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webSettings.xml" ContentType="application/vnd.openxmlformats-officedocument.wordprocessingml.webSettings+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3BA4D" w14:textId="104D0EF3" w:rsidR="009B6766" w:rsidRPr="009B6766" w:rsidRDefault="009B6766" w:rsidP="009B6766">
      <w:pPr>
        <w:pBdr>
          <w:top w:val="single" w:sz="4" w:space="1" w:color="auto"/>
          <w:left w:val="single" w:sz="4" w:space="4" w:color="auto"/>
          <w:bottom w:val="single" w:sz="4" w:space="1" w:color="auto"/>
          <w:right w:val="single" w:sz="4" w:space="4" w:color="auto"/>
        </w:pBdr>
        <w:rPr>
          <w:lang w:val="en-BE"/>
        </w:rPr>
      </w:pPr>
      <w:r w:rsidRPr="009B6766">
        <w:t xml:space="preserve">Este documento es la información del producto aprobada para </w:t>
      </w:r>
      <w:r>
        <w:t>Stelara</w:t>
      </w:r>
      <w:r w:rsidRPr="009B6766">
        <w:t xml:space="preserve"> en el que se destacan las modificaciones introducidas, respecto del procedimiento anterior, que afectan a la información del producto (EMA/VR/0000290099).</w:t>
      </w:r>
      <w:r w:rsidRPr="009B6766">
        <w:rPr>
          <w:lang w:val="en-BE"/>
        </w:rPr>
        <w:t> </w:t>
      </w:r>
    </w:p>
    <w:p w14:paraId="669EFA3B" w14:textId="77777777" w:rsidR="009B6766" w:rsidRPr="009B6766" w:rsidRDefault="009B6766" w:rsidP="009B6766">
      <w:pPr>
        <w:pBdr>
          <w:top w:val="single" w:sz="4" w:space="1" w:color="auto"/>
          <w:left w:val="single" w:sz="4" w:space="4" w:color="auto"/>
          <w:bottom w:val="single" w:sz="4" w:space="1" w:color="auto"/>
          <w:right w:val="single" w:sz="4" w:space="4" w:color="auto"/>
        </w:pBdr>
        <w:rPr>
          <w:lang w:val="en-BE"/>
        </w:rPr>
      </w:pPr>
      <w:r w:rsidRPr="009B6766">
        <w:rPr>
          <w:lang w:val="en-BE"/>
        </w:rPr>
        <w:t> </w:t>
      </w:r>
    </w:p>
    <w:p w14:paraId="7BF2969A" w14:textId="60386895" w:rsidR="009B6766" w:rsidRPr="009B6766" w:rsidRDefault="009B6766" w:rsidP="009B6766">
      <w:pPr>
        <w:pBdr>
          <w:top w:val="single" w:sz="4" w:space="1" w:color="auto"/>
          <w:left w:val="single" w:sz="4" w:space="4" w:color="auto"/>
          <w:bottom w:val="single" w:sz="4" w:space="1" w:color="auto"/>
          <w:right w:val="single" w:sz="4" w:space="4" w:color="auto"/>
        </w:pBdr>
        <w:rPr>
          <w:lang w:val="en-BE"/>
        </w:rPr>
      </w:pPr>
      <w:r w:rsidRPr="009B6766">
        <w:t>Para más información, consulte la página web de la Agencia Europea de Medicamentos: </w:t>
      </w:r>
      <w:hyperlink r:id="rId11" w:history="1">
        <w:r w:rsidRPr="00520CF9">
          <w:rPr>
            <w:rStyle w:val="Hyperlink"/>
            <w:lang w:val="bg-BG"/>
          </w:rPr>
          <w:t>https://www.ema.europa.eu/en/medicines/human/</w:t>
        </w:r>
        <w:r w:rsidRPr="00520CF9">
          <w:rPr>
            <w:rStyle w:val="Hyperlink"/>
            <w:lang w:val="cs-CZ"/>
          </w:rPr>
          <w:t>EPAR</w:t>
        </w:r>
        <w:r w:rsidRPr="00520CF9">
          <w:rPr>
            <w:rStyle w:val="Hyperlink"/>
            <w:lang w:val="bg-BG"/>
          </w:rPr>
          <w:t>/</w:t>
        </w:r>
        <w:r w:rsidRPr="00520CF9">
          <w:rPr>
            <w:rStyle w:val="Hyperlink"/>
          </w:rPr>
          <w:t>Stelara</w:t>
        </w:r>
      </w:hyperlink>
    </w:p>
    <w:p w14:paraId="0C0DAAAC" w14:textId="06ED5F61" w:rsidR="002C155D" w:rsidRPr="009B6766" w:rsidRDefault="002C155D" w:rsidP="00D25FD4">
      <w:pPr>
        <w:rPr>
          <w:lang w:val="en-BE"/>
        </w:rPr>
      </w:pPr>
    </w:p>
    <w:p w14:paraId="32E132B2" w14:textId="77777777" w:rsidR="00F77DA7" w:rsidRDefault="00F77DA7" w:rsidP="00D25FD4"/>
    <w:p w14:paraId="571D4D6D" w14:textId="77777777" w:rsidR="00F77DA7" w:rsidRDefault="00F77DA7" w:rsidP="00D25FD4"/>
    <w:p w14:paraId="448F023B" w14:textId="77777777" w:rsidR="00F77DA7" w:rsidRDefault="00F77DA7" w:rsidP="00D25FD4"/>
    <w:p w14:paraId="1051D5FE" w14:textId="77777777" w:rsidR="00F77DA7" w:rsidRDefault="00F77DA7" w:rsidP="00D25FD4"/>
    <w:p w14:paraId="2E29E79A" w14:textId="77777777" w:rsidR="00F77DA7" w:rsidRDefault="00F77DA7" w:rsidP="00D25FD4"/>
    <w:p w14:paraId="4F6DBB84" w14:textId="77777777" w:rsidR="00F77DA7" w:rsidRDefault="00F77DA7" w:rsidP="00D25FD4"/>
    <w:p w14:paraId="4D1CD66C" w14:textId="77777777" w:rsidR="002C155D" w:rsidRPr="001C3635" w:rsidRDefault="002C155D" w:rsidP="00D25FD4"/>
    <w:p w14:paraId="665ADC0D" w14:textId="77777777" w:rsidR="002C155D" w:rsidRPr="001C3635" w:rsidRDefault="002C155D" w:rsidP="00D25FD4"/>
    <w:p w14:paraId="46B8D15D" w14:textId="77777777" w:rsidR="002C155D" w:rsidRPr="001C3635" w:rsidRDefault="002C155D" w:rsidP="00D25FD4"/>
    <w:p w14:paraId="3B44B32E" w14:textId="77777777" w:rsidR="002C155D" w:rsidRPr="001C3635" w:rsidRDefault="002C155D" w:rsidP="00D25FD4"/>
    <w:p w14:paraId="559AAFBF" w14:textId="77777777" w:rsidR="002C155D" w:rsidRPr="001C3635" w:rsidRDefault="002C155D" w:rsidP="00D25FD4"/>
    <w:p w14:paraId="2A550988" w14:textId="77777777" w:rsidR="002C155D" w:rsidRPr="001C3635" w:rsidRDefault="002C155D" w:rsidP="00D25FD4"/>
    <w:p w14:paraId="1B5B6367" w14:textId="77777777" w:rsidR="002C155D" w:rsidRPr="001C3635" w:rsidRDefault="002C155D" w:rsidP="00D25FD4"/>
    <w:p w14:paraId="1C01145A" w14:textId="77777777" w:rsidR="002C155D" w:rsidRPr="001C3635" w:rsidRDefault="002C155D" w:rsidP="00D25FD4"/>
    <w:p w14:paraId="71BE1B4F" w14:textId="77777777" w:rsidR="002C155D" w:rsidRDefault="002C155D" w:rsidP="00D25FD4"/>
    <w:p w14:paraId="75D6CAB4" w14:textId="77777777" w:rsidR="002B5F5E" w:rsidRPr="001C3635" w:rsidRDefault="002B5F5E" w:rsidP="00D25FD4"/>
    <w:p w14:paraId="252A969E" w14:textId="16A24AA6" w:rsidR="002C155D" w:rsidRPr="001C3635" w:rsidRDefault="002C155D" w:rsidP="00D25FD4">
      <w:pPr>
        <w:tabs>
          <w:tab w:val="clear" w:pos="567"/>
          <w:tab w:val="left" w:pos="-1440"/>
          <w:tab w:val="left" w:pos="-720"/>
        </w:tabs>
        <w:jc w:val="center"/>
        <w:outlineLvl w:val="0"/>
        <w:rPr>
          <w:b/>
          <w:szCs w:val="24"/>
        </w:rPr>
      </w:pPr>
      <w:r w:rsidRPr="001C3635">
        <w:rPr>
          <w:b/>
          <w:szCs w:val="24"/>
        </w:rPr>
        <w:t>ANEXO I</w:t>
      </w:r>
    </w:p>
    <w:p w14:paraId="6DE0FB0B" w14:textId="77777777" w:rsidR="002C155D" w:rsidRPr="001C3635" w:rsidRDefault="002C155D" w:rsidP="00D25FD4"/>
    <w:p w14:paraId="6B0BD86B" w14:textId="77777777" w:rsidR="002C155D" w:rsidRPr="001C3635" w:rsidRDefault="002C155D" w:rsidP="00D25FD4">
      <w:pPr>
        <w:pStyle w:val="EUCP-Heading-1"/>
      </w:pPr>
      <w:r w:rsidRPr="001C3635">
        <w:t>FICHA TÉCNICA O RESUMEN DE LAS CARACTERÍSTICAS DEL PRODUCTO</w:t>
      </w:r>
    </w:p>
    <w:p w14:paraId="407A71CA" w14:textId="77777777" w:rsidR="002C155D" w:rsidRPr="001C3635" w:rsidRDefault="002C155D" w:rsidP="00D25FD4">
      <w:pPr>
        <w:keepNext/>
        <w:ind w:left="567" w:hanging="567"/>
        <w:outlineLvl w:val="1"/>
        <w:rPr>
          <w:b/>
          <w:bCs/>
          <w:szCs w:val="24"/>
        </w:rPr>
      </w:pPr>
      <w:r w:rsidRPr="001C3635">
        <w:rPr>
          <w:b/>
          <w:bCs/>
        </w:rPr>
        <w:br w:type="page"/>
      </w:r>
      <w:r w:rsidRPr="001C3635">
        <w:rPr>
          <w:b/>
          <w:bCs/>
          <w:szCs w:val="24"/>
        </w:rPr>
        <w:lastRenderedPageBreak/>
        <w:t>1.</w:t>
      </w:r>
      <w:r w:rsidRPr="001C3635">
        <w:rPr>
          <w:b/>
          <w:bCs/>
          <w:szCs w:val="24"/>
        </w:rPr>
        <w:tab/>
        <w:t>NOMBRE DEL MEDICAMENTO</w:t>
      </w:r>
    </w:p>
    <w:p w14:paraId="346C2208" w14:textId="77777777" w:rsidR="002C155D" w:rsidRPr="001C3635" w:rsidRDefault="002C155D" w:rsidP="00D25FD4">
      <w:pPr>
        <w:keepNext/>
        <w:tabs>
          <w:tab w:val="clear" w:pos="567"/>
        </w:tabs>
        <w:rPr>
          <w:i/>
          <w:szCs w:val="24"/>
        </w:rPr>
      </w:pPr>
    </w:p>
    <w:p w14:paraId="336269F8" w14:textId="77777777" w:rsidR="002C155D" w:rsidRPr="001C3635" w:rsidRDefault="002C155D" w:rsidP="00D25FD4">
      <w:pPr>
        <w:autoSpaceDE w:val="0"/>
        <w:autoSpaceDN w:val="0"/>
        <w:adjustRightInd w:val="0"/>
        <w:rPr>
          <w:szCs w:val="24"/>
        </w:rPr>
      </w:pPr>
      <w:r w:rsidRPr="001C3635">
        <w:t>STELARA 130 mg concentrado para solución para perfusión</w:t>
      </w:r>
    </w:p>
    <w:p w14:paraId="6188197F" w14:textId="77777777" w:rsidR="002C155D" w:rsidRPr="001C3635" w:rsidRDefault="002C155D" w:rsidP="00D25FD4">
      <w:pPr>
        <w:tabs>
          <w:tab w:val="clear" w:pos="567"/>
        </w:tabs>
        <w:rPr>
          <w:szCs w:val="24"/>
        </w:rPr>
      </w:pPr>
    </w:p>
    <w:p w14:paraId="3D470523" w14:textId="77777777" w:rsidR="002C155D" w:rsidRPr="002467C8" w:rsidRDefault="002C155D" w:rsidP="00D25FD4">
      <w:pPr>
        <w:tabs>
          <w:tab w:val="clear" w:pos="567"/>
        </w:tabs>
        <w:rPr>
          <w:bCs/>
          <w:szCs w:val="24"/>
        </w:rPr>
      </w:pPr>
    </w:p>
    <w:p w14:paraId="689CEE0C" w14:textId="77777777" w:rsidR="002C155D" w:rsidRPr="001C3635" w:rsidRDefault="002C155D" w:rsidP="00D25FD4">
      <w:pPr>
        <w:keepNext/>
        <w:ind w:left="567" w:hanging="567"/>
        <w:outlineLvl w:val="1"/>
        <w:rPr>
          <w:b/>
          <w:bCs/>
          <w:szCs w:val="24"/>
        </w:rPr>
      </w:pPr>
      <w:r w:rsidRPr="001C3635">
        <w:rPr>
          <w:b/>
          <w:bCs/>
          <w:szCs w:val="24"/>
        </w:rPr>
        <w:t>2.</w:t>
      </w:r>
      <w:r w:rsidRPr="001C3635">
        <w:rPr>
          <w:b/>
          <w:bCs/>
          <w:szCs w:val="24"/>
        </w:rPr>
        <w:tab/>
        <w:t>COMPOSICIÓN CUALITATIVA Y CUANTITATIVA</w:t>
      </w:r>
    </w:p>
    <w:p w14:paraId="6765367F" w14:textId="77777777" w:rsidR="002C155D" w:rsidRPr="002467C8" w:rsidRDefault="002C155D" w:rsidP="00D25FD4">
      <w:pPr>
        <w:keepNext/>
        <w:tabs>
          <w:tab w:val="clear" w:pos="567"/>
        </w:tabs>
        <w:rPr>
          <w:bCs/>
          <w:szCs w:val="24"/>
        </w:rPr>
      </w:pPr>
    </w:p>
    <w:p w14:paraId="30E894CF" w14:textId="77777777" w:rsidR="002C155D" w:rsidRPr="001C3635" w:rsidRDefault="002C155D" w:rsidP="00D25FD4">
      <w:pPr>
        <w:tabs>
          <w:tab w:val="clear" w:pos="567"/>
        </w:tabs>
        <w:rPr>
          <w:szCs w:val="24"/>
        </w:rPr>
      </w:pPr>
      <w:bookmarkStart w:id="0" w:name="OLE_LINK3"/>
      <w:r w:rsidRPr="001C3635">
        <w:t>Cada vial contiene 130 mg de ustekinumab en 26 ml (5 mg/ml)</w:t>
      </w:r>
      <w:r w:rsidRPr="001C3635">
        <w:rPr>
          <w:szCs w:val="24"/>
        </w:rPr>
        <w:t>.</w:t>
      </w:r>
    </w:p>
    <w:p w14:paraId="65A1878A" w14:textId="77777777" w:rsidR="002C155D" w:rsidRPr="001C3635" w:rsidRDefault="002C155D" w:rsidP="00D25FD4">
      <w:pPr>
        <w:tabs>
          <w:tab w:val="clear" w:pos="567"/>
        </w:tabs>
        <w:rPr>
          <w:szCs w:val="24"/>
        </w:rPr>
      </w:pPr>
    </w:p>
    <w:p w14:paraId="00D997C5" w14:textId="3FBF98A9" w:rsidR="002C155D" w:rsidRPr="001C3635" w:rsidRDefault="002C155D" w:rsidP="00D25FD4">
      <w:pPr>
        <w:tabs>
          <w:tab w:val="clear" w:pos="567"/>
        </w:tabs>
        <w:rPr>
          <w:szCs w:val="24"/>
        </w:rPr>
      </w:pPr>
      <w:r w:rsidRPr="001C3635">
        <w:rPr>
          <w:szCs w:val="24"/>
        </w:rPr>
        <w:t>Ustekinumab es un anticuerpo monoclonal IgG1κ totalmente humano que se produce en una línea celular del mieloma de ratón utilizando tecnología del ADN recombinante.</w:t>
      </w:r>
    </w:p>
    <w:bookmarkEnd w:id="0"/>
    <w:p w14:paraId="36A023DA" w14:textId="77777777" w:rsidR="002C155D" w:rsidRPr="001C3635" w:rsidRDefault="002C155D" w:rsidP="00D25FD4">
      <w:pPr>
        <w:tabs>
          <w:tab w:val="clear" w:pos="567"/>
        </w:tabs>
        <w:rPr>
          <w:szCs w:val="24"/>
        </w:rPr>
      </w:pPr>
    </w:p>
    <w:p w14:paraId="388C4062" w14:textId="77777777" w:rsidR="002C155D" w:rsidRPr="001C3635" w:rsidRDefault="002C155D" w:rsidP="00D25FD4">
      <w:pPr>
        <w:tabs>
          <w:tab w:val="clear" w:pos="567"/>
        </w:tabs>
        <w:rPr>
          <w:szCs w:val="24"/>
        </w:rPr>
      </w:pPr>
      <w:r w:rsidRPr="001C3635">
        <w:rPr>
          <w:szCs w:val="24"/>
        </w:rPr>
        <w:t>Para consultar la lista completa de excipientes, ver sección 6.1.</w:t>
      </w:r>
    </w:p>
    <w:p w14:paraId="778EBAE7" w14:textId="77777777" w:rsidR="002C155D" w:rsidRPr="001C3635" w:rsidRDefault="002C155D" w:rsidP="00D25FD4">
      <w:pPr>
        <w:tabs>
          <w:tab w:val="clear" w:pos="567"/>
        </w:tabs>
        <w:rPr>
          <w:szCs w:val="24"/>
        </w:rPr>
      </w:pPr>
    </w:p>
    <w:p w14:paraId="39A51ED0" w14:textId="77777777" w:rsidR="002C155D" w:rsidRPr="001C3635" w:rsidRDefault="002C155D" w:rsidP="00D25FD4">
      <w:pPr>
        <w:tabs>
          <w:tab w:val="clear" w:pos="567"/>
        </w:tabs>
        <w:rPr>
          <w:szCs w:val="24"/>
        </w:rPr>
      </w:pPr>
    </w:p>
    <w:p w14:paraId="0E9BE4D0" w14:textId="09CF6482" w:rsidR="002C155D" w:rsidRPr="001C3635" w:rsidRDefault="002C155D" w:rsidP="00D25FD4">
      <w:pPr>
        <w:keepNext/>
        <w:tabs>
          <w:tab w:val="clear" w:pos="567"/>
        </w:tabs>
        <w:ind w:left="567" w:hanging="567"/>
        <w:outlineLvl w:val="1"/>
        <w:rPr>
          <w:b/>
          <w:bCs/>
          <w:szCs w:val="24"/>
        </w:rPr>
      </w:pPr>
      <w:r w:rsidRPr="001C3635">
        <w:rPr>
          <w:b/>
          <w:szCs w:val="24"/>
        </w:rPr>
        <w:t>3.</w:t>
      </w:r>
      <w:r w:rsidRPr="001C3635">
        <w:rPr>
          <w:b/>
          <w:szCs w:val="24"/>
        </w:rPr>
        <w:tab/>
        <w:t>FORMA FARMACÉUTICA</w:t>
      </w:r>
    </w:p>
    <w:p w14:paraId="0DA5AB79" w14:textId="77777777" w:rsidR="002C155D" w:rsidRPr="001C3635" w:rsidRDefault="002C155D" w:rsidP="00D25FD4">
      <w:pPr>
        <w:keepNext/>
        <w:rPr>
          <w:szCs w:val="24"/>
        </w:rPr>
      </w:pPr>
    </w:p>
    <w:p w14:paraId="27B0055E" w14:textId="77777777" w:rsidR="002C155D" w:rsidRPr="001C3635" w:rsidRDefault="002C155D" w:rsidP="00D25FD4">
      <w:pPr>
        <w:rPr>
          <w:szCs w:val="22"/>
        </w:rPr>
      </w:pPr>
      <w:r w:rsidRPr="001C3635">
        <w:t>Concentrado para solución para perfusión.</w:t>
      </w:r>
    </w:p>
    <w:p w14:paraId="26CABAC5" w14:textId="77777777" w:rsidR="002C155D" w:rsidRPr="001C3635" w:rsidRDefault="002C155D" w:rsidP="00D25FD4">
      <w:pPr>
        <w:rPr>
          <w:szCs w:val="22"/>
        </w:rPr>
      </w:pPr>
    </w:p>
    <w:p w14:paraId="4A6BE651" w14:textId="77777777" w:rsidR="002C155D" w:rsidRPr="001C3635" w:rsidRDefault="002C155D" w:rsidP="00D25FD4">
      <w:pPr>
        <w:rPr>
          <w:szCs w:val="22"/>
        </w:rPr>
      </w:pPr>
      <w:r w:rsidRPr="001C3635">
        <w:t>La solución es transparente, entre incolora y de color amarillo claro</w:t>
      </w:r>
      <w:r>
        <w:t xml:space="preserve">, </w:t>
      </w:r>
      <w:bookmarkStart w:id="1" w:name="_Hlk219365558"/>
      <w:r>
        <w:t>con un pH objetivo de 6,0 y una osmolaridad aproximada de 288 mOsm/kg</w:t>
      </w:r>
      <w:r w:rsidRPr="001C3635">
        <w:t>.</w:t>
      </w:r>
    </w:p>
    <w:bookmarkEnd w:id="1"/>
    <w:p w14:paraId="286F8798" w14:textId="77777777" w:rsidR="002C155D" w:rsidRPr="001C3635" w:rsidRDefault="002C155D" w:rsidP="00D25FD4">
      <w:pPr>
        <w:tabs>
          <w:tab w:val="clear" w:pos="567"/>
        </w:tabs>
        <w:rPr>
          <w:szCs w:val="24"/>
        </w:rPr>
      </w:pPr>
    </w:p>
    <w:p w14:paraId="59B1A7B6" w14:textId="77777777" w:rsidR="002C155D" w:rsidRPr="001C3635" w:rsidRDefault="002C155D" w:rsidP="00D25FD4">
      <w:pPr>
        <w:tabs>
          <w:tab w:val="clear" w:pos="567"/>
        </w:tabs>
        <w:rPr>
          <w:szCs w:val="24"/>
        </w:rPr>
      </w:pPr>
    </w:p>
    <w:p w14:paraId="0F7BD4A0" w14:textId="77777777" w:rsidR="002C155D" w:rsidRPr="001C3635" w:rsidRDefault="002C155D" w:rsidP="00D25FD4">
      <w:pPr>
        <w:keepNext/>
        <w:tabs>
          <w:tab w:val="clear" w:pos="567"/>
        </w:tabs>
        <w:ind w:left="567" w:hanging="567"/>
        <w:outlineLvl w:val="1"/>
        <w:rPr>
          <w:b/>
          <w:bCs/>
          <w:szCs w:val="24"/>
        </w:rPr>
      </w:pPr>
      <w:r w:rsidRPr="001C3635">
        <w:rPr>
          <w:b/>
          <w:bCs/>
          <w:szCs w:val="24"/>
        </w:rPr>
        <w:t>4.</w:t>
      </w:r>
      <w:r w:rsidRPr="001C3635">
        <w:rPr>
          <w:b/>
          <w:bCs/>
          <w:szCs w:val="24"/>
        </w:rPr>
        <w:tab/>
        <w:t>DATOS CLÍNICOS</w:t>
      </w:r>
    </w:p>
    <w:p w14:paraId="1C98B9FF" w14:textId="77777777" w:rsidR="002C155D" w:rsidRPr="001C3635" w:rsidRDefault="002C155D" w:rsidP="00D25FD4">
      <w:pPr>
        <w:keepNext/>
        <w:tabs>
          <w:tab w:val="clear" w:pos="567"/>
        </w:tabs>
        <w:rPr>
          <w:szCs w:val="24"/>
        </w:rPr>
      </w:pPr>
    </w:p>
    <w:p w14:paraId="2A242422" w14:textId="77777777" w:rsidR="002C155D" w:rsidRPr="001C3635" w:rsidRDefault="002C155D" w:rsidP="00D25FD4">
      <w:pPr>
        <w:keepNext/>
        <w:ind w:left="567" w:hanging="567"/>
        <w:outlineLvl w:val="2"/>
        <w:rPr>
          <w:b/>
          <w:bCs/>
          <w:szCs w:val="24"/>
        </w:rPr>
      </w:pPr>
      <w:r w:rsidRPr="001C3635">
        <w:rPr>
          <w:b/>
          <w:bCs/>
          <w:szCs w:val="24"/>
        </w:rPr>
        <w:t>4.1</w:t>
      </w:r>
      <w:r w:rsidRPr="001C3635">
        <w:rPr>
          <w:b/>
          <w:bCs/>
          <w:szCs w:val="24"/>
        </w:rPr>
        <w:tab/>
        <w:t>Indicaciones terapéuticas</w:t>
      </w:r>
    </w:p>
    <w:p w14:paraId="478B048B" w14:textId="77777777" w:rsidR="002C155D" w:rsidRPr="001C3635" w:rsidRDefault="002C155D" w:rsidP="00D25FD4">
      <w:pPr>
        <w:keepNext/>
        <w:tabs>
          <w:tab w:val="clear" w:pos="567"/>
        </w:tabs>
        <w:rPr>
          <w:szCs w:val="24"/>
        </w:rPr>
      </w:pPr>
    </w:p>
    <w:p w14:paraId="3B3A1A52" w14:textId="77777777" w:rsidR="002C155D" w:rsidRDefault="002C155D" w:rsidP="00D25FD4">
      <w:pPr>
        <w:keepNext/>
        <w:rPr>
          <w:snapToGrid/>
          <w:u w:val="single"/>
        </w:rPr>
      </w:pPr>
      <w:r w:rsidRPr="001C3635">
        <w:rPr>
          <w:snapToGrid/>
          <w:u w:val="single"/>
        </w:rPr>
        <w:t>Enfermedad de Crohn</w:t>
      </w:r>
      <w:r>
        <w:rPr>
          <w:snapToGrid/>
          <w:u w:val="single"/>
        </w:rPr>
        <w:t xml:space="preserve"> </w:t>
      </w:r>
      <w:r w:rsidRPr="00A137CA">
        <w:rPr>
          <w:snapToGrid/>
          <w:u w:val="single"/>
        </w:rPr>
        <w:t>en adultos</w:t>
      </w:r>
    </w:p>
    <w:p w14:paraId="3F107CC1" w14:textId="77777777" w:rsidR="002C155D" w:rsidRPr="001C3635" w:rsidRDefault="002C155D" w:rsidP="00D25FD4">
      <w:pPr>
        <w:keepNext/>
      </w:pPr>
    </w:p>
    <w:p w14:paraId="768EBE18" w14:textId="2A2A48FB" w:rsidR="002C155D" w:rsidRPr="001C3635" w:rsidRDefault="002C155D" w:rsidP="00D25FD4">
      <w:pPr>
        <w:tabs>
          <w:tab w:val="clear" w:pos="567"/>
        </w:tabs>
      </w:pPr>
      <w:r w:rsidRPr="001C3635">
        <w:t>STELARA está indicado para el tratamiento de la enfermedad de Crohn activa, de moderada a grave, en pacientes adultos que hayan tenido una respuesta inadecuada, presenten pérdida de respuesta o sean intolerantes al tratamiento convencional o a antagonistas de</w:t>
      </w:r>
      <w:r w:rsidR="001C2E88" w:rsidRPr="001C2E88">
        <w:rPr>
          <w:szCs w:val="24"/>
        </w:rPr>
        <w:t xml:space="preserve"> </w:t>
      </w:r>
      <w:r w:rsidR="001C2E88" w:rsidRPr="001C3635">
        <w:rPr>
          <w:szCs w:val="24"/>
        </w:rPr>
        <w:t>TNF</w:t>
      </w:r>
      <w:r w:rsidR="001C2E88" w:rsidRPr="001C3635">
        <w:t>α</w:t>
      </w:r>
      <w:r>
        <w:t>.</w:t>
      </w:r>
    </w:p>
    <w:p w14:paraId="5D1F9195" w14:textId="77777777" w:rsidR="002C155D" w:rsidRDefault="002C155D" w:rsidP="00D25FD4">
      <w:pPr>
        <w:tabs>
          <w:tab w:val="clear" w:pos="567"/>
        </w:tabs>
      </w:pPr>
    </w:p>
    <w:p w14:paraId="1F20EC81" w14:textId="77777777" w:rsidR="002C155D" w:rsidRPr="001B1833" w:rsidRDefault="002C155D" w:rsidP="00D25FD4">
      <w:pPr>
        <w:keepNext/>
        <w:rPr>
          <w:u w:val="single"/>
        </w:rPr>
      </w:pPr>
      <w:r w:rsidRPr="001B1833">
        <w:rPr>
          <w:u w:val="single"/>
        </w:rPr>
        <w:t>Enfermedad de Crohn pediátrica</w:t>
      </w:r>
    </w:p>
    <w:p w14:paraId="4D1DCF81" w14:textId="77777777" w:rsidR="002C155D" w:rsidRPr="001B1833" w:rsidRDefault="002C155D" w:rsidP="00D25FD4">
      <w:pPr>
        <w:keepNext/>
        <w:rPr>
          <w:u w:val="single"/>
        </w:rPr>
      </w:pPr>
    </w:p>
    <w:p w14:paraId="0BAE5C03" w14:textId="72C8EAFF" w:rsidR="002C155D" w:rsidRPr="001B1833" w:rsidRDefault="002C155D" w:rsidP="00D25FD4">
      <w:pPr>
        <w:widowControl w:val="0"/>
        <w:rPr>
          <w:szCs w:val="22"/>
        </w:rPr>
      </w:pPr>
      <w:r w:rsidRPr="001B1833">
        <w:rPr>
          <w:szCs w:val="22"/>
        </w:rPr>
        <w:t xml:space="preserve">STELARA está indicado para el tratamiento de la enfermedad de Crohn </w:t>
      </w:r>
      <w:r>
        <w:rPr>
          <w:szCs w:val="22"/>
        </w:rPr>
        <w:t xml:space="preserve">activa, de </w:t>
      </w:r>
      <w:r w:rsidRPr="001B1833">
        <w:rPr>
          <w:szCs w:val="22"/>
        </w:rPr>
        <w:t xml:space="preserve">moderada </w:t>
      </w:r>
      <w:r>
        <w:rPr>
          <w:szCs w:val="22"/>
        </w:rPr>
        <w:t>a</w:t>
      </w:r>
      <w:r w:rsidRPr="001B1833">
        <w:rPr>
          <w:szCs w:val="22"/>
        </w:rPr>
        <w:t xml:space="preserve"> grave</w:t>
      </w:r>
      <w:r w:rsidR="00B01A2C">
        <w:rPr>
          <w:szCs w:val="22"/>
        </w:rPr>
        <w:t>,</w:t>
      </w:r>
      <w:r w:rsidRPr="001B1833">
        <w:rPr>
          <w:szCs w:val="22"/>
        </w:rPr>
        <w:t xml:space="preserve"> en pacientes pediátricos de </w:t>
      </w:r>
      <w:r>
        <w:rPr>
          <w:szCs w:val="22"/>
        </w:rPr>
        <w:t>2 años en adelante</w:t>
      </w:r>
      <w:r w:rsidRPr="001B1833">
        <w:rPr>
          <w:szCs w:val="22"/>
        </w:rPr>
        <w:t xml:space="preserve">, que hayan tenido una respuesta inadecuada o </w:t>
      </w:r>
      <w:r w:rsidR="00B01A2C">
        <w:rPr>
          <w:szCs w:val="22"/>
        </w:rPr>
        <w:t>sean intolerantes</w:t>
      </w:r>
      <w:r w:rsidRPr="001B1833">
        <w:rPr>
          <w:szCs w:val="22"/>
        </w:rPr>
        <w:t xml:space="preserve"> al tratamiento convencional o biológico.</w:t>
      </w:r>
    </w:p>
    <w:p w14:paraId="3B0C91E4" w14:textId="77777777" w:rsidR="002C155D" w:rsidRPr="001C3635" w:rsidRDefault="002C155D" w:rsidP="00D25FD4">
      <w:pPr>
        <w:tabs>
          <w:tab w:val="clear" w:pos="567"/>
        </w:tabs>
      </w:pPr>
    </w:p>
    <w:p w14:paraId="6C45B782" w14:textId="7C668B08" w:rsidR="002C155D" w:rsidRDefault="002C155D" w:rsidP="00D25FD4">
      <w:pPr>
        <w:keepNext/>
        <w:rPr>
          <w:u w:val="single"/>
        </w:rPr>
      </w:pPr>
      <w:r w:rsidRPr="00311CB7">
        <w:rPr>
          <w:u w:val="single"/>
        </w:rPr>
        <w:t>Colitis ulcerosa</w:t>
      </w:r>
      <w:ins w:id="2" w:author="ACOLAD" w:date="2026-04-24T18:34:00Z">
        <w:r w:rsidR="003E33D9">
          <w:rPr>
            <w:u w:val="single"/>
          </w:rPr>
          <w:t xml:space="preserve"> en adultos</w:t>
        </w:r>
      </w:ins>
    </w:p>
    <w:p w14:paraId="499DF4B5" w14:textId="77777777" w:rsidR="002C155D" w:rsidRPr="00311CB7" w:rsidRDefault="002C155D" w:rsidP="00D25FD4">
      <w:pPr>
        <w:keepNext/>
        <w:rPr>
          <w:u w:val="single"/>
        </w:rPr>
      </w:pPr>
    </w:p>
    <w:p w14:paraId="4BC18E9B" w14:textId="77777777" w:rsidR="002C155D" w:rsidRDefault="002C155D" w:rsidP="00D25FD4">
      <w:pPr>
        <w:tabs>
          <w:tab w:val="clear" w:pos="567"/>
        </w:tabs>
        <w:rPr>
          <w:ins w:id="3" w:author="ACOLAD" w:date="2026-04-24T18:35:00Z"/>
        </w:rPr>
      </w:pPr>
      <w:r w:rsidRPr="001C3635">
        <w:t>STELARA está indicado para el tratamiento de la colitis ulcerosa activa, de moderada a grave, en pacientes adultos que hayan tenido una respuesta inadecuada, presenten pérdida de respuesta o sean intolerantes al tratamiento convencional o a un medicamento biológico</w:t>
      </w:r>
      <w:r>
        <w:t>.</w:t>
      </w:r>
    </w:p>
    <w:p w14:paraId="04F0AFB7" w14:textId="77777777" w:rsidR="003E33D9" w:rsidRDefault="003E33D9" w:rsidP="00D25FD4">
      <w:pPr>
        <w:tabs>
          <w:tab w:val="clear" w:pos="567"/>
        </w:tabs>
        <w:rPr>
          <w:ins w:id="4" w:author="ACOLAD" w:date="2026-04-24T18:35:00Z"/>
        </w:rPr>
      </w:pPr>
    </w:p>
    <w:p w14:paraId="1068B43B" w14:textId="76656AF1" w:rsidR="003E33D9" w:rsidRDefault="003E33D9" w:rsidP="003E33D9">
      <w:pPr>
        <w:keepNext/>
        <w:rPr>
          <w:ins w:id="5" w:author="ACOLAD" w:date="2026-04-24T18:35:00Z"/>
          <w:u w:val="single"/>
        </w:rPr>
      </w:pPr>
      <w:ins w:id="6" w:author="ACOLAD" w:date="2026-04-24T18:35:00Z">
        <w:r w:rsidRPr="00311CB7">
          <w:rPr>
            <w:u w:val="single"/>
          </w:rPr>
          <w:t>Colitis ulcerosa</w:t>
        </w:r>
        <w:r>
          <w:rPr>
            <w:u w:val="single"/>
          </w:rPr>
          <w:t xml:space="preserve"> pediátrica</w:t>
        </w:r>
      </w:ins>
    </w:p>
    <w:p w14:paraId="1BD6F98D" w14:textId="77777777" w:rsidR="003E33D9" w:rsidRPr="00311CB7" w:rsidRDefault="003E33D9" w:rsidP="003E33D9">
      <w:pPr>
        <w:keepNext/>
        <w:rPr>
          <w:ins w:id="7" w:author="ACOLAD" w:date="2026-04-24T18:35:00Z"/>
          <w:u w:val="single"/>
        </w:rPr>
      </w:pPr>
    </w:p>
    <w:p w14:paraId="2091B20F" w14:textId="25594E3C" w:rsidR="003E33D9" w:rsidRDefault="003E33D9" w:rsidP="00D25FD4">
      <w:pPr>
        <w:tabs>
          <w:tab w:val="clear" w:pos="567"/>
        </w:tabs>
      </w:pPr>
      <w:ins w:id="8" w:author="ACOLAD" w:date="2026-04-24T18:35:00Z">
        <w:r w:rsidRPr="001C3635">
          <w:t xml:space="preserve">STELARA está indicado para el tratamiento de la colitis ulcerosa activa, de moderada a grave, en pacientes </w:t>
        </w:r>
        <w:r w:rsidRPr="001B1833">
          <w:rPr>
            <w:szCs w:val="22"/>
          </w:rPr>
          <w:t xml:space="preserve">pediátricos de </w:t>
        </w:r>
        <w:r>
          <w:rPr>
            <w:szCs w:val="22"/>
          </w:rPr>
          <w:t>2 años en adelante</w:t>
        </w:r>
        <w:r w:rsidRPr="001C3635">
          <w:t xml:space="preserve"> que hayan t</w:t>
        </w:r>
        <w:r>
          <w:t xml:space="preserve">enido una respuesta inadecuada </w:t>
        </w:r>
        <w:r w:rsidRPr="001C3635">
          <w:t>o sean intolerantes al tratamiento convencional o a un medicamento biológico</w:t>
        </w:r>
        <w:r>
          <w:t>.</w:t>
        </w:r>
      </w:ins>
    </w:p>
    <w:p w14:paraId="1F656E37" w14:textId="77777777" w:rsidR="00DB2D6C" w:rsidRPr="001C3635" w:rsidRDefault="00DB2D6C" w:rsidP="00D25FD4">
      <w:pPr>
        <w:tabs>
          <w:tab w:val="clear" w:pos="567"/>
        </w:tabs>
      </w:pPr>
    </w:p>
    <w:p w14:paraId="5B88BBC1" w14:textId="77777777" w:rsidR="002C155D" w:rsidRPr="001C3635" w:rsidRDefault="002C155D" w:rsidP="00D25FD4">
      <w:pPr>
        <w:tabs>
          <w:tab w:val="clear" w:pos="567"/>
        </w:tabs>
        <w:rPr>
          <w:szCs w:val="24"/>
        </w:rPr>
      </w:pPr>
    </w:p>
    <w:p w14:paraId="2797C716" w14:textId="77777777" w:rsidR="002C155D" w:rsidRPr="001C3635" w:rsidRDefault="002C155D" w:rsidP="00D25FD4">
      <w:pPr>
        <w:keepNext/>
        <w:ind w:left="567" w:hanging="567"/>
        <w:outlineLvl w:val="2"/>
        <w:rPr>
          <w:b/>
          <w:bCs/>
          <w:szCs w:val="24"/>
        </w:rPr>
      </w:pPr>
      <w:r w:rsidRPr="001C3635">
        <w:rPr>
          <w:b/>
          <w:bCs/>
          <w:szCs w:val="24"/>
        </w:rPr>
        <w:t>4.2</w:t>
      </w:r>
      <w:r w:rsidRPr="001C3635">
        <w:rPr>
          <w:b/>
          <w:bCs/>
          <w:szCs w:val="24"/>
        </w:rPr>
        <w:tab/>
        <w:t>Posología y forma de administración</w:t>
      </w:r>
    </w:p>
    <w:p w14:paraId="04BD6705" w14:textId="77777777" w:rsidR="002C155D" w:rsidRPr="002467C8" w:rsidRDefault="002C155D" w:rsidP="00D25FD4">
      <w:pPr>
        <w:keepNext/>
        <w:tabs>
          <w:tab w:val="clear" w:pos="567"/>
        </w:tabs>
        <w:rPr>
          <w:bCs/>
          <w:szCs w:val="24"/>
        </w:rPr>
      </w:pPr>
    </w:p>
    <w:p w14:paraId="7125DDFD" w14:textId="77777777" w:rsidR="002C155D" w:rsidRPr="001C3635" w:rsidRDefault="002C155D" w:rsidP="00D25FD4">
      <w:pPr>
        <w:tabs>
          <w:tab w:val="clear" w:pos="567"/>
        </w:tabs>
        <w:rPr>
          <w:szCs w:val="24"/>
        </w:rPr>
      </w:pPr>
      <w:r w:rsidRPr="001C3635">
        <w:rPr>
          <w:szCs w:val="24"/>
        </w:rPr>
        <w:t xml:space="preserve">STELARA concentrado para solución para perfusión ha de utilizarse bajo la dirección y la supervisión de médicos que tengan experiencia en el diagnóstico y el tratamiento de la enfermedad de Crohn o la </w:t>
      </w:r>
      <w:r w:rsidRPr="001C3635">
        <w:rPr>
          <w:szCs w:val="24"/>
        </w:rPr>
        <w:lastRenderedPageBreak/>
        <w:t>colitis ulcerosa. STELARA concentrado para solución para perfusión se debe utilizar únicamente para la dosis intravenosa de inducción.</w:t>
      </w:r>
    </w:p>
    <w:p w14:paraId="54C2356F" w14:textId="77777777" w:rsidR="002C155D" w:rsidRPr="001C3635" w:rsidRDefault="002C155D" w:rsidP="00D25FD4">
      <w:pPr>
        <w:tabs>
          <w:tab w:val="clear" w:pos="567"/>
        </w:tabs>
        <w:rPr>
          <w:szCs w:val="24"/>
          <w:u w:val="single"/>
        </w:rPr>
      </w:pPr>
    </w:p>
    <w:p w14:paraId="3988CD59" w14:textId="77777777" w:rsidR="002C155D" w:rsidRDefault="002C155D" w:rsidP="00D25FD4">
      <w:pPr>
        <w:keepNext/>
        <w:tabs>
          <w:tab w:val="clear" w:pos="567"/>
        </w:tabs>
        <w:rPr>
          <w:szCs w:val="24"/>
          <w:u w:val="single"/>
        </w:rPr>
      </w:pPr>
      <w:r w:rsidRPr="001C3635">
        <w:rPr>
          <w:szCs w:val="24"/>
          <w:u w:val="single"/>
        </w:rPr>
        <w:t>Posología</w:t>
      </w:r>
    </w:p>
    <w:p w14:paraId="28C96022" w14:textId="77777777" w:rsidR="00DB2D6C" w:rsidRPr="001C3635" w:rsidRDefault="00DB2D6C" w:rsidP="00D25FD4">
      <w:pPr>
        <w:keepNext/>
        <w:tabs>
          <w:tab w:val="clear" w:pos="567"/>
        </w:tabs>
        <w:rPr>
          <w:szCs w:val="24"/>
        </w:rPr>
      </w:pPr>
    </w:p>
    <w:p w14:paraId="5752C94B" w14:textId="77777777" w:rsidR="005F3784" w:rsidRPr="001C3635" w:rsidRDefault="005F3784" w:rsidP="00BE1B6E">
      <w:pPr>
        <w:keepNext/>
        <w:tabs>
          <w:tab w:val="clear" w:pos="567"/>
        </w:tabs>
        <w:rPr>
          <w:szCs w:val="24"/>
        </w:rPr>
      </w:pPr>
    </w:p>
    <w:p w14:paraId="5F085BB0" w14:textId="211E3098" w:rsidR="002C155D" w:rsidRPr="00BE1B6E" w:rsidRDefault="002C155D" w:rsidP="00D25FD4">
      <w:pPr>
        <w:keepNext/>
        <w:rPr>
          <w:bCs/>
          <w:i/>
          <w:iCs/>
          <w:u w:val="single"/>
        </w:rPr>
      </w:pPr>
      <w:r w:rsidRPr="00BE1B6E">
        <w:rPr>
          <w:i/>
          <w:iCs/>
          <w:u w:val="single"/>
        </w:rPr>
        <w:t>Enfermedad de Crohn y colitis ulcerosa</w:t>
      </w:r>
    </w:p>
    <w:p w14:paraId="5EB260C1" w14:textId="58979A50" w:rsidR="002C155D" w:rsidRPr="001C3635" w:rsidRDefault="002C155D" w:rsidP="00D25FD4">
      <w:pPr>
        <w:autoSpaceDE w:val="0"/>
        <w:autoSpaceDN w:val="0"/>
        <w:adjustRightInd w:val="0"/>
      </w:pPr>
      <w:r w:rsidRPr="001C3635">
        <w:t>El tratamiento con STELARA se inicia con una dosis intravenosa única basada en el peso corporal del paciente. La solución para perfusión se compone del número de viales de STELARA 130 mg indicado en la Tabla</w:t>
      </w:r>
      <w:r w:rsidR="00093E61">
        <w:t> </w:t>
      </w:r>
      <w:r w:rsidRPr="001C3635">
        <w:t>1 (ver sección</w:t>
      </w:r>
      <w:r w:rsidR="00093E61">
        <w:t> </w:t>
      </w:r>
      <w:r w:rsidRPr="001C3635">
        <w:t>6.6 para su preparación).</w:t>
      </w:r>
    </w:p>
    <w:p w14:paraId="7C36A294" w14:textId="77777777" w:rsidR="002C155D" w:rsidRPr="001C3635" w:rsidRDefault="002C155D" w:rsidP="00D25FD4">
      <w:pPr>
        <w:tabs>
          <w:tab w:val="clear" w:pos="567"/>
        </w:tabs>
        <w:rPr>
          <w:szCs w:val="24"/>
        </w:rPr>
      </w:pPr>
    </w:p>
    <w:p w14:paraId="5707F922" w14:textId="4B07D87C" w:rsidR="002C155D" w:rsidRPr="002A608C" w:rsidRDefault="002C155D" w:rsidP="00D25FD4">
      <w:pPr>
        <w:keepNext/>
        <w:ind w:left="1134" w:hanging="1134"/>
        <w:rPr>
          <w:i/>
          <w:iCs/>
          <w:snapToGrid/>
          <w:lang w:eastAsia="en-US"/>
        </w:rPr>
      </w:pPr>
      <w:r w:rsidRPr="002A608C">
        <w:rPr>
          <w:i/>
          <w:iCs/>
          <w:snapToGrid/>
          <w:lang w:eastAsia="en-US"/>
        </w:rPr>
        <w:t>Tabla 1</w:t>
      </w:r>
      <w:r w:rsidR="009056B6">
        <w:rPr>
          <w:i/>
          <w:iCs/>
          <w:snapToGrid/>
          <w:lang w:eastAsia="en-US"/>
        </w:rPr>
        <w:t>:</w:t>
      </w:r>
      <w:r w:rsidRPr="002A608C">
        <w:rPr>
          <w:i/>
          <w:iCs/>
          <w:snapToGrid/>
          <w:lang w:eastAsia="en-US"/>
        </w:rPr>
        <w:tab/>
      </w:r>
      <w:r>
        <w:rPr>
          <w:i/>
          <w:iCs/>
          <w:snapToGrid/>
          <w:lang w:eastAsia="en-US"/>
        </w:rPr>
        <w:t>Dosis</w:t>
      </w:r>
      <w:r w:rsidRPr="002A608C">
        <w:rPr>
          <w:i/>
          <w:iCs/>
          <w:snapToGrid/>
          <w:lang w:eastAsia="en-US"/>
        </w:rPr>
        <w:t xml:space="preserve"> intravenosa inicial de STELARA</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9" w:author="EUCP BE1" w:date="2026-05-08T14:31:00Z" w16du:dateUtc="2026-05-08T12:31:00Z">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4425"/>
        <w:gridCol w:w="2638"/>
        <w:gridCol w:w="2009"/>
        <w:tblGridChange w:id="10">
          <w:tblGrid>
            <w:gridCol w:w="4400"/>
            <w:gridCol w:w="25"/>
            <w:gridCol w:w="2598"/>
            <w:gridCol w:w="40"/>
            <w:gridCol w:w="1957"/>
            <w:gridCol w:w="52"/>
          </w:tblGrid>
        </w:tblGridChange>
      </w:tblGrid>
      <w:tr w:rsidR="002C155D" w:rsidRPr="002A608C" w14:paraId="06FD5550" w14:textId="77777777" w:rsidTr="00F510F5">
        <w:trPr>
          <w:jc w:val="center"/>
          <w:trPrChange w:id="11" w:author="EUCP BE1" w:date="2026-05-08T14:31:00Z" w16du:dateUtc="2026-05-08T12:31:00Z">
            <w:trPr>
              <w:gridAfter w:val="0"/>
              <w:trHeight w:val="584"/>
              <w:jc w:val="center"/>
            </w:trPr>
          </w:trPrChange>
        </w:trPr>
        <w:tc>
          <w:tcPr>
            <w:tcW w:w="4400" w:type="dxa"/>
            <w:tcBorders>
              <w:top w:val="single" w:sz="4" w:space="0" w:color="auto"/>
              <w:left w:val="single" w:sz="4" w:space="0" w:color="auto"/>
              <w:bottom w:val="single" w:sz="4" w:space="0" w:color="auto"/>
              <w:right w:val="nil"/>
            </w:tcBorders>
            <w:hideMark/>
            <w:tcPrChange w:id="12" w:author="EUCP BE1" w:date="2026-05-08T14:31:00Z" w16du:dateUtc="2026-05-08T12:31:00Z">
              <w:tcPr>
                <w:tcW w:w="4400" w:type="dxa"/>
                <w:tcBorders>
                  <w:top w:val="single" w:sz="4" w:space="0" w:color="auto"/>
                  <w:left w:val="single" w:sz="4" w:space="0" w:color="auto"/>
                  <w:bottom w:val="single" w:sz="4" w:space="0" w:color="auto"/>
                  <w:right w:val="nil"/>
                </w:tcBorders>
                <w:hideMark/>
              </w:tcPr>
            </w:tcPrChange>
          </w:tcPr>
          <w:p w14:paraId="67ED6072" w14:textId="77777777" w:rsidR="002C155D" w:rsidRPr="002A608C" w:rsidRDefault="002C155D" w:rsidP="00D25FD4">
            <w:pPr>
              <w:keepNext/>
              <w:autoSpaceDE w:val="0"/>
              <w:autoSpaceDN w:val="0"/>
              <w:adjustRightInd w:val="0"/>
              <w:rPr>
                <w:rFonts w:cs="Calibri"/>
                <w:b/>
                <w:bCs/>
                <w:snapToGrid/>
                <w:lang w:eastAsia="en-US"/>
              </w:rPr>
            </w:pPr>
            <w:r w:rsidRPr="002A608C">
              <w:rPr>
                <w:rFonts w:cs="Calibri"/>
                <w:b/>
                <w:bCs/>
                <w:snapToGrid/>
                <w:lang w:eastAsia="en-US"/>
              </w:rPr>
              <w:t>Peso corporal del paciente en el momento de la administración</w:t>
            </w:r>
          </w:p>
        </w:tc>
        <w:tc>
          <w:tcPr>
            <w:tcW w:w="2623" w:type="dxa"/>
            <w:tcBorders>
              <w:top w:val="single" w:sz="4" w:space="0" w:color="auto"/>
              <w:left w:val="nil"/>
              <w:bottom w:val="single" w:sz="4" w:space="0" w:color="auto"/>
              <w:right w:val="nil"/>
            </w:tcBorders>
            <w:vAlign w:val="center"/>
            <w:hideMark/>
            <w:tcPrChange w:id="13" w:author="EUCP BE1" w:date="2026-05-08T14:31:00Z" w16du:dateUtc="2026-05-08T12:31:00Z">
              <w:tcPr>
                <w:tcW w:w="2623" w:type="dxa"/>
                <w:gridSpan w:val="2"/>
                <w:tcBorders>
                  <w:top w:val="single" w:sz="4" w:space="0" w:color="auto"/>
                  <w:left w:val="nil"/>
                  <w:bottom w:val="single" w:sz="4" w:space="0" w:color="auto"/>
                  <w:right w:val="nil"/>
                </w:tcBorders>
                <w:vAlign w:val="center"/>
                <w:hideMark/>
              </w:tcPr>
            </w:tcPrChange>
          </w:tcPr>
          <w:p w14:paraId="1899E01D" w14:textId="77777777" w:rsidR="002C155D" w:rsidRPr="002A608C" w:rsidRDefault="002C155D" w:rsidP="00BE1B6E">
            <w:pPr>
              <w:keepNext/>
              <w:autoSpaceDE w:val="0"/>
              <w:autoSpaceDN w:val="0"/>
              <w:adjustRightInd w:val="0"/>
              <w:jc w:val="center"/>
              <w:rPr>
                <w:rFonts w:cs="Calibri"/>
                <w:b/>
                <w:bCs/>
                <w:snapToGrid/>
                <w:lang w:eastAsia="en-US"/>
              </w:rPr>
            </w:pPr>
            <w:r w:rsidRPr="002A608C">
              <w:rPr>
                <w:rFonts w:cs="Calibri"/>
                <w:b/>
                <w:bCs/>
                <w:snapToGrid/>
                <w:lang w:eastAsia="en-US"/>
              </w:rPr>
              <w:t>Dosis recomendada</w:t>
            </w:r>
            <w:r w:rsidRPr="002A608C">
              <w:rPr>
                <w:snapToGrid/>
                <w:vertAlign w:val="superscript"/>
                <w:lang w:eastAsia="en-US"/>
              </w:rPr>
              <w:t>a</w:t>
            </w:r>
          </w:p>
        </w:tc>
        <w:tc>
          <w:tcPr>
            <w:tcW w:w="1997" w:type="dxa"/>
            <w:tcBorders>
              <w:top w:val="single" w:sz="4" w:space="0" w:color="auto"/>
              <w:left w:val="nil"/>
              <w:bottom w:val="single" w:sz="4" w:space="0" w:color="auto"/>
              <w:right w:val="single" w:sz="4" w:space="0" w:color="auto"/>
            </w:tcBorders>
            <w:vAlign w:val="center"/>
            <w:tcPrChange w:id="14" w:author="EUCP BE1" w:date="2026-05-08T14:31:00Z" w16du:dateUtc="2026-05-08T12:31:00Z">
              <w:tcPr>
                <w:tcW w:w="1997" w:type="dxa"/>
                <w:gridSpan w:val="2"/>
                <w:tcBorders>
                  <w:top w:val="single" w:sz="4" w:space="0" w:color="auto"/>
                  <w:left w:val="nil"/>
                  <w:bottom w:val="single" w:sz="4" w:space="0" w:color="auto"/>
                  <w:right w:val="single" w:sz="4" w:space="0" w:color="auto"/>
                </w:tcBorders>
                <w:vAlign w:val="center"/>
              </w:tcPr>
            </w:tcPrChange>
          </w:tcPr>
          <w:p w14:paraId="6237852F" w14:textId="0708FCB2" w:rsidR="002C155D" w:rsidRPr="002A608C" w:rsidRDefault="002C155D" w:rsidP="00BE1B6E">
            <w:pPr>
              <w:keepNext/>
              <w:autoSpaceDE w:val="0"/>
              <w:autoSpaceDN w:val="0"/>
              <w:adjustRightInd w:val="0"/>
              <w:jc w:val="center"/>
              <w:rPr>
                <w:rFonts w:cs="Calibri"/>
                <w:b/>
                <w:bCs/>
                <w:snapToGrid/>
                <w:lang w:eastAsia="en-US"/>
              </w:rPr>
            </w:pPr>
            <w:r w:rsidRPr="002A608C">
              <w:rPr>
                <w:rFonts w:cs="Calibri"/>
                <w:b/>
                <w:bCs/>
                <w:snapToGrid/>
                <w:lang w:eastAsia="en-US"/>
              </w:rPr>
              <w:t>Número de viales de 130 mg</w:t>
            </w:r>
          </w:p>
        </w:tc>
      </w:tr>
      <w:tr w:rsidR="002C155D" w:rsidRPr="001C3635" w14:paraId="313EF859" w14:textId="77777777" w:rsidTr="00F510F5">
        <w:trPr>
          <w:jc w:val="center"/>
          <w:trPrChange w:id="15" w:author="EUCP BE1" w:date="2026-05-08T14:31:00Z" w16du:dateUtc="2026-05-08T12:31:00Z">
            <w:trPr>
              <w:gridAfter w:val="0"/>
              <w:jc w:val="center"/>
            </w:trPr>
          </w:trPrChange>
        </w:trPr>
        <w:tc>
          <w:tcPr>
            <w:tcW w:w="4400" w:type="dxa"/>
            <w:tcBorders>
              <w:top w:val="single" w:sz="4" w:space="0" w:color="auto"/>
              <w:left w:val="single" w:sz="4" w:space="0" w:color="auto"/>
              <w:bottom w:val="nil"/>
              <w:right w:val="nil"/>
            </w:tcBorders>
            <w:hideMark/>
            <w:tcPrChange w:id="16" w:author="EUCP BE1" w:date="2026-05-08T14:31:00Z" w16du:dateUtc="2026-05-08T12:31:00Z">
              <w:tcPr>
                <w:tcW w:w="4400" w:type="dxa"/>
                <w:tcBorders>
                  <w:top w:val="single" w:sz="4" w:space="0" w:color="auto"/>
                  <w:left w:val="single" w:sz="4" w:space="0" w:color="auto"/>
                  <w:bottom w:val="nil"/>
                  <w:right w:val="nil"/>
                </w:tcBorders>
                <w:hideMark/>
              </w:tcPr>
            </w:tcPrChange>
          </w:tcPr>
          <w:p w14:paraId="3FBE8D7E" w14:textId="77777777" w:rsidR="002C155D" w:rsidRPr="001C3635" w:rsidRDefault="002C155D" w:rsidP="00D25FD4">
            <w:pPr>
              <w:keepNext/>
            </w:pPr>
            <w:r w:rsidRPr="001C3635">
              <w:t>≤ 55 kg</w:t>
            </w:r>
          </w:p>
        </w:tc>
        <w:tc>
          <w:tcPr>
            <w:tcW w:w="2623" w:type="dxa"/>
            <w:tcBorders>
              <w:top w:val="single" w:sz="4" w:space="0" w:color="auto"/>
              <w:left w:val="nil"/>
              <w:bottom w:val="nil"/>
              <w:right w:val="nil"/>
            </w:tcBorders>
            <w:hideMark/>
            <w:tcPrChange w:id="17" w:author="EUCP BE1" w:date="2026-05-08T14:31:00Z" w16du:dateUtc="2026-05-08T12:31:00Z">
              <w:tcPr>
                <w:tcW w:w="2623" w:type="dxa"/>
                <w:gridSpan w:val="2"/>
                <w:tcBorders>
                  <w:top w:val="single" w:sz="4" w:space="0" w:color="auto"/>
                  <w:left w:val="nil"/>
                  <w:bottom w:val="nil"/>
                  <w:right w:val="nil"/>
                </w:tcBorders>
                <w:hideMark/>
              </w:tcPr>
            </w:tcPrChange>
          </w:tcPr>
          <w:p w14:paraId="0C46F3CB" w14:textId="77777777" w:rsidR="002C155D" w:rsidRPr="001C3635" w:rsidRDefault="002C155D" w:rsidP="00BE1B6E">
            <w:pPr>
              <w:keepNext/>
              <w:jc w:val="center"/>
            </w:pPr>
            <w:r w:rsidRPr="001C3635">
              <w:t>260 mg</w:t>
            </w:r>
          </w:p>
        </w:tc>
        <w:tc>
          <w:tcPr>
            <w:tcW w:w="1997" w:type="dxa"/>
            <w:tcBorders>
              <w:top w:val="single" w:sz="4" w:space="0" w:color="auto"/>
              <w:left w:val="nil"/>
              <w:bottom w:val="nil"/>
              <w:right w:val="single" w:sz="4" w:space="0" w:color="auto"/>
            </w:tcBorders>
            <w:hideMark/>
            <w:tcPrChange w:id="18" w:author="EUCP BE1" w:date="2026-05-08T14:31:00Z" w16du:dateUtc="2026-05-08T12:31:00Z">
              <w:tcPr>
                <w:tcW w:w="1997" w:type="dxa"/>
                <w:gridSpan w:val="2"/>
                <w:tcBorders>
                  <w:top w:val="single" w:sz="4" w:space="0" w:color="auto"/>
                  <w:left w:val="nil"/>
                  <w:bottom w:val="nil"/>
                  <w:right w:val="single" w:sz="4" w:space="0" w:color="auto"/>
                </w:tcBorders>
                <w:hideMark/>
              </w:tcPr>
            </w:tcPrChange>
          </w:tcPr>
          <w:p w14:paraId="19035E22" w14:textId="77777777" w:rsidR="002C155D" w:rsidRPr="001C3635" w:rsidRDefault="002C155D" w:rsidP="00D25FD4">
            <w:pPr>
              <w:keepNext/>
              <w:jc w:val="center"/>
            </w:pPr>
            <w:r w:rsidRPr="001C3635">
              <w:t>2</w:t>
            </w:r>
          </w:p>
        </w:tc>
      </w:tr>
      <w:tr w:rsidR="002C155D" w:rsidRPr="001C3635" w14:paraId="6D2D39E0" w14:textId="77777777" w:rsidTr="00F510F5">
        <w:trPr>
          <w:jc w:val="center"/>
          <w:trPrChange w:id="19" w:author="EUCP BE1" w:date="2026-05-08T14:31:00Z" w16du:dateUtc="2026-05-08T12:31:00Z">
            <w:trPr>
              <w:gridAfter w:val="0"/>
              <w:jc w:val="center"/>
            </w:trPr>
          </w:trPrChange>
        </w:trPr>
        <w:tc>
          <w:tcPr>
            <w:tcW w:w="4400" w:type="dxa"/>
            <w:tcBorders>
              <w:top w:val="nil"/>
              <w:left w:val="single" w:sz="4" w:space="0" w:color="auto"/>
              <w:bottom w:val="nil"/>
              <w:right w:val="nil"/>
            </w:tcBorders>
            <w:hideMark/>
            <w:tcPrChange w:id="20" w:author="EUCP BE1" w:date="2026-05-08T14:31:00Z" w16du:dateUtc="2026-05-08T12:31:00Z">
              <w:tcPr>
                <w:tcW w:w="4400" w:type="dxa"/>
                <w:tcBorders>
                  <w:top w:val="nil"/>
                  <w:left w:val="single" w:sz="4" w:space="0" w:color="auto"/>
                  <w:bottom w:val="nil"/>
                  <w:right w:val="nil"/>
                </w:tcBorders>
                <w:hideMark/>
              </w:tcPr>
            </w:tcPrChange>
          </w:tcPr>
          <w:p w14:paraId="57CA386F" w14:textId="77777777" w:rsidR="002C155D" w:rsidRPr="001C3635" w:rsidRDefault="002C155D" w:rsidP="00D25FD4">
            <w:pPr>
              <w:keepNext/>
            </w:pPr>
            <w:r w:rsidRPr="001C3635">
              <w:t>&gt; 55 kg a ≤ 85 kg</w:t>
            </w:r>
          </w:p>
        </w:tc>
        <w:tc>
          <w:tcPr>
            <w:tcW w:w="2623" w:type="dxa"/>
            <w:tcBorders>
              <w:top w:val="nil"/>
              <w:left w:val="nil"/>
              <w:bottom w:val="nil"/>
              <w:right w:val="nil"/>
            </w:tcBorders>
            <w:hideMark/>
            <w:tcPrChange w:id="21" w:author="EUCP BE1" w:date="2026-05-08T14:31:00Z" w16du:dateUtc="2026-05-08T12:31:00Z">
              <w:tcPr>
                <w:tcW w:w="2623" w:type="dxa"/>
                <w:gridSpan w:val="2"/>
                <w:tcBorders>
                  <w:top w:val="nil"/>
                  <w:left w:val="nil"/>
                  <w:bottom w:val="nil"/>
                  <w:right w:val="nil"/>
                </w:tcBorders>
                <w:hideMark/>
              </w:tcPr>
            </w:tcPrChange>
          </w:tcPr>
          <w:p w14:paraId="03E3ECD2" w14:textId="77777777" w:rsidR="002C155D" w:rsidRPr="001C3635" w:rsidRDefault="002C155D" w:rsidP="00BE1B6E">
            <w:pPr>
              <w:keepNext/>
              <w:jc w:val="center"/>
            </w:pPr>
            <w:r w:rsidRPr="001C3635">
              <w:t>390 mg</w:t>
            </w:r>
          </w:p>
        </w:tc>
        <w:tc>
          <w:tcPr>
            <w:tcW w:w="1997" w:type="dxa"/>
            <w:tcBorders>
              <w:top w:val="nil"/>
              <w:left w:val="nil"/>
              <w:bottom w:val="nil"/>
              <w:right w:val="single" w:sz="4" w:space="0" w:color="auto"/>
            </w:tcBorders>
            <w:hideMark/>
            <w:tcPrChange w:id="22" w:author="EUCP BE1" w:date="2026-05-08T14:31:00Z" w16du:dateUtc="2026-05-08T12:31:00Z">
              <w:tcPr>
                <w:tcW w:w="1997" w:type="dxa"/>
                <w:gridSpan w:val="2"/>
                <w:tcBorders>
                  <w:top w:val="nil"/>
                  <w:left w:val="nil"/>
                  <w:bottom w:val="nil"/>
                  <w:right w:val="single" w:sz="4" w:space="0" w:color="auto"/>
                </w:tcBorders>
                <w:hideMark/>
              </w:tcPr>
            </w:tcPrChange>
          </w:tcPr>
          <w:p w14:paraId="5A00D661" w14:textId="77777777" w:rsidR="002C155D" w:rsidRPr="001C3635" w:rsidRDefault="002C155D" w:rsidP="00D25FD4">
            <w:pPr>
              <w:keepNext/>
              <w:jc w:val="center"/>
            </w:pPr>
            <w:r w:rsidRPr="001C3635">
              <w:t>3</w:t>
            </w:r>
          </w:p>
        </w:tc>
      </w:tr>
      <w:tr w:rsidR="002C155D" w:rsidRPr="001C3635" w14:paraId="773B1CEC" w14:textId="77777777" w:rsidTr="00F510F5">
        <w:trPr>
          <w:jc w:val="center"/>
          <w:trPrChange w:id="23" w:author="EUCP BE1" w:date="2026-05-08T14:31:00Z" w16du:dateUtc="2026-05-08T12:31:00Z">
            <w:trPr>
              <w:gridAfter w:val="0"/>
              <w:cantSplit/>
              <w:jc w:val="center"/>
            </w:trPr>
          </w:trPrChange>
        </w:trPr>
        <w:tc>
          <w:tcPr>
            <w:tcW w:w="4400" w:type="dxa"/>
            <w:tcBorders>
              <w:top w:val="nil"/>
              <w:left w:val="single" w:sz="4" w:space="0" w:color="auto"/>
              <w:bottom w:val="single" w:sz="4" w:space="0" w:color="auto"/>
              <w:right w:val="nil"/>
            </w:tcBorders>
            <w:hideMark/>
            <w:tcPrChange w:id="24" w:author="EUCP BE1" w:date="2026-05-08T14:31:00Z" w16du:dateUtc="2026-05-08T12:31:00Z">
              <w:tcPr>
                <w:tcW w:w="4400" w:type="dxa"/>
                <w:tcBorders>
                  <w:top w:val="nil"/>
                  <w:left w:val="single" w:sz="4" w:space="0" w:color="auto"/>
                  <w:bottom w:val="single" w:sz="4" w:space="0" w:color="auto"/>
                  <w:right w:val="nil"/>
                </w:tcBorders>
                <w:hideMark/>
              </w:tcPr>
            </w:tcPrChange>
          </w:tcPr>
          <w:p w14:paraId="7B124321" w14:textId="77777777" w:rsidR="002C155D" w:rsidRPr="001C3635" w:rsidRDefault="002C155D" w:rsidP="00D25FD4">
            <w:pPr>
              <w:keepNext/>
            </w:pPr>
            <w:r w:rsidRPr="001C3635">
              <w:t>&gt; 85 kg</w:t>
            </w:r>
          </w:p>
        </w:tc>
        <w:tc>
          <w:tcPr>
            <w:tcW w:w="2623" w:type="dxa"/>
            <w:tcBorders>
              <w:top w:val="nil"/>
              <w:left w:val="nil"/>
              <w:bottom w:val="single" w:sz="4" w:space="0" w:color="auto"/>
              <w:right w:val="nil"/>
            </w:tcBorders>
            <w:hideMark/>
            <w:tcPrChange w:id="25" w:author="EUCP BE1" w:date="2026-05-08T14:31:00Z" w16du:dateUtc="2026-05-08T12:31:00Z">
              <w:tcPr>
                <w:tcW w:w="2623" w:type="dxa"/>
                <w:gridSpan w:val="2"/>
                <w:tcBorders>
                  <w:top w:val="nil"/>
                  <w:left w:val="nil"/>
                  <w:bottom w:val="single" w:sz="4" w:space="0" w:color="auto"/>
                  <w:right w:val="nil"/>
                </w:tcBorders>
                <w:hideMark/>
              </w:tcPr>
            </w:tcPrChange>
          </w:tcPr>
          <w:p w14:paraId="06A63377" w14:textId="77777777" w:rsidR="002C155D" w:rsidRPr="001C3635" w:rsidRDefault="002C155D" w:rsidP="00BE1B6E">
            <w:pPr>
              <w:keepNext/>
              <w:jc w:val="center"/>
            </w:pPr>
            <w:r w:rsidRPr="001C3635">
              <w:t>520 mg</w:t>
            </w:r>
          </w:p>
        </w:tc>
        <w:tc>
          <w:tcPr>
            <w:tcW w:w="1997" w:type="dxa"/>
            <w:tcBorders>
              <w:top w:val="nil"/>
              <w:left w:val="nil"/>
              <w:bottom w:val="single" w:sz="4" w:space="0" w:color="auto"/>
              <w:right w:val="single" w:sz="4" w:space="0" w:color="auto"/>
            </w:tcBorders>
            <w:hideMark/>
            <w:tcPrChange w:id="26" w:author="EUCP BE1" w:date="2026-05-08T14:31:00Z" w16du:dateUtc="2026-05-08T12:31:00Z">
              <w:tcPr>
                <w:tcW w:w="1997" w:type="dxa"/>
                <w:gridSpan w:val="2"/>
                <w:tcBorders>
                  <w:top w:val="nil"/>
                  <w:left w:val="nil"/>
                  <w:bottom w:val="single" w:sz="4" w:space="0" w:color="auto"/>
                  <w:right w:val="single" w:sz="4" w:space="0" w:color="auto"/>
                </w:tcBorders>
                <w:hideMark/>
              </w:tcPr>
            </w:tcPrChange>
          </w:tcPr>
          <w:p w14:paraId="3111140E" w14:textId="77777777" w:rsidR="002C155D" w:rsidRPr="001C3635" w:rsidRDefault="002C155D" w:rsidP="00D25FD4">
            <w:pPr>
              <w:keepNext/>
              <w:jc w:val="center"/>
            </w:pPr>
            <w:r w:rsidRPr="001C3635">
              <w:t>4</w:t>
            </w:r>
          </w:p>
        </w:tc>
      </w:tr>
      <w:tr w:rsidR="002C155D" w:rsidRPr="001C3635" w14:paraId="4D411DF8" w14:textId="77777777" w:rsidTr="00F510F5">
        <w:trPr>
          <w:jc w:val="center"/>
          <w:trPrChange w:id="27" w:author="EUCP BE1" w:date="2026-05-08T14:31:00Z" w16du:dateUtc="2026-05-08T12:31:00Z">
            <w:trPr>
              <w:gridAfter w:val="0"/>
              <w:cantSplit/>
              <w:jc w:val="center"/>
            </w:trPr>
          </w:trPrChange>
        </w:trPr>
        <w:tc>
          <w:tcPr>
            <w:tcW w:w="9020" w:type="dxa"/>
            <w:gridSpan w:val="3"/>
            <w:tcBorders>
              <w:top w:val="single" w:sz="4" w:space="0" w:color="auto"/>
              <w:left w:val="nil"/>
              <w:bottom w:val="nil"/>
              <w:right w:val="nil"/>
            </w:tcBorders>
            <w:tcPrChange w:id="28" w:author="EUCP BE1" w:date="2026-05-08T14:31:00Z" w16du:dateUtc="2026-05-08T12:31:00Z">
              <w:tcPr>
                <w:tcW w:w="9020" w:type="dxa"/>
                <w:gridSpan w:val="5"/>
                <w:tcBorders>
                  <w:top w:val="single" w:sz="4" w:space="0" w:color="auto"/>
                  <w:left w:val="nil"/>
                  <w:bottom w:val="nil"/>
                  <w:right w:val="nil"/>
                </w:tcBorders>
              </w:tcPr>
            </w:tcPrChange>
          </w:tcPr>
          <w:p w14:paraId="31D180A6" w14:textId="77777777" w:rsidR="002C155D" w:rsidRPr="001C3635" w:rsidRDefault="002C155D" w:rsidP="00D25FD4">
            <w:pPr>
              <w:keepNext/>
              <w:autoSpaceDE w:val="0"/>
              <w:autoSpaceDN w:val="0"/>
              <w:adjustRightInd w:val="0"/>
              <w:ind w:left="284" w:hanging="284"/>
            </w:pPr>
            <w:r w:rsidRPr="001C3635">
              <w:rPr>
                <w:vertAlign w:val="superscript"/>
              </w:rPr>
              <w:t>a</w:t>
            </w:r>
            <w:r w:rsidRPr="001C3635">
              <w:rPr>
                <w:vertAlign w:val="superscript"/>
              </w:rPr>
              <w:tab/>
            </w:r>
            <w:r w:rsidRPr="001C3635">
              <w:rPr>
                <w:sz w:val="18"/>
              </w:rPr>
              <w:t>Aproximadamente 6 mg/kg</w:t>
            </w:r>
          </w:p>
        </w:tc>
      </w:tr>
    </w:tbl>
    <w:p w14:paraId="56279FBD" w14:textId="77777777" w:rsidR="002C155D" w:rsidRPr="001C3635" w:rsidRDefault="002C155D" w:rsidP="00D25FD4">
      <w:pPr>
        <w:rPr>
          <w:bCs/>
        </w:rPr>
      </w:pPr>
    </w:p>
    <w:p w14:paraId="4927FE09" w14:textId="7ED2DE80" w:rsidR="002C155D" w:rsidRPr="001C3635" w:rsidRDefault="002C155D" w:rsidP="00D25FD4">
      <w:pPr>
        <w:tabs>
          <w:tab w:val="clear" w:pos="567"/>
        </w:tabs>
        <w:rPr>
          <w:i/>
          <w:iCs/>
          <w:szCs w:val="24"/>
        </w:rPr>
      </w:pPr>
      <w:r w:rsidRPr="001C3635">
        <w:t>La primera dosis subcutánea se debe administrar en la semana 8 después de la dosis intravenosa. Para la posología del tratamiento subcutáneo posterior, ver sección 4.2 de la ficha técnica de STELARA solución inyectable (vial) y solución inyectable en jeringa precargada</w:t>
      </w:r>
      <w:r>
        <w:t xml:space="preserve"> o</w:t>
      </w:r>
      <w:r w:rsidR="000A5FB7">
        <w:t xml:space="preserve"> la ficha técnica</w:t>
      </w:r>
      <w:r>
        <w:t xml:space="preserve"> </w:t>
      </w:r>
      <w:r w:rsidR="000A5FB7">
        <w:t xml:space="preserve">de </w:t>
      </w:r>
      <w:r>
        <w:t>pluma precargada</w:t>
      </w:r>
      <w:r w:rsidRPr="001C3635">
        <w:t>.</w:t>
      </w:r>
    </w:p>
    <w:p w14:paraId="1E497A16" w14:textId="77777777" w:rsidR="002C155D" w:rsidRPr="001C3635" w:rsidRDefault="002C155D" w:rsidP="00D25FD4">
      <w:pPr>
        <w:tabs>
          <w:tab w:val="clear" w:pos="567"/>
        </w:tabs>
        <w:rPr>
          <w:i/>
          <w:iCs/>
          <w:szCs w:val="24"/>
        </w:rPr>
      </w:pPr>
    </w:p>
    <w:p w14:paraId="03DD572B" w14:textId="1232F37A" w:rsidR="002C155D" w:rsidRPr="001C3635" w:rsidRDefault="002C155D" w:rsidP="00D25FD4">
      <w:pPr>
        <w:keepNext/>
        <w:tabs>
          <w:tab w:val="clear" w:pos="567"/>
        </w:tabs>
        <w:rPr>
          <w:i/>
          <w:iCs/>
          <w:szCs w:val="24"/>
        </w:rPr>
      </w:pPr>
      <w:r w:rsidRPr="001C3635">
        <w:rPr>
          <w:i/>
          <w:iCs/>
          <w:szCs w:val="24"/>
        </w:rPr>
        <w:t>Pacientes de edad avanzada</w:t>
      </w:r>
    </w:p>
    <w:p w14:paraId="5D65B06F" w14:textId="6A543517" w:rsidR="002C155D" w:rsidRPr="001C3635" w:rsidRDefault="00524E58" w:rsidP="00D25FD4">
      <w:r>
        <w:t>N</w:t>
      </w:r>
      <w:r w:rsidR="002C155D" w:rsidRPr="001C3635">
        <w:t xml:space="preserve">o es necesario </w:t>
      </w:r>
      <w:r>
        <w:t xml:space="preserve">ajustar la </w:t>
      </w:r>
      <w:r w:rsidR="002C155D" w:rsidRPr="001C3635">
        <w:t>dosis</w:t>
      </w:r>
      <w:r>
        <w:t xml:space="preserve"> e</w:t>
      </w:r>
      <w:r w:rsidRPr="001C3635">
        <w:t xml:space="preserve">n pacientes de edad avanzada </w:t>
      </w:r>
      <w:r w:rsidRPr="00BE1B6E">
        <w:t xml:space="preserve">(≥ 65 años) </w:t>
      </w:r>
      <w:r w:rsidR="002C155D" w:rsidRPr="001C3635">
        <w:t>(ver sección 4.4).</w:t>
      </w:r>
    </w:p>
    <w:p w14:paraId="212E8BC9" w14:textId="77777777" w:rsidR="002C155D" w:rsidRPr="001C3635" w:rsidRDefault="002C155D" w:rsidP="00D25FD4">
      <w:pPr>
        <w:tabs>
          <w:tab w:val="clear" w:pos="567"/>
        </w:tabs>
        <w:rPr>
          <w:szCs w:val="24"/>
        </w:rPr>
      </w:pPr>
    </w:p>
    <w:p w14:paraId="11B5625B" w14:textId="77777777" w:rsidR="002C155D" w:rsidRPr="001C3635" w:rsidRDefault="002C155D" w:rsidP="00D25FD4">
      <w:pPr>
        <w:keepNext/>
        <w:tabs>
          <w:tab w:val="clear" w:pos="567"/>
        </w:tabs>
        <w:rPr>
          <w:i/>
          <w:iCs/>
          <w:szCs w:val="24"/>
        </w:rPr>
      </w:pPr>
      <w:r w:rsidRPr="001C3635">
        <w:rPr>
          <w:i/>
          <w:iCs/>
          <w:szCs w:val="24"/>
        </w:rPr>
        <w:t>Insuficiencia renal y hepática</w:t>
      </w:r>
    </w:p>
    <w:p w14:paraId="768B09B5" w14:textId="77777777" w:rsidR="002C155D" w:rsidRPr="001C3635" w:rsidRDefault="002C155D" w:rsidP="00D25FD4">
      <w:pPr>
        <w:tabs>
          <w:tab w:val="clear" w:pos="567"/>
        </w:tabs>
        <w:rPr>
          <w:szCs w:val="24"/>
        </w:rPr>
      </w:pPr>
      <w:r w:rsidRPr="001C3635">
        <w:rPr>
          <w:szCs w:val="24"/>
        </w:rPr>
        <w:t>STELARA no se ha estudiado en estas poblaciones de pacientes. No pueden hacerse recomendaciones posológicas.</w:t>
      </w:r>
    </w:p>
    <w:p w14:paraId="4F005DFD" w14:textId="77777777" w:rsidR="002C155D" w:rsidRPr="001C3635" w:rsidRDefault="002C155D" w:rsidP="00D25FD4">
      <w:pPr>
        <w:tabs>
          <w:tab w:val="clear" w:pos="567"/>
        </w:tabs>
        <w:rPr>
          <w:szCs w:val="24"/>
        </w:rPr>
      </w:pPr>
    </w:p>
    <w:p w14:paraId="5C2288DA" w14:textId="77777777" w:rsidR="002C155D" w:rsidRPr="00BE1B6E" w:rsidRDefault="002C155D" w:rsidP="00D25FD4">
      <w:pPr>
        <w:keepNext/>
        <w:tabs>
          <w:tab w:val="clear" w:pos="567"/>
        </w:tabs>
        <w:rPr>
          <w:iCs/>
          <w:szCs w:val="24"/>
          <w:u w:val="single"/>
        </w:rPr>
      </w:pPr>
      <w:r w:rsidRPr="00BE1B6E">
        <w:rPr>
          <w:iCs/>
          <w:szCs w:val="24"/>
          <w:u w:val="single"/>
        </w:rPr>
        <w:t>Población pediátrica</w:t>
      </w:r>
    </w:p>
    <w:p w14:paraId="33E8FA26" w14:textId="77777777" w:rsidR="002C155D" w:rsidRDefault="002C155D" w:rsidP="00D25FD4">
      <w:pPr>
        <w:keepNext/>
        <w:rPr>
          <w:u w:val="single"/>
        </w:rPr>
      </w:pPr>
    </w:p>
    <w:p w14:paraId="0BD14D50" w14:textId="60292CE1" w:rsidR="002C155D" w:rsidRDefault="002C155D" w:rsidP="00D25FD4">
      <w:pPr>
        <w:keepNext/>
        <w:rPr>
          <w:i/>
          <w:iCs/>
          <w:u w:val="single"/>
        </w:rPr>
      </w:pPr>
      <w:r w:rsidRPr="00BE1B6E">
        <w:rPr>
          <w:i/>
          <w:iCs/>
          <w:u w:val="single"/>
        </w:rPr>
        <w:t xml:space="preserve">Enfermedad de Crohn pediátrica </w:t>
      </w:r>
      <w:ins w:id="29" w:author="Spanish LOC" w:date="2026-06-05T10:18:00Z" w16du:dateUtc="2026-06-05T08:18:00Z">
        <w:r w:rsidR="001A402D">
          <w:rPr>
            <w:i/>
            <w:iCs/>
            <w:u w:val="single"/>
          </w:rPr>
          <w:t>y coli</w:t>
        </w:r>
      </w:ins>
      <w:ins w:id="30" w:author="Spanish LOC" w:date="2026-06-05T10:19:00Z" w16du:dateUtc="2026-06-05T08:19:00Z">
        <w:r w:rsidR="001A402D">
          <w:rPr>
            <w:i/>
            <w:iCs/>
            <w:u w:val="single"/>
          </w:rPr>
          <w:t xml:space="preserve">tis ulcerosa </w:t>
        </w:r>
      </w:ins>
      <w:r w:rsidRPr="00BE1B6E">
        <w:rPr>
          <w:i/>
          <w:iCs/>
          <w:u w:val="single"/>
        </w:rPr>
        <w:t>(</w:t>
      </w:r>
      <w:r>
        <w:rPr>
          <w:i/>
          <w:iCs/>
          <w:u w:val="single"/>
        </w:rPr>
        <w:t>2 años en adelante)</w:t>
      </w:r>
    </w:p>
    <w:p w14:paraId="345F8A25" w14:textId="4F8F6664" w:rsidR="00C544EC" w:rsidRDefault="00C544EC" w:rsidP="00D25FD4">
      <w:pPr>
        <w:keepNext/>
        <w:rPr>
          <w:i/>
          <w:iCs/>
        </w:rPr>
      </w:pPr>
      <w:r w:rsidRPr="00BE1B6E">
        <w:rPr>
          <w:i/>
          <w:iCs/>
        </w:rPr>
        <w:t>Pacientes que pesen menos de 40 kg (dosis basada</w:t>
      </w:r>
      <w:r w:rsidR="00D56BA2" w:rsidRPr="00BE1B6E">
        <w:rPr>
          <w:i/>
          <w:iCs/>
        </w:rPr>
        <w:t xml:space="preserve"> </w:t>
      </w:r>
      <w:r>
        <w:rPr>
          <w:i/>
          <w:iCs/>
        </w:rPr>
        <w:t xml:space="preserve">en la </w:t>
      </w:r>
      <w:r w:rsidRPr="00D56BA2">
        <w:rPr>
          <w:i/>
          <w:iCs/>
        </w:rPr>
        <w:t>BSA</w:t>
      </w:r>
      <w:r>
        <w:rPr>
          <w:i/>
          <w:iCs/>
        </w:rPr>
        <w:t>, por sus siglas en inglés)</w:t>
      </w:r>
    </w:p>
    <w:p w14:paraId="74A89166" w14:textId="69E10C7A" w:rsidR="00D56BA2" w:rsidRPr="00BE1B6E" w:rsidRDefault="00D56BA2" w:rsidP="00F77DA7">
      <w:pPr>
        <w:rPr>
          <w:szCs w:val="22"/>
          <w:lang w:eastAsia="en-GB"/>
        </w:rPr>
      </w:pPr>
      <w:r w:rsidRPr="00BE1B6E">
        <w:t>El tratamiento</w:t>
      </w:r>
      <w:r>
        <w:t xml:space="preserve"> se inicia</w:t>
      </w:r>
      <w:r w:rsidRPr="00BE1B6E">
        <w:t xml:space="preserve"> con una dosis intravenosa (IV) única basada en </w:t>
      </w:r>
      <w:r w:rsidR="00E41588">
        <w:t xml:space="preserve">la </w:t>
      </w:r>
      <w:r w:rsidRPr="00BE1B6E">
        <w:t>superficie corporal (</w:t>
      </w:r>
      <w:r>
        <w:t>BSA</w:t>
      </w:r>
      <w:r w:rsidRPr="00BE1B6E">
        <w:t>) del paciente,</w:t>
      </w:r>
      <w:r>
        <w:t xml:space="preserve"> ver </w:t>
      </w:r>
      <w:r w:rsidRPr="00BE1B6E">
        <w:t>Tabla</w:t>
      </w:r>
      <w:r w:rsidRPr="001B1833">
        <w:rPr>
          <w:szCs w:val="22"/>
          <w:lang w:eastAsia="en-GB"/>
        </w:rPr>
        <w:t> </w:t>
      </w:r>
      <w:r w:rsidRPr="00BE1B6E">
        <w:t>2.</w:t>
      </w:r>
      <w:r>
        <w:t xml:space="preserve"> </w:t>
      </w:r>
      <w:r w:rsidRPr="001B1833">
        <w:rPr>
          <w:szCs w:val="22"/>
          <w:lang w:eastAsia="en-GB"/>
        </w:rPr>
        <w:t xml:space="preserve">La solución para </w:t>
      </w:r>
      <w:r>
        <w:rPr>
          <w:szCs w:val="22"/>
          <w:lang w:eastAsia="en-GB"/>
        </w:rPr>
        <w:t>perfusión</w:t>
      </w:r>
      <w:r w:rsidRPr="001B1833">
        <w:rPr>
          <w:szCs w:val="22"/>
          <w:lang w:eastAsia="en-GB"/>
        </w:rPr>
        <w:t xml:space="preserve"> se compon</w:t>
      </w:r>
      <w:r>
        <w:rPr>
          <w:szCs w:val="22"/>
          <w:lang w:eastAsia="en-GB"/>
        </w:rPr>
        <w:t xml:space="preserve">e del </w:t>
      </w:r>
      <w:r w:rsidRPr="001C7C6F">
        <w:t>volumen de solución</w:t>
      </w:r>
      <w:r>
        <w:t xml:space="preserve"> </w:t>
      </w:r>
      <w:r w:rsidRPr="001B1833">
        <w:rPr>
          <w:szCs w:val="22"/>
          <w:lang w:eastAsia="en-GB"/>
        </w:rPr>
        <w:t xml:space="preserve">para </w:t>
      </w:r>
      <w:r>
        <w:rPr>
          <w:szCs w:val="22"/>
          <w:lang w:eastAsia="en-GB"/>
        </w:rPr>
        <w:t xml:space="preserve">perfusión </w:t>
      </w:r>
      <w:r w:rsidRPr="001C7C6F">
        <w:t>del número total de viales de</w:t>
      </w:r>
      <w:r>
        <w:rPr>
          <w:szCs w:val="22"/>
          <w:lang w:eastAsia="en-GB"/>
        </w:rPr>
        <w:t xml:space="preserve"> </w:t>
      </w:r>
      <w:r w:rsidRPr="001B1833">
        <w:rPr>
          <w:szCs w:val="22"/>
          <w:lang w:eastAsia="en-GB"/>
        </w:rPr>
        <w:t xml:space="preserve">STELARA 130 mg </w:t>
      </w:r>
      <w:r>
        <w:rPr>
          <w:szCs w:val="22"/>
          <w:lang w:eastAsia="en-GB"/>
        </w:rPr>
        <w:t>indicado</w:t>
      </w:r>
      <w:r w:rsidRPr="001B1833">
        <w:rPr>
          <w:szCs w:val="22"/>
          <w:lang w:eastAsia="en-GB"/>
        </w:rPr>
        <w:t xml:space="preserve"> en la </w:t>
      </w:r>
      <w:r>
        <w:rPr>
          <w:szCs w:val="22"/>
          <w:lang w:eastAsia="en-GB"/>
        </w:rPr>
        <w:t>T</w:t>
      </w:r>
      <w:r w:rsidRPr="001B1833">
        <w:rPr>
          <w:szCs w:val="22"/>
          <w:lang w:eastAsia="en-GB"/>
        </w:rPr>
        <w:t>abla 2</w:t>
      </w:r>
      <w:r>
        <w:rPr>
          <w:szCs w:val="22"/>
          <w:lang w:eastAsia="en-GB"/>
        </w:rPr>
        <w:t>.</w:t>
      </w:r>
    </w:p>
    <w:p w14:paraId="714F71BD" w14:textId="77777777" w:rsidR="00D56BA2" w:rsidRDefault="00D56BA2" w:rsidP="00F77DA7"/>
    <w:p w14:paraId="5A22419C" w14:textId="5F665107" w:rsidR="00FE4108" w:rsidRPr="00BE1B6E" w:rsidRDefault="00D56BA2" w:rsidP="00BE1B6E">
      <w:pPr>
        <w:keepNext/>
        <w:ind w:left="1134" w:hanging="1134"/>
        <w:rPr>
          <w:i/>
          <w:iCs/>
        </w:rPr>
      </w:pPr>
      <w:r w:rsidRPr="001B1833">
        <w:rPr>
          <w:i/>
          <w:iCs/>
        </w:rPr>
        <w:t>Tabla </w:t>
      </w:r>
      <w:r>
        <w:rPr>
          <w:i/>
          <w:iCs/>
        </w:rPr>
        <w:t>2:</w:t>
      </w:r>
      <w:r w:rsidRPr="001B1833">
        <w:rPr>
          <w:i/>
          <w:iCs/>
        </w:rPr>
        <w:tab/>
      </w:r>
      <w:r>
        <w:rPr>
          <w:i/>
          <w:iCs/>
        </w:rPr>
        <w:t>Dosis</w:t>
      </w:r>
      <w:r w:rsidRPr="001B1833">
        <w:rPr>
          <w:i/>
          <w:iCs/>
        </w:rPr>
        <w:t xml:space="preserve"> intravenosa inicial de STELARA</w:t>
      </w:r>
    </w:p>
    <w:tbl>
      <w:tblPr>
        <w:tblStyle w:val="Tablaconcuadrculaclara1"/>
        <w:tblW w:w="9072" w:type="dxa"/>
        <w:jc w:val="center"/>
        <w:tblLook w:val="04A0" w:firstRow="1" w:lastRow="0" w:firstColumn="1" w:lastColumn="0" w:noHBand="0" w:noVBand="1"/>
        <w:tblPrChange w:id="31" w:author="EUCP BE1" w:date="2026-05-08T14:31:00Z" w16du:dateUtc="2026-05-08T12:31:00Z">
          <w:tblPr>
            <w:tblStyle w:val="Tablaconcuadrculaclara1"/>
            <w:tblW w:w="0" w:type="auto"/>
            <w:tblLook w:val="04A0" w:firstRow="1" w:lastRow="0" w:firstColumn="1" w:lastColumn="0" w:noHBand="0" w:noVBand="1"/>
          </w:tblPr>
        </w:tblPrChange>
      </w:tblPr>
      <w:tblGrid>
        <w:gridCol w:w="3261"/>
        <w:gridCol w:w="1844"/>
        <w:gridCol w:w="1845"/>
        <w:gridCol w:w="2122"/>
        <w:tblGridChange w:id="32">
          <w:tblGrid>
            <w:gridCol w:w="3256"/>
            <w:gridCol w:w="5"/>
            <w:gridCol w:w="1837"/>
            <w:gridCol w:w="7"/>
            <w:gridCol w:w="1836"/>
            <w:gridCol w:w="9"/>
            <w:gridCol w:w="2110"/>
            <w:gridCol w:w="12"/>
          </w:tblGrid>
        </w:tblGridChange>
      </w:tblGrid>
      <w:tr w:rsidR="00D56BA2" w:rsidRPr="00FE4108" w14:paraId="29D276F0" w14:textId="77777777" w:rsidTr="00F510F5">
        <w:trPr>
          <w:jc w:val="center"/>
          <w:trPrChange w:id="33" w:author="EUCP BE1" w:date="2026-05-08T14:31:00Z" w16du:dateUtc="2026-05-08T12:31:00Z">
            <w:trPr>
              <w:gridAfter w:val="0"/>
            </w:trPr>
          </w:trPrChange>
        </w:trPr>
        <w:tc>
          <w:tcPr>
            <w:tcW w:w="3256" w:type="dxa"/>
            <w:tcBorders>
              <w:top w:val="single" w:sz="4" w:space="0" w:color="auto"/>
              <w:left w:val="single" w:sz="4" w:space="0" w:color="auto"/>
              <w:bottom w:val="single" w:sz="4" w:space="0" w:color="auto"/>
              <w:right w:val="nil"/>
            </w:tcBorders>
            <w:tcPrChange w:id="34" w:author="EUCP BE1" w:date="2026-05-08T14:31:00Z" w16du:dateUtc="2026-05-08T12:31:00Z">
              <w:tcPr>
                <w:tcW w:w="3256" w:type="dxa"/>
                <w:tcBorders>
                  <w:top w:val="single" w:sz="4" w:space="0" w:color="auto"/>
                  <w:left w:val="single" w:sz="4" w:space="0" w:color="auto"/>
                  <w:bottom w:val="single" w:sz="4" w:space="0" w:color="auto"/>
                  <w:right w:val="nil"/>
                </w:tcBorders>
              </w:tcPr>
            </w:tcPrChange>
          </w:tcPr>
          <w:p w14:paraId="61B76C99" w14:textId="39FBAD1A" w:rsidR="00D56BA2" w:rsidRPr="00BE1B6E" w:rsidRDefault="00DE0E82">
            <w:pPr>
              <w:keepNext/>
              <w:rPr>
                <w:b/>
                <w:bCs/>
              </w:rPr>
              <w:pPrChange w:id="35" w:author="EUCP BE1" w:date="2026-05-08T14:31:00Z" w16du:dateUtc="2026-05-08T12:31:00Z">
                <w:pPr>
                  <w:keepNext/>
                  <w:jc w:val="center"/>
                </w:pPr>
              </w:pPrChange>
            </w:pPr>
            <w:r>
              <w:rPr>
                <w:b/>
                <w:bCs/>
              </w:rPr>
              <w:t>Intervalo</w:t>
            </w:r>
            <w:r w:rsidR="00FE4108" w:rsidRPr="00BE1B6E">
              <w:rPr>
                <w:b/>
                <w:bCs/>
              </w:rPr>
              <w:t xml:space="preserve"> de </w:t>
            </w:r>
            <w:r w:rsidR="00D56BA2" w:rsidRPr="00BE1B6E">
              <w:rPr>
                <w:b/>
                <w:bCs/>
              </w:rPr>
              <w:t xml:space="preserve">BSA </w:t>
            </w:r>
            <w:r w:rsidR="00FE4108" w:rsidRPr="00BE1B6E">
              <w:rPr>
                <w:b/>
                <w:bCs/>
              </w:rPr>
              <w:t>(m²)</w:t>
            </w:r>
          </w:p>
          <w:p w14:paraId="2AB98C56" w14:textId="37629C59" w:rsidR="00FE4108" w:rsidRDefault="00FE4108">
            <w:pPr>
              <w:keepNext/>
              <w:rPr>
                <w:b/>
                <w:bCs/>
              </w:rPr>
              <w:pPrChange w:id="36" w:author="EUCP BE1" w:date="2026-05-08T14:31:00Z" w16du:dateUtc="2026-05-08T12:31:00Z">
                <w:pPr>
                  <w:keepNext/>
                  <w:jc w:val="center"/>
                </w:pPr>
              </w:pPrChange>
            </w:pPr>
            <w:r w:rsidRPr="00FE4108">
              <w:rPr>
                <w:b/>
                <w:bCs/>
              </w:rPr>
              <w:t>del paciente</w:t>
            </w:r>
            <w:r w:rsidRPr="001B1833">
              <w:rPr>
                <w:b/>
                <w:bCs/>
                <w:szCs w:val="22"/>
                <w:lang w:eastAsia="en-GB"/>
              </w:rPr>
              <w:t xml:space="preserve"> en el momento de la </w:t>
            </w:r>
            <w:r>
              <w:rPr>
                <w:b/>
                <w:bCs/>
                <w:szCs w:val="22"/>
                <w:lang w:eastAsia="en-GB"/>
              </w:rPr>
              <w:t>administración</w:t>
            </w:r>
          </w:p>
          <w:p w14:paraId="0134B794" w14:textId="6D3371F3" w:rsidR="00D56BA2" w:rsidRPr="00BE1B6E" w:rsidRDefault="00FE4108">
            <w:pPr>
              <w:keepNext/>
              <w:rPr>
                <w:b/>
                <w:bCs/>
              </w:rPr>
              <w:pPrChange w:id="37" w:author="EUCP BE1" w:date="2026-05-08T14:31:00Z" w16du:dateUtc="2026-05-08T12:31:00Z">
                <w:pPr>
                  <w:keepNext/>
                  <w:jc w:val="center"/>
                </w:pPr>
              </w:pPrChange>
            </w:pPr>
            <w:r w:rsidRPr="00FE4108">
              <w:rPr>
                <w:b/>
                <w:bCs/>
              </w:rPr>
              <w:t>peso corporal &lt;</w:t>
            </w:r>
            <w:r w:rsidRPr="00BE1B6E">
              <w:rPr>
                <w:b/>
                <w:bCs/>
              </w:rPr>
              <w:t> </w:t>
            </w:r>
            <w:r w:rsidRPr="00FE4108">
              <w:rPr>
                <w:b/>
                <w:bCs/>
              </w:rPr>
              <w:t>40</w:t>
            </w:r>
            <w:r w:rsidRPr="00BE1B6E">
              <w:rPr>
                <w:b/>
                <w:bCs/>
              </w:rPr>
              <w:t> </w:t>
            </w:r>
            <w:r w:rsidRPr="00FE4108">
              <w:rPr>
                <w:b/>
                <w:bCs/>
              </w:rPr>
              <w:t>kg</w:t>
            </w:r>
          </w:p>
        </w:tc>
        <w:tc>
          <w:tcPr>
            <w:tcW w:w="1842" w:type="dxa"/>
            <w:tcBorders>
              <w:top w:val="single" w:sz="4" w:space="0" w:color="auto"/>
              <w:left w:val="nil"/>
              <w:bottom w:val="single" w:sz="4" w:space="0" w:color="auto"/>
              <w:right w:val="nil"/>
            </w:tcBorders>
            <w:tcPrChange w:id="38" w:author="EUCP BE1" w:date="2026-05-08T14:31:00Z" w16du:dateUtc="2026-05-08T12:31:00Z">
              <w:tcPr>
                <w:tcW w:w="1842" w:type="dxa"/>
                <w:gridSpan w:val="2"/>
                <w:tcBorders>
                  <w:top w:val="single" w:sz="4" w:space="0" w:color="auto"/>
                  <w:left w:val="nil"/>
                  <w:bottom w:val="single" w:sz="4" w:space="0" w:color="auto"/>
                  <w:right w:val="nil"/>
                </w:tcBorders>
              </w:tcPr>
            </w:tcPrChange>
          </w:tcPr>
          <w:p w14:paraId="5E736156" w14:textId="1D3A1D20" w:rsidR="00D56BA2" w:rsidRPr="00D56BA2" w:rsidRDefault="00FE4108" w:rsidP="00BE1B6E">
            <w:pPr>
              <w:keepNext/>
              <w:jc w:val="center"/>
              <w:rPr>
                <w:b/>
                <w:bCs/>
                <w:lang w:val="en-GB"/>
              </w:rPr>
            </w:pPr>
            <w:r>
              <w:rPr>
                <w:b/>
                <w:bCs/>
                <w:lang w:val="en-GB"/>
              </w:rPr>
              <w:t>Dosis recomendada</w:t>
            </w:r>
          </w:p>
          <w:p w14:paraId="0B69FF68" w14:textId="77777777" w:rsidR="00D56BA2" w:rsidRPr="00D56BA2" w:rsidRDefault="00D56BA2" w:rsidP="00BE1B6E">
            <w:pPr>
              <w:keepNext/>
              <w:jc w:val="center"/>
              <w:rPr>
                <w:b/>
                <w:bCs/>
                <w:lang w:val="en-GB"/>
              </w:rPr>
            </w:pPr>
            <w:r w:rsidRPr="00D56BA2">
              <w:rPr>
                <w:b/>
                <w:bCs/>
                <w:lang w:val="en-GB"/>
              </w:rPr>
              <w:t>(mg)</w:t>
            </w:r>
          </w:p>
        </w:tc>
        <w:tc>
          <w:tcPr>
            <w:tcW w:w="1843" w:type="dxa"/>
            <w:tcBorders>
              <w:top w:val="single" w:sz="4" w:space="0" w:color="auto"/>
              <w:left w:val="nil"/>
              <w:bottom w:val="single" w:sz="4" w:space="0" w:color="auto"/>
              <w:right w:val="nil"/>
            </w:tcBorders>
            <w:tcPrChange w:id="39" w:author="EUCP BE1" w:date="2026-05-08T14:31:00Z" w16du:dateUtc="2026-05-08T12:31:00Z">
              <w:tcPr>
                <w:tcW w:w="1843" w:type="dxa"/>
                <w:gridSpan w:val="2"/>
                <w:tcBorders>
                  <w:top w:val="single" w:sz="4" w:space="0" w:color="auto"/>
                  <w:left w:val="nil"/>
                  <w:bottom w:val="single" w:sz="4" w:space="0" w:color="auto"/>
                  <w:right w:val="nil"/>
                </w:tcBorders>
              </w:tcPr>
            </w:tcPrChange>
          </w:tcPr>
          <w:p w14:paraId="7C77EB94" w14:textId="5E5EB046" w:rsidR="00D56BA2" w:rsidRPr="00BE1B6E" w:rsidRDefault="00D56BA2" w:rsidP="00BE1B6E">
            <w:pPr>
              <w:keepNext/>
              <w:jc w:val="center"/>
              <w:rPr>
                <w:b/>
                <w:bCs/>
              </w:rPr>
            </w:pPr>
            <w:r w:rsidRPr="00BE1B6E">
              <w:rPr>
                <w:b/>
                <w:bCs/>
              </w:rPr>
              <w:t>Volume</w:t>
            </w:r>
            <w:r w:rsidR="00FE4108" w:rsidRPr="00BE1B6E">
              <w:rPr>
                <w:b/>
                <w:bCs/>
              </w:rPr>
              <w:t>n de la solución para perfusi</w:t>
            </w:r>
            <w:r w:rsidR="00FE4108">
              <w:rPr>
                <w:b/>
                <w:bCs/>
              </w:rPr>
              <w:t>ón</w:t>
            </w:r>
          </w:p>
          <w:p w14:paraId="1F9592D1" w14:textId="08A5AB31" w:rsidR="00D56BA2" w:rsidRPr="00BE1B6E" w:rsidRDefault="00D56BA2" w:rsidP="00BE1B6E">
            <w:pPr>
              <w:keepNext/>
              <w:jc w:val="center"/>
              <w:rPr>
                <w:b/>
                <w:bCs/>
              </w:rPr>
            </w:pPr>
            <w:r w:rsidRPr="00BE1B6E">
              <w:rPr>
                <w:b/>
                <w:bCs/>
              </w:rPr>
              <w:t>(m</w:t>
            </w:r>
            <w:r w:rsidR="00FE4108" w:rsidRPr="00BE1B6E">
              <w:rPr>
                <w:b/>
                <w:bCs/>
              </w:rPr>
              <w:t>l</w:t>
            </w:r>
            <w:r w:rsidRPr="00BE1B6E">
              <w:rPr>
                <w:b/>
                <w:bCs/>
              </w:rPr>
              <w:t>)</w:t>
            </w:r>
          </w:p>
        </w:tc>
        <w:tc>
          <w:tcPr>
            <w:tcW w:w="2119" w:type="dxa"/>
            <w:tcBorders>
              <w:top w:val="single" w:sz="4" w:space="0" w:color="auto"/>
              <w:left w:val="nil"/>
              <w:bottom w:val="single" w:sz="4" w:space="0" w:color="auto"/>
              <w:right w:val="single" w:sz="4" w:space="0" w:color="auto"/>
            </w:tcBorders>
            <w:tcPrChange w:id="40" w:author="EUCP BE1" w:date="2026-05-08T14:31:00Z" w16du:dateUtc="2026-05-08T12:31:00Z">
              <w:tcPr>
                <w:tcW w:w="2119" w:type="dxa"/>
                <w:gridSpan w:val="2"/>
                <w:tcBorders>
                  <w:top w:val="single" w:sz="4" w:space="0" w:color="auto"/>
                  <w:left w:val="nil"/>
                  <w:bottom w:val="single" w:sz="4" w:space="0" w:color="auto"/>
                  <w:right w:val="single" w:sz="4" w:space="0" w:color="auto"/>
                </w:tcBorders>
              </w:tcPr>
            </w:tcPrChange>
          </w:tcPr>
          <w:p w14:paraId="482E0DC1" w14:textId="697CDC28" w:rsidR="00D56BA2" w:rsidRPr="00BE1B6E" w:rsidRDefault="00FE4108" w:rsidP="00BE1B6E">
            <w:pPr>
              <w:keepNext/>
              <w:jc w:val="center"/>
              <w:rPr>
                <w:b/>
                <w:bCs/>
              </w:rPr>
            </w:pPr>
            <w:r w:rsidRPr="001B1833">
              <w:rPr>
                <w:b/>
                <w:bCs/>
                <w:szCs w:val="22"/>
                <w:lang w:eastAsia="en-GB"/>
              </w:rPr>
              <w:t>Número de viales de 130 mg</w:t>
            </w:r>
          </w:p>
        </w:tc>
      </w:tr>
      <w:tr w:rsidR="00D56BA2" w:rsidRPr="00D56BA2" w14:paraId="259395C7" w14:textId="77777777" w:rsidTr="00F510F5">
        <w:trPr>
          <w:jc w:val="center"/>
          <w:trPrChange w:id="41" w:author="EUCP BE1" w:date="2026-05-08T14:31:00Z" w16du:dateUtc="2026-05-08T12:31:00Z">
            <w:trPr>
              <w:gridAfter w:val="0"/>
            </w:trPr>
          </w:trPrChange>
        </w:trPr>
        <w:tc>
          <w:tcPr>
            <w:tcW w:w="3256" w:type="dxa"/>
            <w:tcBorders>
              <w:top w:val="single" w:sz="4" w:space="0" w:color="auto"/>
              <w:left w:val="single" w:sz="4" w:space="0" w:color="auto"/>
              <w:bottom w:val="nil"/>
              <w:right w:val="nil"/>
            </w:tcBorders>
            <w:tcPrChange w:id="42" w:author="EUCP BE1" w:date="2026-05-08T14:31:00Z" w16du:dateUtc="2026-05-08T12:31:00Z">
              <w:tcPr>
                <w:tcW w:w="3256" w:type="dxa"/>
                <w:tcBorders>
                  <w:top w:val="single" w:sz="4" w:space="0" w:color="auto"/>
                  <w:left w:val="single" w:sz="4" w:space="0" w:color="auto"/>
                  <w:bottom w:val="nil"/>
                  <w:right w:val="nil"/>
                </w:tcBorders>
              </w:tcPr>
            </w:tcPrChange>
          </w:tcPr>
          <w:p w14:paraId="0A299627" w14:textId="6B5960CA" w:rsidR="00D56BA2" w:rsidRPr="00D56BA2" w:rsidRDefault="00D56BA2">
            <w:pPr>
              <w:rPr>
                <w:lang w:val="en-GB"/>
              </w:rPr>
              <w:pPrChange w:id="43" w:author="ACOLAD" w:date="2026-04-28T13:53:00Z" w16du:dateUtc="2026-04-28T10:53:00Z">
                <w:pPr>
                  <w:keepNext/>
                  <w:jc w:val="center"/>
                </w:pPr>
              </w:pPrChange>
            </w:pPr>
            <w:r w:rsidRPr="00D56BA2">
              <w:rPr>
                <w:lang w:val="en-GB"/>
              </w:rPr>
              <w:t>0</w:t>
            </w:r>
            <w:r w:rsidR="004628A1">
              <w:rPr>
                <w:lang w:val="en-GB"/>
              </w:rPr>
              <w:t>,</w:t>
            </w:r>
            <w:r w:rsidRPr="00D56BA2">
              <w:rPr>
                <w:lang w:val="en-GB"/>
              </w:rPr>
              <w:t xml:space="preserve">40 </w:t>
            </w:r>
            <w:r w:rsidR="00FE4108">
              <w:rPr>
                <w:lang w:val="en-GB"/>
              </w:rPr>
              <w:t>a</w:t>
            </w:r>
            <w:r w:rsidRPr="00D56BA2">
              <w:rPr>
                <w:lang w:val="en-GB"/>
              </w:rPr>
              <w:t xml:space="preserve"> &lt;</w:t>
            </w:r>
            <w:r w:rsidR="00DB2D6C">
              <w:rPr>
                <w:lang w:val="en-GB"/>
              </w:rPr>
              <w:t xml:space="preserve"> </w:t>
            </w:r>
            <w:r w:rsidRPr="00D56BA2">
              <w:rPr>
                <w:lang w:val="en-GB"/>
              </w:rPr>
              <w:t>0</w:t>
            </w:r>
            <w:r w:rsidR="004628A1">
              <w:rPr>
                <w:lang w:val="en-GB"/>
              </w:rPr>
              <w:t>,</w:t>
            </w:r>
            <w:r w:rsidRPr="00D56BA2">
              <w:rPr>
                <w:lang w:val="en-GB"/>
              </w:rPr>
              <w:t>62</w:t>
            </w:r>
          </w:p>
        </w:tc>
        <w:tc>
          <w:tcPr>
            <w:tcW w:w="1842" w:type="dxa"/>
            <w:tcBorders>
              <w:top w:val="single" w:sz="4" w:space="0" w:color="auto"/>
              <w:left w:val="nil"/>
              <w:bottom w:val="nil"/>
              <w:right w:val="nil"/>
            </w:tcBorders>
            <w:tcPrChange w:id="44" w:author="EUCP BE1" w:date="2026-05-08T14:31:00Z" w16du:dateUtc="2026-05-08T12:31:00Z">
              <w:tcPr>
                <w:tcW w:w="1842" w:type="dxa"/>
                <w:gridSpan w:val="2"/>
                <w:tcBorders>
                  <w:top w:val="single" w:sz="4" w:space="0" w:color="auto"/>
                  <w:left w:val="nil"/>
                  <w:bottom w:val="nil"/>
                  <w:right w:val="nil"/>
                </w:tcBorders>
              </w:tcPr>
            </w:tcPrChange>
          </w:tcPr>
          <w:p w14:paraId="78721C26" w14:textId="77777777" w:rsidR="00D56BA2" w:rsidRPr="00D56BA2" w:rsidRDefault="00D56BA2" w:rsidP="00BE1B6E">
            <w:pPr>
              <w:keepNext/>
              <w:jc w:val="center"/>
              <w:rPr>
                <w:lang w:val="en-GB"/>
              </w:rPr>
            </w:pPr>
            <w:r w:rsidRPr="00D56BA2">
              <w:rPr>
                <w:lang w:val="en-GB"/>
              </w:rPr>
              <w:t>130 mg</w:t>
            </w:r>
          </w:p>
        </w:tc>
        <w:tc>
          <w:tcPr>
            <w:tcW w:w="1843" w:type="dxa"/>
            <w:tcBorders>
              <w:top w:val="single" w:sz="4" w:space="0" w:color="auto"/>
              <w:left w:val="nil"/>
              <w:bottom w:val="nil"/>
              <w:right w:val="nil"/>
            </w:tcBorders>
            <w:tcPrChange w:id="45" w:author="EUCP BE1" w:date="2026-05-08T14:31:00Z" w16du:dateUtc="2026-05-08T12:31:00Z">
              <w:tcPr>
                <w:tcW w:w="1843" w:type="dxa"/>
                <w:gridSpan w:val="2"/>
                <w:tcBorders>
                  <w:top w:val="single" w:sz="4" w:space="0" w:color="auto"/>
                  <w:left w:val="nil"/>
                  <w:bottom w:val="nil"/>
                  <w:right w:val="nil"/>
                </w:tcBorders>
              </w:tcPr>
            </w:tcPrChange>
          </w:tcPr>
          <w:p w14:paraId="4CAED0AB" w14:textId="661DB853" w:rsidR="00D56BA2" w:rsidRPr="00D56BA2" w:rsidRDefault="00D56BA2" w:rsidP="00BE1B6E">
            <w:pPr>
              <w:keepNext/>
              <w:jc w:val="center"/>
              <w:rPr>
                <w:lang w:val="en-GB"/>
              </w:rPr>
            </w:pPr>
            <w:r w:rsidRPr="00D56BA2">
              <w:rPr>
                <w:lang w:val="en-GB"/>
              </w:rPr>
              <w:t>26 m</w:t>
            </w:r>
            <w:r w:rsidR="00EC6110">
              <w:rPr>
                <w:lang w:val="en-GB"/>
              </w:rPr>
              <w:t>l</w:t>
            </w:r>
          </w:p>
        </w:tc>
        <w:tc>
          <w:tcPr>
            <w:tcW w:w="2119" w:type="dxa"/>
            <w:tcBorders>
              <w:top w:val="single" w:sz="4" w:space="0" w:color="auto"/>
              <w:left w:val="nil"/>
              <w:bottom w:val="nil"/>
              <w:right w:val="single" w:sz="4" w:space="0" w:color="auto"/>
            </w:tcBorders>
            <w:tcPrChange w:id="46" w:author="EUCP BE1" w:date="2026-05-08T14:31:00Z" w16du:dateUtc="2026-05-08T12:31:00Z">
              <w:tcPr>
                <w:tcW w:w="2119" w:type="dxa"/>
                <w:gridSpan w:val="2"/>
                <w:tcBorders>
                  <w:top w:val="single" w:sz="4" w:space="0" w:color="auto"/>
                  <w:left w:val="nil"/>
                  <w:bottom w:val="nil"/>
                  <w:right w:val="single" w:sz="4" w:space="0" w:color="auto"/>
                </w:tcBorders>
              </w:tcPr>
            </w:tcPrChange>
          </w:tcPr>
          <w:p w14:paraId="69881B7E" w14:textId="77777777" w:rsidR="00D56BA2" w:rsidRPr="00D56BA2" w:rsidRDefault="00D56BA2" w:rsidP="00BE1B6E">
            <w:pPr>
              <w:keepNext/>
              <w:jc w:val="center"/>
              <w:rPr>
                <w:lang w:val="en-GB"/>
              </w:rPr>
            </w:pPr>
            <w:r w:rsidRPr="00D56BA2">
              <w:rPr>
                <w:lang w:val="en-GB"/>
              </w:rPr>
              <w:t>1 vial</w:t>
            </w:r>
          </w:p>
        </w:tc>
      </w:tr>
      <w:tr w:rsidR="00D56BA2" w:rsidRPr="00D56BA2" w14:paraId="37FC6549" w14:textId="77777777" w:rsidTr="00F510F5">
        <w:trPr>
          <w:jc w:val="center"/>
          <w:trPrChange w:id="47" w:author="EUCP BE1" w:date="2026-05-08T14:31:00Z" w16du:dateUtc="2026-05-08T12:31:00Z">
            <w:trPr>
              <w:gridAfter w:val="0"/>
            </w:trPr>
          </w:trPrChange>
        </w:trPr>
        <w:tc>
          <w:tcPr>
            <w:tcW w:w="3256" w:type="dxa"/>
            <w:tcBorders>
              <w:top w:val="nil"/>
              <w:left w:val="single" w:sz="4" w:space="0" w:color="auto"/>
              <w:bottom w:val="nil"/>
              <w:right w:val="nil"/>
            </w:tcBorders>
            <w:tcPrChange w:id="48" w:author="EUCP BE1" w:date="2026-05-08T14:31:00Z" w16du:dateUtc="2026-05-08T12:31:00Z">
              <w:tcPr>
                <w:tcW w:w="3256" w:type="dxa"/>
                <w:tcBorders>
                  <w:top w:val="nil"/>
                  <w:left w:val="single" w:sz="4" w:space="0" w:color="auto"/>
                  <w:bottom w:val="nil"/>
                  <w:right w:val="nil"/>
                </w:tcBorders>
              </w:tcPr>
            </w:tcPrChange>
          </w:tcPr>
          <w:p w14:paraId="29E5C770" w14:textId="2063DF7E" w:rsidR="00D56BA2" w:rsidRPr="00D56BA2" w:rsidRDefault="00D56BA2">
            <w:pPr>
              <w:rPr>
                <w:lang w:val="en-GB"/>
              </w:rPr>
              <w:pPrChange w:id="49" w:author="ACOLAD" w:date="2026-04-28T13:53:00Z" w16du:dateUtc="2026-04-28T10:53:00Z">
                <w:pPr>
                  <w:keepNext/>
                  <w:jc w:val="center"/>
                </w:pPr>
              </w:pPrChange>
            </w:pPr>
            <w:r w:rsidRPr="00D56BA2">
              <w:rPr>
                <w:lang w:val="en-GB"/>
              </w:rPr>
              <w:t>0</w:t>
            </w:r>
            <w:r w:rsidR="004628A1">
              <w:rPr>
                <w:lang w:val="en-GB"/>
              </w:rPr>
              <w:t>,</w:t>
            </w:r>
            <w:r w:rsidRPr="00D56BA2">
              <w:rPr>
                <w:lang w:val="en-GB"/>
              </w:rPr>
              <w:t xml:space="preserve">62 </w:t>
            </w:r>
            <w:r w:rsidR="00FE4108">
              <w:rPr>
                <w:lang w:val="en-GB"/>
              </w:rPr>
              <w:t>a</w:t>
            </w:r>
            <w:r w:rsidRPr="00D56BA2">
              <w:rPr>
                <w:lang w:val="en-GB"/>
              </w:rPr>
              <w:t xml:space="preserve"> &lt;</w:t>
            </w:r>
            <w:r w:rsidR="00FE4108" w:rsidRPr="001B1833">
              <w:rPr>
                <w:szCs w:val="22"/>
                <w:lang w:eastAsia="en-GB"/>
              </w:rPr>
              <w:t> </w:t>
            </w:r>
            <w:r w:rsidRPr="00D56BA2">
              <w:rPr>
                <w:lang w:val="en-GB"/>
              </w:rPr>
              <w:t>0</w:t>
            </w:r>
            <w:r w:rsidR="004628A1">
              <w:rPr>
                <w:lang w:val="en-GB"/>
              </w:rPr>
              <w:t>,</w:t>
            </w:r>
            <w:r w:rsidRPr="00D56BA2">
              <w:rPr>
                <w:lang w:val="en-GB"/>
              </w:rPr>
              <w:t>95</w:t>
            </w:r>
          </w:p>
        </w:tc>
        <w:tc>
          <w:tcPr>
            <w:tcW w:w="1842" w:type="dxa"/>
            <w:tcBorders>
              <w:top w:val="nil"/>
              <w:left w:val="nil"/>
              <w:bottom w:val="nil"/>
              <w:right w:val="nil"/>
            </w:tcBorders>
            <w:tcPrChange w:id="50" w:author="EUCP BE1" w:date="2026-05-08T14:31:00Z" w16du:dateUtc="2026-05-08T12:31:00Z">
              <w:tcPr>
                <w:tcW w:w="1842" w:type="dxa"/>
                <w:gridSpan w:val="2"/>
                <w:tcBorders>
                  <w:top w:val="nil"/>
                  <w:left w:val="nil"/>
                  <w:bottom w:val="nil"/>
                  <w:right w:val="nil"/>
                </w:tcBorders>
              </w:tcPr>
            </w:tcPrChange>
          </w:tcPr>
          <w:p w14:paraId="6F20ECDA" w14:textId="77777777" w:rsidR="00D56BA2" w:rsidRPr="00D56BA2" w:rsidRDefault="00D56BA2" w:rsidP="00BE1B6E">
            <w:pPr>
              <w:keepNext/>
              <w:jc w:val="center"/>
              <w:rPr>
                <w:lang w:val="en-GB"/>
              </w:rPr>
            </w:pPr>
            <w:r w:rsidRPr="00D56BA2">
              <w:rPr>
                <w:lang w:val="en-GB"/>
              </w:rPr>
              <w:t>200 mg</w:t>
            </w:r>
          </w:p>
        </w:tc>
        <w:tc>
          <w:tcPr>
            <w:tcW w:w="1843" w:type="dxa"/>
            <w:tcBorders>
              <w:top w:val="nil"/>
              <w:left w:val="nil"/>
              <w:bottom w:val="nil"/>
              <w:right w:val="nil"/>
            </w:tcBorders>
            <w:tcPrChange w:id="51" w:author="EUCP BE1" w:date="2026-05-08T14:31:00Z" w16du:dateUtc="2026-05-08T12:31:00Z">
              <w:tcPr>
                <w:tcW w:w="1843" w:type="dxa"/>
                <w:gridSpan w:val="2"/>
                <w:tcBorders>
                  <w:top w:val="nil"/>
                  <w:left w:val="nil"/>
                  <w:bottom w:val="nil"/>
                  <w:right w:val="nil"/>
                </w:tcBorders>
              </w:tcPr>
            </w:tcPrChange>
          </w:tcPr>
          <w:p w14:paraId="5D2B46E1" w14:textId="50D43100" w:rsidR="00D56BA2" w:rsidRPr="00D56BA2" w:rsidRDefault="00D56BA2" w:rsidP="00BE1B6E">
            <w:pPr>
              <w:keepNext/>
              <w:jc w:val="center"/>
              <w:rPr>
                <w:lang w:val="en-GB"/>
              </w:rPr>
            </w:pPr>
            <w:r w:rsidRPr="00D56BA2">
              <w:rPr>
                <w:lang w:val="en-GB"/>
              </w:rPr>
              <w:t>40 m</w:t>
            </w:r>
            <w:r w:rsidR="00EC6110">
              <w:rPr>
                <w:lang w:val="en-GB"/>
              </w:rPr>
              <w:t>l</w:t>
            </w:r>
          </w:p>
        </w:tc>
        <w:tc>
          <w:tcPr>
            <w:tcW w:w="2119" w:type="dxa"/>
            <w:tcBorders>
              <w:top w:val="nil"/>
              <w:left w:val="nil"/>
              <w:bottom w:val="nil"/>
              <w:right w:val="single" w:sz="4" w:space="0" w:color="auto"/>
            </w:tcBorders>
            <w:tcPrChange w:id="52" w:author="EUCP BE1" w:date="2026-05-08T14:31:00Z" w16du:dateUtc="2026-05-08T12:31:00Z">
              <w:tcPr>
                <w:tcW w:w="2119" w:type="dxa"/>
                <w:gridSpan w:val="2"/>
                <w:tcBorders>
                  <w:top w:val="nil"/>
                  <w:left w:val="nil"/>
                  <w:bottom w:val="nil"/>
                  <w:right w:val="single" w:sz="4" w:space="0" w:color="auto"/>
                </w:tcBorders>
              </w:tcPr>
            </w:tcPrChange>
          </w:tcPr>
          <w:p w14:paraId="604AFDED" w14:textId="0A4EB4B6" w:rsidR="00D56BA2" w:rsidRPr="00D56BA2" w:rsidRDefault="00D56BA2" w:rsidP="00BE1B6E">
            <w:pPr>
              <w:keepNext/>
              <w:jc w:val="center"/>
              <w:rPr>
                <w:lang w:val="en-GB"/>
              </w:rPr>
            </w:pPr>
            <w:r w:rsidRPr="00D56BA2">
              <w:rPr>
                <w:lang w:val="en-GB"/>
              </w:rPr>
              <w:t>2 vial</w:t>
            </w:r>
            <w:r w:rsidR="00EC6110">
              <w:rPr>
                <w:lang w:val="en-GB"/>
              </w:rPr>
              <w:t>es</w:t>
            </w:r>
          </w:p>
        </w:tc>
      </w:tr>
      <w:tr w:rsidR="00D56BA2" w:rsidRPr="00D56BA2" w14:paraId="26E9BA4D" w14:textId="77777777" w:rsidTr="00F510F5">
        <w:trPr>
          <w:jc w:val="center"/>
          <w:trPrChange w:id="53" w:author="EUCP BE1" w:date="2026-05-08T14:31:00Z" w16du:dateUtc="2026-05-08T12:31:00Z">
            <w:trPr>
              <w:gridAfter w:val="0"/>
            </w:trPr>
          </w:trPrChange>
        </w:trPr>
        <w:tc>
          <w:tcPr>
            <w:tcW w:w="3256" w:type="dxa"/>
            <w:tcBorders>
              <w:top w:val="nil"/>
              <w:left w:val="single" w:sz="4" w:space="0" w:color="auto"/>
              <w:bottom w:val="nil"/>
              <w:right w:val="nil"/>
            </w:tcBorders>
            <w:tcPrChange w:id="54" w:author="EUCP BE1" w:date="2026-05-08T14:31:00Z" w16du:dateUtc="2026-05-08T12:31:00Z">
              <w:tcPr>
                <w:tcW w:w="3256" w:type="dxa"/>
                <w:tcBorders>
                  <w:top w:val="nil"/>
                  <w:left w:val="single" w:sz="4" w:space="0" w:color="auto"/>
                  <w:bottom w:val="nil"/>
                  <w:right w:val="nil"/>
                </w:tcBorders>
              </w:tcPr>
            </w:tcPrChange>
          </w:tcPr>
          <w:p w14:paraId="68C6627B" w14:textId="61B00C1A" w:rsidR="00D56BA2" w:rsidRPr="00D56BA2" w:rsidRDefault="00D56BA2">
            <w:pPr>
              <w:rPr>
                <w:lang w:val="en-GB"/>
              </w:rPr>
              <w:pPrChange w:id="55" w:author="ACOLAD" w:date="2026-04-28T13:53:00Z" w16du:dateUtc="2026-04-28T10:53:00Z">
                <w:pPr>
                  <w:keepNext/>
                  <w:jc w:val="center"/>
                </w:pPr>
              </w:pPrChange>
            </w:pPr>
            <w:r w:rsidRPr="00D56BA2">
              <w:rPr>
                <w:lang w:val="en-GB"/>
              </w:rPr>
              <w:t>0</w:t>
            </w:r>
            <w:r w:rsidR="004628A1">
              <w:rPr>
                <w:lang w:val="en-GB"/>
              </w:rPr>
              <w:t>,</w:t>
            </w:r>
            <w:r w:rsidRPr="00D56BA2">
              <w:rPr>
                <w:lang w:val="en-GB"/>
              </w:rPr>
              <w:t xml:space="preserve">95 </w:t>
            </w:r>
            <w:r w:rsidR="00FE4108">
              <w:rPr>
                <w:lang w:val="en-GB"/>
              </w:rPr>
              <w:t>a</w:t>
            </w:r>
            <w:r w:rsidRPr="00D56BA2">
              <w:rPr>
                <w:lang w:val="en-GB"/>
              </w:rPr>
              <w:t xml:space="preserve"> &lt;</w:t>
            </w:r>
            <w:r w:rsidR="00FE4108" w:rsidRPr="001B1833">
              <w:rPr>
                <w:szCs w:val="22"/>
                <w:lang w:eastAsia="en-GB"/>
              </w:rPr>
              <w:t> </w:t>
            </w:r>
            <w:r w:rsidRPr="00D56BA2">
              <w:rPr>
                <w:lang w:val="en-GB"/>
              </w:rPr>
              <w:t>1</w:t>
            </w:r>
            <w:r w:rsidR="004628A1">
              <w:rPr>
                <w:lang w:val="en-GB"/>
              </w:rPr>
              <w:t>,</w:t>
            </w:r>
            <w:r w:rsidRPr="00D56BA2">
              <w:rPr>
                <w:lang w:val="en-GB"/>
              </w:rPr>
              <w:t>25</w:t>
            </w:r>
          </w:p>
        </w:tc>
        <w:tc>
          <w:tcPr>
            <w:tcW w:w="1842" w:type="dxa"/>
            <w:tcBorders>
              <w:top w:val="nil"/>
              <w:left w:val="nil"/>
              <w:bottom w:val="nil"/>
              <w:right w:val="nil"/>
            </w:tcBorders>
            <w:tcPrChange w:id="56" w:author="EUCP BE1" w:date="2026-05-08T14:31:00Z" w16du:dateUtc="2026-05-08T12:31:00Z">
              <w:tcPr>
                <w:tcW w:w="1842" w:type="dxa"/>
                <w:gridSpan w:val="2"/>
                <w:tcBorders>
                  <w:top w:val="nil"/>
                  <w:left w:val="nil"/>
                  <w:bottom w:val="nil"/>
                  <w:right w:val="nil"/>
                </w:tcBorders>
              </w:tcPr>
            </w:tcPrChange>
          </w:tcPr>
          <w:p w14:paraId="1DBCF508" w14:textId="77777777" w:rsidR="00D56BA2" w:rsidRPr="00D56BA2" w:rsidRDefault="00D56BA2" w:rsidP="00BE1B6E">
            <w:pPr>
              <w:keepNext/>
              <w:jc w:val="center"/>
              <w:rPr>
                <w:lang w:val="en-GB"/>
              </w:rPr>
            </w:pPr>
            <w:r w:rsidRPr="00D56BA2">
              <w:rPr>
                <w:lang w:val="en-GB"/>
              </w:rPr>
              <w:t>260 mg</w:t>
            </w:r>
          </w:p>
        </w:tc>
        <w:tc>
          <w:tcPr>
            <w:tcW w:w="1843" w:type="dxa"/>
            <w:tcBorders>
              <w:top w:val="nil"/>
              <w:left w:val="nil"/>
              <w:bottom w:val="nil"/>
              <w:right w:val="nil"/>
            </w:tcBorders>
            <w:tcPrChange w:id="57" w:author="EUCP BE1" w:date="2026-05-08T14:31:00Z" w16du:dateUtc="2026-05-08T12:31:00Z">
              <w:tcPr>
                <w:tcW w:w="1843" w:type="dxa"/>
                <w:gridSpan w:val="2"/>
                <w:tcBorders>
                  <w:top w:val="nil"/>
                  <w:left w:val="nil"/>
                  <w:bottom w:val="nil"/>
                  <w:right w:val="nil"/>
                </w:tcBorders>
              </w:tcPr>
            </w:tcPrChange>
          </w:tcPr>
          <w:p w14:paraId="75110068" w14:textId="1A997CD1" w:rsidR="00D56BA2" w:rsidRPr="00D56BA2" w:rsidRDefault="00D56BA2" w:rsidP="00BE1B6E">
            <w:pPr>
              <w:keepNext/>
              <w:jc w:val="center"/>
              <w:rPr>
                <w:lang w:val="en-GB"/>
              </w:rPr>
            </w:pPr>
            <w:r w:rsidRPr="00D56BA2">
              <w:rPr>
                <w:lang w:val="en-GB"/>
              </w:rPr>
              <w:t>52 m</w:t>
            </w:r>
            <w:r w:rsidR="00EC6110">
              <w:rPr>
                <w:lang w:val="en-GB"/>
              </w:rPr>
              <w:t>l</w:t>
            </w:r>
          </w:p>
        </w:tc>
        <w:tc>
          <w:tcPr>
            <w:tcW w:w="2119" w:type="dxa"/>
            <w:tcBorders>
              <w:top w:val="nil"/>
              <w:left w:val="nil"/>
              <w:bottom w:val="nil"/>
              <w:right w:val="single" w:sz="4" w:space="0" w:color="auto"/>
            </w:tcBorders>
            <w:tcPrChange w:id="58" w:author="EUCP BE1" w:date="2026-05-08T14:31:00Z" w16du:dateUtc="2026-05-08T12:31:00Z">
              <w:tcPr>
                <w:tcW w:w="2119" w:type="dxa"/>
                <w:gridSpan w:val="2"/>
                <w:tcBorders>
                  <w:top w:val="nil"/>
                  <w:left w:val="nil"/>
                  <w:bottom w:val="nil"/>
                  <w:right w:val="single" w:sz="4" w:space="0" w:color="auto"/>
                </w:tcBorders>
              </w:tcPr>
            </w:tcPrChange>
          </w:tcPr>
          <w:p w14:paraId="28498115" w14:textId="21D748EC" w:rsidR="00D56BA2" w:rsidRPr="00D56BA2" w:rsidRDefault="00D56BA2" w:rsidP="00BE1B6E">
            <w:pPr>
              <w:keepNext/>
              <w:jc w:val="center"/>
              <w:rPr>
                <w:lang w:val="en-GB"/>
              </w:rPr>
            </w:pPr>
            <w:r w:rsidRPr="00D56BA2">
              <w:rPr>
                <w:lang w:val="en-GB"/>
              </w:rPr>
              <w:t>2 vial</w:t>
            </w:r>
            <w:r w:rsidR="00EC6110">
              <w:rPr>
                <w:lang w:val="en-GB"/>
              </w:rPr>
              <w:t>es</w:t>
            </w:r>
          </w:p>
        </w:tc>
      </w:tr>
      <w:tr w:rsidR="00D56BA2" w:rsidRPr="00D56BA2" w14:paraId="6B774C85" w14:textId="77777777" w:rsidTr="00F510F5">
        <w:trPr>
          <w:jc w:val="center"/>
          <w:trPrChange w:id="59" w:author="EUCP BE1" w:date="2026-05-08T14:31:00Z" w16du:dateUtc="2026-05-08T12:31:00Z">
            <w:trPr>
              <w:gridAfter w:val="0"/>
            </w:trPr>
          </w:trPrChange>
        </w:trPr>
        <w:tc>
          <w:tcPr>
            <w:tcW w:w="3256" w:type="dxa"/>
            <w:tcBorders>
              <w:top w:val="nil"/>
              <w:left w:val="single" w:sz="4" w:space="0" w:color="auto"/>
              <w:bottom w:val="single" w:sz="4" w:space="0" w:color="auto"/>
              <w:right w:val="nil"/>
            </w:tcBorders>
            <w:tcPrChange w:id="60" w:author="EUCP BE1" w:date="2026-05-08T14:31:00Z" w16du:dateUtc="2026-05-08T12:31:00Z">
              <w:tcPr>
                <w:tcW w:w="3256" w:type="dxa"/>
                <w:tcBorders>
                  <w:top w:val="nil"/>
                  <w:left w:val="single" w:sz="4" w:space="0" w:color="auto"/>
                  <w:bottom w:val="single" w:sz="4" w:space="0" w:color="auto"/>
                  <w:right w:val="nil"/>
                </w:tcBorders>
              </w:tcPr>
            </w:tcPrChange>
          </w:tcPr>
          <w:p w14:paraId="6F9CF43C" w14:textId="1707B754" w:rsidR="00D56BA2" w:rsidRPr="00D56BA2" w:rsidRDefault="00D56BA2">
            <w:pPr>
              <w:rPr>
                <w:lang w:val="en-GB"/>
              </w:rPr>
              <w:pPrChange w:id="61" w:author="ACOLAD" w:date="2026-04-28T13:53:00Z" w16du:dateUtc="2026-04-28T10:53:00Z">
                <w:pPr>
                  <w:keepNext/>
                  <w:jc w:val="center"/>
                </w:pPr>
              </w:pPrChange>
            </w:pPr>
            <w:r w:rsidRPr="00D56BA2">
              <w:rPr>
                <w:lang w:val="en-GB"/>
              </w:rPr>
              <w:t>≥</w:t>
            </w:r>
            <w:ins w:id="62" w:author="ACOLAD" w:date="2026-04-28T19:54:00Z" w16du:dateUtc="2026-04-28T16:54:00Z">
              <w:r w:rsidR="000779B1">
                <w:rPr>
                  <w:lang w:val="en-GB"/>
                </w:rPr>
                <w:t> </w:t>
              </w:r>
            </w:ins>
            <w:r w:rsidRPr="00D56BA2">
              <w:rPr>
                <w:lang w:val="en-GB"/>
              </w:rPr>
              <w:t>1</w:t>
            </w:r>
            <w:r w:rsidR="004628A1">
              <w:rPr>
                <w:lang w:val="en-GB"/>
              </w:rPr>
              <w:t>,</w:t>
            </w:r>
            <w:r w:rsidRPr="00D56BA2">
              <w:rPr>
                <w:lang w:val="en-GB"/>
              </w:rPr>
              <w:t>25</w:t>
            </w:r>
          </w:p>
        </w:tc>
        <w:tc>
          <w:tcPr>
            <w:tcW w:w="1842" w:type="dxa"/>
            <w:tcBorders>
              <w:top w:val="nil"/>
              <w:left w:val="nil"/>
              <w:bottom w:val="single" w:sz="4" w:space="0" w:color="auto"/>
              <w:right w:val="nil"/>
            </w:tcBorders>
            <w:tcPrChange w:id="63" w:author="EUCP BE1" w:date="2026-05-08T14:31:00Z" w16du:dateUtc="2026-05-08T12:31:00Z">
              <w:tcPr>
                <w:tcW w:w="1842" w:type="dxa"/>
                <w:gridSpan w:val="2"/>
                <w:tcBorders>
                  <w:top w:val="nil"/>
                  <w:left w:val="nil"/>
                  <w:bottom w:val="single" w:sz="4" w:space="0" w:color="auto"/>
                  <w:right w:val="nil"/>
                </w:tcBorders>
              </w:tcPr>
            </w:tcPrChange>
          </w:tcPr>
          <w:p w14:paraId="7352A0F3" w14:textId="77777777" w:rsidR="00D56BA2" w:rsidRPr="00D56BA2" w:rsidRDefault="00D56BA2" w:rsidP="00BE1B6E">
            <w:pPr>
              <w:keepNext/>
              <w:jc w:val="center"/>
              <w:rPr>
                <w:lang w:val="en-GB"/>
              </w:rPr>
            </w:pPr>
            <w:r w:rsidRPr="00D56BA2">
              <w:rPr>
                <w:lang w:val="en-GB"/>
              </w:rPr>
              <w:t>325 mg</w:t>
            </w:r>
          </w:p>
        </w:tc>
        <w:tc>
          <w:tcPr>
            <w:tcW w:w="1843" w:type="dxa"/>
            <w:tcBorders>
              <w:top w:val="nil"/>
              <w:left w:val="nil"/>
              <w:bottom w:val="single" w:sz="4" w:space="0" w:color="auto"/>
              <w:right w:val="nil"/>
            </w:tcBorders>
            <w:tcPrChange w:id="64" w:author="EUCP BE1" w:date="2026-05-08T14:31:00Z" w16du:dateUtc="2026-05-08T12:31:00Z">
              <w:tcPr>
                <w:tcW w:w="1843" w:type="dxa"/>
                <w:gridSpan w:val="2"/>
                <w:tcBorders>
                  <w:top w:val="nil"/>
                  <w:left w:val="nil"/>
                  <w:bottom w:val="single" w:sz="4" w:space="0" w:color="auto"/>
                  <w:right w:val="nil"/>
                </w:tcBorders>
              </w:tcPr>
            </w:tcPrChange>
          </w:tcPr>
          <w:p w14:paraId="43F56D8F" w14:textId="27766120" w:rsidR="00D56BA2" w:rsidRPr="00D56BA2" w:rsidRDefault="00D56BA2" w:rsidP="00BE1B6E">
            <w:pPr>
              <w:keepNext/>
              <w:jc w:val="center"/>
              <w:rPr>
                <w:lang w:val="en-GB"/>
              </w:rPr>
            </w:pPr>
            <w:r w:rsidRPr="00D56BA2">
              <w:rPr>
                <w:lang w:val="en-GB"/>
              </w:rPr>
              <w:t>65 m</w:t>
            </w:r>
            <w:r w:rsidR="00EC6110">
              <w:rPr>
                <w:lang w:val="en-GB"/>
              </w:rPr>
              <w:t>l</w:t>
            </w:r>
          </w:p>
        </w:tc>
        <w:tc>
          <w:tcPr>
            <w:tcW w:w="2119" w:type="dxa"/>
            <w:tcBorders>
              <w:top w:val="nil"/>
              <w:left w:val="nil"/>
              <w:bottom w:val="single" w:sz="4" w:space="0" w:color="auto"/>
              <w:right w:val="single" w:sz="4" w:space="0" w:color="auto"/>
            </w:tcBorders>
            <w:tcPrChange w:id="65" w:author="EUCP BE1" w:date="2026-05-08T14:31:00Z" w16du:dateUtc="2026-05-08T12:31:00Z">
              <w:tcPr>
                <w:tcW w:w="2119" w:type="dxa"/>
                <w:gridSpan w:val="2"/>
                <w:tcBorders>
                  <w:top w:val="nil"/>
                  <w:left w:val="nil"/>
                  <w:bottom w:val="single" w:sz="4" w:space="0" w:color="auto"/>
                  <w:right w:val="single" w:sz="4" w:space="0" w:color="auto"/>
                </w:tcBorders>
              </w:tcPr>
            </w:tcPrChange>
          </w:tcPr>
          <w:p w14:paraId="3978D45A" w14:textId="25BF8954" w:rsidR="00D56BA2" w:rsidRPr="00D56BA2" w:rsidRDefault="00D56BA2" w:rsidP="00BE1B6E">
            <w:pPr>
              <w:keepNext/>
              <w:jc w:val="center"/>
              <w:rPr>
                <w:lang w:val="en-GB"/>
              </w:rPr>
            </w:pPr>
            <w:r w:rsidRPr="00D56BA2">
              <w:rPr>
                <w:lang w:val="en-GB"/>
              </w:rPr>
              <w:t>3 vial</w:t>
            </w:r>
            <w:r w:rsidR="00EC6110">
              <w:rPr>
                <w:lang w:val="en-GB"/>
              </w:rPr>
              <w:t>es</w:t>
            </w:r>
          </w:p>
        </w:tc>
      </w:tr>
    </w:tbl>
    <w:p w14:paraId="3B16002E" w14:textId="77777777" w:rsidR="00D56BA2" w:rsidRPr="00BE1B6E" w:rsidRDefault="00D56BA2" w:rsidP="00F77DA7"/>
    <w:p w14:paraId="778FB0CE" w14:textId="16B0969B" w:rsidR="002C155D" w:rsidRPr="00BE1B6E" w:rsidRDefault="002C155D" w:rsidP="00D25FD4">
      <w:pPr>
        <w:keepNext/>
        <w:rPr>
          <w:i/>
          <w:iCs/>
        </w:rPr>
      </w:pPr>
      <w:r w:rsidRPr="00BE1B6E">
        <w:rPr>
          <w:i/>
          <w:iCs/>
        </w:rPr>
        <w:t>Pacientes de al menos 40 kg</w:t>
      </w:r>
      <w:r w:rsidR="004C3415">
        <w:rPr>
          <w:i/>
          <w:iCs/>
        </w:rPr>
        <w:t xml:space="preserve"> (</w:t>
      </w:r>
      <w:r w:rsidR="004C3415" w:rsidRPr="00D56BA2">
        <w:rPr>
          <w:i/>
          <w:iCs/>
        </w:rPr>
        <w:t>dosis basada en</w:t>
      </w:r>
      <w:r w:rsidR="00D56BA2" w:rsidRPr="00D56BA2">
        <w:rPr>
          <w:i/>
          <w:iCs/>
        </w:rPr>
        <w:t xml:space="preserve"> el</w:t>
      </w:r>
      <w:r w:rsidR="00D56BA2">
        <w:rPr>
          <w:i/>
          <w:iCs/>
        </w:rPr>
        <w:t xml:space="preserve"> peso)</w:t>
      </w:r>
    </w:p>
    <w:p w14:paraId="5E7EB842" w14:textId="0F8E7D65" w:rsidR="002C155D" w:rsidRPr="001B1833" w:rsidRDefault="002C155D" w:rsidP="00D25FD4">
      <w:pPr>
        <w:tabs>
          <w:tab w:val="clear" w:pos="567"/>
        </w:tabs>
        <w:textAlignment w:val="baseline"/>
      </w:pPr>
      <w:r w:rsidRPr="001B1833">
        <w:rPr>
          <w:szCs w:val="22"/>
          <w:lang w:eastAsia="en-GB"/>
        </w:rPr>
        <w:t xml:space="preserve">El tratamiento con STELARA </w:t>
      </w:r>
      <w:r>
        <w:rPr>
          <w:szCs w:val="22"/>
          <w:lang w:eastAsia="en-GB"/>
        </w:rPr>
        <w:t>se inicia</w:t>
      </w:r>
      <w:r w:rsidRPr="001B1833">
        <w:rPr>
          <w:szCs w:val="22"/>
          <w:lang w:eastAsia="en-GB"/>
        </w:rPr>
        <w:t xml:space="preserve"> con una dosis intravenosa</w:t>
      </w:r>
      <w:r>
        <w:rPr>
          <w:szCs w:val="22"/>
          <w:lang w:eastAsia="en-GB"/>
        </w:rPr>
        <w:t xml:space="preserve"> única basada en </w:t>
      </w:r>
      <w:r w:rsidRPr="001B1833">
        <w:rPr>
          <w:szCs w:val="22"/>
          <w:lang w:eastAsia="en-GB"/>
        </w:rPr>
        <w:t>el peso corporal</w:t>
      </w:r>
      <w:r>
        <w:rPr>
          <w:szCs w:val="22"/>
          <w:lang w:eastAsia="en-GB"/>
        </w:rPr>
        <w:t xml:space="preserve"> del paciente</w:t>
      </w:r>
      <w:r w:rsidRPr="001B1833">
        <w:rPr>
          <w:szCs w:val="22"/>
          <w:lang w:eastAsia="en-GB"/>
        </w:rPr>
        <w:t xml:space="preserve">. La solución para </w:t>
      </w:r>
      <w:r>
        <w:rPr>
          <w:szCs w:val="22"/>
          <w:lang w:eastAsia="en-GB"/>
        </w:rPr>
        <w:t>perfusión</w:t>
      </w:r>
      <w:r w:rsidRPr="001B1833">
        <w:rPr>
          <w:szCs w:val="22"/>
          <w:lang w:eastAsia="en-GB"/>
        </w:rPr>
        <w:t xml:space="preserve"> se compon</w:t>
      </w:r>
      <w:r>
        <w:rPr>
          <w:szCs w:val="22"/>
          <w:lang w:eastAsia="en-GB"/>
        </w:rPr>
        <w:t>e</w:t>
      </w:r>
      <w:r w:rsidRPr="001B1833">
        <w:rPr>
          <w:szCs w:val="22"/>
          <w:lang w:eastAsia="en-GB"/>
        </w:rPr>
        <w:t xml:space="preserve"> del número de viales </w:t>
      </w:r>
      <w:r>
        <w:rPr>
          <w:szCs w:val="22"/>
          <w:lang w:eastAsia="en-GB"/>
        </w:rPr>
        <w:t>de</w:t>
      </w:r>
      <w:r w:rsidRPr="001B1833">
        <w:rPr>
          <w:szCs w:val="22"/>
          <w:lang w:eastAsia="en-GB"/>
        </w:rPr>
        <w:t xml:space="preserve"> STELARA 130 mg </w:t>
      </w:r>
      <w:r>
        <w:rPr>
          <w:szCs w:val="22"/>
          <w:lang w:eastAsia="en-GB"/>
        </w:rPr>
        <w:t>indicado</w:t>
      </w:r>
      <w:r w:rsidRPr="001B1833">
        <w:rPr>
          <w:szCs w:val="22"/>
          <w:lang w:eastAsia="en-GB"/>
        </w:rPr>
        <w:t xml:space="preserve"> en la </w:t>
      </w:r>
      <w:r>
        <w:rPr>
          <w:szCs w:val="22"/>
          <w:lang w:eastAsia="en-GB"/>
        </w:rPr>
        <w:t>T</w:t>
      </w:r>
      <w:r w:rsidRPr="001B1833">
        <w:rPr>
          <w:szCs w:val="22"/>
          <w:lang w:eastAsia="en-GB"/>
        </w:rPr>
        <w:t>abla </w:t>
      </w:r>
      <w:r w:rsidR="00D56BA2">
        <w:rPr>
          <w:szCs w:val="22"/>
          <w:lang w:eastAsia="en-GB"/>
        </w:rPr>
        <w:t>3</w:t>
      </w:r>
      <w:r w:rsidRPr="001B1833">
        <w:rPr>
          <w:szCs w:val="22"/>
          <w:lang w:eastAsia="en-GB"/>
        </w:rPr>
        <w:t xml:space="preserve"> (ver sección 6.6 para </w:t>
      </w:r>
      <w:r>
        <w:rPr>
          <w:szCs w:val="22"/>
          <w:lang w:eastAsia="en-GB"/>
        </w:rPr>
        <w:t>su</w:t>
      </w:r>
      <w:r w:rsidRPr="001B1833">
        <w:rPr>
          <w:szCs w:val="22"/>
          <w:lang w:eastAsia="en-GB"/>
        </w:rPr>
        <w:t xml:space="preserve"> preparación).</w:t>
      </w:r>
    </w:p>
    <w:p w14:paraId="3E6FABB2" w14:textId="77777777" w:rsidR="002C155D" w:rsidRPr="001B1833" w:rsidRDefault="002C155D" w:rsidP="00D25FD4"/>
    <w:p w14:paraId="5D1A9ED5" w14:textId="31E2FE2D" w:rsidR="002C155D" w:rsidRPr="001B1833" w:rsidRDefault="002C155D" w:rsidP="00D25FD4">
      <w:pPr>
        <w:keepNext/>
        <w:ind w:left="1134" w:hanging="1134"/>
        <w:rPr>
          <w:i/>
          <w:iCs/>
        </w:rPr>
      </w:pPr>
      <w:r w:rsidRPr="001B1833">
        <w:rPr>
          <w:i/>
          <w:iCs/>
        </w:rPr>
        <w:lastRenderedPageBreak/>
        <w:t>Tabla </w:t>
      </w:r>
      <w:r w:rsidR="00D56BA2">
        <w:rPr>
          <w:i/>
          <w:iCs/>
        </w:rPr>
        <w:t>3:</w:t>
      </w:r>
      <w:r w:rsidRPr="001B1833">
        <w:rPr>
          <w:i/>
          <w:iCs/>
        </w:rPr>
        <w:tab/>
      </w:r>
      <w:r>
        <w:rPr>
          <w:i/>
          <w:iCs/>
        </w:rPr>
        <w:t>Dosis</w:t>
      </w:r>
      <w:r w:rsidRPr="001B1833">
        <w:rPr>
          <w:i/>
          <w:iCs/>
        </w:rPr>
        <w:t xml:space="preserve"> intravenosa inicial de STELARA</w:t>
      </w:r>
    </w:p>
    <w:tbl>
      <w:tblPr>
        <w:tblW w:w="9072" w:type="dxa"/>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942"/>
        <w:gridCol w:w="2422"/>
        <w:gridCol w:w="2708"/>
      </w:tblGrid>
      <w:tr w:rsidR="002C155D" w:rsidRPr="001B1833" w14:paraId="1661742D" w14:textId="77777777" w:rsidTr="00D25FD4">
        <w:trPr>
          <w:cantSplit/>
          <w:jc w:val="center"/>
        </w:trPr>
        <w:tc>
          <w:tcPr>
            <w:tcW w:w="3930" w:type="dxa"/>
            <w:tcBorders>
              <w:top w:val="single" w:sz="6" w:space="0" w:color="auto"/>
              <w:left w:val="single" w:sz="6" w:space="0" w:color="auto"/>
              <w:bottom w:val="single" w:sz="6" w:space="0" w:color="auto"/>
              <w:right w:val="nil"/>
            </w:tcBorders>
            <w:hideMark/>
          </w:tcPr>
          <w:p w14:paraId="614C430B" w14:textId="77777777" w:rsidR="002C155D" w:rsidRPr="001B1833" w:rsidRDefault="002C155D" w:rsidP="00D25FD4">
            <w:pPr>
              <w:keepNext/>
              <w:tabs>
                <w:tab w:val="clear" w:pos="567"/>
              </w:tabs>
              <w:textAlignment w:val="baseline"/>
              <w:rPr>
                <w:sz w:val="24"/>
                <w:szCs w:val="24"/>
                <w:lang w:eastAsia="en-GB"/>
              </w:rPr>
            </w:pPr>
            <w:r w:rsidRPr="001B1833">
              <w:rPr>
                <w:b/>
                <w:bCs/>
                <w:szCs w:val="22"/>
                <w:lang w:eastAsia="en-GB"/>
              </w:rPr>
              <w:t xml:space="preserve">Peso corporal del paciente en el momento de la </w:t>
            </w:r>
            <w:r>
              <w:rPr>
                <w:b/>
                <w:bCs/>
                <w:szCs w:val="22"/>
                <w:lang w:eastAsia="en-GB"/>
              </w:rPr>
              <w:t>administración</w:t>
            </w:r>
          </w:p>
        </w:tc>
        <w:tc>
          <w:tcPr>
            <w:tcW w:w="2415" w:type="dxa"/>
            <w:tcBorders>
              <w:top w:val="single" w:sz="6" w:space="0" w:color="auto"/>
              <w:left w:val="nil"/>
              <w:bottom w:val="single" w:sz="6" w:space="0" w:color="auto"/>
              <w:right w:val="nil"/>
            </w:tcBorders>
            <w:hideMark/>
          </w:tcPr>
          <w:p w14:paraId="45B4EBE4" w14:textId="77777777" w:rsidR="002C155D" w:rsidRPr="001B1833" w:rsidRDefault="002C155D" w:rsidP="00D25FD4">
            <w:pPr>
              <w:keepNext/>
              <w:tabs>
                <w:tab w:val="clear" w:pos="567"/>
              </w:tabs>
              <w:jc w:val="center"/>
              <w:textAlignment w:val="baseline"/>
              <w:rPr>
                <w:sz w:val="24"/>
                <w:szCs w:val="24"/>
                <w:lang w:eastAsia="en-GB"/>
              </w:rPr>
            </w:pPr>
            <w:r w:rsidRPr="001B1833">
              <w:rPr>
                <w:b/>
                <w:bCs/>
                <w:szCs w:val="22"/>
                <w:lang w:eastAsia="en-GB"/>
              </w:rPr>
              <w:t>Dosis recomendada</w:t>
            </w:r>
            <w:r w:rsidRPr="001B1833">
              <w:rPr>
                <w:b/>
                <w:bCs/>
                <w:szCs w:val="17"/>
                <w:vertAlign w:val="superscript"/>
                <w:lang w:eastAsia="en-GB"/>
              </w:rPr>
              <w:t>a</w:t>
            </w:r>
          </w:p>
        </w:tc>
        <w:tc>
          <w:tcPr>
            <w:tcW w:w="2685" w:type="dxa"/>
            <w:tcBorders>
              <w:top w:val="single" w:sz="6" w:space="0" w:color="auto"/>
              <w:left w:val="nil"/>
              <w:bottom w:val="single" w:sz="6" w:space="0" w:color="auto"/>
              <w:right w:val="single" w:sz="6" w:space="0" w:color="auto"/>
            </w:tcBorders>
            <w:hideMark/>
          </w:tcPr>
          <w:p w14:paraId="48CA5D13" w14:textId="6C3DE082" w:rsidR="002C155D" w:rsidRPr="001B1833" w:rsidRDefault="002C155D" w:rsidP="00D25FD4">
            <w:pPr>
              <w:keepNext/>
              <w:tabs>
                <w:tab w:val="clear" w:pos="567"/>
              </w:tabs>
              <w:jc w:val="center"/>
              <w:textAlignment w:val="baseline"/>
              <w:rPr>
                <w:sz w:val="24"/>
                <w:szCs w:val="24"/>
                <w:lang w:eastAsia="en-GB"/>
              </w:rPr>
            </w:pPr>
            <w:r w:rsidRPr="001B1833">
              <w:rPr>
                <w:b/>
                <w:bCs/>
                <w:szCs w:val="22"/>
                <w:lang w:eastAsia="en-GB"/>
              </w:rPr>
              <w:t>Número de viales de 130 mg</w:t>
            </w:r>
            <w:r w:rsidRPr="001B1833">
              <w:rPr>
                <w:szCs w:val="22"/>
                <w:lang w:eastAsia="en-GB"/>
              </w:rPr>
              <w:t> </w:t>
            </w:r>
          </w:p>
        </w:tc>
      </w:tr>
      <w:tr w:rsidR="002C155D" w:rsidRPr="001B1833" w14:paraId="27FECE8C" w14:textId="77777777" w:rsidTr="00D25FD4">
        <w:trPr>
          <w:cantSplit/>
          <w:jc w:val="center"/>
        </w:trPr>
        <w:tc>
          <w:tcPr>
            <w:tcW w:w="3930" w:type="dxa"/>
            <w:tcBorders>
              <w:top w:val="single" w:sz="6" w:space="0" w:color="auto"/>
              <w:left w:val="single" w:sz="6" w:space="0" w:color="auto"/>
              <w:bottom w:val="nil"/>
              <w:right w:val="nil"/>
            </w:tcBorders>
            <w:hideMark/>
          </w:tcPr>
          <w:p w14:paraId="33B2A6C2" w14:textId="77777777" w:rsidR="002C155D" w:rsidRPr="001B1833" w:rsidRDefault="002C155D" w:rsidP="00F77DA7">
            <w:pPr>
              <w:keepNext/>
              <w:tabs>
                <w:tab w:val="clear" w:pos="567"/>
              </w:tabs>
              <w:textAlignment w:val="baseline"/>
              <w:rPr>
                <w:sz w:val="24"/>
                <w:szCs w:val="24"/>
                <w:lang w:eastAsia="en-GB"/>
              </w:rPr>
            </w:pPr>
            <w:r w:rsidRPr="001B1833">
              <w:t>≥</w:t>
            </w:r>
            <w:r w:rsidRPr="001B1833">
              <w:rPr>
                <w:szCs w:val="22"/>
                <w:lang w:eastAsia="en-GB"/>
              </w:rPr>
              <w:t> 40 kg a ≤ 55 kg</w:t>
            </w:r>
          </w:p>
        </w:tc>
        <w:tc>
          <w:tcPr>
            <w:tcW w:w="2415" w:type="dxa"/>
            <w:tcBorders>
              <w:top w:val="single" w:sz="6" w:space="0" w:color="auto"/>
              <w:left w:val="nil"/>
              <w:bottom w:val="nil"/>
              <w:right w:val="nil"/>
            </w:tcBorders>
            <w:hideMark/>
          </w:tcPr>
          <w:p w14:paraId="67B43418" w14:textId="77777777" w:rsidR="002C155D" w:rsidRPr="001B1833" w:rsidRDefault="002C155D" w:rsidP="00F77DA7">
            <w:pPr>
              <w:keepNext/>
              <w:tabs>
                <w:tab w:val="clear" w:pos="567"/>
              </w:tabs>
              <w:jc w:val="center"/>
              <w:textAlignment w:val="baseline"/>
              <w:rPr>
                <w:sz w:val="24"/>
                <w:szCs w:val="24"/>
                <w:lang w:eastAsia="en-GB"/>
              </w:rPr>
            </w:pPr>
            <w:r w:rsidRPr="001B1833">
              <w:rPr>
                <w:szCs w:val="22"/>
                <w:lang w:eastAsia="en-GB"/>
              </w:rPr>
              <w:t>260 mg</w:t>
            </w:r>
          </w:p>
        </w:tc>
        <w:tc>
          <w:tcPr>
            <w:tcW w:w="2685" w:type="dxa"/>
            <w:tcBorders>
              <w:top w:val="single" w:sz="6" w:space="0" w:color="auto"/>
              <w:left w:val="nil"/>
              <w:bottom w:val="nil"/>
              <w:right w:val="single" w:sz="6" w:space="0" w:color="auto"/>
            </w:tcBorders>
            <w:hideMark/>
          </w:tcPr>
          <w:p w14:paraId="073F71D6" w14:textId="77777777" w:rsidR="002C155D" w:rsidRPr="001B1833" w:rsidRDefault="002C155D" w:rsidP="00F77DA7">
            <w:pPr>
              <w:keepNext/>
              <w:tabs>
                <w:tab w:val="clear" w:pos="567"/>
              </w:tabs>
              <w:jc w:val="center"/>
              <w:textAlignment w:val="baseline"/>
              <w:rPr>
                <w:sz w:val="24"/>
                <w:szCs w:val="24"/>
                <w:lang w:eastAsia="en-GB"/>
              </w:rPr>
            </w:pPr>
            <w:r w:rsidRPr="001B1833">
              <w:rPr>
                <w:szCs w:val="22"/>
                <w:lang w:eastAsia="en-GB"/>
              </w:rPr>
              <w:t>2</w:t>
            </w:r>
          </w:p>
        </w:tc>
      </w:tr>
      <w:tr w:rsidR="002C155D" w:rsidRPr="001B1833" w14:paraId="2C293D56" w14:textId="77777777" w:rsidTr="00D25FD4">
        <w:trPr>
          <w:cantSplit/>
          <w:jc w:val="center"/>
        </w:trPr>
        <w:tc>
          <w:tcPr>
            <w:tcW w:w="3930" w:type="dxa"/>
            <w:tcBorders>
              <w:top w:val="nil"/>
              <w:left w:val="single" w:sz="6" w:space="0" w:color="auto"/>
              <w:bottom w:val="nil"/>
              <w:right w:val="nil"/>
            </w:tcBorders>
            <w:hideMark/>
          </w:tcPr>
          <w:p w14:paraId="7546A65A" w14:textId="77777777" w:rsidR="002C155D" w:rsidRPr="001B1833" w:rsidRDefault="002C155D" w:rsidP="00F77DA7">
            <w:pPr>
              <w:keepNext/>
              <w:tabs>
                <w:tab w:val="clear" w:pos="567"/>
              </w:tabs>
              <w:textAlignment w:val="baseline"/>
              <w:rPr>
                <w:sz w:val="24"/>
                <w:szCs w:val="24"/>
                <w:lang w:eastAsia="en-GB"/>
              </w:rPr>
            </w:pPr>
            <w:r w:rsidRPr="001B1833">
              <w:rPr>
                <w:szCs w:val="22"/>
                <w:lang w:eastAsia="en-GB"/>
              </w:rPr>
              <w:t>&gt; 55 kg a ≤ 85 kg</w:t>
            </w:r>
          </w:p>
        </w:tc>
        <w:tc>
          <w:tcPr>
            <w:tcW w:w="2415" w:type="dxa"/>
            <w:tcBorders>
              <w:top w:val="nil"/>
              <w:left w:val="nil"/>
              <w:bottom w:val="nil"/>
              <w:right w:val="nil"/>
            </w:tcBorders>
            <w:hideMark/>
          </w:tcPr>
          <w:p w14:paraId="3268AE34" w14:textId="77777777" w:rsidR="002C155D" w:rsidRPr="001B1833" w:rsidRDefault="002C155D" w:rsidP="00F77DA7">
            <w:pPr>
              <w:keepNext/>
              <w:tabs>
                <w:tab w:val="clear" w:pos="567"/>
              </w:tabs>
              <w:jc w:val="center"/>
              <w:textAlignment w:val="baseline"/>
              <w:rPr>
                <w:sz w:val="24"/>
                <w:szCs w:val="24"/>
                <w:lang w:eastAsia="en-GB"/>
              </w:rPr>
            </w:pPr>
            <w:r w:rsidRPr="001B1833">
              <w:rPr>
                <w:szCs w:val="22"/>
                <w:lang w:eastAsia="en-GB"/>
              </w:rPr>
              <w:t>390 mg</w:t>
            </w:r>
          </w:p>
        </w:tc>
        <w:tc>
          <w:tcPr>
            <w:tcW w:w="2685" w:type="dxa"/>
            <w:tcBorders>
              <w:top w:val="nil"/>
              <w:left w:val="nil"/>
              <w:bottom w:val="nil"/>
              <w:right w:val="single" w:sz="6" w:space="0" w:color="auto"/>
            </w:tcBorders>
            <w:hideMark/>
          </w:tcPr>
          <w:p w14:paraId="74EFBCC1" w14:textId="77777777" w:rsidR="002C155D" w:rsidRPr="001B1833" w:rsidRDefault="002C155D" w:rsidP="00F77DA7">
            <w:pPr>
              <w:keepNext/>
              <w:tabs>
                <w:tab w:val="clear" w:pos="567"/>
              </w:tabs>
              <w:jc w:val="center"/>
              <w:textAlignment w:val="baseline"/>
              <w:rPr>
                <w:sz w:val="24"/>
                <w:szCs w:val="24"/>
                <w:lang w:eastAsia="en-GB"/>
              </w:rPr>
            </w:pPr>
            <w:r w:rsidRPr="001B1833">
              <w:rPr>
                <w:szCs w:val="22"/>
                <w:lang w:eastAsia="en-GB"/>
              </w:rPr>
              <w:t>3</w:t>
            </w:r>
          </w:p>
        </w:tc>
      </w:tr>
      <w:tr w:rsidR="002C155D" w:rsidRPr="001B1833" w14:paraId="50F4DDF4" w14:textId="77777777" w:rsidTr="00D25FD4">
        <w:trPr>
          <w:cantSplit/>
          <w:jc w:val="center"/>
        </w:trPr>
        <w:tc>
          <w:tcPr>
            <w:tcW w:w="3930" w:type="dxa"/>
            <w:tcBorders>
              <w:top w:val="nil"/>
              <w:left w:val="single" w:sz="6" w:space="0" w:color="auto"/>
              <w:bottom w:val="single" w:sz="6" w:space="0" w:color="auto"/>
              <w:right w:val="nil"/>
            </w:tcBorders>
            <w:hideMark/>
          </w:tcPr>
          <w:p w14:paraId="4522E495" w14:textId="1CDAC51A" w:rsidR="002C155D" w:rsidRPr="001B1833" w:rsidRDefault="002C155D" w:rsidP="00F77DA7">
            <w:pPr>
              <w:keepNext/>
              <w:tabs>
                <w:tab w:val="clear" w:pos="567"/>
              </w:tabs>
              <w:textAlignment w:val="baseline"/>
              <w:rPr>
                <w:sz w:val="24"/>
                <w:szCs w:val="24"/>
                <w:lang w:eastAsia="en-GB"/>
              </w:rPr>
            </w:pPr>
            <w:r w:rsidRPr="001B1833">
              <w:rPr>
                <w:szCs w:val="22"/>
                <w:lang w:eastAsia="en-GB"/>
              </w:rPr>
              <w:t>&gt; 85</w:t>
            </w:r>
            <w:r w:rsidR="000701E8">
              <w:rPr>
                <w:szCs w:val="22"/>
                <w:lang w:eastAsia="en-GB"/>
              </w:rPr>
              <w:t> </w:t>
            </w:r>
            <w:r w:rsidRPr="001B1833">
              <w:rPr>
                <w:szCs w:val="22"/>
                <w:lang w:eastAsia="en-GB"/>
              </w:rPr>
              <w:t>kg</w:t>
            </w:r>
          </w:p>
        </w:tc>
        <w:tc>
          <w:tcPr>
            <w:tcW w:w="2415" w:type="dxa"/>
            <w:tcBorders>
              <w:top w:val="nil"/>
              <w:left w:val="nil"/>
              <w:bottom w:val="single" w:sz="6" w:space="0" w:color="auto"/>
              <w:right w:val="nil"/>
            </w:tcBorders>
            <w:hideMark/>
          </w:tcPr>
          <w:p w14:paraId="66A807E3" w14:textId="77777777" w:rsidR="002C155D" w:rsidRPr="001B1833" w:rsidRDefault="002C155D" w:rsidP="00F77DA7">
            <w:pPr>
              <w:keepNext/>
              <w:tabs>
                <w:tab w:val="clear" w:pos="567"/>
              </w:tabs>
              <w:jc w:val="center"/>
              <w:textAlignment w:val="baseline"/>
              <w:rPr>
                <w:sz w:val="24"/>
                <w:szCs w:val="24"/>
                <w:lang w:eastAsia="en-GB"/>
              </w:rPr>
            </w:pPr>
            <w:r w:rsidRPr="001B1833">
              <w:rPr>
                <w:szCs w:val="22"/>
                <w:lang w:eastAsia="en-GB"/>
              </w:rPr>
              <w:t>520 mg</w:t>
            </w:r>
          </w:p>
        </w:tc>
        <w:tc>
          <w:tcPr>
            <w:tcW w:w="2685" w:type="dxa"/>
            <w:tcBorders>
              <w:top w:val="nil"/>
              <w:left w:val="nil"/>
              <w:bottom w:val="single" w:sz="6" w:space="0" w:color="auto"/>
              <w:right w:val="single" w:sz="6" w:space="0" w:color="auto"/>
            </w:tcBorders>
            <w:hideMark/>
          </w:tcPr>
          <w:p w14:paraId="57436E8C" w14:textId="77777777" w:rsidR="002C155D" w:rsidRPr="001B1833" w:rsidRDefault="002C155D" w:rsidP="00F77DA7">
            <w:pPr>
              <w:keepNext/>
              <w:tabs>
                <w:tab w:val="clear" w:pos="567"/>
              </w:tabs>
              <w:jc w:val="center"/>
              <w:textAlignment w:val="baseline"/>
              <w:rPr>
                <w:sz w:val="24"/>
                <w:szCs w:val="24"/>
                <w:lang w:eastAsia="en-GB"/>
              </w:rPr>
            </w:pPr>
            <w:r w:rsidRPr="001B1833">
              <w:rPr>
                <w:szCs w:val="22"/>
                <w:lang w:eastAsia="en-GB"/>
              </w:rPr>
              <w:t>4</w:t>
            </w:r>
          </w:p>
        </w:tc>
      </w:tr>
      <w:tr w:rsidR="002C155D" w:rsidRPr="001B1833" w14:paraId="0EEB2852" w14:textId="77777777" w:rsidTr="00D25FD4">
        <w:trPr>
          <w:cantSplit/>
          <w:jc w:val="center"/>
        </w:trPr>
        <w:tc>
          <w:tcPr>
            <w:tcW w:w="9045" w:type="dxa"/>
            <w:gridSpan w:val="3"/>
            <w:tcBorders>
              <w:top w:val="single" w:sz="6" w:space="0" w:color="auto"/>
              <w:left w:val="nil"/>
              <w:bottom w:val="nil"/>
              <w:right w:val="nil"/>
            </w:tcBorders>
            <w:hideMark/>
          </w:tcPr>
          <w:p w14:paraId="5CF3C576" w14:textId="77777777" w:rsidR="002C155D" w:rsidRPr="001B1833" w:rsidRDefault="002C155D" w:rsidP="00D25FD4">
            <w:pPr>
              <w:ind w:left="284" w:hanging="284"/>
              <w:rPr>
                <w:sz w:val="24"/>
                <w:szCs w:val="24"/>
                <w:lang w:eastAsia="en-GB"/>
              </w:rPr>
            </w:pPr>
            <w:r w:rsidRPr="001B1833">
              <w:rPr>
                <w:szCs w:val="17"/>
                <w:vertAlign w:val="superscript"/>
                <w:lang w:eastAsia="en-GB"/>
              </w:rPr>
              <w:t>a</w:t>
            </w:r>
            <w:r w:rsidRPr="001B1833">
              <w:rPr>
                <w:sz w:val="18"/>
                <w:szCs w:val="18"/>
              </w:rPr>
              <w:tab/>
            </w:r>
            <w:r w:rsidRPr="001B1833">
              <w:rPr>
                <w:sz w:val="18"/>
                <w:szCs w:val="18"/>
                <w:lang w:eastAsia="en-GB"/>
              </w:rPr>
              <w:t>Aproximadamente 6 mg/kg</w:t>
            </w:r>
          </w:p>
        </w:tc>
      </w:tr>
    </w:tbl>
    <w:p w14:paraId="7B402B6B" w14:textId="77777777" w:rsidR="002C155D" w:rsidRDefault="002C155D" w:rsidP="00D25FD4">
      <w:pPr>
        <w:tabs>
          <w:tab w:val="clear" w:pos="567"/>
        </w:tabs>
      </w:pPr>
    </w:p>
    <w:p w14:paraId="67CEA47A" w14:textId="52111690" w:rsidR="002C155D" w:rsidRDefault="002C155D" w:rsidP="00D25FD4">
      <w:pPr>
        <w:tabs>
          <w:tab w:val="clear" w:pos="567"/>
        </w:tabs>
        <w:rPr>
          <w:szCs w:val="24"/>
        </w:rPr>
      </w:pPr>
      <w:r w:rsidRPr="00EB2D05">
        <w:t xml:space="preserve">La primera dosis subcutánea se debe administrar en la semana 8 </w:t>
      </w:r>
      <w:r>
        <w:t>después de</w:t>
      </w:r>
      <w:r w:rsidRPr="00EB2D05">
        <w:t xml:space="preserve"> la dosis intravenosa. Para la posología del</w:t>
      </w:r>
      <w:r>
        <w:t xml:space="preserve"> tratamiento </w:t>
      </w:r>
      <w:r w:rsidRPr="00EB2D05">
        <w:t>subcutáne</w:t>
      </w:r>
      <w:r>
        <w:t>o</w:t>
      </w:r>
      <w:r w:rsidRPr="00EB2D05">
        <w:t xml:space="preserve"> posterior, v</w:t>
      </w:r>
      <w:r>
        <w:t xml:space="preserve">er </w:t>
      </w:r>
      <w:r w:rsidRPr="00EB2D05">
        <w:t>sección</w:t>
      </w:r>
      <w:r w:rsidR="000701E8">
        <w:t> </w:t>
      </w:r>
      <w:r w:rsidRPr="00EB2D05">
        <w:t>4.2 de la ficha técnica de STELARA solución inyectable (vial) y solución inyectable en jeringa precargada</w:t>
      </w:r>
      <w:r w:rsidRPr="001B1833">
        <w:t>.</w:t>
      </w:r>
    </w:p>
    <w:p w14:paraId="7D88B8DA" w14:textId="77777777" w:rsidR="002C155D" w:rsidRDefault="002C155D" w:rsidP="00D25FD4">
      <w:pPr>
        <w:tabs>
          <w:tab w:val="clear" w:pos="567"/>
        </w:tabs>
        <w:rPr>
          <w:szCs w:val="24"/>
        </w:rPr>
      </w:pPr>
    </w:p>
    <w:p w14:paraId="3247D370" w14:textId="54563CB7" w:rsidR="003E33D9" w:rsidDel="00C365D6" w:rsidRDefault="003E33D9" w:rsidP="003E33D9">
      <w:pPr>
        <w:keepNext/>
        <w:rPr>
          <w:del w:id="66" w:author="Spanish LOC" w:date="2026-06-05T10:31:00Z" w16du:dateUtc="2026-06-05T08:31:00Z"/>
          <w:i/>
          <w:iCs/>
          <w:u w:val="single"/>
        </w:rPr>
      </w:pPr>
      <w:del w:id="67" w:author="Spanish LOC" w:date="2026-06-05T10:31:00Z" w16du:dateUtc="2026-06-05T08:31:00Z">
        <w:r w:rsidRPr="00BE1B6E" w:rsidDel="00C365D6">
          <w:rPr>
            <w:i/>
            <w:iCs/>
            <w:szCs w:val="24"/>
            <w:u w:val="single"/>
          </w:rPr>
          <w:delText>Colitis ulcerosa pediátrica</w:delText>
        </w:r>
        <w:r w:rsidDel="00C365D6">
          <w:rPr>
            <w:i/>
            <w:iCs/>
            <w:szCs w:val="24"/>
            <w:u w:val="single"/>
          </w:rPr>
          <w:delText xml:space="preserve"> </w:delText>
        </w:r>
        <w:r w:rsidRPr="00BE1B6E" w:rsidDel="00C365D6">
          <w:rPr>
            <w:i/>
            <w:iCs/>
            <w:u w:val="single"/>
          </w:rPr>
          <w:delText>(</w:delText>
        </w:r>
        <w:r w:rsidDel="00C365D6">
          <w:rPr>
            <w:i/>
            <w:iCs/>
            <w:u w:val="single"/>
          </w:rPr>
          <w:delText>2 años en adelante)</w:delText>
        </w:r>
      </w:del>
    </w:p>
    <w:p w14:paraId="08873FA4" w14:textId="4D7C0F9A" w:rsidR="003E33D9" w:rsidDel="00C365D6" w:rsidRDefault="003E33D9" w:rsidP="003E33D9">
      <w:pPr>
        <w:keepNext/>
        <w:rPr>
          <w:del w:id="68" w:author="Spanish LOC" w:date="2026-06-05T10:31:00Z" w16du:dateUtc="2026-06-05T08:31:00Z"/>
          <w:i/>
          <w:iCs/>
        </w:rPr>
      </w:pPr>
      <w:del w:id="69" w:author="Spanish LOC" w:date="2026-06-05T10:31:00Z" w16du:dateUtc="2026-06-05T08:31:00Z">
        <w:r w:rsidRPr="00BE1B6E" w:rsidDel="00C365D6">
          <w:rPr>
            <w:i/>
            <w:iCs/>
          </w:rPr>
          <w:delText>Pacientes que pesen menos de 40</w:delText>
        </w:r>
        <w:r w:rsidR="00167992" w:rsidDel="00C365D6">
          <w:rPr>
            <w:i/>
            <w:iCs/>
          </w:rPr>
          <w:delText> </w:delText>
        </w:r>
        <w:r w:rsidRPr="00BE1B6E" w:rsidDel="00C365D6">
          <w:rPr>
            <w:i/>
            <w:iCs/>
          </w:rPr>
          <w:delText xml:space="preserve">kg (dosis basada </w:delText>
        </w:r>
        <w:r w:rsidDel="00C365D6">
          <w:rPr>
            <w:i/>
            <w:iCs/>
          </w:rPr>
          <w:delText xml:space="preserve">en la </w:delText>
        </w:r>
        <w:r w:rsidRPr="00D56BA2" w:rsidDel="00C365D6">
          <w:rPr>
            <w:i/>
            <w:iCs/>
          </w:rPr>
          <w:delText>BSA</w:delText>
        </w:r>
        <w:r w:rsidDel="00C365D6">
          <w:rPr>
            <w:i/>
            <w:iCs/>
          </w:rPr>
          <w:delText>, por sus siglas en inglés)</w:delText>
        </w:r>
      </w:del>
    </w:p>
    <w:p w14:paraId="47A122C9" w14:textId="1447E7AF" w:rsidR="003E33D9" w:rsidRPr="00BE1B6E" w:rsidDel="00C365D6" w:rsidRDefault="003E33D9" w:rsidP="003E33D9">
      <w:pPr>
        <w:rPr>
          <w:del w:id="70" w:author="Spanish LOC" w:date="2026-06-05T10:31:00Z" w16du:dateUtc="2026-06-05T08:31:00Z"/>
          <w:szCs w:val="22"/>
          <w:lang w:eastAsia="en-GB"/>
        </w:rPr>
      </w:pPr>
      <w:del w:id="71" w:author="Spanish LOC" w:date="2026-06-05T10:31:00Z" w16du:dateUtc="2026-06-05T08:31:00Z">
        <w:r w:rsidRPr="00BE1B6E" w:rsidDel="00C365D6">
          <w:delText>El tratamiento</w:delText>
        </w:r>
        <w:r w:rsidDel="00C365D6">
          <w:delText xml:space="preserve"> se inicia</w:delText>
        </w:r>
        <w:r w:rsidRPr="00BE1B6E" w:rsidDel="00C365D6">
          <w:delText xml:space="preserve"> con una dosis intravenosa (IV) única basada en </w:delText>
        </w:r>
        <w:r w:rsidDel="00C365D6">
          <w:delText xml:space="preserve">la </w:delText>
        </w:r>
        <w:r w:rsidRPr="00BE1B6E" w:rsidDel="00C365D6">
          <w:delText>superficie corporal (</w:delText>
        </w:r>
        <w:r w:rsidDel="00C365D6">
          <w:delText>BSA</w:delText>
        </w:r>
        <w:r w:rsidRPr="00BE1B6E" w:rsidDel="00C365D6">
          <w:delText>) del paciente,</w:delText>
        </w:r>
        <w:r w:rsidDel="00C365D6">
          <w:delText xml:space="preserve"> ver </w:delText>
        </w:r>
        <w:r w:rsidRPr="00BE1B6E" w:rsidDel="00C365D6">
          <w:delText>Tabla</w:delText>
        </w:r>
        <w:r w:rsidRPr="001B1833" w:rsidDel="00C365D6">
          <w:rPr>
            <w:szCs w:val="22"/>
            <w:lang w:eastAsia="en-GB"/>
          </w:rPr>
          <w:delText> </w:delText>
        </w:r>
        <w:r w:rsidDel="00C365D6">
          <w:rPr>
            <w:szCs w:val="22"/>
            <w:lang w:eastAsia="en-GB"/>
          </w:rPr>
          <w:delText>4</w:delText>
        </w:r>
        <w:r w:rsidRPr="00BE1B6E" w:rsidDel="00C365D6">
          <w:delText>.</w:delText>
        </w:r>
        <w:r w:rsidDel="00C365D6">
          <w:delText xml:space="preserve"> </w:delText>
        </w:r>
        <w:r w:rsidRPr="001B1833" w:rsidDel="00C365D6">
          <w:rPr>
            <w:szCs w:val="22"/>
            <w:lang w:eastAsia="en-GB"/>
          </w:rPr>
          <w:delText xml:space="preserve">La solución para </w:delText>
        </w:r>
        <w:r w:rsidDel="00C365D6">
          <w:rPr>
            <w:szCs w:val="22"/>
            <w:lang w:eastAsia="en-GB"/>
          </w:rPr>
          <w:delText>perfusión</w:delText>
        </w:r>
        <w:r w:rsidRPr="001B1833" w:rsidDel="00C365D6">
          <w:rPr>
            <w:szCs w:val="22"/>
            <w:lang w:eastAsia="en-GB"/>
          </w:rPr>
          <w:delText xml:space="preserve"> se compon</w:delText>
        </w:r>
        <w:r w:rsidDel="00C365D6">
          <w:rPr>
            <w:szCs w:val="22"/>
            <w:lang w:eastAsia="en-GB"/>
          </w:rPr>
          <w:delText xml:space="preserve">e del </w:delText>
        </w:r>
        <w:r w:rsidRPr="001C7C6F" w:rsidDel="00C365D6">
          <w:delText>volumen de solución</w:delText>
        </w:r>
        <w:r w:rsidDel="00C365D6">
          <w:delText xml:space="preserve"> </w:delText>
        </w:r>
        <w:r w:rsidRPr="001B1833" w:rsidDel="00C365D6">
          <w:rPr>
            <w:szCs w:val="22"/>
            <w:lang w:eastAsia="en-GB"/>
          </w:rPr>
          <w:delText xml:space="preserve">para </w:delText>
        </w:r>
        <w:r w:rsidDel="00C365D6">
          <w:rPr>
            <w:szCs w:val="22"/>
            <w:lang w:eastAsia="en-GB"/>
          </w:rPr>
          <w:delText xml:space="preserve">perfusión </w:delText>
        </w:r>
        <w:r w:rsidRPr="001C7C6F" w:rsidDel="00C365D6">
          <w:delText>del número total de viales de</w:delText>
        </w:r>
        <w:r w:rsidDel="00C365D6">
          <w:rPr>
            <w:szCs w:val="22"/>
            <w:lang w:eastAsia="en-GB"/>
          </w:rPr>
          <w:delText xml:space="preserve"> </w:delText>
        </w:r>
        <w:r w:rsidRPr="001B1833" w:rsidDel="00C365D6">
          <w:rPr>
            <w:szCs w:val="22"/>
            <w:lang w:eastAsia="en-GB"/>
          </w:rPr>
          <w:delText xml:space="preserve">STELARA 130 mg </w:delText>
        </w:r>
        <w:r w:rsidDel="00C365D6">
          <w:rPr>
            <w:szCs w:val="22"/>
            <w:lang w:eastAsia="en-GB"/>
          </w:rPr>
          <w:delText>indicado</w:delText>
        </w:r>
        <w:r w:rsidRPr="001B1833" w:rsidDel="00C365D6">
          <w:rPr>
            <w:szCs w:val="22"/>
            <w:lang w:eastAsia="en-GB"/>
          </w:rPr>
          <w:delText xml:space="preserve"> en la </w:delText>
        </w:r>
        <w:r w:rsidDel="00C365D6">
          <w:rPr>
            <w:szCs w:val="22"/>
            <w:lang w:eastAsia="en-GB"/>
          </w:rPr>
          <w:delText>T</w:delText>
        </w:r>
        <w:r w:rsidRPr="001B1833" w:rsidDel="00C365D6">
          <w:rPr>
            <w:szCs w:val="22"/>
            <w:lang w:eastAsia="en-GB"/>
          </w:rPr>
          <w:delText>abla </w:delText>
        </w:r>
        <w:r w:rsidDel="00C365D6">
          <w:rPr>
            <w:szCs w:val="22"/>
            <w:lang w:eastAsia="en-GB"/>
          </w:rPr>
          <w:delText>4.</w:delText>
        </w:r>
      </w:del>
    </w:p>
    <w:p w14:paraId="0BC0594E" w14:textId="258FD0C9" w:rsidR="003E33D9" w:rsidDel="00C365D6" w:rsidRDefault="003E33D9" w:rsidP="003E33D9">
      <w:pPr>
        <w:rPr>
          <w:del w:id="72" w:author="Spanish LOC" w:date="2026-06-05T10:31:00Z" w16du:dateUtc="2026-06-05T08:31:00Z"/>
        </w:rPr>
      </w:pPr>
    </w:p>
    <w:p w14:paraId="6D2EC878" w14:textId="7CF863EE" w:rsidR="003E33D9" w:rsidRPr="00BE1B6E" w:rsidDel="00C365D6" w:rsidRDefault="003E33D9" w:rsidP="003E33D9">
      <w:pPr>
        <w:keepNext/>
        <w:ind w:left="1134" w:hanging="1134"/>
        <w:rPr>
          <w:del w:id="73" w:author="Spanish LOC" w:date="2026-06-05T10:31:00Z" w16du:dateUtc="2026-06-05T08:31:00Z"/>
          <w:i/>
          <w:iCs/>
        </w:rPr>
      </w:pPr>
      <w:del w:id="74" w:author="Spanish LOC" w:date="2026-06-05T10:31:00Z" w16du:dateUtc="2026-06-05T08:31:00Z">
        <w:r w:rsidRPr="001B1833" w:rsidDel="00C365D6">
          <w:rPr>
            <w:i/>
            <w:iCs/>
          </w:rPr>
          <w:delText>Tabla </w:delText>
        </w:r>
        <w:r w:rsidDel="00C365D6">
          <w:rPr>
            <w:i/>
            <w:iCs/>
          </w:rPr>
          <w:delText>4:</w:delText>
        </w:r>
        <w:r w:rsidRPr="001B1833" w:rsidDel="00C365D6">
          <w:rPr>
            <w:i/>
            <w:iCs/>
          </w:rPr>
          <w:tab/>
        </w:r>
        <w:r w:rsidDel="00C365D6">
          <w:rPr>
            <w:i/>
            <w:iCs/>
          </w:rPr>
          <w:delText>Dosis</w:delText>
        </w:r>
        <w:r w:rsidRPr="001B1833" w:rsidDel="00C365D6">
          <w:rPr>
            <w:i/>
            <w:iCs/>
          </w:rPr>
          <w:delText xml:space="preserve"> intravenosa inicial de STELARA</w:delText>
        </w:r>
      </w:del>
    </w:p>
    <w:tbl>
      <w:tblPr>
        <w:tblStyle w:val="Tablaconcuadrculaclara1"/>
        <w:tblW w:w="9072" w:type="dxa"/>
        <w:jc w:val="center"/>
        <w:tblLook w:val="04A0" w:firstRow="1" w:lastRow="0" w:firstColumn="1" w:lastColumn="0" w:noHBand="0" w:noVBand="1"/>
        <w:tblPrChange w:id="75" w:author="EUCP BE1" w:date="2026-05-08T14:31:00Z" w16du:dateUtc="2026-05-08T12:31:00Z">
          <w:tblPr>
            <w:tblStyle w:val="Tablaconcuadrculaclara1"/>
            <w:tblW w:w="0" w:type="auto"/>
            <w:tblLook w:val="04A0" w:firstRow="1" w:lastRow="0" w:firstColumn="1" w:lastColumn="0" w:noHBand="0" w:noVBand="1"/>
          </w:tblPr>
        </w:tblPrChange>
      </w:tblPr>
      <w:tblGrid>
        <w:gridCol w:w="3261"/>
        <w:gridCol w:w="1844"/>
        <w:gridCol w:w="1845"/>
        <w:gridCol w:w="2122"/>
        <w:tblGridChange w:id="76">
          <w:tblGrid>
            <w:gridCol w:w="3256"/>
            <w:gridCol w:w="5"/>
            <w:gridCol w:w="1837"/>
            <w:gridCol w:w="7"/>
            <w:gridCol w:w="1836"/>
            <w:gridCol w:w="9"/>
            <w:gridCol w:w="2110"/>
            <w:gridCol w:w="12"/>
          </w:tblGrid>
        </w:tblGridChange>
      </w:tblGrid>
      <w:tr w:rsidR="003E33D9" w:rsidRPr="00FE4108" w:rsidDel="00C365D6" w14:paraId="2A1BAE87" w14:textId="65504F2E" w:rsidTr="00F510F5">
        <w:trPr>
          <w:jc w:val="center"/>
          <w:del w:id="77" w:author="Spanish LOC" w:date="2026-06-05T10:31:00Z"/>
          <w:trPrChange w:id="78" w:author="EUCP BE1" w:date="2026-05-08T14:31:00Z" w16du:dateUtc="2026-05-08T12:31:00Z">
            <w:trPr>
              <w:gridAfter w:val="0"/>
            </w:trPr>
          </w:trPrChange>
        </w:trPr>
        <w:tc>
          <w:tcPr>
            <w:tcW w:w="3256" w:type="dxa"/>
            <w:tcBorders>
              <w:top w:val="single" w:sz="4" w:space="0" w:color="auto"/>
              <w:left w:val="single" w:sz="4" w:space="0" w:color="auto"/>
              <w:bottom w:val="single" w:sz="4" w:space="0" w:color="auto"/>
              <w:right w:val="nil"/>
            </w:tcBorders>
            <w:tcPrChange w:id="79" w:author="EUCP BE1" w:date="2026-05-08T14:31:00Z" w16du:dateUtc="2026-05-08T12:31:00Z">
              <w:tcPr>
                <w:tcW w:w="3256" w:type="dxa"/>
                <w:tcBorders>
                  <w:top w:val="single" w:sz="4" w:space="0" w:color="auto"/>
                  <w:left w:val="single" w:sz="4" w:space="0" w:color="auto"/>
                  <w:bottom w:val="single" w:sz="4" w:space="0" w:color="auto"/>
                  <w:right w:val="nil"/>
                </w:tcBorders>
              </w:tcPr>
            </w:tcPrChange>
          </w:tcPr>
          <w:p w14:paraId="36CD9A35" w14:textId="07004551" w:rsidR="003E33D9" w:rsidRPr="00BE1B6E" w:rsidDel="00C365D6" w:rsidRDefault="003E33D9" w:rsidP="003E33D9">
            <w:pPr>
              <w:keepNext/>
              <w:jc w:val="center"/>
              <w:rPr>
                <w:del w:id="80" w:author="Spanish LOC" w:date="2026-06-05T10:31:00Z" w16du:dateUtc="2026-06-05T08:31:00Z"/>
                <w:b/>
                <w:bCs/>
              </w:rPr>
            </w:pPr>
            <w:del w:id="81" w:author="Spanish LOC" w:date="2026-06-05T10:31:00Z" w16du:dateUtc="2026-06-05T08:31:00Z">
              <w:r w:rsidDel="00C365D6">
                <w:rPr>
                  <w:b/>
                  <w:bCs/>
                </w:rPr>
                <w:delText>Intervalo</w:delText>
              </w:r>
              <w:r w:rsidRPr="00BE1B6E" w:rsidDel="00C365D6">
                <w:rPr>
                  <w:b/>
                  <w:bCs/>
                </w:rPr>
                <w:delText xml:space="preserve"> de BSA (m²)</w:delText>
              </w:r>
            </w:del>
          </w:p>
          <w:p w14:paraId="08A1AB6A" w14:textId="7BEA8750" w:rsidR="003E33D9" w:rsidDel="00C365D6" w:rsidRDefault="003E33D9" w:rsidP="003E33D9">
            <w:pPr>
              <w:keepNext/>
              <w:jc w:val="center"/>
              <w:rPr>
                <w:del w:id="82" w:author="Spanish LOC" w:date="2026-06-05T10:31:00Z" w16du:dateUtc="2026-06-05T08:31:00Z"/>
                <w:b/>
                <w:bCs/>
              </w:rPr>
            </w:pPr>
            <w:del w:id="83" w:author="Spanish LOC" w:date="2026-06-05T10:31:00Z" w16du:dateUtc="2026-06-05T08:31:00Z">
              <w:r w:rsidRPr="00FE4108" w:rsidDel="00C365D6">
                <w:rPr>
                  <w:b/>
                  <w:bCs/>
                </w:rPr>
                <w:delText>del paciente</w:delText>
              </w:r>
              <w:r w:rsidRPr="001B1833" w:rsidDel="00C365D6">
                <w:rPr>
                  <w:b/>
                  <w:bCs/>
                  <w:szCs w:val="22"/>
                  <w:lang w:eastAsia="en-GB"/>
                </w:rPr>
                <w:delText xml:space="preserve"> en el momento de la </w:delText>
              </w:r>
              <w:r w:rsidDel="00C365D6">
                <w:rPr>
                  <w:b/>
                  <w:bCs/>
                  <w:szCs w:val="22"/>
                  <w:lang w:eastAsia="en-GB"/>
                </w:rPr>
                <w:delText>administración</w:delText>
              </w:r>
            </w:del>
          </w:p>
          <w:p w14:paraId="3D39B1E9" w14:textId="3D86857E" w:rsidR="003E33D9" w:rsidRPr="00BE1B6E" w:rsidDel="00C365D6" w:rsidRDefault="003E33D9" w:rsidP="003E33D9">
            <w:pPr>
              <w:keepNext/>
              <w:jc w:val="center"/>
              <w:rPr>
                <w:del w:id="84" w:author="Spanish LOC" w:date="2026-06-05T10:31:00Z" w16du:dateUtc="2026-06-05T08:31:00Z"/>
                <w:b/>
                <w:bCs/>
              </w:rPr>
            </w:pPr>
            <w:del w:id="85" w:author="Spanish LOC" w:date="2026-06-05T10:31:00Z" w16du:dateUtc="2026-06-05T08:31:00Z">
              <w:r w:rsidRPr="00FE4108" w:rsidDel="00C365D6">
                <w:rPr>
                  <w:b/>
                  <w:bCs/>
                </w:rPr>
                <w:delText>peso corporal &lt;</w:delText>
              </w:r>
              <w:r w:rsidRPr="00BE1B6E" w:rsidDel="00C365D6">
                <w:rPr>
                  <w:b/>
                  <w:bCs/>
                </w:rPr>
                <w:delText> </w:delText>
              </w:r>
              <w:r w:rsidRPr="00FE4108" w:rsidDel="00C365D6">
                <w:rPr>
                  <w:b/>
                  <w:bCs/>
                </w:rPr>
                <w:delText>40</w:delText>
              </w:r>
              <w:r w:rsidRPr="00BE1B6E" w:rsidDel="00C365D6">
                <w:rPr>
                  <w:b/>
                  <w:bCs/>
                </w:rPr>
                <w:delText> </w:delText>
              </w:r>
              <w:r w:rsidRPr="00FE4108" w:rsidDel="00C365D6">
                <w:rPr>
                  <w:b/>
                  <w:bCs/>
                </w:rPr>
                <w:delText>kg</w:delText>
              </w:r>
            </w:del>
          </w:p>
        </w:tc>
        <w:tc>
          <w:tcPr>
            <w:tcW w:w="1842" w:type="dxa"/>
            <w:tcBorders>
              <w:top w:val="single" w:sz="4" w:space="0" w:color="auto"/>
              <w:left w:val="nil"/>
              <w:bottom w:val="single" w:sz="4" w:space="0" w:color="auto"/>
              <w:right w:val="nil"/>
            </w:tcBorders>
            <w:tcPrChange w:id="86" w:author="EUCP BE1" w:date="2026-05-08T14:31:00Z" w16du:dateUtc="2026-05-08T12:31:00Z">
              <w:tcPr>
                <w:tcW w:w="1842" w:type="dxa"/>
                <w:gridSpan w:val="2"/>
                <w:tcBorders>
                  <w:top w:val="single" w:sz="4" w:space="0" w:color="auto"/>
                  <w:left w:val="nil"/>
                  <w:bottom w:val="single" w:sz="4" w:space="0" w:color="auto"/>
                  <w:right w:val="nil"/>
                </w:tcBorders>
              </w:tcPr>
            </w:tcPrChange>
          </w:tcPr>
          <w:p w14:paraId="696B1E85" w14:textId="064528D0" w:rsidR="003E33D9" w:rsidRPr="00E65A7E" w:rsidDel="00C365D6" w:rsidRDefault="003E33D9" w:rsidP="003E33D9">
            <w:pPr>
              <w:keepNext/>
              <w:jc w:val="center"/>
              <w:rPr>
                <w:del w:id="87" w:author="Spanish LOC" w:date="2026-06-05T10:31:00Z" w16du:dateUtc="2026-06-05T08:31:00Z"/>
                <w:b/>
                <w:bCs/>
                <w:rPrChange w:id="88" w:author="Spanish LOC" w:date="2026-06-11T10:18:00Z" w16du:dateUtc="2026-06-11T08:18:00Z">
                  <w:rPr>
                    <w:del w:id="89" w:author="Spanish LOC" w:date="2026-06-05T10:31:00Z" w16du:dateUtc="2026-06-05T08:31:00Z"/>
                    <w:b/>
                    <w:bCs/>
                    <w:lang w:val="en-GB"/>
                  </w:rPr>
                </w:rPrChange>
              </w:rPr>
            </w:pPr>
            <w:del w:id="90" w:author="Spanish LOC" w:date="2026-06-05T10:31:00Z" w16du:dateUtc="2026-06-05T08:31:00Z">
              <w:r w:rsidRPr="00E65A7E" w:rsidDel="00C365D6">
                <w:rPr>
                  <w:b/>
                  <w:bCs/>
                  <w:rPrChange w:id="91" w:author="Spanish LOC" w:date="2026-06-11T10:18:00Z" w16du:dateUtc="2026-06-11T08:18:00Z">
                    <w:rPr>
                      <w:b/>
                      <w:bCs/>
                      <w:lang w:val="en-GB"/>
                    </w:rPr>
                  </w:rPrChange>
                </w:rPr>
                <w:delText>Dosis recomendada</w:delText>
              </w:r>
            </w:del>
          </w:p>
          <w:p w14:paraId="4D7EBD37" w14:textId="508DB510" w:rsidR="003E33D9" w:rsidRPr="00E65A7E" w:rsidDel="00C365D6" w:rsidRDefault="003E33D9" w:rsidP="003E33D9">
            <w:pPr>
              <w:keepNext/>
              <w:jc w:val="center"/>
              <w:rPr>
                <w:del w:id="92" w:author="Spanish LOC" w:date="2026-06-05T10:31:00Z" w16du:dateUtc="2026-06-05T08:31:00Z"/>
                <w:b/>
                <w:bCs/>
                <w:rPrChange w:id="93" w:author="Spanish LOC" w:date="2026-06-11T10:18:00Z" w16du:dateUtc="2026-06-11T08:18:00Z">
                  <w:rPr>
                    <w:del w:id="94" w:author="Spanish LOC" w:date="2026-06-05T10:31:00Z" w16du:dateUtc="2026-06-05T08:31:00Z"/>
                    <w:b/>
                    <w:bCs/>
                    <w:lang w:val="en-GB"/>
                  </w:rPr>
                </w:rPrChange>
              </w:rPr>
            </w:pPr>
            <w:del w:id="95" w:author="Spanish LOC" w:date="2026-06-05T10:31:00Z" w16du:dateUtc="2026-06-05T08:31:00Z">
              <w:r w:rsidRPr="00E65A7E" w:rsidDel="00C365D6">
                <w:rPr>
                  <w:b/>
                  <w:bCs/>
                  <w:rPrChange w:id="96" w:author="Spanish LOC" w:date="2026-06-11T10:18:00Z" w16du:dateUtc="2026-06-11T08:18:00Z">
                    <w:rPr>
                      <w:b/>
                      <w:bCs/>
                      <w:lang w:val="en-GB"/>
                    </w:rPr>
                  </w:rPrChange>
                </w:rPr>
                <w:delText>(mg)</w:delText>
              </w:r>
            </w:del>
          </w:p>
        </w:tc>
        <w:tc>
          <w:tcPr>
            <w:tcW w:w="1843" w:type="dxa"/>
            <w:tcBorders>
              <w:top w:val="single" w:sz="4" w:space="0" w:color="auto"/>
              <w:left w:val="nil"/>
              <w:bottom w:val="single" w:sz="4" w:space="0" w:color="auto"/>
              <w:right w:val="nil"/>
            </w:tcBorders>
            <w:tcPrChange w:id="97" w:author="EUCP BE1" w:date="2026-05-08T14:31:00Z" w16du:dateUtc="2026-05-08T12:31:00Z">
              <w:tcPr>
                <w:tcW w:w="1843" w:type="dxa"/>
                <w:gridSpan w:val="2"/>
                <w:tcBorders>
                  <w:top w:val="single" w:sz="4" w:space="0" w:color="auto"/>
                  <w:left w:val="nil"/>
                  <w:bottom w:val="single" w:sz="4" w:space="0" w:color="auto"/>
                  <w:right w:val="nil"/>
                </w:tcBorders>
              </w:tcPr>
            </w:tcPrChange>
          </w:tcPr>
          <w:p w14:paraId="122DCC36" w14:textId="06B79088" w:rsidR="003E33D9" w:rsidRPr="00BE1B6E" w:rsidDel="00C365D6" w:rsidRDefault="003E33D9" w:rsidP="003E33D9">
            <w:pPr>
              <w:keepNext/>
              <w:jc w:val="center"/>
              <w:rPr>
                <w:del w:id="98" w:author="Spanish LOC" w:date="2026-06-05T10:31:00Z" w16du:dateUtc="2026-06-05T08:31:00Z"/>
                <w:b/>
                <w:bCs/>
              </w:rPr>
            </w:pPr>
            <w:del w:id="99" w:author="Spanish LOC" w:date="2026-06-05T10:31:00Z" w16du:dateUtc="2026-06-05T08:31:00Z">
              <w:r w:rsidRPr="00BE1B6E" w:rsidDel="00C365D6">
                <w:rPr>
                  <w:b/>
                  <w:bCs/>
                </w:rPr>
                <w:delText>Volumen de la solución para perfusi</w:delText>
              </w:r>
              <w:r w:rsidDel="00C365D6">
                <w:rPr>
                  <w:b/>
                  <w:bCs/>
                </w:rPr>
                <w:delText>ón</w:delText>
              </w:r>
            </w:del>
          </w:p>
          <w:p w14:paraId="01FFF64F" w14:textId="181440E0" w:rsidR="003E33D9" w:rsidRPr="00BE1B6E" w:rsidDel="00C365D6" w:rsidRDefault="003E33D9" w:rsidP="003E33D9">
            <w:pPr>
              <w:keepNext/>
              <w:jc w:val="center"/>
              <w:rPr>
                <w:del w:id="100" w:author="Spanish LOC" w:date="2026-06-05T10:31:00Z" w16du:dateUtc="2026-06-05T08:31:00Z"/>
                <w:b/>
                <w:bCs/>
              </w:rPr>
            </w:pPr>
            <w:del w:id="101" w:author="Spanish LOC" w:date="2026-06-05T10:31:00Z" w16du:dateUtc="2026-06-05T08:31:00Z">
              <w:r w:rsidRPr="00BE1B6E" w:rsidDel="00C365D6">
                <w:rPr>
                  <w:b/>
                  <w:bCs/>
                </w:rPr>
                <w:delText>(ml)</w:delText>
              </w:r>
            </w:del>
          </w:p>
        </w:tc>
        <w:tc>
          <w:tcPr>
            <w:tcW w:w="2119" w:type="dxa"/>
            <w:tcBorders>
              <w:top w:val="single" w:sz="4" w:space="0" w:color="auto"/>
              <w:left w:val="nil"/>
              <w:bottom w:val="single" w:sz="4" w:space="0" w:color="auto"/>
              <w:right w:val="single" w:sz="4" w:space="0" w:color="auto"/>
            </w:tcBorders>
            <w:tcPrChange w:id="102" w:author="EUCP BE1" w:date="2026-05-08T14:31:00Z" w16du:dateUtc="2026-05-08T12:31:00Z">
              <w:tcPr>
                <w:tcW w:w="2119" w:type="dxa"/>
                <w:gridSpan w:val="2"/>
                <w:tcBorders>
                  <w:top w:val="single" w:sz="4" w:space="0" w:color="auto"/>
                  <w:left w:val="nil"/>
                  <w:bottom w:val="single" w:sz="4" w:space="0" w:color="auto"/>
                  <w:right w:val="single" w:sz="4" w:space="0" w:color="auto"/>
                </w:tcBorders>
              </w:tcPr>
            </w:tcPrChange>
          </w:tcPr>
          <w:p w14:paraId="5398DB23" w14:textId="75234664" w:rsidR="003E33D9" w:rsidRPr="00BE1B6E" w:rsidDel="00C365D6" w:rsidRDefault="003E33D9" w:rsidP="003E33D9">
            <w:pPr>
              <w:keepNext/>
              <w:jc w:val="center"/>
              <w:rPr>
                <w:del w:id="103" w:author="Spanish LOC" w:date="2026-06-05T10:31:00Z" w16du:dateUtc="2026-06-05T08:31:00Z"/>
                <w:b/>
                <w:bCs/>
              </w:rPr>
            </w:pPr>
            <w:del w:id="104" w:author="Spanish LOC" w:date="2026-06-05T10:31:00Z" w16du:dateUtc="2026-06-05T08:31:00Z">
              <w:r w:rsidRPr="001B1833" w:rsidDel="00C365D6">
                <w:rPr>
                  <w:b/>
                  <w:bCs/>
                  <w:szCs w:val="22"/>
                  <w:lang w:eastAsia="en-GB"/>
                </w:rPr>
                <w:delText>Número de viales de 130 mg</w:delText>
              </w:r>
            </w:del>
          </w:p>
        </w:tc>
      </w:tr>
      <w:tr w:rsidR="003E33D9" w:rsidRPr="00D56BA2" w:rsidDel="00C365D6" w14:paraId="5C01687E" w14:textId="6FA54DE9" w:rsidTr="00F510F5">
        <w:trPr>
          <w:jc w:val="center"/>
          <w:del w:id="105" w:author="Spanish LOC" w:date="2026-06-05T10:31:00Z"/>
          <w:trPrChange w:id="106" w:author="EUCP BE1" w:date="2026-05-08T14:31:00Z" w16du:dateUtc="2026-05-08T12:31:00Z">
            <w:trPr>
              <w:gridAfter w:val="0"/>
            </w:trPr>
          </w:trPrChange>
        </w:trPr>
        <w:tc>
          <w:tcPr>
            <w:tcW w:w="3256" w:type="dxa"/>
            <w:tcBorders>
              <w:top w:val="single" w:sz="4" w:space="0" w:color="auto"/>
              <w:left w:val="single" w:sz="4" w:space="0" w:color="auto"/>
              <w:bottom w:val="nil"/>
              <w:right w:val="nil"/>
            </w:tcBorders>
            <w:tcPrChange w:id="107" w:author="EUCP BE1" w:date="2026-05-08T14:31:00Z" w16du:dateUtc="2026-05-08T12:31:00Z">
              <w:tcPr>
                <w:tcW w:w="3256" w:type="dxa"/>
                <w:tcBorders>
                  <w:top w:val="single" w:sz="4" w:space="0" w:color="auto"/>
                  <w:left w:val="single" w:sz="4" w:space="0" w:color="auto"/>
                  <w:bottom w:val="nil"/>
                  <w:right w:val="nil"/>
                </w:tcBorders>
              </w:tcPr>
            </w:tcPrChange>
          </w:tcPr>
          <w:p w14:paraId="03032F3D" w14:textId="229E267A" w:rsidR="003E33D9" w:rsidRPr="00E65A7E" w:rsidDel="00C365D6" w:rsidRDefault="003E33D9">
            <w:pPr>
              <w:rPr>
                <w:del w:id="108" w:author="Spanish LOC" w:date="2026-06-05T10:31:00Z" w16du:dateUtc="2026-06-05T08:31:00Z"/>
                <w:rPrChange w:id="109" w:author="Spanish LOC" w:date="2026-06-11T10:18:00Z" w16du:dateUtc="2026-06-11T08:18:00Z">
                  <w:rPr>
                    <w:del w:id="110" w:author="Spanish LOC" w:date="2026-06-05T10:31:00Z" w16du:dateUtc="2026-06-05T08:31:00Z"/>
                    <w:lang w:val="en-GB"/>
                  </w:rPr>
                </w:rPrChange>
              </w:rPr>
              <w:pPrChange w:id="111" w:author="ACOLAD" w:date="2026-04-28T13:58:00Z" w16du:dateUtc="2026-04-28T10:58:00Z">
                <w:pPr>
                  <w:keepNext/>
                  <w:jc w:val="center"/>
                </w:pPr>
              </w:pPrChange>
            </w:pPr>
            <w:del w:id="112" w:author="Spanish LOC" w:date="2026-06-05T10:31:00Z" w16du:dateUtc="2026-06-05T08:31:00Z">
              <w:r w:rsidRPr="00E65A7E" w:rsidDel="00C365D6">
                <w:rPr>
                  <w:rPrChange w:id="113" w:author="Spanish LOC" w:date="2026-06-11T10:18:00Z" w16du:dateUtc="2026-06-11T08:18:00Z">
                    <w:rPr>
                      <w:lang w:val="en-GB"/>
                    </w:rPr>
                  </w:rPrChange>
                </w:rPr>
                <w:delText>0,40 a &lt;</w:delText>
              </w:r>
              <w:r w:rsidRPr="001B1833" w:rsidDel="00C365D6">
                <w:rPr>
                  <w:szCs w:val="22"/>
                  <w:lang w:eastAsia="en-GB"/>
                </w:rPr>
                <w:delText> </w:delText>
              </w:r>
              <w:r w:rsidRPr="00E65A7E" w:rsidDel="00C365D6">
                <w:rPr>
                  <w:rPrChange w:id="114" w:author="Spanish LOC" w:date="2026-06-11T10:18:00Z" w16du:dateUtc="2026-06-11T08:18:00Z">
                    <w:rPr>
                      <w:lang w:val="en-GB"/>
                    </w:rPr>
                  </w:rPrChange>
                </w:rPr>
                <w:delText>0,62</w:delText>
              </w:r>
            </w:del>
          </w:p>
        </w:tc>
        <w:tc>
          <w:tcPr>
            <w:tcW w:w="1842" w:type="dxa"/>
            <w:tcBorders>
              <w:top w:val="single" w:sz="4" w:space="0" w:color="auto"/>
              <w:left w:val="nil"/>
              <w:bottom w:val="nil"/>
              <w:right w:val="nil"/>
            </w:tcBorders>
            <w:tcPrChange w:id="115" w:author="EUCP BE1" w:date="2026-05-08T14:31:00Z" w16du:dateUtc="2026-05-08T12:31:00Z">
              <w:tcPr>
                <w:tcW w:w="1842" w:type="dxa"/>
                <w:gridSpan w:val="2"/>
                <w:tcBorders>
                  <w:top w:val="single" w:sz="4" w:space="0" w:color="auto"/>
                  <w:left w:val="nil"/>
                  <w:bottom w:val="nil"/>
                  <w:right w:val="nil"/>
                </w:tcBorders>
              </w:tcPr>
            </w:tcPrChange>
          </w:tcPr>
          <w:p w14:paraId="2C37E17F" w14:textId="5A8C15E6" w:rsidR="003E33D9" w:rsidRPr="00E65A7E" w:rsidDel="00C365D6" w:rsidRDefault="003E33D9" w:rsidP="003E33D9">
            <w:pPr>
              <w:keepNext/>
              <w:jc w:val="center"/>
              <w:rPr>
                <w:del w:id="116" w:author="Spanish LOC" w:date="2026-06-05T10:31:00Z" w16du:dateUtc="2026-06-05T08:31:00Z"/>
                <w:rPrChange w:id="117" w:author="Spanish LOC" w:date="2026-06-11T10:18:00Z" w16du:dateUtc="2026-06-11T08:18:00Z">
                  <w:rPr>
                    <w:del w:id="118" w:author="Spanish LOC" w:date="2026-06-05T10:31:00Z" w16du:dateUtc="2026-06-05T08:31:00Z"/>
                    <w:lang w:val="en-GB"/>
                  </w:rPr>
                </w:rPrChange>
              </w:rPr>
            </w:pPr>
            <w:del w:id="119" w:author="Spanish LOC" w:date="2026-06-05T10:31:00Z" w16du:dateUtc="2026-06-05T08:31:00Z">
              <w:r w:rsidRPr="00E65A7E" w:rsidDel="00C365D6">
                <w:rPr>
                  <w:rPrChange w:id="120" w:author="Spanish LOC" w:date="2026-06-11T10:18:00Z" w16du:dateUtc="2026-06-11T08:18:00Z">
                    <w:rPr>
                      <w:lang w:val="en-GB"/>
                    </w:rPr>
                  </w:rPrChange>
                </w:rPr>
                <w:delText>130 mg</w:delText>
              </w:r>
            </w:del>
          </w:p>
        </w:tc>
        <w:tc>
          <w:tcPr>
            <w:tcW w:w="1843" w:type="dxa"/>
            <w:tcBorders>
              <w:top w:val="single" w:sz="4" w:space="0" w:color="auto"/>
              <w:left w:val="nil"/>
              <w:bottom w:val="nil"/>
              <w:right w:val="nil"/>
            </w:tcBorders>
            <w:tcPrChange w:id="121" w:author="EUCP BE1" w:date="2026-05-08T14:31:00Z" w16du:dateUtc="2026-05-08T12:31:00Z">
              <w:tcPr>
                <w:tcW w:w="1843" w:type="dxa"/>
                <w:gridSpan w:val="2"/>
                <w:tcBorders>
                  <w:top w:val="single" w:sz="4" w:space="0" w:color="auto"/>
                  <w:left w:val="nil"/>
                  <w:bottom w:val="nil"/>
                  <w:right w:val="nil"/>
                </w:tcBorders>
              </w:tcPr>
            </w:tcPrChange>
          </w:tcPr>
          <w:p w14:paraId="76D290AA" w14:textId="077AF61F" w:rsidR="003E33D9" w:rsidRPr="00E65A7E" w:rsidDel="00C365D6" w:rsidRDefault="003E33D9" w:rsidP="003E33D9">
            <w:pPr>
              <w:keepNext/>
              <w:jc w:val="center"/>
              <w:rPr>
                <w:del w:id="122" w:author="Spanish LOC" w:date="2026-06-05T10:31:00Z" w16du:dateUtc="2026-06-05T08:31:00Z"/>
                <w:rPrChange w:id="123" w:author="Spanish LOC" w:date="2026-06-11T10:18:00Z" w16du:dateUtc="2026-06-11T08:18:00Z">
                  <w:rPr>
                    <w:del w:id="124" w:author="Spanish LOC" w:date="2026-06-05T10:31:00Z" w16du:dateUtc="2026-06-05T08:31:00Z"/>
                    <w:lang w:val="en-GB"/>
                  </w:rPr>
                </w:rPrChange>
              </w:rPr>
            </w:pPr>
            <w:del w:id="125" w:author="Spanish LOC" w:date="2026-06-05T10:31:00Z" w16du:dateUtc="2026-06-05T08:31:00Z">
              <w:r w:rsidRPr="00E65A7E" w:rsidDel="00C365D6">
                <w:rPr>
                  <w:rPrChange w:id="126" w:author="Spanish LOC" w:date="2026-06-11T10:18:00Z" w16du:dateUtc="2026-06-11T08:18:00Z">
                    <w:rPr>
                      <w:lang w:val="en-GB"/>
                    </w:rPr>
                  </w:rPrChange>
                </w:rPr>
                <w:delText>26 ml</w:delText>
              </w:r>
            </w:del>
          </w:p>
        </w:tc>
        <w:tc>
          <w:tcPr>
            <w:tcW w:w="2119" w:type="dxa"/>
            <w:tcBorders>
              <w:top w:val="single" w:sz="4" w:space="0" w:color="auto"/>
              <w:left w:val="nil"/>
              <w:bottom w:val="nil"/>
              <w:right w:val="single" w:sz="4" w:space="0" w:color="auto"/>
            </w:tcBorders>
            <w:tcPrChange w:id="127" w:author="EUCP BE1" w:date="2026-05-08T14:31:00Z" w16du:dateUtc="2026-05-08T12:31:00Z">
              <w:tcPr>
                <w:tcW w:w="2119" w:type="dxa"/>
                <w:gridSpan w:val="2"/>
                <w:tcBorders>
                  <w:top w:val="single" w:sz="4" w:space="0" w:color="auto"/>
                  <w:left w:val="nil"/>
                  <w:bottom w:val="nil"/>
                  <w:right w:val="single" w:sz="4" w:space="0" w:color="auto"/>
                </w:tcBorders>
              </w:tcPr>
            </w:tcPrChange>
          </w:tcPr>
          <w:p w14:paraId="0704BE33" w14:textId="35F413B8" w:rsidR="003E33D9" w:rsidRPr="00E65A7E" w:rsidDel="00C365D6" w:rsidRDefault="003E33D9" w:rsidP="003E33D9">
            <w:pPr>
              <w:keepNext/>
              <w:jc w:val="center"/>
              <w:rPr>
                <w:del w:id="128" w:author="Spanish LOC" w:date="2026-06-05T10:31:00Z" w16du:dateUtc="2026-06-05T08:31:00Z"/>
                <w:rPrChange w:id="129" w:author="Spanish LOC" w:date="2026-06-11T10:18:00Z" w16du:dateUtc="2026-06-11T08:18:00Z">
                  <w:rPr>
                    <w:del w:id="130" w:author="Spanish LOC" w:date="2026-06-05T10:31:00Z" w16du:dateUtc="2026-06-05T08:31:00Z"/>
                    <w:lang w:val="en-GB"/>
                  </w:rPr>
                </w:rPrChange>
              </w:rPr>
            </w:pPr>
            <w:del w:id="131" w:author="Spanish LOC" w:date="2026-06-05T10:31:00Z" w16du:dateUtc="2026-06-05T08:31:00Z">
              <w:r w:rsidRPr="00E65A7E" w:rsidDel="00C365D6">
                <w:rPr>
                  <w:rPrChange w:id="132" w:author="Spanish LOC" w:date="2026-06-11T10:18:00Z" w16du:dateUtc="2026-06-11T08:18:00Z">
                    <w:rPr>
                      <w:lang w:val="en-GB"/>
                    </w:rPr>
                  </w:rPrChange>
                </w:rPr>
                <w:delText>1 vial</w:delText>
              </w:r>
            </w:del>
          </w:p>
        </w:tc>
      </w:tr>
      <w:tr w:rsidR="003E33D9" w:rsidRPr="00D56BA2" w:rsidDel="00C365D6" w14:paraId="49434ED5" w14:textId="6C1D5608" w:rsidTr="00F510F5">
        <w:trPr>
          <w:jc w:val="center"/>
          <w:del w:id="133" w:author="Spanish LOC" w:date="2026-06-05T10:31:00Z"/>
          <w:trPrChange w:id="134" w:author="EUCP BE1" w:date="2026-05-08T14:31:00Z" w16du:dateUtc="2026-05-08T12:31:00Z">
            <w:trPr>
              <w:gridAfter w:val="0"/>
            </w:trPr>
          </w:trPrChange>
        </w:trPr>
        <w:tc>
          <w:tcPr>
            <w:tcW w:w="3256" w:type="dxa"/>
            <w:tcBorders>
              <w:top w:val="nil"/>
              <w:left w:val="single" w:sz="4" w:space="0" w:color="auto"/>
              <w:bottom w:val="nil"/>
              <w:right w:val="nil"/>
            </w:tcBorders>
            <w:tcPrChange w:id="135" w:author="EUCP BE1" w:date="2026-05-08T14:31:00Z" w16du:dateUtc="2026-05-08T12:31:00Z">
              <w:tcPr>
                <w:tcW w:w="3256" w:type="dxa"/>
                <w:tcBorders>
                  <w:top w:val="nil"/>
                  <w:left w:val="single" w:sz="4" w:space="0" w:color="auto"/>
                  <w:bottom w:val="nil"/>
                  <w:right w:val="nil"/>
                </w:tcBorders>
              </w:tcPr>
            </w:tcPrChange>
          </w:tcPr>
          <w:p w14:paraId="3D128BEE" w14:textId="39F689AD" w:rsidR="003E33D9" w:rsidRPr="00E65A7E" w:rsidDel="00C365D6" w:rsidRDefault="003E33D9">
            <w:pPr>
              <w:rPr>
                <w:del w:id="136" w:author="Spanish LOC" w:date="2026-06-05T10:31:00Z" w16du:dateUtc="2026-06-05T08:31:00Z"/>
                <w:rPrChange w:id="137" w:author="Spanish LOC" w:date="2026-06-11T10:18:00Z" w16du:dateUtc="2026-06-11T08:18:00Z">
                  <w:rPr>
                    <w:del w:id="138" w:author="Spanish LOC" w:date="2026-06-05T10:31:00Z" w16du:dateUtc="2026-06-05T08:31:00Z"/>
                    <w:lang w:val="en-GB"/>
                  </w:rPr>
                </w:rPrChange>
              </w:rPr>
              <w:pPrChange w:id="139" w:author="ACOLAD" w:date="2026-04-28T13:58:00Z" w16du:dateUtc="2026-04-28T10:58:00Z">
                <w:pPr>
                  <w:keepNext/>
                  <w:jc w:val="center"/>
                </w:pPr>
              </w:pPrChange>
            </w:pPr>
            <w:del w:id="140" w:author="Spanish LOC" w:date="2026-06-05T10:31:00Z" w16du:dateUtc="2026-06-05T08:31:00Z">
              <w:r w:rsidRPr="00E65A7E" w:rsidDel="00C365D6">
                <w:rPr>
                  <w:rPrChange w:id="141" w:author="Spanish LOC" w:date="2026-06-11T10:18:00Z" w16du:dateUtc="2026-06-11T08:18:00Z">
                    <w:rPr>
                      <w:lang w:val="en-GB"/>
                    </w:rPr>
                  </w:rPrChange>
                </w:rPr>
                <w:delText>0,62 a &lt;</w:delText>
              </w:r>
              <w:r w:rsidRPr="001B1833" w:rsidDel="00C365D6">
                <w:rPr>
                  <w:szCs w:val="22"/>
                  <w:lang w:eastAsia="en-GB"/>
                </w:rPr>
                <w:delText> </w:delText>
              </w:r>
              <w:r w:rsidRPr="00E65A7E" w:rsidDel="00C365D6">
                <w:rPr>
                  <w:rPrChange w:id="142" w:author="Spanish LOC" w:date="2026-06-11T10:18:00Z" w16du:dateUtc="2026-06-11T08:18:00Z">
                    <w:rPr>
                      <w:lang w:val="en-GB"/>
                    </w:rPr>
                  </w:rPrChange>
                </w:rPr>
                <w:delText>0,95</w:delText>
              </w:r>
            </w:del>
          </w:p>
        </w:tc>
        <w:tc>
          <w:tcPr>
            <w:tcW w:w="1842" w:type="dxa"/>
            <w:tcBorders>
              <w:top w:val="nil"/>
              <w:left w:val="nil"/>
              <w:bottom w:val="nil"/>
              <w:right w:val="nil"/>
            </w:tcBorders>
            <w:tcPrChange w:id="143" w:author="EUCP BE1" w:date="2026-05-08T14:31:00Z" w16du:dateUtc="2026-05-08T12:31:00Z">
              <w:tcPr>
                <w:tcW w:w="1842" w:type="dxa"/>
                <w:gridSpan w:val="2"/>
                <w:tcBorders>
                  <w:top w:val="nil"/>
                  <w:left w:val="nil"/>
                  <w:bottom w:val="nil"/>
                  <w:right w:val="nil"/>
                </w:tcBorders>
              </w:tcPr>
            </w:tcPrChange>
          </w:tcPr>
          <w:p w14:paraId="0B8F015B" w14:textId="77D03FAA" w:rsidR="003E33D9" w:rsidRPr="00E65A7E" w:rsidDel="00C365D6" w:rsidRDefault="003E33D9" w:rsidP="003E33D9">
            <w:pPr>
              <w:keepNext/>
              <w:jc w:val="center"/>
              <w:rPr>
                <w:del w:id="144" w:author="Spanish LOC" w:date="2026-06-05T10:31:00Z" w16du:dateUtc="2026-06-05T08:31:00Z"/>
                <w:rPrChange w:id="145" w:author="Spanish LOC" w:date="2026-06-11T10:18:00Z" w16du:dateUtc="2026-06-11T08:18:00Z">
                  <w:rPr>
                    <w:del w:id="146" w:author="Spanish LOC" w:date="2026-06-05T10:31:00Z" w16du:dateUtc="2026-06-05T08:31:00Z"/>
                    <w:lang w:val="en-GB"/>
                  </w:rPr>
                </w:rPrChange>
              </w:rPr>
            </w:pPr>
            <w:del w:id="147" w:author="Spanish LOC" w:date="2026-06-05T10:31:00Z" w16du:dateUtc="2026-06-05T08:31:00Z">
              <w:r w:rsidRPr="00E65A7E" w:rsidDel="00C365D6">
                <w:rPr>
                  <w:rPrChange w:id="148" w:author="Spanish LOC" w:date="2026-06-11T10:18:00Z" w16du:dateUtc="2026-06-11T08:18:00Z">
                    <w:rPr>
                      <w:lang w:val="en-GB"/>
                    </w:rPr>
                  </w:rPrChange>
                </w:rPr>
                <w:delText>200 mg</w:delText>
              </w:r>
            </w:del>
          </w:p>
        </w:tc>
        <w:tc>
          <w:tcPr>
            <w:tcW w:w="1843" w:type="dxa"/>
            <w:tcBorders>
              <w:top w:val="nil"/>
              <w:left w:val="nil"/>
              <w:bottom w:val="nil"/>
              <w:right w:val="nil"/>
            </w:tcBorders>
            <w:tcPrChange w:id="149" w:author="EUCP BE1" w:date="2026-05-08T14:31:00Z" w16du:dateUtc="2026-05-08T12:31:00Z">
              <w:tcPr>
                <w:tcW w:w="1843" w:type="dxa"/>
                <w:gridSpan w:val="2"/>
                <w:tcBorders>
                  <w:top w:val="nil"/>
                  <w:left w:val="nil"/>
                  <w:bottom w:val="nil"/>
                  <w:right w:val="nil"/>
                </w:tcBorders>
              </w:tcPr>
            </w:tcPrChange>
          </w:tcPr>
          <w:p w14:paraId="0833B603" w14:textId="4B145EB9" w:rsidR="003E33D9" w:rsidRPr="00E65A7E" w:rsidDel="00C365D6" w:rsidRDefault="003E33D9" w:rsidP="003E33D9">
            <w:pPr>
              <w:keepNext/>
              <w:jc w:val="center"/>
              <w:rPr>
                <w:del w:id="150" w:author="Spanish LOC" w:date="2026-06-05T10:31:00Z" w16du:dateUtc="2026-06-05T08:31:00Z"/>
                <w:rPrChange w:id="151" w:author="Spanish LOC" w:date="2026-06-11T10:18:00Z" w16du:dateUtc="2026-06-11T08:18:00Z">
                  <w:rPr>
                    <w:del w:id="152" w:author="Spanish LOC" w:date="2026-06-05T10:31:00Z" w16du:dateUtc="2026-06-05T08:31:00Z"/>
                    <w:lang w:val="en-GB"/>
                  </w:rPr>
                </w:rPrChange>
              </w:rPr>
            </w:pPr>
            <w:del w:id="153" w:author="Spanish LOC" w:date="2026-06-05T10:31:00Z" w16du:dateUtc="2026-06-05T08:31:00Z">
              <w:r w:rsidRPr="00E65A7E" w:rsidDel="00C365D6">
                <w:rPr>
                  <w:rPrChange w:id="154" w:author="Spanish LOC" w:date="2026-06-11T10:18:00Z" w16du:dateUtc="2026-06-11T08:18:00Z">
                    <w:rPr>
                      <w:lang w:val="en-GB"/>
                    </w:rPr>
                  </w:rPrChange>
                </w:rPr>
                <w:delText>40 ml</w:delText>
              </w:r>
            </w:del>
          </w:p>
        </w:tc>
        <w:tc>
          <w:tcPr>
            <w:tcW w:w="2119" w:type="dxa"/>
            <w:tcBorders>
              <w:top w:val="nil"/>
              <w:left w:val="nil"/>
              <w:bottom w:val="nil"/>
              <w:right w:val="single" w:sz="4" w:space="0" w:color="auto"/>
            </w:tcBorders>
            <w:tcPrChange w:id="155" w:author="EUCP BE1" w:date="2026-05-08T14:31:00Z" w16du:dateUtc="2026-05-08T12:31:00Z">
              <w:tcPr>
                <w:tcW w:w="2119" w:type="dxa"/>
                <w:gridSpan w:val="2"/>
                <w:tcBorders>
                  <w:top w:val="nil"/>
                  <w:left w:val="nil"/>
                  <w:bottom w:val="nil"/>
                  <w:right w:val="single" w:sz="4" w:space="0" w:color="auto"/>
                </w:tcBorders>
              </w:tcPr>
            </w:tcPrChange>
          </w:tcPr>
          <w:p w14:paraId="42DA3C2C" w14:textId="71A5438C" w:rsidR="003E33D9" w:rsidRPr="00E65A7E" w:rsidDel="00C365D6" w:rsidRDefault="003E33D9" w:rsidP="003E33D9">
            <w:pPr>
              <w:keepNext/>
              <w:jc w:val="center"/>
              <w:rPr>
                <w:del w:id="156" w:author="Spanish LOC" w:date="2026-06-05T10:31:00Z" w16du:dateUtc="2026-06-05T08:31:00Z"/>
                <w:rPrChange w:id="157" w:author="Spanish LOC" w:date="2026-06-11T10:18:00Z" w16du:dateUtc="2026-06-11T08:18:00Z">
                  <w:rPr>
                    <w:del w:id="158" w:author="Spanish LOC" w:date="2026-06-05T10:31:00Z" w16du:dateUtc="2026-06-05T08:31:00Z"/>
                    <w:lang w:val="en-GB"/>
                  </w:rPr>
                </w:rPrChange>
              </w:rPr>
            </w:pPr>
            <w:del w:id="159" w:author="Spanish LOC" w:date="2026-06-05T10:31:00Z" w16du:dateUtc="2026-06-05T08:31:00Z">
              <w:r w:rsidRPr="00E65A7E" w:rsidDel="00C365D6">
                <w:rPr>
                  <w:rPrChange w:id="160" w:author="Spanish LOC" w:date="2026-06-11T10:18:00Z" w16du:dateUtc="2026-06-11T08:18:00Z">
                    <w:rPr>
                      <w:lang w:val="en-GB"/>
                    </w:rPr>
                  </w:rPrChange>
                </w:rPr>
                <w:delText>2 viales</w:delText>
              </w:r>
            </w:del>
          </w:p>
        </w:tc>
      </w:tr>
      <w:tr w:rsidR="003E33D9" w:rsidRPr="00D56BA2" w:rsidDel="00C365D6" w14:paraId="5D1A791B" w14:textId="4AE74F7D" w:rsidTr="00F510F5">
        <w:trPr>
          <w:jc w:val="center"/>
          <w:del w:id="161" w:author="Spanish LOC" w:date="2026-06-05T10:31:00Z"/>
          <w:trPrChange w:id="162" w:author="EUCP BE1" w:date="2026-05-08T14:31:00Z" w16du:dateUtc="2026-05-08T12:31:00Z">
            <w:trPr>
              <w:gridAfter w:val="0"/>
            </w:trPr>
          </w:trPrChange>
        </w:trPr>
        <w:tc>
          <w:tcPr>
            <w:tcW w:w="3256" w:type="dxa"/>
            <w:tcBorders>
              <w:top w:val="nil"/>
              <w:left w:val="single" w:sz="4" w:space="0" w:color="auto"/>
              <w:bottom w:val="nil"/>
              <w:right w:val="nil"/>
            </w:tcBorders>
            <w:tcPrChange w:id="163" w:author="EUCP BE1" w:date="2026-05-08T14:31:00Z" w16du:dateUtc="2026-05-08T12:31:00Z">
              <w:tcPr>
                <w:tcW w:w="3256" w:type="dxa"/>
                <w:tcBorders>
                  <w:top w:val="nil"/>
                  <w:left w:val="single" w:sz="4" w:space="0" w:color="auto"/>
                  <w:bottom w:val="nil"/>
                  <w:right w:val="nil"/>
                </w:tcBorders>
              </w:tcPr>
            </w:tcPrChange>
          </w:tcPr>
          <w:p w14:paraId="36341BF8" w14:textId="1FBA2352" w:rsidR="003E33D9" w:rsidRPr="00E65A7E" w:rsidDel="00C365D6" w:rsidRDefault="003E33D9">
            <w:pPr>
              <w:rPr>
                <w:del w:id="164" w:author="Spanish LOC" w:date="2026-06-05T10:31:00Z" w16du:dateUtc="2026-06-05T08:31:00Z"/>
                <w:rPrChange w:id="165" w:author="Spanish LOC" w:date="2026-06-11T10:18:00Z" w16du:dateUtc="2026-06-11T08:18:00Z">
                  <w:rPr>
                    <w:del w:id="166" w:author="Spanish LOC" w:date="2026-06-05T10:31:00Z" w16du:dateUtc="2026-06-05T08:31:00Z"/>
                    <w:lang w:val="en-GB"/>
                  </w:rPr>
                </w:rPrChange>
              </w:rPr>
              <w:pPrChange w:id="167" w:author="ACOLAD" w:date="2026-04-28T13:58:00Z" w16du:dateUtc="2026-04-28T10:58:00Z">
                <w:pPr>
                  <w:keepNext/>
                  <w:jc w:val="center"/>
                </w:pPr>
              </w:pPrChange>
            </w:pPr>
            <w:del w:id="168" w:author="Spanish LOC" w:date="2026-06-05T10:31:00Z" w16du:dateUtc="2026-06-05T08:31:00Z">
              <w:r w:rsidRPr="00E65A7E" w:rsidDel="00C365D6">
                <w:rPr>
                  <w:rPrChange w:id="169" w:author="Spanish LOC" w:date="2026-06-11T10:18:00Z" w16du:dateUtc="2026-06-11T08:18:00Z">
                    <w:rPr>
                      <w:lang w:val="en-GB"/>
                    </w:rPr>
                  </w:rPrChange>
                </w:rPr>
                <w:delText>0,95 a &lt;</w:delText>
              </w:r>
              <w:r w:rsidRPr="001B1833" w:rsidDel="00C365D6">
                <w:rPr>
                  <w:szCs w:val="22"/>
                  <w:lang w:eastAsia="en-GB"/>
                </w:rPr>
                <w:delText> </w:delText>
              </w:r>
              <w:r w:rsidRPr="00E65A7E" w:rsidDel="00C365D6">
                <w:rPr>
                  <w:rPrChange w:id="170" w:author="Spanish LOC" w:date="2026-06-11T10:18:00Z" w16du:dateUtc="2026-06-11T08:18:00Z">
                    <w:rPr>
                      <w:lang w:val="en-GB"/>
                    </w:rPr>
                  </w:rPrChange>
                </w:rPr>
                <w:delText>1,25</w:delText>
              </w:r>
            </w:del>
          </w:p>
        </w:tc>
        <w:tc>
          <w:tcPr>
            <w:tcW w:w="1842" w:type="dxa"/>
            <w:tcBorders>
              <w:top w:val="nil"/>
              <w:left w:val="nil"/>
              <w:bottom w:val="nil"/>
              <w:right w:val="nil"/>
            </w:tcBorders>
            <w:tcPrChange w:id="171" w:author="EUCP BE1" w:date="2026-05-08T14:31:00Z" w16du:dateUtc="2026-05-08T12:31:00Z">
              <w:tcPr>
                <w:tcW w:w="1842" w:type="dxa"/>
                <w:gridSpan w:val="2"/>
                <w:tcBorders>
                  <w:top w:val="nil"/>
                  <w:left w:val="nil"/>
                  <w:bottom w:val="nil"/>
                  <w:right w:val="nil"/>
                </w:tcBorders>
              </w:tcPr>
            </w:tcPrChange>
          </w:tcPr>
          <w:p w14:paraId="0821C3BA" w14:textId="1F361285" w:rsidR="003E33D9" w:rsidRPr="00E65A7E" w:rsidDel="00C365D6" w:rsidRDefault="003E33D9" w:rsidP="003E33D9">
            <w:pPr>
              <w:keepNext/>
              <w:jc w:val="center"/>
              <w:rPr>
                <w:del w:id="172" w:author="Spanish LOC" w:date="2026-06-05T10:31:00Z" w16du:dateUtc="2026-06-05T08:31:00Z"/>
                <w:rPrChange w:id="173" w:author="Spanish LOC" w:date="2026-06-11T10:18:00Z" w16du:dateUtc="2026-06-11T08:18:00Z">
                  <w:rPr>
                    <w:del w:id="174" w:author="Spanish LOC" w:date="2026-06-05T10:31:00Z" w16du:dateUtc="2026-06-05T08:31:00Z"/>
                    <w:lang w:val="en-GB"/>
                  </w:rPr>
                </w:rPrChange>
              </w:rPr>
            </w:pPr>
            <w:del w:id="175" w:author="Spanish LOC" w:date="2026-06-05T10:31:00Z" w16du:dateUtc="2026-06-05T08:31:00Z">
              <w:r w:rsidRPr="00E65A7E" w:rsidDel="00C365D6">
                <w:rPr>
                  <w:rPrChange w:id="176" w:author="Spanish LOC" w:date="2026-06-11T10:18:00Z" w16du:dateUtc="2026-06-11T08:18:00Z">
                    <w:rPr>
                      <w:lang w:val="en-GB"/>
                    </w:rPr>
                  </w:rPrChange>
                </w:rPr>
                <w:delText>260 mg</w:delText>
              </w:r>
            </w:del>
          </w:p>
        </w:tc>
        <w:tc>
          <w:tcPr>
            <w:tcW w:w="1843" w:type="dxa"/>
            <w:tcBorders>
              <w:top w:val="nil"/>
              <w:left w:val="nil"/>
              <w:bottom w:val="nil"/>
              <w:right w:val="nil"/>
            </w:tcBorders>
            <w:tcPrChange w:id="177" w:author="EUCP BE1" w:date="2026-05-08T14:31:00Z" w16du:dateUtc="2026-05-08T12:31:00Z">
              <w:tcPr>
                <w:tcW w:w="1843" w:type="dxa"/>
                <w:gridSpan w:val="2"/>
                <w:tcBorders>
                  <w:top w:val="nil"/>
                  <w:left w:val="nil"/>
                  <w:bottom w:val="nil"/>
                  <w:right w:val="nil"/>
                </w:tcBorders>
              </w:tcPr>
            </w:tcPrChange>
          </w:tcPr>
          <w:p w14:paraId="125E66C1" w14:textId="35193142" w:rsidR="003E33D9" w:rsidRPr="00E65A7E" w:rsidDel="00C365D6" w:rsidRDefault="003E33D9" w:rsidP="003E33D9">
            <w:pPr>
              <w:keepNext/>
              <w:jc w:val="center"/>
              <w:rPr>
                <w:del w:id="178" w:author="Spanish LOC" w:date="2026-06-05T10:31:00Z" w16du:dateUtc="2026-06-05T08:31:00Z"/>
                <w:rPrChange w:id="179" w:author="Spanish LOC" w:date="2026-06-11T10:18:00Z" w16du:dateUtc="2026-06-11T08:18:00Z">
                  <w:rPr>
                    <w:del w:id="180" w:author="Spanish LOC" w:date="2026-06-05T10:31:00Z" w16du:dateUtc="2026-06-05T08:31:00Z"/>
                    <w:lang w:val="en-GB"/>
                  </w:rPr>
                </w:rPrChange>
              </w:rPr>
            </w:pPr>
            <w:del w:id="181" w:author="Spanish LOC" w:date="2026-06-05T10:31:00Z" w16du:dateUtc="2026-06-05T08:31:00Z">
              <w:r w:rsidRPr="00E65A7E" w:rsidDel="00C365D6">
                <w:rPr>
                  <w:rPrChange w:id="182" w:author="Spanish LOC" w:date="2026-06-11T10:18:00Z" w16du:dateUtc="2026-06-11T08:18:00Z">
                    <w:rPr>
                      <w:lang w:val="en-GB"/>
                    </w:rPr>
                  </w:rPrChange>
                </w:rPr>
                <w:delText>52 ml</w:delText>
              </w:r>
            </w:del>
          </w:p>
        </w:tc>
        <w:tc>
          <w:tcPr>
            <w:tcW w:w="2119" w:type="dxa"/>
            <w:tcBorders>
              <w:top w:val="nil"/>
              <w:left w:val="nil"/>
              <w:bottom w:val="nil"/>
              <w:right w:val="single" w:sz="4" w:space="0" w:color="auto"/>
            </w:tcBorders>
            <w:tcPrChange w:id="183" w:author="EUCP BE1" w:date="2026-05-08T14:31:00Z" w16du:dateUtc="2026-05-08T12:31:00Z">
              <w:tcPr>
                <w:tcW w:w="2119" w:type="dxa"/>
                <w:gridSpan w:val="2"/>
                <w:tcBorders>
                  <w:top w:val="nil"/>
                  <w:left w:val="nil"/>
                  <w:bottom w:val="nil"/>
                  <w:right w:val="single" w:sz="4" w:space="0" w:color="auto"/>
                </w:tcBorders>
              </w:tcPr>
            </w:tcPrChange>
          </w:tcPr>
          <w:p w14:paraId="4A98A5B9" w14:textId="1297215B" w:rsidR="003E33D9" w:rsidRPr="00E65A7E" w:rsidDel="00C365D6" w:rsidRDefault="003E33D9" w:rsidP="003E33D9">
            <w:pPr>
              <w:keepNext/>
              <w:jc w:val="center"/>
              <w:rPr>
                <w:del w:id="184" w:author="Spanish LOC" w:date="2026-06-05T10:31:00Z" w16du:dateUtc="2026-06-05T08:31:00Z"/>
                <w:rPrChange w:id="185" w:author="Spanish LOC" w:date="2026-06-11T10:18:00Z" w16du:dateUtc="2026-06-11T08:18:00Z">
                  <w:rPr>
                    <w:del w:id="186" w:author="Spanish LOC" w:date="2026-06-05T10:31:00Z" w16du:dateUtc="2026-06-05T08:31:00Z"/>
                    <w:lang w:val="en-GB"/>
                  </w:rPr>
                </w:rPrChange>
              </w:rPr>
            </w:pPr>
            <w:del w:id="187" w:author="Spanish LOC" w:date="2026-06-05T10:31:00Z" w16du:dateUtc="2026-06-05T08:31:00Z">
              <w:r w:rsidRPr="00E65A7E" w:rsidDel="00C365D6">
                <w:rPr>
                  <w:rPrChange w:id="188" w:author="Spanish LOC" w:date="2026-06-11T10:18:00Z" w16du:dateUtc="2026-06-11T08:18:00Z">
                    <w:rPr>
                      <w:lang w:val="en-GB"/>
                    </w:rPr>
                  </w:rPrChange>
                </w:rPr>
                <w:delText>2 viales</w:delText>
              </w:r>
            </w:del>
          </w:p>
        </w:tc>
      </w:tr>
      <w:tr w:rsidR="003E33D9" w:rsidRPr="00D56BA2" w:rsidDel="00C365D6" w14:paraId="09B6DBC7" w14:textId="788B9DF1" w:rsidTr="00F510F5">
        <w:trPr>
          <w:jc w:val="center"/>
          <w:del w:id="189" w:author="Spanish LOC" w:date="2026-06-05T10:31:00Z"/>
          <w:trPrChange w:id="190" w:author="EUCP BE1" w:date="2026-05-08T14:31:00Z" w16du:dateUtc="2026-05-08T12:31:00Z">
            <w:trPr>
              <w:gridAfter w:val="0"/>
            </w:trPr>
          </w:trPrChange>
        </w:trPr>
        <w:tc>
          <w:tcPr>
            <w:tcW w:w="3256" w:type="dxa"/>
            <w:tcBorders>
              <w:top w:val="nil"/>
              <w:left w:val="single" w:sz="4" w:space="0" w:color="auto"/>
              <w:bottom w:val="single" w:sz="4" w:space="0" w:color="auto"/>
              <w:right w:val="nil"/>
            </w:tcBorders>
            <w:tcPrChange w:id="191" w:author="EUCP BE1" w:date="2026-05-08T14:31:00Z" w16du:dateUtc="2026-05-08T12:31:00Z">
              <w:tcPr>
                <w:tcW w:w="3256" w:type="dxa"/>
                <w:tcBorders>
                  <w:top w:val="nil"/>
                  <w:left w:val="single" w:sz="4" w:space="0" w:color="auto"/>
                  <w:bottom w:val="single" w:sz="4" w:space="0" w:color="auto"/>
                  <w:right w:val="nil"/>
                </w:tcBorders>
              </w:tcPr>
            </w:tcPrChange>
          </w:tcPr>
          <w:p w14:paraId="5BA4E4E9" w14:textId="0C15F84A" w:rsidR="003E33D9" w:rsidRPr="00E65A7E" w:rsidDel="00C365D6" w:rsidRDefault="003E33D9">
            <w:pPr>
              <w:rPr>
                <w:del w:id="192" w:author="Spanish LOC" w:date="2026-06-05T10:31:00Z" w16du:dateUtc="2026-06-05T08:31:00Z"/>
                <w:rPrChange w:id="193" w:author="Spanish LOC" w:date="2026-06-11T10:18:00Z" w16du:dateUtc="2026-06-11T08:18:00Z">
                  <w:rPr>
                    <w:del w:id="194" w:author="Spanish LOC" w:date="2026-06-05T10:31:00Z" w16du:dateUtc="2026-06-05T08:31:00Z"/>
                    <w:lang w:val="en-GB"/>
                  </w:rPr>
                </w:rPrChange>
              </w:rPr>
              <w:pPrChange w:id="195" w:author="ACOLAD" w:date="2026-04-28T13:58:00Z" w16du:dateUtc="2026-04-28T10:58:00Z">
                <w:pPr>
                  <w:keepNext/>
                  <w:jc w:val="center"/>
                </w:pPr>
              </w:pPrChange>
            </w:pPr>
            <w:del w:id="196" w:author="Spanish LOC" w:date="2026-06-05T10:31:00Z" w16du:dateUtc="2026-06-05T08:31:00Z">
              <w:r w:rsidRPr="00E65A7E" w:rsidDel="00C365D6">
                <w:rPr>
                  <w:rPrChange w:id="197" w:author="Spanish LOC" w:date="2026-06-11T10:18:00Z" w16du:dateUtc="2026-06-11T08:18:00Z">
                    <w:rPr>
                      <w:lang w:val="en-GB"/>
                    </w:rPr>
                  </w:rPrChange>
                </w:rPr>
                <w:delText>≥</w:delText>
              </w:r>
              <w:r w:rsidR="007004F6" w:rsidRPr="00E65A7E" w:rsidDel="00C365D6">
                <w:rPr>
                  <w:rPrChange w:id="198" w:author="Spanish LOC" w:date="2026-06-11T10:18:00Z" w16du:dateUtc="2026-06-11T08:18:00Z">
                    <w:rPr>
                      <w:lang w:val="en-GB"/>
                    </w:rPr>
                  </w:rPrChange>
                </w:rPr>
                <w:delText> </w:delText>
              </w:r>
              <w:r w:rsidRPr="00E65A7E" w:rsidDel="00C365D6">
                <w:rPr>
                  <w:rPrChange w:id="199" w:author="Spanish LOC" w:date="2026-06-11T10:18:00Z" w16du:dateUtc="2026-06-11T08:18:00Z">
                    <w:rPr>
                      <w:lang w:val="en-GB"/>
                    </w:rPr>
                  </w:rPrChange>
                </w:rPr>
                <w:delText>1,25</w:delText>
              </w:r>
            </w:del>
          </w:p>
        </w:tc>
        <w:tc>
          <w:tcPr>
            <w:tcW w:w="1842" w:type="dxa"/>
            <w:tcBorders>
              <w:top w:val="nil"/>
              <w:left w:val="nil"/>
              <w:bottom w:val="single" w:sz="4" w:space="0" w:color="auto"/>
              <w:right w:val="nil"/>
            </w:tcBorders>
            <w:tcPrChange w:id="200" w:author="EUCP BE1" w:date="2026-05-08T14:31:00Z" w16du:dateUtc="2026-05-08T12:31:00Z">
              <w:tcPr>
                <w:tcW w:w="1842" w:type="dxa"/>
                <w:gridSpan w:val="2"/>
                <w:tcBorders>
                  <w:top w:val="nil"/>
                  <w:left w:val="nil"/>
                  <w:bottom w:val="single" w:sz="4" w:space="0" w:color="auto"/>
                  <w:right w:val="nil"/>
                </w:tcBorders>
              </w:tcPr>
            </w:tcPrChange>
          </w:tcPr>
          <w:p w14:paraId="5FEEB242" w14:textId="37C238B7" w:rsidR="003E33D9" w:rsidRPr="00E65A7E" w:rsidDel="00C365D6" w:rsidRDefault="003E33D9" w:rsidP="003E33D9">
            <w:pPr>
              <w:keepNext/>
              <w:jc w:val="center"/>
              <w:rPr>
                <w:del w:id="201" w:author="Spanish LOC" w:date="2026-06-05T10:31:00Z" w16du:dateUtc="2026-06-05T08:31:00Z"/>
                <w:rPrChange w:id="202" w:author="Spanish LOC" w:date="2026-06-11T10:18:00Z" w16du:dateUtc="2026-06-11T08:18:00Z">
                  <w:rPr>
                    <w:del w:id="203" w:author="Spanish LOC" w:date="2026-06-05T10:31:00Z" w16du:dateUtc="2026-06-05T08:31:00Z"/>
                    <w:lang w:val="en-GB"/>
                  </w:rPr>
                </w:rPrChange>
              </w:rPr>
            </w:pPr>
            <w:del w:id="204" w:author="Spanish LOC" w:date="2026-06-05T10:31:00Z" w16du:dateUtc="2026-06-05T08:31:00Z">
              <w:r w:rsidRPr="00E65A7E" w:rsidDel="00C365D6">
                <w:rPr>
                  <w:rPrChange w:id="205" w:author="Spanish LOC" w:date="2026-06-11T10:18:00Z" w16du:dateUtc="2026-06-11T08:18:00Z">
                    <w:rPr>
                      <w:lang w:val="en-GB"/>
                    </w:rPr>
                  </w:rPrChange>
                </w:rPr>
                <w:delText>325 mg</w:delText>
              </w:r>
            </w:del>
          </w:p>
        </w:tc>
        <w:tc>
          <w:tcPr>
            <w:tcW w:w="1843" w:type="dxa"/>
            <w:tcBorders>
              <w:top w:val="nil"/>
              <w:left w:val="nil"/>
              <w:bottom w:val="single" w:sz="4" w:space="0" w:color="auto"/>
              <w:right w:val="nil"/>
            </w:tcBorders>
            <w:tcPrChange w:id="206" w:author="EUCP BE1" w:date="2026-05-08T14:31:00Z" w16du:dateUtc="2026-05-08T12:31:00Z">
              <w:tcPr>
                <w:tcW w:w="1843" w:type="dxa"/>
                <w:gridSpan w:val="2"/>
                <w:tcBorders>
                  <w:top w:val="nil"/>
                  <w:left w:val="nil"/>
                  <w:bottom w:val="single" w:sz="4" w:space="0" w:color="auto"/>
                  <w:right w:val="nil"/>
                </w:tcBorders>
              </w:tcPr>
            </w:tcPrChange>
          </w:tcPr>
          <w:p w14:paraId="6339723B" w14:textId="138A917A" w:rsidR="003E33D9" w:rsidRPr="00E65A7E" w:rsidDel="00C365D6" w:rsidRDefault="003E33D9" w:rsidP="003E33D9">
            <w:pPr>
              <w:keepNext/>
              <w:jc w:val="center"/>
              <w:rPr>
                <w:del w:id="207" w:author="Spanish LOC" w:date="2026-06-05T10:31:00Z" w16du:dateUtc="2026-06-05T08:31:00Z"/>
                <w:rPrChange w:id="208" w:author="Spanish LOC" w:date="2026-06-11T10:18:00Z" w16du:dateUtc="2026-06-11T08:18:00Z">
                  <w:rPr>
                    <w:del w:id="209" w:author="Spanish LOC" w:date="2026-06-05T10:31:00Z" w16du:dateUtc="2026-06-05T08:31:00Z"/>
                    <w:lang w:val="en-GB"/>
                  </w:rPr>
                </w:rPrChange>
              </w:rPr>
            </w:pPr>
            <w:del w:id="210" w:author="Spanish LOC" w:date="2026-06-05T10:31:00Z" w16du:dateUtc="2026-06-05T08:31:00Z">
              <w:r w:rsidRPr="00E65A7E" w:rsidDel="00C365D6">
                <w:rPr>
                  <w:rPrChange w:id="211" w:author="Spanish LOC" w:date="2026-06-11T10:18:00Z" w16du:dateUtc="2026-06-11T08:18:00Z">
                    <w:rPr>
                      <w:lang w:val="en-GB"/>
                    </w:rPr>
                  </w:rPrChange>
                </w:rPr>
                <w:delText>65 ml</w:delText>
              </w:r>
            </w:del>
          </w:p>
        </w:tc>
        <w:tc>
          <w:tcPr>
            <w:tcW w:w="2119" w:type="dxa"/>
            <w:tcBorders>
              <w:top w:val="nil"/>
              <w:left w:val="nil"/>
              <w:bottom w:val="single" w:sz="4" w:space="0" w:color="auto"/>
              <w:right w:val="single" w:sz="4" w:space="0" w:color="auto"/>
            </w:tcBorders>
            <w:tcPrChange w:id="212" w:author="EUCP BE1" w:date="2026-05-08T14:31:00Z" w16du:dateUtc="2026-05-08T12:31:00Z">
              <w:tcPr>
                <w:tcW w:w="2119" w:type="dxa"/>
                <w:gridSpan w:val="2"/>
                <w:tcBorders>
                  <w:top w:val="nil"/>
                  <w:left w:val="nil"/>
                  <w:bottom w:val="single" w:sz="4" w:space="0" w:color="auto"/>
                  <w:right w:val="single" w:sz="4" w:space="0" w:color="auto"/>
                </w:tcBorders>
              </w:tcPr>
            </w:tcPrChange>
          </w:tcPr>
          <w:p w14:paraId="2DE01C9F" w14:textId="79B0391A" w:rsidR="003E33D9" w:rsidRPr="00E65A7E" w:rsidDel="00C365D6" w:rsidRDefault="003E33D9" w:rsidP="003E33D9">
            <w:pPr>
              <w:keepNext/>
              <w:jc w:val="center"/>
              <w:rPr>
                <w:del w:id="213" w:author="Spanish LOC" w:date="2026-06-05T10:31:00Z" w16du:dateUtc="2026-06-05T08:31:00Z"/>
                <w:rPrChange w:id="214" w:author="Spanish LOC" w:date="2026-06-11T10:18:00Z" w16du:dateUtc="2026-06-11T08:18:00Z">
                  <w:rPr>
                    <w:del w:id="215" w:author="Spanish LOC" w:date="2026-06-05T10:31:00Z" w16du:dateUtc="2026-06-05T08:31:00Z"/>
                    <w:lang w:val="en-GB"/>
                  </w:rPr>
                </w:rPrChange>
              </w:rPr>
            </w:pPr>
            <w:del w:id="216" w:author="Spanish LOC" w:date="2026-06-05T10:31:00Z" w16du:dateUtc="2026-06-05T08:31:00Z">
              <w:r w:rsidRPr="00E65A7E" w:rsidDel="00C365D6">
                <w:rPr>
                  <w:rPrChange w:id="217" w:author="Spanish LOC" w:date="2026-06-11T10:18:00Z" w16du:dateUtc="2026-06-11T08:18:00Z">
                    <w:rPr>
                      <w:lang w:val="en-GB"/>
                    </w:rPr>
                  </w:rPrChange>
                </w:rPr>
                <w:delText>3 viales</w:delText>
              </w:r>
            </w:del>
          </w:p>
        </w:tc>
      </w:tr>
    </w:tbl>
    <w:p w14:paraId="471A16DE" w14:textId="1F371E5D" w:rsidR="003E33D9" w:rsidRPr="00BE1B6E" w:rsidDel="00C365D6" w:rsidRDefault="003E33D9" w:rsidP="003E33D9">
      <w:pPr>
        <w:rPr>
          <w:del w:id="218" w:author="Spanish LOC" w:date="2026-06-05T10:31:00Z" w16du:dateUtc="2026-06-05T08:31:00Z"/>
        </w:rPr>
      </w:pPr>
    </w:p>
    <w:p w14:paraId="4EEC179E" w14:textId="027E188E" w:rsidR="003E33D9" w:rsidRPr="00BE1B6E" w:rsidDel="00C365D6" w:rsidRDefault="003E33D9" w:rsidP="003E33D9">
      <w:pPr>
        <w:keepNext/>
        <w:rPr>
          <w:del w:id="219" w:author="Spanish LOC" w:date="2026-06-05T10:31:00Z" w16du:dateUtc="2026-06-05T08:31:00Z"/>
          <w:i/>
          <w:iCs/>
        </w:rPr>
      </w:pPr>
      <w:del w:id="220" w:author="Spanish LOC" w:date="2026-06-05T10:31:00Z" w16du:dateUtc="2026-06-05T08:31:00Z">
        <w:r w:rsidRPr="00BE1B6E" w:rsidDel="00C365D6">
          <w:rPr>
            <w:i/>
            <w:iCs/>
          </w:rPr>
          <w:delText>Pacientes de al menos 40 kg</w:delText>
        </w:r>
        <w:r w:rsidDel="00C365D6">
          <w:rPr>
            <w:i/>
            <w:iCs/>
          </w:rPr>
          <w:delText xml:space="preserve"> </w:delText>
        </w:r>
      </w:del>
    </w:p>
    <w:p w14:paraId="5252E17D" w14:textId="5A022CA4" w:rsidR="003E33D9" w:rsidRPr="001B1833" w:rsidDel="00C365D6" w:rsidRDefault="003E33D9" w:rsidP="003E33D9">
      <w:pPr>
        <w:tabs>
          <w:tab w:val="clear" w:pos="567"/>
        </w:tabs>
        <w:textAlignment w:val="baseline"/>
        <w:rPr>
          <w:del w:id="221" w:author="Spanish LOC" w:date="2026-06-05T10:31:00Z" w16du:dateUtc="2026-06-05T08:31:00Z"/>
        </w:rPr>
      </w:pPr>
      <w:del w:id="222" w:author="Spanish LOC" w:date="2026-06-05T10:31:00Z" w16du:dateUtc="2026-06-05T08:31:00Z">
        <w:r w:rsidRPr="001B1833" w:rsidDel="00C365D6">
          <w:rPr>
            <w:szCs w:val="22"/>
            <w:lang w:eastAsia="en-GB"/>
          </w:rPr>
          <w:delText xml:space="preserve">El tratamiento con STELARA </w:delText>
        </w:r>
        <w:r w:rsidDel="00C365D6">
          <w:rPr>
            <w:szCs w:val="22"/>
            <w:lang w:eastAsia="en-GB"/>
          </w:rPr>
          <w:delText>se inicia</w:delText>
        </w:r>
        <w:r w:rsidRPr="001B1833" w:rsidDel="00C365D6">
          <w:rPr>
            <w:szCs w:val="22"/>
            <w:lang w:eastAsia="en-GB"/>
          </w:rPr>
          <w:delText xml:space="preserve"> con una dosis intravenosa</w:delText>
        </w:r>
        <w:r w:rsidDel="00C365D6">
          <w:rPr>
            <w:szCs w:val="22"/>
            <w:lang w:eastAsia="en-GB"/>
          </w:rPr>
          <w:delText xml:space="preserve"> única basada en </w:delText>
        </w:r>
        <w:r w:rsidRPr="001B1833" w:rsidDel="00C365D6">
          <w:rPr>
            <w:szCs w:val="22"/>
            <w:lang w:eastAsia="en-GB"/>
          </w:rPr>
          <w:delText>el peso corporal</w:delText>
        </w:r>
        <w:r w:rsidDel="00C365D6">
          <w:rPr>
            <w:szCs w:val="22"/>
            <w:lang w:eastAsia="en-GB"/>
          </w:rPr>
          <w:delText xml:space="preserve"> del paciente</w:delText>
        </w:r>
        <w:r w:rsidRPr="001B1833" w:rsidDel="00C365D6">
          <w:rPr>
            <w:szCs w:val="22"/>
            <w:lang w:eastAsia="en-GB"/>
          </w:rPr>
          <w:delText xml:space="preserve">. La solución para </w:delText>
        </w:r>
        <w:r w:rsidDel="00C365D6">
          <w:rPr>
            <w:szCs w:val="22"/>
            <w:lang w:eastAsia="en-GB"/>
          </w:rPr>
          <w:delText>perfusión</w:delText>
        </w:r>
        <w:r w:rsidRPr="001B1833" w:rsidDel="00C365D6">
          <w:rPr>
            <w:szCs w:val="22"/>
            <w:lang w:eastAsia="en-GB"/>
          </w:rPr>
          <w:delText xml:space="preserve"> se compon</w:delText>
        </w:r>
        <w:r w:rsidDel="00C365D6">
          <w:rPr>
            <w:szCs w:val="22"/>
            <w:lang w:eastAsia="en-GB"/>
          </w:rPr>
          <w:delText>e</w:delText>
        </w:r>
        <w:r w:rsidRPr="001B1833" w:rsidDel="00C365D6">
          <w:rPr>
            <w:szCs w:val="22"/>
            <w:lang w:eastAsia="en-GB"/>
          </w:rPr>
          <w:delText xml:space="preserve"> del número de viales </w:delText>
        </w:r>
        <w:r w:rsidDel="00C365D6">
          <w:rPr>
            <w:szCs w:val="22"/>
            <w:lang w:eastAsia="en-GB"/>
          </w:rPr>
          <w:delText>de</w:delText>
        </w:r>
        <w:r w:rsidRPr="001B1833" w:rsidDel="00C365D6">
          <w:rPr>
            <w:szCs w:val="22"/>
            <w:lang w:eastAsia="en-GB"/>
          </w:rPr>
          <w:delText xml:space="preserve"> STELARA 130 mg </w:delText>
        </w:r>
        <w:r w:rsidDel="00C365D6">
          <w:rPr>
            <w:szCs w:val="22"/>
            <w:lang w:eastAsia="en-GB"/>
          </w:rPr>
          <w:delText>indicado</w:delText>
        </w:r>
        <w:r w:rsidRPr="001B1833" w:rsidDel="00C365D6">
          <w:rPr>
            <w:szCs w:val="22"/>
            <w:lang w:eastAsia="en-GB"/>
          </w:rPr>
          <w:delText xml:space="preserve"> en la </w:delText>
        </w:r>
        <w:r w:rsidDel="00C365D6">
          <w:rPr>
            <w:szCs w:val="22"/>
            <w:lang w:eastAsia="en-GB"/>
          </w:rPr>
          <w:delText>T</w:delText>
        </w:r>
        <w:r w:rsidRPr="001B1833" w:rsidDel="00C365D6">
          <w:rPr>
            <w:szCs w:val="22"/>
            <w:lang w:eastAsia="en-GB"/>
          </w:rPr>
          <w:delText>abla </w:delText>
        </w:r>
        <w:r w:rsidDel="00C365D6">
          <w:rPr>
            <w:szCs w:val="22"/>
            <w:lang w:eastAsia="en-GB"/>
          </w:rPr>
          <w:delText>5</w:delText>
        </w:r>
        <w:r w:rsidRPr="001B1833" w:rsidDel="00C365D6">
          <w:rPr>
            <w:szCs w:val="22"/>
            <w:lang w:eastAsia="en-GB"/>
          </w:rPr>
          <w:delText xml:space="preserve"> (ver sección 6.6 para </w:delText>
        </w:r>
        <w:r w:rsidDel="00C365D6">
          <w:rPr>
            <w:szCs w:val="22"/>
            <w:lang w:eastAsia="en-GB"/>
          </w:rPr>
          <w:delText>su</w:delText>
        </w:r>
        <w:r w:rsidRPr="001B1833" w:rsidDel="00C365D6">
          <w:rPr>
            <w:szCs w:val="22"/>
            <w:lang w:eastAsia="en-GB"/>
          </w:rPr>
          <w:delText xml:space="preserve"> preparación).</w:delText>
        </w:r>
      </w:del>
    </w:p>
    <w:p w14:paraId="50A15120" w14:textId="20778345" w:rsidR="003E33D9" w:rsidRPr="001B1833" w:rsidDel="00C365D6" w:rsidRDefault="003E33D9" w:rsidP="003E33D9">
      <w:pPr>
        <w:rPr>
          <w:del w:id="223" w:author="Spanish LOC" w:date="2026-06-05T10:31:00Z" w16du:dateUtc="2026-06-05T08:31:00Z"/>
        </w:rPr>
      </w:pPr>
    </w:p>
    <w:p w14:paraId="57B214DC" w14:textId="5DE3E2A7" w:rsidR="003E33D9" w:rsidRPr="001B1833" w:rsidDel="00C365D6" w:rsidRDefault="003E33D9" w:rsidP="003E33D9">
      <w:pPr>
        <w:keepNext/>
        <w:ind w:left="1134" w:hanging="1134"/>
        <w:rPr>
          <w:del w:id="224" w:author="Spanish LOC" w:date="2026-06-05T10:31:00Z" w16du:dateUtc="2026-06-05T08:31:00Z"/>
          <w:i/>
          <w:iCs/>
        </w:rPr>
      </w:pPr>
      <w:del w:id="225" w:author="Spanish LOC" w:date="2026-06-05T10:31:00Z" w16du:dateUtc="2026-06-05T08:31:00Z">
        <w:r w:rsidRPr="001B1833" w:rsidDel="00C365D6">
          <w:rPr>
            <w:i/>
            <w:iCs/>
          </w:rPr>
          <w:delText>Tabla </w:delText>
        </w:r>
        <w:r w:rsidDel="00C365D6">
          <w:rPr>
            <w:i/>
            <w:iCs/>
          </w:rPr>
          <w:delText>5:</w:delText>
        </w:r>
        <w:r w:rsidRPr="001B1833" w:rsidDel="00C365D6">
          <w:rPr>
            <w:i/>
            <w:iCs/>
          </w:rPr>
          <w:tab/>
        </w:r>
        <w:r w:rsidDel="00C365D6">
          <w:rPr>
            <w:i/>
            <w:iCs/>
          </w:rPr>
          <w:delText>Dosis</w:delText>
        </w:r>
        <w:r w:rsidRPr="001B1833" w:rsidDel="00C365D6">
          <w:rPr>
            <w:i/>
            <w:iCs/>
          </w:rPr>
          <w:delText xml:space="preserve"> intravenosa inicial de STELARA</w:delText>
        </w:r>
      </w:del>
    </w:p>
    <w:tbl>
      <w:tblPr>
        <w:tblW w:w="9072" w:type="dxa"/>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942"/>
        <w:gridCol w:w="2422"/>
        <w:gridCol w:w="2708"/>
      </w:tblGrid>
      <w:tr w:rsidR="003E33D9" w:rsidRPr="001B1833" w:rsidDel="00C365D6" w14:paraId="649E2EA8" w14:textId="6282AAF1" w:rsidTr="003E33D9">
        <w:trPr>
          <w:cantSplit/>
          <w:jc w:val="center"/>
          <w:del w:id="226" w:author="Spanish LOC" w:date="2026-06-05T10:31:00Z"/>
        </w:trPr>
        <w:tc>
          <w:tcPr>
            <w:tcW w:w="3930" w:type="dxa"/>
            <w:tcBorders>
              <w:top w:val="single" w:sz="6" w:space="0" w:color="auto"/>
              <w:left w:val="single" w:sz="6" w:space="0" w:color="auto"/>
              <w:bottom w:val="single" w:sz="6" w:space="0" w:color="auto"/>
              <w:right w:val="nil"/>
            </w:tcBorders>
            <w:hideMark/>
          </w:tcPr>
          <w:p w14:paraId="65D72CC3" w14:textId="577E551D" w:rsidR="003E33D9" w:rsidRPr="001B1833" w:rsidDel="00C365D6" w:rsidRDefault="003E33D9" w:rsidP="003E33D9">
            <w:pPr>
              <w:keepNext/>
              <w:tabs>
                <w:tab w:val="clear" w:pos="567"/>
              </w:tabs>
              <w:textAlignment w:val="baseline"/>
              <w:rPr>
                <w:del w:id="227" w:author="Spanish LOC" w:date="2026-06-05T10:31:00Z" w16du:dateUtc="2026-06-05T08:31:00Z"/>
                <w:sz w:val="24"/>
                <w:szCs w:val="24"/>
                <w:lang w:eastAsia="en-GB"/>
              </w:rPr>
            </w:pPr>
            <w:del w:id="228" w:author="Spanish LOC" w:date="2026-06-05T10:31:00Z" w16du:dateUtc="2026-06-05T08:31:00Z">
              <w:r w:rsidRPr="001B1833" w:rsidDel="00C365D6">
                <w:rPr>
                  <w:b/>
                  <w:bCs/>
                  <w:szCs w:val="22"/>
                  <w:lang w:eastAsia="en-GB"/>
                </w:rPr>
                <w:delText xml:space="preserve">Peso corporal del paciente en el momento de la </w:delText>
              </w:r>
              <w:r w:rsidDel="00C365D6">
                <w:rPr>
                  <w:b/>
                  <w:bCs/>
                  <w:szCs w:val="22"/>
                  <w:lang w:eastAsia="en-GB"/>
                </w:rPr>
                <w:delText>administración</w:delText>
              </w:r>
            </w:del>
          </w:p>
        </w:tc>
        <w:tc>
          <w:tcPr>
            <w:tcW w:w="2415" w:type="dxa"/>
            <w:tcBorders>
              <w:top w:val="single" w:sz="6" w:space="0" w:color="auto"/>
              <w:left w:val="nil"/>
              <w:bottom w:val="single" w:sz="6" w:space="0" w:color="auto"/>
              <w:right w:val="nil"/>
            </w:tcBorders>
            <w:hideMark/>
          </w:tcPr>
          <w:p w14:paraId="0ADD23D0" w14:textId="01BFC4FD" w:rsidR="003E33D9" w:rsidRPr="001B1833" w:rsidDel="00C365D6" w:rsidRDefault="003E33D9" w:rsidP="003E33D9">
            <w:pPr>
              <w:keepNext/>
              <w:tabs>
                <w:tab w:val="clear" w:pos="567"/>
              </w:tabs>
              <w:jc w:val="center"/>
              <w:textAlignment w:val="baseline"/>
              <w:rPr>
                <w:del w:id="229" w:author="Spanish LOC" w:date="2026-06-05T10:31:00Z" w16du:dateUtc="2026-06-05T08:31:00Z"/>
                <w:sz w:val="24"/>
                <w:szCs w:val="24"/>
                <w:lang w:eastAsia="en-GB"/>
              </w:rPr>
            </w:pPr>
            <w:del w:id="230" w:author="Spanish LOC" w:date="2026-06-05T10:31:00Z" w16du:dateUtc="2026-06-05T08:31:00Z">
              <w:r w:rsidRPr="001B1833" w:rsidDel="00C365D6">
                <w:rPr>
                  <w:b/>
                  <w:bCs/>
                  <w:szCs w:val="22"/>
                  <w:lang w:eastAsia="en-GB"/>
                </w:rPr>
                <w:delText>Dosis recomendada</w:delText>
              </w:r>
              <w:r w:rsidRPr="001B1833" w:rsidDel="00C365D6">
                <w:rPr>
                  <w:b/>
                  <w:bCs/>
                  <w:szCs w:val="17"/>
                  <w:vertAlign w:val="superscript"/>
                  <w:lang w:eastAsia="en-GB"/>
                </w:rPr>
                <w:delText>a</w:delText>
              </w:r>
            </w:del>
          </w:p>
        </w:tc>
        <w:tc>
          <w:tcPr>
            <w:tcW w:w="2685" w:type="dxa"/>
            <w:tcBorders>
              <w:top w:val="single" w:sz="6" w:space="0" w:color="auto"/>
              <w:left w:val="nil"/>
              <w:bottom w:val="single" w:sz="6" w:space="0" w:color="auto"/>
              <w:right w:val="single" w:sz="6" w:space="0" w:color="auto"/>
            </w:tcBorders>
            <w:hideMark/>
          </w:tcPr>
          <w:p w14:paraId="60B39669" w14:textId="0B80AD3D" w:rsidR="003E33D9" w:rsidRPr="001B1833" w:rsidDel="00C365D6" w:rsidRDefault="003E33D9" w:rsidP="003E33D9">
            <w:pPr>
              <w:keepNext/>
              <w:tabs>
                <w:tab w:val="clear" w:pos="567"/>
              </w:tabs>
              <w:jc w:val="center"/>
              <w:textAlignment w:val="baseline"/>
              <w:rPr>
                <w:del w:id="231" w:author="Spanish LOC" w:date="2026-06-05T10:31:00Z" w16du:dateUtc="2026-06-05T08:31:00Z"/>
                <w:sz w:val="24"/>
                <w:szCs w:val="24"/>
                <w:lang w:eastAsia="en-GB"/>
              </w:rPr>
            </w:pPr>
            <w:del w:id="232" w:author="Spanish LOC" w:date="2026-06-05T10:31:00Z" w16du:dateUtc="2026-06-05T08:31:00Z">
              <w:r w:rsidRPr="001B1833" w:rsidDel="00C365D6">
                <w:rPr>
                  <w:b/>
                  <w:bCs/>
                  <w:szCs w:val="22"/>
                  <w:lang w:eastAsia="en-GB"/>
                </w:rPr>
                <w:delText>Número de viales de 130 mg</w:delText>
              </w:r>
              <w:r w:rsidRPr="001B1833" w:rsidDel="00C365D6">
                <w:rPr>
                  <w:szCs w:val="22"/>
                  <w:lang w:eastAsia="en-GB"/>
                </w:rPr>
                <w:delText> </w:delText>
              </w:r>
            </w:del>
          </w:p>
        </w:tc>
      </w:tr>
      <w:tr w:rsidR="003E33D9" w:rsidRPr="001B1833" w:rsidDel="00C365D6" w14:paraId="349882CC" w14:textId="115F0A2D" w:rsidTr="003E33D9">
        <w:trPr>
          <w:cantSplit/>
          <w:jc w:val="center"/>
          <w:del w:id="233" w:author="Spanish LOC" w:date="2026-06-05T10:31:00Z"/>
        </w:trPr>
        <w:tc>
          <w:tcPr>
            <w:tcW w:w="3930" w:type="dxa"/>
            <w:tcBorders>
              <w:top w:val="single" w:sz="6" w:space="0" w:color="auto"/>
              <w:left w:val="single" w:sz="6" w:space="0" w:color="auto"/>
              <w:bottom w:val="nil"/>
              <w:right w:val="nil"/>
            </w:tcBorders>
            <w:hideMark/>
          </w:tcPr>
          <w:p w14:paraId="2370CE2E" w14:textId="1C6B3760" w:rsidR="003E33D9" w:rsidRPr="001B1833" w:rsidDel="00C365D6" w:rsidRDefault="003E33D9">
            <w:pPr>
              <w:tabs>
                <w:tab w:val="clear" w:pos="567"/>
              </w:tabs>
              <w:textAlignment w:val="baseline"/>
              <w:rPr>
                <w:del w:id="234" w:author="Spanish LOC" w:date="2026-06-05T10:31:00Z" w16du:dateUtc="2026-06-05T08:31:00Z"/>
                <w:sz w:val="24"/>
                <w:szCs w:val="24"/>
                <w:lang w:eastAsia="en-GB"/>
              </w:rPr>
              <w:pPrChange w:id="235" w:author="ACOLAD" w:date="2026-04-28T13:58:00Z" w16du:dateUtc="2026-04-28T10:58:00Z">
                <w:pPr>
                  <w:keepNext/>
                  <w:tabs>
                    <w:tab w:val="clear" w:pos="567"/>
                  </w:tabs>
                  <w:textAlignment w:val="baseline"/>
                </w:pPr>
              </w:pPrChange>
            </w:pPr>
            <w:del w:id="236" w:author="Spanish LOC" w:date="2026-06-05T10:31:00Z" w16du:dateUtc="2026-06-05T08:31:00Z">
              <w:r w:rsidRPr="001B1833" w:rsidDel="00C365D6">
                <w:delText>≥</w:delText>
              </w:r>
              <w:r w:rsidRPr="001B1833" w:rsidDel="00C365D6">
                <w:rPr>
                  <w:szCs w:val="22"/>
                  <w:lang w:eastAsia="en-GB"/>
                </w:rPr>
                <w:delText> 40 kg a ≤ 55 kg</w:delText>
              </w:r>
            </w:del>
          </w:p>
        </w:tc>
        <w:tc>
          <w:tcPr>
            <w:tcW w:w="2415" w:type="dxa"/>
            <w:tcBorders>
              <w:top w:val="single" w:sz="6" w:space="0" w:color="auto"/>
              <w:left w:val="nil"/>
              <w:bottom w:val="nil"/>
              <w:right w:val="nil"/>
            </w:tcBorders>
            <w:hideMark/>
          </w:tcPr>
          <w:p w14:paraId="39A28ACF" w14:textId="7D7F5304" w:rsidR="003E33D9" w:rsidRPr="001B1833" w:rsidDel="00C365D6" w:rsidRDefault="003E33D9" w:rsidP="003E33D9">
            <w:pPr>
              <w:keepNext/>
              <w:tabs>
                <w:tab w:val="clear" w:pos="567"/>
              </w:tabs>
              <w:jc w:val="center"/>
              <w:textAlignment w:val="baseline"/>
              <w:rPr>
                <w:del w:id="237" w:author="Spanish LOC" w:date="2026-06-05T10:31:00Z" w16du:dateUtc="2026-06-05T08:31:00Z"/>
                <w:sz w:val="24"/>
                <w:szCs w:val="24"/>
                <w:lang w:eastAsia="en-GB"/>
              </w:rPr>
            </w:pPr>
            <w:del w:id="238" w:author="Spanish LOC" w:date="2026-06-05T10:31:00Z" w16du:dateUtc="2026-06-05T08:31:00Z">
              <w:r w:rsidRPr="001B1833" w:rsidDel="00C365D6">
                <w:rPr>
                  <w:szCs w:val="22"/>
                  <w:lang w:eastAsia="en-GB"/>
                </w:rPr>
                <w:delText>260 mg</w:delText>
              </w:r>
            </w:del>
          </w:p>
        </w:tc>
        <w:tc>
          <w:tcPr>
            <w:tcW w:w="2685" w:type="dxa"/>
            <w:tcBorders>
              <w:top w:val="single" w:sz="6" w:space="0" w:color="auto"/>
              <w:left w:val="nil"/>
              <w:bottom w:val="nil"/>
              <w:right w:val="single" w:sz="6" w:space="0" w:color="auto"/>
            </w:tcBorders>
            <w:hideMark/>
          </w:tcPr>
          <w:p w14:paraId="2BB407B5" w14:textId="6703A1B2" w:rsidR="003E33D9" w:rsidRPr="001B1833" w:rsidDel="00C365D6" w:rsidRDefault="003E33D9" w:rsidP="003E33D9">
            <w:pPr>
              <w:keepNext/>
              <w:tabs>
                <w:tab w:val="clear" w:pos="567"/>
              </w:tabs>
              <w:jc w:val="center"/>
              <w:textAlignment w:val="baseline"/>
              <w:rPr>
                <w:del w:id="239" w:author="Spanish LOC" w:date="2026-06-05T10:31:00Z" w16du:dateUtc="2026-06-05T08:31:00Z"/>
                <w:sz w:val="24"/>
                <w:szCs w:val="24"/>
                <w:lang w:eastAsia="en-GB"/>
              </w:rPr>
            </w:pPr>
            <w:del w:id="240" w:author="Spanish LOC" w:date="2026-06-05T10:31:00Z" w16du:dateUtc="2026-06-05T08:31:00Z">
              <w:r w:rsidRPr="001B1833" w:rsidDel="00C365D6">
                <w:rPr>
                  <w:szCs w:val="22"/>
                  <w:lang w:eastAsia="en-GB"/>
                </w:rPr>
                <w:delText>2</w:delText>
              </w:r>
            </w:del>
          </w:p>
        </w:tc>
      </w:tr>
      <w:tr w:rsidR="003E33D9" w:rsidRPr="001B1833" w:rsidDel="00C365D6" w14:paraId="6E1D85EF" w14:textId="1AC36426" w:rsidTr="003E33D9">
        <w:trPr>
          <w:cantSplit/>
          <w:jc w:val="center"/>
          <w:del w:id="241" w:author="Spanish LOC" w:date="2026-06-05T10:31:00Z"/>
        </w:trPr>
        <w:tc>
          <w:tcPr>
            <w:tcW w:w="3930" w:type="dxa"/>
            <w:tcBorders>
              <w:top w:val="nil"/>
              <w:left w:val="single" w:sz="6" w:space="0" w:color="auto"/>
              <w:bottom w:val="nil"/>
              <w:right w:val="nil"/>
            </w:tcBorders>
            <w:hideMark/>
          </w:tcPr>
          <w:p w14:paraId="59DE8FFE" w14:textId="17BE5A6E" w:rsidR="003E33D9" w:rsidRPr="001B1833" w:rsidDel="00C365D6" w:rsidRDefault="003E33D9">
            <w:pPr>
              <w:tabs>
                <w:tab w:val="clear" w:pos="567"/>
              </w:tabs>
              <w:textAlignment w:val="baseline"/>
              <w:rPr>
                <w:del w:id="242" w:author="Spanish LOC" w:date="2026-06-05T10:31:00Z" w16du:dateUtc="2026-06-05T08:31:00Z"/>
                <w:sz w:val="24"/>
                <w:szCs w:val="24"/>
                <w:lang w:eastAsia="en-GB"/>
              </w:rPr>
              <w:pPrChange w:id="243" w:author="ACOLAD" w:date="2026-04-28T13:58:00Z" w16du:dateUtc="2026-04-28T10:58:00Z">
                <w:pPr>
                  <w:keepNext/>
                  <w:tabs>
                    <w:tab w:val="clear" w:pos="567"/>
                  </w:tabs>
                  <w:textAlignment w:val="baseline"/>
                </w:pPr>
              </w:pPrChange>
            </w:pPr>
            <w:del w:id="244" w:author="Spanish LOC" w:date="2026-06-05T10:31:00Z" w16du:dateUtc="2026-06-05T08:31:00Z">
              <w:r w:rsidRPr="001B1833" w:rsidDel="00C365D6">
                <w:rPr>
                  <w:szCs w:val="22"/>
                  <w:lang w:eastAsia="en-GB"/>
                </w:rPr>
                <w:delText>&gt; 55 kg a ≤ 85 kg</w:delText>
              </w:r>
            </w:del>
          </w:p>
        </w:tc>
        <w:tc>
          <w:tcPr>
            <w:tcW w:w="2415" w:type="dxa"/>
            <w:tcBorders>
              <w:top w:val="nil"/>
              <w:left w:val="nil"/>
              <w:bottom w:val="nil"/>
              <w:right w:val="nil"/>
            </w:tcBorders>
            <w:hideMark/>
          </w:tcPr>
          <w:p w14:paraId="4A46F2D7" w14:textId="1FD9F1DB" w:rsidR="003E33D9" w:rsidRPr="001B1833" w:rsidDel="00C365D6" w:rsidRDefault="003E33D9" w:rsidP="003E33D9">
            <w:pPr>
              <w:keepNext/>
              <w:tabs>
                <w:tab w:val="clear" w:pos="567"/>
              </w:tabs>
              <w:jc w:val="center"/>
              <w:textAlignment w:val="baseline"/>
              <w:rPr>
                <w:del w:id="245" w:author="Spanish LOC" w:date="2026-06-05T10:31:00Z" w16du:dateUtc="2026-06-05T08:31:00Z"/>
                <w:sz w:val="24"/>
                <w:szCs w:val="24"/>
                <w:lang w:eastAsia="en-GB"/>
              </w:rPr>
            </w:pPr>
            <w:del w:id="246" w:author="Spanish LOC" w:date="2026-06-05T10:31:00Z" w16du:dateUtc="2026-06-05T08:31:00Z">
              <w:r w:rsidRPr="001B1833" w:rsidDel="00C365D6">
                <w:rPr>
                  <w:szCs w:val="22"/>
                  <w:lang w:eastAsia="en-GB"/>
                </w:rPr>
                <w:delText>390 mg</w:delText>
              </w:r>
            </w:del>
          </w:p>
        </w:tc>
        <w:tc>
          <w:tcPr>
            <w:tcW w:w="2685" w:type="dxa"/>
            <w:tcBorders>
              <w:top w:val="nil"/>
              <w:left w:val="nil"/>
              <w:bottom w:val="nil"/>
              <w:right w:val="single" w:sz="6" w:space="0" w:color="auto"/>
            </w:tcBorders>
            <w:hideMark/>
          </w:tcPr>
          <w:p w14:paraId="1EDF0DB4" w14:textId="792EFD96" w:rsidR="003E33D9" w:rsidRPr="001B1833" w:rsidDel="00C365D6" w:rsidRDefault="003E33D9" w:rsidP="003E33D9">
            <w:pPr>
              <w:keepNext/>
              <w:tabs>
                <w:tab w:val="clear" w:pos="567"/>
              </w:tabs>
              <w:jc w:val="center"/>
              <w:textAlignment w:val="baseline"/>
              <w:rPr>
                <w:del w:id="247" w:author="Spanish LOC" w:date="2026-06-05T10:31:00Z" w16du:dateUtc="2026-06-05T08:31:00Z"/>
                <w:sz w:val="24"/>
                <w:szCs w:val="24"/>
                <w:lang w:eastAsia="en-GB"/>
              </w:rPr>
            </w:pPr>
            <w:del w:id="248" w:author="Spanish LOC" w:date="2026-06-05T10:31:00Z" w16du:dateUtc="2026-06-05T08:31:00Z">
              <w:r w:rsidRPr="001B1833" w:rsidDel="00C365D6">
                <w:rPr>
                  <w:szCs w:val="22"/>
                  <w:lang w:eastAsia="en-GB"/>
                </w:rPr>
                <w:delText>3</w:delText>
              </w:r>
            </w:del>
          </w:p>
        </w:tc>
      </w:tr>
      <w:tr w:rsidR="003E33D9" w:rsidRPr="001B1833" w:rsidDel="00C365D6" w14:paraId="46889086" w14:textId="62616363" w:rsidTr="003E33D9">
        <w:trPr>
          <w:cantSplit/>
          <w:jc w:val="center"/>
          <w:del w:id="249" w:author="Spanish LOC" w:date="2026-06-05T10:31:00Z"/>
        </w:trPr>
        <w:tc>
          <w:tcPr>
            <w:tcW w:w="3930" w:type="dxa"/>
            <w:tcBorders>
              <w:top w:val="nil"/>
              <w:left w:val="single" w:sz="6" w:space="0" w:color="auto"/>
              <w:bottom w:val="single" w:sz="6" w:space="0" w:color="auto"/>
              <w:right w:val="nil"/>
            </w:tcBorders>
            <w:hideMark/>
          </w:tcPr>
          <w:p w14:paraId="7DA80FF7" w14:textId="4146AD6F" w:rsidR="003E33D9" w:rsidRPr="001B1833" w:rsidDel="00C365D6" w:rsidRDefault="003E33D9">
            <w:pPr>
              <w:tabs>
                <w:tab w:val="clear" w:pos="567"/>
              </w:tabs>
              <w:textAlignment w:val="baseline"/>
              <w:rPr>
                <w:del w:id="250" w:author="Spanish LOC" w:date="2026-06-05T10:31:00Z" w16du:dateUtc="2026-06-05T08:31:00Z"/>
                <w:sz w:val="24"/>
                <w:szCs w:val="24"/>
                <w:lang w:eastAsia="en-GB"/>
              </w:rPr>
              <w:pPrChange w:id="251" w:author="ACOLAD" w:date="2026-04-28T13:58:00Z" w16du:dateUtc="2026-04-28T10:58:00Z">
                <w:pPr>
                  <w:keepNext/>
                  <w:tabs>
                    <w:tab w:val="clear" w:pos="567"/>
                  </w:tabs>
                  <w:textAlignment w:val="baseline"/>
                </w:pPr>
              </w:pPrChange>
            </w:pPr>
            <w:del w:id="252" w:author="Spanish LOC" w:date="2026-06-05T10:31:00Z" w16du:dateUtc="2026-06-05T08:31:00Z">
              <w:r w:rsidRPr="001B1833" w:rsidDel="00C365D6">
                <w:rPr>
                  <w:szCs w:val="22"/>
                  <w:lang w:eastAsia="en-GB"/>
                </w:rPr>
                <w:delText>&gt; 85</w:delText>
              </w:r>
              <w:r w:rsidDel="00C365D6">
                <w:rPr>
                  <w:szCs w:val="22"/>
                  <w:lang w:eastAsia="en-GB"/>
                </w:rPr>
                <w:delText> </w:delText>
              </w:r>
              <w:r w:rsidRPr="001B1833" w:rsidDel="00C365D6">
                <w:rPr>
                  <w:szCs w:val="22"/>
                  <w:lang w:eastAsia="en-GB"/>
                </w:rPr>
                <w:delText>kg</w:delText>
              </w:r>
            </w:del>
          </w:p>
        </w:tc>
        <w:tc>
          <w:tcPr>
            <w:tcW w:w="2415" w:type="dxa"/>
            <w:tcBorders>
              <w:top w:val="nil"/>
              <w:left w:val="nil"/>
              <w:bottom w:val="single" w:sz="6" w:space="0" w:color="auto"/>
              <w:right w:val="nil"/>
            </w:tcBorders>
            <w:hideMark/>
          </w:tcPr>
          <w:p w14:paraId="33797789" w14:textId="58452876" w:rsidR="003E33D9" w:rsidRPr="001B1833" w:rsidDel="00C365D6" w:rsidRDefault="003E33D9" w:rsidP="003E33D9">
            <w:pPr>
              <w:keepNext/>
              <w:tabs>
                <w:tab w:val="clear" w:pos="567"/>
              </w:tabs>
              <w:jc w:val="center"/>
              <w:textAlignment w:val="baseline"/>
              <w:rPr>
                <w:del w:id="253" w:author="Spanish LOC" w:date="2026-06-05T10:31:00Z" w16du:dateUtc="2026-06-05T08:31:00Z"/>
                <w:sz w:val="24"/>
                <w:szCs w:val="24"/>
                <w:lang w:eastAsia="en-GB"/>
              </w:rPr>
            </w:pPr>
            <w:del w:id="254" w:author="Spanish LOC" w:date="2026-06-05T10:31:00Z" w16du:dateUtc="2026-06-05T08:31:00Z">
              <w:r w:rsidRPr="001B1833" w:rsidDel="00C365D6">
                <w:rPr>
                  <w:szCs w:val="22"/>
                  <w:lang w:eastAsia="en-GB"/>
                </w:rPr>
                <w:delText>520 mg</w:delText>
              </w:r>
            </w:del>
          </w:p>
        </w:tc>
        <w:tc>
          <w:tcPr>
            <w:tcW w:w="2685" w:type="dxa"/>
            <w:tcBorders>
              <w:top w:val="nil"/>
              <w:left w:val="nil"/>
              <w:bottom w:val="single" w:sz="6" w:space="0" w:color="auto"/>
              <w:right w:val="single" w:sz="6" w:space="0" w:color="auto"/>
            </w:tcBorders>
            <w:hideMark/>
          </w:tcPr>
          <w:p w14:paraId="55EB7F89" w14:textId="3329B715" w:rsidR="003E33D9" w:rsidRPr="001B1833" w:rsidDel="00C365D6" w:rsidRDefault="003E33D9" w:rsidP="003E33D9">
            <w:pPr>
              <w:keepNext/>
              <w:tabs>
                <w:tab w:val="clear" w:pos="567"/>
              </w:tabs>
              <w:jc w:val="center"/>
              <w:textAlignment w:val="baseline"/>
              <w:rPr>
                <w:del w:id="255" w:author="Spanish LOC" w:date="2026-06-05T10:31:00Z" w16du:dateUtc="2026-06-05T08:31:00Z"/>
                <w:sz w:val="24"/>
                <w:szCs w:val="24"/>
                <w:lang w:eastAsia="en-GB"/>
              </w:rPr>
            </w:pPr>
            <w:del w:id="256" w:author="Spanish LOC" w:date="2026-06-05T10:31:00Z" w16du:dateUtc="2026-06-05T08:31:00Z">
              <w:r w:rsidRPr="001B1833" w:rsidDel="00C365D6">
                <w:rPr>
                  <w:szCs w:val="22"/>
                  <w:lang w:eastAsia="en-GB"/>
                </w:rPr>
                <w:delText>4</w:delText>
              </w:r>
            </w:del>
          </w:p>
        </w:tc>
      </w:tr>
      <w:tr w:rsidR="003E33D9" w:rsidRPr="001B1833" w:rsidDel="00C365D6" w14:paraId="7B0B9BF8" w14:textId="2211F6EB" w:rsidTr="003E33D9">
        <w:trPr>
          <w:cantSplit/>
          <w:jc w:val="center"/>
          <w:del w:id="257" w:author="Spanish LOC" w:date="2026-06-05T10:31:00Z"/>
        </w:trPr>
        <w:tc>
          <w:tcPr>
            <w:tcW w:w="9045" w:type="dxa"/>
            <w:gridSpan w:val="3"/>
            <w:tcBorders>
              <w:top w:val="single" w:sz="6" w:space="0" w:color="auto"/>
              <w:left w:val="nil"/>
              <w:bottom w:val="nil"/>
              <w:right w:val="nil"/>
            </w:tcBorders>
            <w:hideMark/>
          </w:tcPr>
          <w:p w14:paraId="001D31C9" w14:textId="7BAC7503" w:rsidR="003E33D9" w:rsidRPr="001B1833" w:rsidDel="00C365D6" w:rsidRDefault="003E33D9" w:rsidP="003E33D9">
            <w:pPr>
              <w:ind w:left="284" w:hanging="284"/>
              <w:rPr>
                <w:del w:id="258" w:author="Spanish LOC" w:date="2026-06-05T10:31:00Z" w16du:dateUtc="2026-06-05T08:31:00Z"/>
                <w:sz w:val="24"/>
                <w:szCs w:val="24"/>
                <w:lang w:eastAsia="en-GB"/>
              </w:rPr>
            </w:pPr>
            <w:del w:id="259" w:author="Spanish LOC" w:date="2026-06-05T10:31:00Z" w16du:dateUtc="2026-06-05T08:31:00Z">
              <w:r w:rsidRPr="001B1833" w:rsidDel="00C365D6">
                <w:rPr>
                  <w:szCs w:val="17"/>
                  <w:vertAlign w:val="superscript"/>
                  <w:lang w:eastAsia="en-GB"/>
                </w:rPr>
                <w:delText>a</w:delText>
              </w:r>
              <w:r w:rsidRPr="001B1833" w:rsidDel="00C365D6">
                <w:rPr>
                  <w:sz w:val="18"/>
                  <w:szCs w:val="18"/>
                </w:rPr>
                <w:tab/>
              </w:r>
              <w:r w:rsidRPr="001B1833" w:rsidDel="00C365D6">
                <w:rPr>
                  <w:sz w:val="18"/>
                  <w:szCs w:val="18"/>
                  <w:lang w:eastAsia="en-GB"/>
                </w:rPr>
                <w:delText>Aproximadamente 6 mg/kg</w:delText>
              </w:r>
            </w:del>
          </w:p>
        </w:tc>
      </w:tr>
    </w:tbl>
    <w:p w14:paraId="076B82E4" w14:textId="263A6579" w:rsidR="003E33D9" w:rsidDel="00C365D6" w:rsidRDefault="003E33D9" w:rsidP="003E33D9">
      <w:pPr>
        <w:tabs>
          <w:tab w:val="clear" w:pos="567"/>
        </w:tabs>
        <w:rPr>
          <w:del w:id="260" w:author="Spanish LOC" w:date="2026-06-05T10:31:00Z" w16du:dateUtc="2026-06-05T08:31:00Z"/>
        </w:rPr>
      </w:pPr>
    </w:p>
    <w:p w14:paraId="42892830" w14:textId="543BF149" w:rsidR="003E33D9" w:rsidDel="00C365D6" w:rsidRDefault="003E33D9" w:rsidP="003E33D9">
      <w:pPr>
        <w:tabs>
          <w:tab w:val="clear" w:pos="567"/>
        </w:tabs>
        <w:rPr>
          <w:del w:id="261" w:author="Spanish LOC" w:date="2026-06-05T10:31:00Z" w16du:dateUtc="2026-06-05T08:31:00Z"/>
          <w:szCs w:val="24"/>
        </w:rPr>
      </w:pPr>
      <w:del w:id="262" w:author="Spanish LOC" w:date="2026-06-05T10:31:00Z" w16du:dateUtc="2026-06-05T08:31:00Z">
        <w:r w:rsidRPr="00EB2D05" w:rsidDel="00C365D6">
          <w:delText xml:space="preserve">La primera dosis subcutánea se debe administrar en la semana 8 </w:delText>
        </w:r>
        <w:r w:rsidDel="00C365D6">
          <w:delText>después de</w:delText>
        </w:r>
        <w:r w:rsidRPr="00EB2D05" w:rsidDel="00C365D6">
          <w:delText xml:space="preserve"> la dosis intravenosa. Para la posología del</w:delText>
        </w:r>
        <w:r w:rsidDel="00C365D6">
          <w:delText xml:space="preserve"> tratamiento </w:delText>
        </w:r>
        <w:r w:rsidRPr="00EB2D05" w:rsidDel="00C365D6">
          <w:delText>subcutáne</w:delText>
        </w:r>
        <w:r w:rsidDel="00C365D6">
          <w:delText>o</w:delText>
        </w:r>
        <w:r w:rsidRPr="00EB2D05" w:rsidDel="00C365D6">
          <w:delText xml:space="preserve"> posterior, v</w:delText>
        </w:r>
        <w:r w:rsidDel="00C365D6">
          <w:delText xml:space="preserve">er </w:delText>
        </w:r>
        <w:r w:rsidRPr="00EB2D05" w:rsidDel="00C365D6">
          <w:delText>sección</w:delText>
        </w:r>
        <w:r w:rsidDel="00C365D6">
          <w:delText> </w:delText>
        </w:r>
        <w:r w:rsidRPr="00EB2D05" w:rsidDel="00C365D6">
          <w:delText>4.2 de la ficha técnica de STELARA solución inyectable (vial) y solución inyectable en jeringa precargada</w:delText>
        </w:r>
        <w:r w:rsidRPr="001B1833" w:rsidDel="00C365D6">
          <w:delText>.</w:delText>
        </w:r>
      </w:del>
    </w:p>
    <w:p w14:paraId="35BC1069" w14:textId="77777777" w:rsidR="003E33D9" w:rsidRDefault="003E33D9" w:rsidP="00D25FD4">
      <w:pPr>
        <w:tabs>
          <w:tab w:val="clear" w:pos="567"/>
        </w:tabs>
        <w:rPr>
          <w:szCs w:val="24"/>
        </w:rPr>
      </w:pPr>
    </w:p>
    <w:p w14:paraId="01288FEA" w14:textId="549BB64E" w:rsidR="002C155D" w:rsidRPr="001C3635" w:rsidDel="003E33D9" w:rsidRDefault="002C155D">
      <w:pPr>
        <w:keepNext/>
        <w:tabs>
          <w:tab w:val="clear" w:pos="567"/>
        </w:tabs>
        <w:rPr>
          <w:del w:id="263" w:author="ACOLAD" w:date="2026-04-24T18:41:00Z"/>
          <w:szCs w:val="24"/>
        </w:rPr>
        <w:pPrChange w:id="264" w:author="ACOLAD" w:date="2026-04-28T14:17:00Z" w16du:dateUtc="2026-04-28T11:17:00Z">
          <w:pPr>
            <w:tabs>
              <w:tab w:val="clear" w:pos="567"/>
            </w:tabs>
          </w:pPr>
        </w:pPrChange>
      </w:pPr>
      <w:del w:id="265" w:author="ACOLAD" w:date="2026-04-24T18:41:00Z">
        <w:r w:rsidRPr="001C3635" w:rsidDel="003E33D9">
          <w:rPr>
            <w:szCs w:val="24"/>
          </w:rPr>
          <w:delText xml:space="preserve">No se ha establecido la seguridad y eficacia de STELARA para el tratamiento de la enfermedad de Crohn </w:delText>
        </w:r>
        <w:r w:rsidDel="003E33D9">
          <w:rPr>
            <w:szCs w:val="24"/>
          </w:rPr>
          <w:delText xml:space="preserve">en pacientes pediátricos </w:delText>
        </w:r>
        <w:bookmarkStart w:id="266" w:name="_Hlk219367101"/>
        <w:r w:rsidDel="003E33D9">
          <w:rPr>
            <w:szCs w:val="24"/>
          </w:rPr>
          <w:delText>menores de 2 años</w:delText>
        </w:r>
        <w:r w:rsidR="00946D45" w:rsidDel="003E33D9">
          <w:rPr>
            <w:szCs w:val="24"/>
          </w:rPr>
          <w:delText xml:space="preserve"> y</w:delText>
        </w:r>
        <w:r w:rsidDel="003E33D9">
          <w:rPr>
            <w:szCs w:val="24"/>
          </w:rPr>
          <w:delText xml:space="preserve"> que pesen menos de 10 kg</w:delText>
        </w:r>
        <w:bookmarkEnd w:id="266"/>
        <w:r w:rsidRPr="001C3635" w:rsidDel="003E33D9">
          <w:rPr>
            <w:szCs w:val="24"/>
          </w:rPr>
          <w:delText>. No se dispone de datos.</w:delText>
        </w:r>
      </w:del>
    </w:p>
    <w:p w14:paraId="0C25BC48" w14:textId="74ADB044" w:rsidR="002C155D" w:rsidRPr="001C3635" w:rsidDel="003E33D9" w:rsidRDefault="002C155D">
      <w:pPr>
        <w:keepNext/>
        <w:tabs>
          <w:tab w:val="clear" w:pos="567"/>
        </w:tabs>
        <w:rPr>
          <w:del w:id="267" w:author="ACOLAD" w:date="2026-04-24T18:41:00Z"/>
          <w:szCs w:val="24"/>
        </w:rPr>
        <w:pPrChange w:id="268" w:author="ACOLAD" w:date="2026-04-28T14:17:00Z" w16du:dateUtc="2026-04-28T11:17:00Z">
          <w:pPr>
            <w:tabs>
              <w:tab w:val="clear" w:pos="567"/>
            </w:tabs>
          </w:pPr>
        </w:pPrChange>
      </w:pPr>
    </w:p>
    <w:p w14:paraId="1EB4D972" w14:textId="6643421E" w:rsidR="002C155D" w:rsidRPr="00BE1B6E" w:rsidDel="003E33D9" w:rsidRDefault="002C155D" w:rsidP="001F1ABF">
      <w:pPr>
        <w:keepNext/>
        <w:tabs>
          <w:tab w:val="clear" w:pos="567"/>
        </w:tabs>
        <w:rPr>
          <w:del w:id="269" w:author="ACOLAD" w:date="2026-04-24T18:41:00Z"/>
          <w:i/>
          <w:iCs/>
          <w:szCs w:val="24"/>
          <w:u w:val="single"/>
        </w:rPr>
      </w:pPr>
      <w:bookmarkStart w:id="270" w:name="_Hlk219367315"/>
      <w:del w:id="271" w:author="ACOLAD" w:date="2026-04-24T18:41:00Z">
        <w:r w:rsidRPr="00BE1B6E" w:rsidDel="003E33D9">
          <w:rPr>
            <w:i/>
            <w:iCs/>
            <w:szCs w:val="24"/>
            <w:u w:val="single"/>
          </w:rPr>
          <w:delText>Colitis ulcerosa pediátrica</w:delText>
        </w:r>
      </w:del>
    </w:p>
    <w:p w14:paraId="1B06ADBD" w14:textId="4E9B548D" w:rsidR="002C155D" w:rsidDel="003E33D9" w:rsidRDefault="002C155D">
      <w:pPr>
        <w:keepNext/>
        <w:tabs>
          <w:tab w:val="clear" w:pos="567"/>
        </w:tabs>
        <w:rPr>
          <w:del w:id="272" w:author="ACOLAD" w:date="2026-04-24T18:41:00Z"/>
          <w:szCs w:val="24"/>
        </w:rPr>
        <w:pPrChange w:id="273" w:author="ACOLAD" w:date="2026-04-28T14:17:00Z" w16du:dateUtc="2026-04-28T11:17:00Z">
          <w:pPr>
            <w:tabs>
              <w:tab w:val="clear" w:pos="567"/>
            </w:tabs>
          </w:pPr>
        </w:pPrChange>
      </w:pPr>
      <w:del w:id="274" w:author="ACOLAD" w:date="2026-04-24T18:41:00Z">
        <w:r w:rsidRPr="001C3635" w:rsidDel="003E33D9">
          <w:rPr>
            <w:szCs w:val="24"/>
          </w:rPr>
          <w:delText xml:space="preserve">No se ha establecido todavía la seguridad y eficacia de STELARA para el tratamiento de la </w:delText>
        </w:r>
        <w:r w:rsidDel="003E33D9">
          <w:rPr>
            <w:szCs w:val="24"/>
          </w:rPr>
          <w:delText>colitis ulcerosa</w:delText>
        </w:r>
        <w:r w:rsidRPr="001C3635" w:rsidDel="003E33D9">
          <w:rPr>
            <w:szCs w:val="24"/>
          </w:rPr>
          <w:delText xml:space="preserve"> </w:delText>
        </w:r>
        <w:r w:rsidDel="003E33D9">
          <w:rPr>
            <w:szCs w:val="24"/>
          </w:rPr>
          <w:delText>en pacientes pediátricos menores de 18 años</w:delText>
        </w:r>
        <w:r w:rsidRPr="001C3635" w:rsidDel="003E33D9">
          <w:rPr>
            <w:szCs w:val="24"/>
          </w:rPr>
          <w:delText>. No se dispone de datos</w:delText>
        </w:r>
        <w:r w:rsidDel="003E33D9">
          <w:rPr>
            <w:szCs w:val="24"/>
          </w:rPr>
          <w:delText>.</w:delText>
        </w:r>
      </w:del>
    </w:p>
    <w:bookmarkEnd w:id="270"/>
    <w:p w14:paraId="307254F1" w14:textId="1ACF2F69" w:rsidR="003E33D9" w:rsidRPr="0056412B" w:rsidRDefault="003E33D9">
      <w:pPr>
        <w:keepNext/>
        <w:tabs>
          <w:tab w:val="clear" w:pos="567"/>
        </w:tabs>
        <w:rPr>
          <w:ins w:id="275" w:author="ACOLAD" w:date="2026-04-24T18:42:00Z"/>
          <w:szCs w:val="24"/>
        </w:rPr>
        <w:pPrChange w:id="276" w:author="ACOLAD" w:date="2026-04-28T14:17:00Z" w16du:dateUtc="2026-04-28T11:17:00Z">
          <w:pPr>
            <w:tabs>
              <w:tab w:val="clear" w:pos="567"/>
            </w:tabs>
          </w:pPr>
        </w:pPrChange>
      </w:pPr>
      <w:ins w:id="277" w:author="ACOLAD" w:date="2026-04-24T18:42:00Z">
        <w:r w:rsidRPr="0056412B">
          <w:rPr>
            <w:i/>
            <w:iCs/>
            <w:szCs w:val="24"/>
            <w:rPrChange w:id="278" w:author="ACOLAD" w:date="2026-04-28T13:57:00Z" w16du:dateUtc="2026-04-28T10:57:00Z">
              <w:rPr>
                <w:i/>
                <w:iCs/>
                <w:szCs w:val="24"/>
                <w:u w:val="single"/>
              </w:rPr>
            </w:rPrChange>
          </w:rPr>
          <w:t>Población pediátrica</w:t>
        </w:r>
      </w:ins>
    </w:p>
    <w:p w14:paraId="6A43FA25" w14:textId="195A84CC" w:rsidR="002C155D" w:rsidRDefault="003E33D9" w:rsidP="00BE1B6E">
      <w:pPr>
        <w:tabs>
          <w:tab w:val="clear" w:pos="567"/>
        </w:tabs>
        <w:rPr>
          <w:ins w:id="279" w:author="ACOLAD" w:date="2026-04-24T18:41:00Z"/>
          <w:szCs w:val="24"/>
        </w:rPr>
      </w:pPr>
      <w:ins w:id="280" w:author="ACOLAD" w:date="2026-04-24T18:41:00Z">
        <w:r w:rsidRPr="001C3635">
          <w:rPr>
            <w:szCs w:val="24"/>
          </w:rPr>
          <w:t xml:space="preserve">No se ha establecido la seguridad y eficacia de STELARA para el tratamiento de la enfermedad de Crohn </w:t>
        </w:r>
      </w:ins>
      <w:ins w:id="281" w:author="ACOLAD" w:date="2026-04-24T18:42:00Z">
        <w:r>
          <w:rPr>
            <w:szCs w:val="24"/>
          </w:rPr>
          <w:t xml:space="preserve">o la colitis ulcerosa </w:t>
        </w:r>
      </w:ins>
      <w:ins w:id="282" w:author="ACOLAD" w:date="2026-04-24T18:41:00Z">
        <w:r>
          <w:rPr>
            <w:szCs w:val="24"/>
          </w:rPr>
          <w:t>en pacientes pediátricos menores de 2 años y que pesen menos de 10 kg</w:t>
        </w:r>
        <w:r w:rsidRPr="001C3635">
          <w:rPr>
            <w:szCs w:val="24"/>
          </w:rPr>
          <w:t>. No se dispone de datos.</w:t>
        </w:r>
      </w:ins>
    </w:p>
    <w:p w14:paraId="38079012" w14:textId="77777777" w:rsidR="003E33D9" w:rsidRPr="00BE1B6E" w:rsidRDefault="003E33D9" w:rsidP="00BE1B6E">
      <w:pPr>
        <w:tabs>
          <w:tab w:val="clear" w:pos="567"/>
        </w:tabs>
        <w:rPr>
          <w:szCs w:val="24"/>
        </w:rPr>
      </w:pPr>
    </w:p>
    <w:p w14:paraId="4CE054C4" w14:textId="77777777" w:rsidR="002C155D" w:rsidRPr="001C3635" w:rsidRDefault="002C155D" w:rsidP="00D25FD4">
      <w:pPr>
        <w:keepNext/>
        <w:tabs>
          <w:tab w:val="clear" w:pos="567"/>
        </w:tabs>
        <w:rPr>
          <w:szCs w:val="24"/>
          <w:u w:val="single"/>
        </w:rPr>
      </w:pPr>
      <w:r w:rsidRPr="001C3635">
        <w:rPr>
          <w:szCs w:val="24"/>
          <w:u w:val="single"/>
        </w:rPr>
        <w:lastRenderedPageBreak/>
        <w:t>Forma de administración</w:t>
      </w:r>
    </w:p>
    <w:p w14:paraId="5520B3FA" w14:textId="751AB515" w:rsidR="002C155D" w:rsidRPr="001C3635" w:rsidRDefault="002C155D" w:rsidP="00D25FD4">
      <w:pPr>
        <w:rPr>
          <w:bCs/>
        </w:rPr>
      </w:pPr>
      <w:r w:rsidRPr="001C3635">
        <w:t>STELARA 130 mg es para administrar por vía intravenosa exclusivamente. Se debe administrar durante al menos una</w:t>
      </w:r>
      <w:r>
        <w:t> </w:t>
      </w:r>
      <w:r w:rsidRPr="001C3635">
        <w:t>hora. Para consultar las instrucciones de dilución del medicamento antes de la administración, ver sección 6.6.</w:t>
      </w:r>
    </w:p>
    <w:p w14:paraId="62A55051" w14:textId="77777777" w:rsidR="002C155D" w:rsidRPr="002467C8" w:rsidRDefault="002C155D" w:rsidP="00D25FD4"/>
    <w:p w14:paraId="7B070CBD" w14:textId="77777777" w:rsidR="002C155D" w:rsidRPr="001C3635" w:rsidRDefault="002C155D" w:rsidP="00D25FD4">
      <w:pPr>
        <w:keepNext/>
        <w:ind w:left="567" w:hanging="567"/>
        <w:outlineLvl w:val="2"/>
        <w:rPr>
          <w:b/>
          <w:bCs/>
          <w:szCs w:val="24"/>
        </w:rPr>
      </w:pPr>
      <w:r w:rsidRPr="001C3635">
        <w:rPr>
          <w:b/>
          <w:bCs/>
          <w:szCs w:val="24"/>
        </w:rPr>
        <w:t>4.3</w:t>
      </w:r>
      <w:r w:rsidRPr="001C3635">
        <w:rPr>
          <w:b/>
          <w:bCs/>
          <w:szCs w:val="24"/>
        </w:rPr>
        <w:tab/>
        <w:t>Contraindicaciones</w:t>
      </w:r>
    </w:p>
    <w:p w14:paraId="58809C47" w14:textId="77777777" w:rsidR="002C155D" w:rsidRPr="001C3635" w:rsidRDefault="002C155D" w:rsidP="00D25FD4">
      <w:pPr>
        <w:keepNext/>
        <w:tabs>
          <w:tab w:val="clear" w:pos="567"/>
        </w:tabs>
        <w:rPr>
          <w:szCs w:val="24"/>
        </w:rPr>
      </w:pPr>
    </w:p>
    <w:p w14:paraId="58F8461B" w14:textId="77777777" w:rsidR="002C155D" w:rsidRPr="001C3635" w:rsidRDefault="002C155D" w:rsidP="00D25FD4">
      <w:pPr>
        <w:tabs>
          <w:tab w:val="clear" w:pos="567"/>
        </w:tabs>
        <w:rPr>
          <w:szCs w:val="24"/>
        </w:rPr>
      </w:pPr>
      <w:r w:rsidRPr="001C3635">
        <w:rPr>
          <w:szCs w:val="24"/>
        </w:rPr>
        <w:t>Hipersensibilidad al principio activo o a alguno de los excipientes incluidos en la sección 6.1.</w:t>
      </w:r>
    </w:p>
    <w:p w14:paraId="47A64C61" w14:textId="77777777" w:rsidR="002C155D" w:rsidRPr="001C3635" w:rsidRDefault="002C155D" w:rsidP="00D25FD4">
      <w:pPr>
        <w:tabs>
          <w:tab w:val="clear" w:pos="567"/>
        </w:tabs>
        <w:rPr>
          <w:szCs w:val="24"/>
        </w:rPr>
      </w:pPr>
    </w:p>
    <w:p w14:paraId="51CD0585" w14:textId="77777777" w:rsidR="002C155D" w:rsidRPr="001C3635" w:rsidRDefault="002C155D" w:rsidP="00D25FD4">
      <w:pPr>
        <w:tabs>
          <w:tab w:val="clear" w:pos="567"/>
        </w:tabs>
      </w:pPr>
      <w:r w:rsidRPr="001C3635">
        <w:rPr>
          <w:szCs w:val="24"/>
        </w:rPr>
        <w:t>Infecciones activas clínicamente importantes (ej. tuberculosis activa; ver sección </w:t>
      </w:r>
      <w:r w:rsidRPr="001C3635">
        <w:t>4.4</w:t>
      </w:r>
      <w:r w:rsidRPr="001C3635">
        <w:rPr>
          <w:szCs w:val="24"/>
        </w:rPr>
        <w:t>).</w:t>
      </w:r>
    </w:p>
    <w:p w14:paraId="4159A8D1" w14:textId="77777777" w:rsidR="002C155D" w:rsidRPr="001C3635" w:rsidRDefault="002C155D" w:rsidP="00D25FD4">
      <w:pPr>
        <w:tabs>
          <w:tab w:val="clear" w:pos="567"/>
        </w:tabs>
        <w:rPr>
          <w:szCs w:val="24"/>
        </w:rPr>
      </w:pPr>
    </w:p>
    <w:p w14:paraId="27AE2A2D" w14:textId="77777777" w:rsidR="002C155D" w:rsidRPr="001C3635" w:rsidRDefault="002C155D" w:rsidP="00D25FD4">
      <w:pPr>
        <w:keepNext/>
        <w:ind w:left="567" w:hanging="567"/>
        <w:outlineLvl w:val="2"/>
        <w:rPr>
          <w:b/>
          <w:bCs/>
          <w:szCs w:val="24"/>
        </w:rPr>
      </w:pPr>
      <w:r w:rsidRPr="001C3635">
        <w:rPr>
          <w:b/>
          <w:bCs/>
          <w:szCs w:val="24"/>
        </w:rPr>
        <w:t>4.4</w:t>
      </w:r>
      <w:r w:rsidRPr="001C3635">
        <w:rPr>
          <w:b/>
          <w:bCs/>
          <w:szCs w:val="24"/>
        </w:rPr>
        <w:tab/>
        <w:t>Advertencias y precauciones especiales de empleo</w:t>
      </w:r>
    </w:p>
    <w:p w14:paraId="5F94C86D" w14:textId="77777777" w:rsidR="002C155D" w:rsidRPr="001C3635" w:rsidRDefault="002C155D" w:rsidP="00D25FD4">
      <w:pPr>
        <w:keepNext/>
        <w:tabs>
          <w:tab w:val="clear" w:pos="567"/>
        </w:tabs>
        <w:rPr>
          <w:szCs w:val="24"/>
          <w:u w:val="single"/>
        </w:rPr>
      </w:pPr>
    </w:p>
    <w:p w14:paraId="69D9F3C2" w14:textId="77777777" w:rsidR="002C155D" w:rsidRPr="001C3635" w:rsidRDefault="002C155D" w:rsidP="00D25FD4">
      <w:pPr>
        <w:keepNext/>
        <w:tabs>
          <w:tab w:val="clear" w:pos="567"/>
        </w:tabs>
        <w:rPr>
          <w:szCs w:val="24"/>
          <w:u w:val="single"/>
        </w:rPr>
      </w:pPr>
      <w:bookmarkStart w:id="283" w:name="_Hlk505267586"/>
      <w:r w:rsidRPr="001C3635">
        <w:rPr>
          <w:szCs w:val="24"/>
          <w:u w:val="single"/>
        </w:rPr>
        <w:t>Trazabilidad</w:t>
      </w:r>
    </w:p>
    <w:p w14:paraId="69694479" w14:textId="1C43C894" w:rsidR="002C155D" w:rsidRDefault="002C155D" w:rsidP="00D25FD4">
      <w:pPr>
        <w:tabs>
          <w:tab w:val="clear" w:pos="567"/>
          <w:tab w:val="left" w:pos="708"/>
        </w:tabs>
        <w:rPr>
          <w:snapToGrid/>
        </w:rPr>
      </w:pPr>
      <w:r>
        <w:t>Con objeto de mejorar la trazabilidad de los medicamentos biológicos, el nombre</w:t>
      </w:r>
      <w:r w:rsidR="007424B1">
        <w:t xml:space="preserve"> comercial</w:t>
      </w:r>
      <w:r>
        <w:t xml:space="preserve"> y el número de lote del medicamento administrado deben estar claramente registrados.</w:t>
      </w:r>
    </w:p>
    <w:bookmarkEnd w:id="283"/>
    <w:p w14:paraId="0674BE7C" w14:textId="77777777" w:rsidR="002C155D" w:rsidRPr="001C3635" w:rsidRDefault="002C155D" w:rsidP="00D25FD4">
      <w:pPr>
        <w:rPr>
          <w:u w:val="single"/>
        </w:rPr>
      </w:pPr>
    </w:p>
    <w:p w14:paraId="47BC5D6F" w14:textId="77777777" w:rsidR="002C155D" w:rsidRPr="001C3635" w:rsidRDefault="002C155D" w:rsidP="00D25FD4">
      <w:pPr>
        <w:keepNext/>
        <w:tabs>
          <w:tab w:val="clear" w:pos="567"/>
        </w:tabs>
        <w:rPr>
          <w:szCs w:val="24"/>
          <w:u w:val="single"/>
        </w:rPr>
      </w:pPr>
      <w:r w:rsidRPr="001C3635">
        <w:rPr>
          <w:szCs w:val="24"/>
          <w:u w:val="single"/>
        </w:rPr>
        <w:t>Infecciones</w:t>
      </w:r>
    </w:p>
    <w:p w14:paraId="2059429E" w14:textId="77777777" w:rsidR="002C155D" w:rsidRPr="001C3635" w:rsidRDefault="002C155D" w:rsidP="00D25FD4">
      <w:pPr>
        <w:tabs>
          <w:tab w:val="clear" w:pos="567"/>
        </w:tabs>
        <w:rPr>
          <w:szCs w:val="24"/>
        </w:rPr>
      </w:pPr>
      <w:r w:rsidRPr="001C3635">
        <w:rPr>
          <w:szCs w:val="24"/>
        </w:rPr>
        <w:t xml:space="preserve">Ustekinumab puede aumentar el riesgo de infecciones y reactivar las infecciones latentes. En los ensayos clínicos </w:t>
      </w:r>
      <w:r>
        <w:rPr>
          <w:szCs w:val="24"/>
        </w:rPr>
        <w:t xml:space="preserve">y en un estudio observacional poscomercialización en pacientes con psoriasis </w:t>
      </w:r>
      <w:r w:rsidRPr="001C3635">
        <w:rPr>
          <w:szCs w:val="24"/>
        </w:rPr>
        <w:t>se han observado infecciones bacterianas, fúngicas y víricas graves en pacientes tratados con STELARA (ver sección 4.8).</w:t>
      </w:r>
    </w:p>
    <w:p w14:paraId="1B5D7254" w14:textId="77777777" w:rsidR="002C155D" w:rsidRPr="001C3635" w:rsidRDefault="002C155D" w:rsidP="00D25FD4">
      <w:pPr>
        <w:tabs>
          <w:tab w:val="clear" w:pos="567"/>
        </w:tabs>
        <w:rPr>
          <w:szCs w:val="24"/>
        </w:rPr>
      </w:pPr>
    </w:p>
    <w:p w14:paraId="6AF7CC91" w14:textId="77777777" w:rsidR="002C155D" w:rsidRDefault="002C155D" w:rsidP="00D25FD4">
      <w:pPr>
        <w:widowControl w:val="0"/>
      </w:pPr>
      <w:r w:rsidRPr="00637ACA">
        <w:t>Se han comunicado casos de infecciones oportunistas</w:t>
      </w:r>
      <w:r>
        <w:t xml:space="preserve"> </w:t>
      </w:r>
      <w:r w:rsidRPr="00637ACA">
        <w:t>en pacientes tratados con</w:t>
      </w:r>
      <w:r w:rsidRPr="00BD2E8C">
        <w:t xml:space="preserve"> ustekinumab</w:t>
      </w:r>
      <w:r>
        <w:t>, incluyendo reactivación de la tuberculosis, otras infecciones bacterianas oportunistas (entre las que se incluyen i</w:t>
      </w:r>
      <w:r w:rsidRPr="00273C01">
        <w:t>nfección micobacteriana atípica</w:t>
      </w:r>
      <w:r>
        <w:t>, m</w:t>
      </w:r>
      <w:r w:rsidRPr="00273C01">
        <w:t xml:space="preserve">eningitis por </w:t>
      </w:r>
      <w:r w:rsidRPr="00273C01">
        <w:rPr>
          <w:i/>
        </w:rPr>
        <w:t>Listeria</w:t>
      </w:r>
      <w:r>
        <w:t>, n</w:t>
      </w:r>
      <w:r w:rsidRPr="00273C01">
        <w:t xml:space="preserve">eumonía por </w:t>
      </w:r>
      <w:r w:rsidRPr="00273C01">
        <w:rPr>
          <w:i/>
        </w:rPr>
        <w:t>Legionella</w:t>
      </w:r>
      <w:r>
        <w:t xml:space="preserve"> y n</w:t>
      </w:r>
      <w:r w:rsidRPr="00273C01">
        <w:t>ocardiosis</w:t>
      </w:r>
      <w:r>
        <w:t>), infecciones fúngicas oportunistas, infecciones víricas oportunistas (incluida la e</w:t>
      </w:r>
      <w:r w:rsidRPr="00273C01">
        <w:t>ncefalitis,</w:t>
      </w:r>
      <w:r>
        <w:t xml:space="preserve"> causada por herpes simple 2) e infecciones parasitarias (incluida la t</w:t>
      </w:r>
      <w:r w:rsidRPr="00273C01">
        <w:t>oxoplasmosis ocular</w:t>
      </w:r>
      <w:r>
        <w:t>).</w:t>
      </w:r>
    </w:p>
    <w:p w14:paraId="3F6FBE87" w14:textId="77777777" w:rsidR="002C155D" w:rsidRDefault="002C155D" w:rsidP="00D25FD4">
      <w:pPr>
        <w:widowControl w:val="0"/>
      </w:pPr>
    </w:p>
    <w:p w14:paraId="3CED1197" w14:textId="1CA1D78C" w:rsidR="002C155D" w:rsidRPr="001C3635" w:rsidRDefault="002C155D" w:rsidP="00D25FD4">
      <w:pPr>
        <w:tabs>
          <w:tab w:val="clear" w:pos="567"/>
        </w:tabs>
      </w:pPr>
      <w:r w:rsidRPr="001C3635">
        <w:rPr>
          <w:szCs w:val="24"/>
        </w:rPr>
        <w:t xml:space="preserve">Se actuará con precaución cuando se valore la administración de STELARA </w:t>
      </w:r>
      <w:r w:rsidR="006C7921">
        <w:rPr>
          <w:szCs w:val="24"/>
        </w:rPr>
        <w:t>en</w:t>
      </w:r>
      <w:r w:rsidRPr="001C3635">
        <w:rPr>
          <w:szCs w:val="24"/>
        </w:rPr>
        <w:t xml:space="preserve"> pacientes con alguna </w:t>
      </w:r>
      <w:r w:rsidRPr="001C3635">
        <w:t>infección crónica o antecedentes de infecciones recurrentes (ver sección 4.3).</w:t>
      </w:r>
    </w:p>
    <w:p w14:paraId="6DC8B1CF" w14:textId="77777777" w:rsidR="002C155D" w:rsidRPr="001C3635" w:rsidRDefault="002C155D" w:rsidP="00D25FD4">
      <w:pPr>
        <w:tabs>
          <w:tab w:val="clear" w:pos="567"/>
        </w:tabs>
        <w:rPr>
          <w:szCs w:val="24"/>
        </w:rPr>
      </w:pPr>
    </w:p>
    <w:p w14:paraId="475A37E0" w14:textId="77777777" w:rsidR="002C155D" w:rsidRDefault="002C155D" w:rsidP="00D25FD4">
      <w:r w:rsidRPr="001C3635">
        <w:t xml:space="preserve">Antes de iniciar el tratamiento con STELARA, se comprobará si el paciente padece </w:t>
      </w:r>
      <w:r>
        <w:t xml:space="preserve">infección por </w:t>
      </w:r>
      <w:r w:rsidRPr="001C3635">
        <w:t>tuberculosis. STELARA no debe ser administrado a pacientes con tuberculosis activa (ver sección 4.3). Se iniciará el tratamiento de la tuberculosis latente antes de administrar STELARA. También se debe considerar instaurar un tratamiento anti</w:t>
      </w:r>
      <w:r w:rsidRPr="001C3635">
        <w:noBreakHyphen/>
        <w:t>tuberculoso antes de administrar STELARA en pacientes con antecedentes de tuberculosis latente o activa cuando no se pueda confirmar que han recibido un ciclo suficiente de tratamiento. En los pacientes tratados con STELARA se debe controlar atentamente la presencia de signos y síntomas de tuberculosis activa durante y después del tratamiento.</w:t>
      </w:r>
    </w:p>
    <w:p w14:paraId="6B1E78F2" w14:textId="77777777" w:rsidR="002C155D" w:rsidRPr="001C3635" w:rsidRDefault="002C155D" w:rsidP="00D25FD4">
      <w:pPr>
        <w:rPr>
          <w:i/>
        </w:rPr>
      </w:pPr>
    </w:p>
    <w:p w14:paraId="0B12BD53" w14:textId="77777777" w:rsidR="002C155D" w:rsidRPr="001C3635" w:rsidRDefault="002C155D" w:rsidP="00D25FD4">
      <w:pPr>
        <w:tabs>
          <w:tab w:val="clear" w:pos="567"/>
        </w:tabs>
        <w:rPr>
          <w:szCs w:val="24"/>
        </w:rPr>
      </w:pPr>
      <w:r w:rsidRPr="001C3635">
        <w:rPr>
          <w:szCs w:val="24"/>
        </w:rPr>
        <w:t>Se pedirá a los pacientes que acudan al médico si presentan signos o síntomas indicativos de infección. Si un paciente contrae una infección grave, deberá ser vigilado atentamente y no se administrará STELARA hasta que la infección haya sido resuelta.</w:t>
      </w:r>
    </w:p>
    <w:p w14:paraId="68F5D1B9" w14:textId="77777777" w:rsidR="002C155D" w:rsidRPr="001C3635" w:rsidRDefault="002C155D" w:rsidP="00D25FD4">
      <w:pPr>
        <w:tabs>
          <w:tab w:val="clear" w:pos="567"/>
        </w:tabs>
        <w:rPr>
          <w:szCs w:val="24"/>
        </w:rPr>
      </w:pPr>
    </w:p>
    <w:p w14:paraId="397B855E" w14:textId="77777777" w:rsidR="002C155D" w:rsidRPr="001C3635" w:rsidRDefault="002C155D" w:rsidP="00D25FD4">
      <w:pPr>
        <w:keepNext/>
        <w:tabs>
          <w:tab w:val="clear" w:pos="567"/>
        </w:tabs>
        <w:rPr>
          <w:szCs w:val="24"/>
        </w:rPr>
      </w:pPr>
      <w:r w:rsidRPr="001C3635">
        <w:rPr>
          <w:szCs w:val="24"/>
          <w:u w:val="single"/>
        </w:rPr>
        <w:t>Tumores malignos</w:t>
      </w:r>
    </w:p>
    <w:p w14:paraId="52B834D9" w14:textId="77777777" w:rsidR="002C155D" w:rsidRPr="001C3635" w:rsidRDefault="002C155D" w:rsidP="00D25FD4">
      <w:pPr>
        <w:tabs>
          <w:tab w:val="clear" w:pos="567"/>
        </w:tabs>
        <w:rPr>
          <w:szCs w:val="24"/>
        </w:rPr>
      </w:pPr>
      <w:r w:rsidRPr="001C3635">
        <w:rPr>
          <w:szCs w:val="24"/>
        </w:rPr>
        <w:t>Los inmunosupresores como ustekinumab pueden aumentar el riesgo de sufrir tumores malignos. Algunos de los pacientes tratados con STELARA en ensayos clínicos</w:t>
      </w:r>
      <w:r>
        <w:rPr>
          <w:szCs w:val="24"/>
        </w:rPr>
        <w:t xml:space="preserve"> y en un estudio observacional poscomercialización en pacientes con psoriasis</w:t>
      </w:r>
      <w:r w:rsidRPr="001C3635">
        <w:rPr>
          <w:szCs w:val="24"/>
        </w:rPr>
        <w:t xml:space="preserve"> presentaron tumores malignos cutáneos y no cutáneos (ver sección 4.8).</w:t>
      </w:r>
      <w:r>
        <w:rPr>
          <w:szCs w:val="24"/>
        </w:rPr>
        <w:t xml:space="preserve"> El riesgo de sufrir tumores malignos puede ser mayor en pacientes con psoriasis que han recibido tratamiento con otros biológicos durante el curso de su enfermedad.</w:t>
      </w:r>
    </w:p>
    <w:p w14:paraId="7FD05087" w14:textId="77777777" w:rsidR="002C155D" w:rsidRPr="001C3635" w:rsidRDefault="002C155D" w:rsidP="00D25FD4">
      <w:pPr>
        <w:tabs>
          <w:tab w:val="clear" w:pos="567"/>
        </w:tabs>
        <w:rPr>
          <w:szCs w:val="24"/>
        </w:rPr>
      </w:pPr>
    </w:p>
    <w:p w14:paraId="75AE5A3A" w14:textId="77777777" w:rsidR="002C155D" w:rsidRPr="001C3635" w:rsidRDefault="002C155D" w:rsidP="00D25FD4">
      <w:pPr>
        <w:tabs>
          <w:tab w:val="clear" w:pos="567"/>
        </w:tabs>
        <w:rPr>
          <w:szCs w:val="24"/>
        </w:rPr>
      </w:pPr>
      <w:r w:rsidRPr="001C3635">
        <w:rPr>
          <w:szCs w:val="24"/>
        </w:rPr>
        <w:t>No se han realizado ensayos en los que participaran pacientes con antecedentes de cáncer, ni en los que se siguiera tratando a pacientes que presentaran un tumor maligno mientras recibían STELARA. Por tanto, hay que tener precaución si se piensa administrar STELARA a estos pacientes.</w:t>
      </w:r>
    </w:p>
    <w:p w14:paraId="3CC867C5" w14:textId="77777777" w:rsidR="002C155D" w:rsidRPr="001C3635" w:rsidRDefault="002C155D" w:rsidP="00D25FD4">
      <w:pPr>
        <w:tabs>
          <w:tab w:val="clear" w:pos="567"/>
        </w:tabs>
        <w:rPr>
          <w:szCs w:val="24"/>
        </w:rPr>
      </w:pPr>
    </w:p>
    <w:p w14:paraId="6F41BE6A" w14:textId="07D6E583" w:rsidR="002C155D" w:rsidRPr="001C3635" w:rsidRDefault="002C155D" w:rsidP="00D25FD4">
      <w:pPr>
        <w:tabs>
          <w:tab w:val="clear" w:pos="567"/>
        </w:tabs>
        <w:rPr>
          <w:szCs w:val="24"/>
        </w:rPr>
      </w:pPr>
      <w:r w:rsidRPr="001C3635">
        <w:rPr>
          <w:szCs w:val="24"/>
        </w:rPr>
        <w:lastRenderedPageBreak/>
        <w:t>Todos los pacientes, y en particular aquellos mayores de 60</w:t>
      </w:r>
      <w:r w:rsidRPr="001C3635">
        <w:t> </w:t>
      </w:r>
      <w:r w:rsidRPr="001C3635">
        <w:rPr>
          <w:szCs w:val="24"/>
        </w:rPr>
        <w:t>años, pacientes con historial médico de tratamiento inmunosupresor prolongado o aquellos con antecedentes de tratamiento PUVA,</w:t>
      </w:r>
      <w:r w:rsidR="00D902FF">
        <w:rPr>
          <w:szCs w:val="24"/>
        </w:rPr>
        <w:t xml:space="preserve"> </w:t>
      </w:r>
      <w:r w:rsidR="00D902FF" w:rsidRPr="001C3635">
        <w:rPr>
          <w:szCs w:val="24"/>
        </w:rPr>
        <w:t>deben ser vigilados</w:t>
      </w:r>
      <w:r w:rsidRPr="001C3635">
        <w:rPr>
          <w:szCs w:val="24"/>
        </w:rPr>
        <w:t xml:space="preserve"> por la aparición de cáncer de piel (ver sección 4.8).</w:t>
      </w:r>
    </w:p>
    <w:p w14:paraId="4832DE25" w14:textId="77777777" w:rsidR="002C155D" w:rsidRPr="001C3635" w:rsidRDefault="002C155D" w:rsidP="00D25FD4">
      <w:pPr>
        <w:tabs>
          <w:tab w:val="clear" w:pos="567"/>
        </w:tabs>
        <w:rPr>
          <w:szCs w:val="24"/>
        </w:rPr>
      </w:pPr>
    </w:p>
    <w:p w14:paraId="6281122C" w14:textId="77777777" w:rsidR="002C155D" w:rsidRPr="001C3635" w:rsidRDefault="002C155D" w:rsidP="00D25FD4">
      <w:pPr>
        <w:keepNext/>
        <w:tabs>
          <w:tab w:val="clear" w:pos="567"/>
        </w:tabs>
        <w:rPr>
          <w:szCs w:val="24"/>
          <w:u w:val="single"/>
        </w:rPr>
      </w:pPr>
      <w:bookmarkStart w:id="284" w:name="_Hlk530567084"/>
      <w:r w:rsidRPr="001C3635">
        <w:rPr>
          <w:szCs w:val="24"/>
          <w:u w:val="single"/>
        </w:rPr>
        <w:t>Reacciones de hipersensibilidad sistémica y respiratoria</w:t>
      </w:r>
    </w:p>
    <w:p w14:paraId="66809E58" w14:textId="77777777" w:rsidR="002C155D" w:rsidRPr="001C3635" w:rsidRDefault="002C155D" w:rsidP="00D25FD4">
      <w:pPr>
        <w:tabs>
          <w:tab w:val="clear" w:pos="567"/>
        </w:tabs>
        <w:rPr>
          <w:szCs w:val="24"/>
        </w:rPr>
      </w:pPr>
      <w:r w:rsidRPr="001C3635">
        <w:rPr>
          <w:szCs w:val="24"/>
        </w:rPr>
        <w:t>Se han notificado reacciones de hipersensibilidad graves en la experiencia poscomercialización, en algunos casos varios días después del tratamiento. Aparecieron anafilaxia y angioedema. Si se produce una reacción anafiláctica o alguna otra reacción de hipersensibilidad grave, se debe instaurar el tratamiento adecuado y suspender la administración de STELARA (ver sección 4.8).</w:t>
      </w:r>
    </w:p>
    <w:p w14:paraId="6F4786A9" w14:textId="77777777" w:rsidR="002C155D" w:rsidRPr="001C3635" w:rsidRDefault="002C155D" w:rsidP="00D25FD4">
      <w:pPr>
        <w:tabs>
          <w:tab w:val="clear" w:pos="567"/>
        </w:tabs>
        <w:rPr>
          <w:szCs w:val="24"/>
        </w:rPr>
      </w:pPr>
    </w:p>
    <w:p w14:paraId="4ACC5221" w14:textId="5FB5C671" w:rsidR="002C155D" w:rsidRPr="004F12C8" w:rsidRDefault="002C155D" w:rsidP="00D25FD4">
      <w:pPr>
        <w:widowControl w:val="0"/>
      </w:pPr>
      <w:bookmarkStart w:id="285" w:name="_Hlk530568215"/>
      <w:r w:rsidRPr="00F61A40">
        <w:t xml:space="preserve">En los ensayos clínicos se observaron reacciones relacionadas con la </w:t>
      </w:r>
      <w:r>
        <w:rPr>
          <w:iCs/>
        </w:rPr>
        <w:t>perfusión</w:t>
      </w:r>
      <w:r w:rsidRPr="00E776C4">
        <w:t xml:space="preserve"> (</w:t>
      </w:r>
      <w:r w:rsidRPr="00D334E4">
        <w:t>ver sección</w:t>
      </w:r>
      <w:r>
        <w:t> </w:t>
      </w:r>
      <w:r w:rsidRPr="00E776C4">
        <w:t xml:space="preserve">4.8). </w:t>
      </w:r>
      <w:r w:rsidRPr="00D334E4">
        <w:t xml:space="preserve">Se han notificado reacciones graves relacionadas con la </w:t>
      </w:r>
      <w:r>
        <w:rPr>
          <w:iCs/>
        </w:rPr>
        <w:t>perfusión</w:t>
      </w:r>
      <w:r w:rsidR="00DD0FCE">
        <w:rPr>
          <w:iCs/>
        </w:rPr>
        <w:t xml:space="preserve"> </w:t>
      </w:r>
      <w:r w:rsidR="00DD0FCE" w:rsidRPr="00D334E4">
        <w:t xml:space="preserve">en la </w:t>
      </w:r>
      <w:r w:rsidR="00DD0FCE" w:rsidRPr="005D6B57">
        <w:t xml:space="preserve">experiencia </w:t>
      </w:r>
      <w:r w:rsidR="00DD0FCE" w:rsidRPr="00D334E4">
        <w:t>poscomercialización</w:t>
      </w:r>
      <w:r w:rsidRPr="00D334E4">
        <w:t xml:space="preserve">, incluidas reacciones anafilácticas a la </w:t>
      </w:r>
      <w:r>
        <w:rPr>
          <w:iCs/>
        </w:rPr>
        <w:t>perfusión</w:t>
      </w:r>
      <w:r w:rsidRPr="00D334E4">
        <w:t>.</w:t>
      </w:r>
      <w:r w:rsidRPr="00E776C4">
        <w:t xml:space="preserve"> </w:t>
      </w:r>
      <w:r w:rsidRPr="00F61A40">
        <w:t>Si se observa alguna reacción grave o potencialmente mortal, se debe instaurar un tratamiento adecuado y suspender la administración de ustekinumab</w:t>
      </w:r>
      <w:r w:rsidRPr="00F975F1">
        <w:t>.</w:t>
      </w:r>
    </w:p>
    <w:p w14:paraId="1B77905C" w14:textId="77777777" w:rsidR="002C155D" w:rsidRDefault="002C155D" w:rsidP="00D25FD4">
      <w:pPr>
        <w:widowControl w:val="0"/>
      </w:pPr>
    </w:p>
    <w:p w14:paraId="2B6E824F" w14:textId="77777777" w:rsidR="002C155D" w:rsidRPr="001C3635" w:rsidRDefault="002C155D" w:rsidP="00D25FD4">
      <w:pPr>
        <w:tabs>
          <w:tab w:val="clear" w:pos="567"/>
        </w:tabs>
        <w:rPr>
          <w:szCs w:val="24"/>
        </w:rPr>
      </w:pPr>
      <w:r w:rsidRPr="001C3635">
        <w:rPr>
          <w:szCs w:val="24"/>
        </w:rPr>
        <w:t>Se han notificado casos de alveolitis alérgica, neumonía eosinofílica y neumonía organiza</w:t>
      </w:r>
      <w:r>
        <w:rPr>
          <w:szCs w:val="24"/>
        </w:rPr>
        <w:t>tiva</w:t>
      </w:r>
      <w:r w:rsidRPr="001C3635">
        <w:rPr>
          <w:szCs w:val="24"/>
        </w:rPr>
        <w:t xml:space="preserve"> no infecciosa durante el uso posautorización de ustekinumab. Los síntomas clínicos incluían tos, disnea e infiltrados intersticiales tras la administración de una a tres dosis. Las consecuencias graves han incluido fallo respiratorio y hospitalización prolongada. Se notificó una mejoría tras la discontinuación de ustekinumab y también, en algunos casos, tras la administración de corticosteroides. Si la infección ha sido descartada y el diagnóstico es confirmado, interrumpa ustekinumab e inicie el tratamiento adecuado (ver sección 4.8).</w:t>
      </w:r>
    </w:p>
    <w:bookmarkEnd w:id="284"/>
    <w:bookmarkEnd w:id="285"/>
    <w:p w14:paraId="4989E9F0" w14:textId="77777777" w:rsidR="002C155D" w:rsidRDefault="002C155D" w:rsidP="00D25FD4">
      <w:pPr>
        <w:tabs>
          <w:tab w:val="clear" w:pos="567"/>
        </w:tabs>
        <w:rPr>
          <w:szCs w:val="24"/>
        </w:rPr>
      </w:pPr>
    </w:p>
    <w:p w14:paraId="4AE082D7" w14:textId="77777777" w:rsidR="002C155D" w:rsidRDefault="002C155D" w:rsidP="00D25FD4">
      <w:pPr>
        <w:keepNext/>
        <w:tabs>
          <w:tab w:val="clear" w:pos="567"/>
        </w:tabs>
        <w:rPr>
          <w:szCs w:val="24"/>
          <w:u w:val="single"/>
        </w:rPr>
      </w:pPr>
      <w:r>
        <w:rPr>
          <w:szCs w:val="24"/>
          <w:u w:val="single"/>
        </w:rPr>
        <w:t>Acontecimientos cardiovasculares</w:t>
      </w:r>
    </w:p>
    <w:p w14:paraId="2208461A" w14:textId="77777777" w:rsidR="002C155D" w:rsidRPr="004032EF" w:rsidRDefault="002C155D" w:rsidP="00D25FD4">
      <w:pPr>
        <w:tabs>
          <w:tab w:val="clear" w:pos="567"/>
        </w:tabs>
        <w:rPr>
          <w:szCs w:val="24"/>
        </w:rPr>
      </w:pPr>
      <w:r>
        <w:rPr>
          <w:szCs w:val="24"/>
        </w:rPr>
        <w:t xml:space="preserve">Se han observado acontecimientos cardiovasculares, incluidos infarto de miocardio y accidente cerebrovascular, en pacientes con psoriasis expuestos a </w:t>
      </w:r>
      <w:r w:rsidRPr="00170F06">
        <w:t>STELARA</w:t>
      </w:r>
      <w:r>
        <w:t xml:space="preserve"> en un estudio observacional poscomercialización. Los factores de riesgo de enfermedad cardiovascular se deben evaluar regularmente durante el tratamiento con </w:t>
      </w:r>
      <w:r w:rsidRPr="00170F06">
        <w:t>STELARA</w:t>
      </w:r>
      <w:r>
        <w:t>.</w:t>
      </w:r>
    </w:p>
    <w:p w14:paraId="32761EAD" w14:textId="77777777" w:rsidR="002C155D" w:rsidRPr="001C3635" w:rsidRDefault="002C155D" w:rsidP="00D25FD4">
      <w:pPr>
        <w:tabs>
          <w:tab w:val="clear" w:pos="567"/>
        </w:tabs>
        <w:rPr>
          <w:szCs w:val="24"/>
        </w:rPr>
      </w:pPr>
    </w:p>
    <w:p w14:paraId="78839468" w14:textId="77777777" w:rsidR="002C155D" w:rsidRPr="001C3635" w:rsidRDefault="002C155D" w:rsidP="00D25FD4">
      <w:pPr>
        <w:keepNext/>
        <w:tabs>
          <w:tab w:val="clear" w:pos="567"/>
        </w:tabs>
        <w:rPr>
          <w:szCs w:val="24"/>
          <w:u w:val="single"/>
        </w:rPr>
      </w:pPr>
      <w:r w:rsidRPr="001C3635">
        <w:rPr>
          <w:szCs w:val="24"/>
          <w:u w:val="single"/>
        </w:rPr>
        <w:t>Vacunas</w:t>
      </w:r>
    </w:p>
    <w:p w14:paraId="6AE15782" w14:textId="76B6368B" w:rsidR="002C155D" w:rsidRPr="001C3635" w:rsidRDefault="002C155D" w:rsidP="00D25FD4">
      <w:pPr>
        <w:tabs>
          <w:tab w:val="clear" w:pos="567"/>
        </w:tabs>
        <w:rPr>
          <w:szCs w:val="24"/>
        </w:rPr>
      </w:pPr>
      <w:r w:rsidRPr="001C3635">
        <w:rPr>
          <w:szCs w:val="24"/>
        </w:rPr>
        <w:t xml:space="preserve">Se recomienda no administrar vacunas de virus vivos o bacterias vivas (como la del Bacilo de Calmette y Guérin (BCG)) al mismo tiempo que STELARA. No se han realizado ensayos concretos con pacientes que hubieran recibido recientemente vacunas de virus vivos o bacterias vivas. No hay datos disponibles sobre la transmisión secundaria de la infección por vacunas </w:t>
      </w:r>
      <w:r w:rsidR="008304B1">
        <w:rPr>
          <w:szCs w:val="24"/>
        </w:rPr>
        <w:t xml:space="preserve">vivas </w:t>
      </w:r>
      <w:r w:rsidRPr="001C3635">
        <w:rPr>
          <w:szCs w:val="24"/>
        </w:rPr>
        <w:t>en pacientes que recibieron STELARA. Antes de administrar una vacuna de virus vivos o bacterias vivas, se</w:t>
      </w:r>
      <w:r>
        <w:rPr>
          <w:szCs w:val="24"/>
        </w:rPr>
        <w:t xml:space="preserve"> debe </w:t>
      </w:r>
      <w:r w:rsidRPr="001C3635">
        <w:rPr>
          <w:szCs w:val="24"/>
        </w:rPr>
        <w:t>interrumpir el tratamiento con STELARA durante al menos 15 semanas después de la última dosis y podrá ser reanudado como mínimo 2 semanas después de la vacunación. Para mayor información y orientación sobre el uso concomitante de inmunosupresores tras la vacunación, los médicos encargados de la prescripción deben consultar la ficha técnica de cada vacuna en cuestión.</w:t>
      </w:r>
    </w:p>
    <w:p w14:paraId="61E70EA2" w14:textId="77777777" w:rsidR="002C155D" w:rsidRDefault="002C155D" w:rsidP="00D25FD4">
      <w:pPr>
        <w:tabs>
          <w:tab w:val="clear" w:pos="567"/>
        </w:tabs>
        <w:rPr>
          <w:szCs w:val="24"/>
        </w:rPr>
      </w:pPr>
    </w:p>
    <w:p w14:paraId="78295928" w14:textId="4757777E" w:rsidR="002C155D" w:rsidRDefault="002C155D" w:rsidP="00D25FD4">
      <w:pPr>
        <w:tabs>
          <w:tab w:val="clear" w:pos="567"/>
        </w:tabs>
        <w:rPr>
          <w:szCs w:val="24"/>
        </w:rPr>
      </w:pPr>
      <w:r w:rsidRPr="002C607A">
        <w:t xml:space="preserve">No se recomienda la administración de vacunas vivas </w:t>
      </w:r>
      <w:r>
        <w:t xml:space="preserve">(como la vacuna </w:t>
      </w:r>
      <w:r w:rsidRPr="009E2C88">
        <w:t>BCG</w:t>
      </w:r>
      <w:r>
        <w:t xml:space="preserve">) </w:t>
      </w:r>
      <w:r w:rsidRPr="002C607A">
        <w:t>a los</w:t>
      </w:r>
      <w:r>
        <w:t xml:space="preserve"> lactantes </w:t>
      </w:r>
      <w:r w:rsidRPr="002C607A">
        <w:t xml:space="preserve">expuestos </w:t>
      </w:r>
      <w:r w:rsidR="009F6D62">
        <w:rPr>
          <w:i/>
          <w:iCs/>
        </w:rPr>
        <w:t>in</w:t>
      </w:r>
      <w:r>
        <w:rPr>
          <w:i/>
          <w:iCs/>
        </w:rPr>
        <w:t xml:space="preserve"> </w:t>
      </w:r>
      <w:r w:rsidRPr="0049602E">
        <w:rPr>
          <w:i/>
          <w:iCs/>
        </w:rPr>
        <w:t xml:space="preserve">útero </w:t>
      </w:r>
      <w:r w:rsidRPr="002C607A">
        <w:t xml:space="preserve">a ustekinumab hasta </w:t>
      </w:r>
      <w:r>
        <w:t>doce</w:t>
      </w:r>
      <w:r w:rsidRPr="002C607A">
        <w:t xml:space="preserve"> meses después del nacimiento o hasta que los niveles séricos de ustekinumab en los </w:t>
      </w:r>
      <w:r>
        <w:t xml:space="preserve">lactantes </w:t>
      </w:r>
      <w:r w:rsidRPr="002C607A">
        <w:t>sean indetectables (ver secciones</w:t>
      </w:r>
      <w:r>
        <w:t> </w:t>
      </w:r>
      <w:r w:rsidRPr="002C607A">
        <w:t xml:space="preserve">4.5 y 4.6). Si existe un beneficio clínico claro para </w:t>
      </w:r>
      <w:r>
        <w:t xml:space="preserve">un </w:t>
      </w:r>
      <w:r w:rsidRPr="002C607A">
        <w:t xml:space="preserve">lactante </w:t>
      </w:r>
      <w:r>
        <w:t>determinado</w:t>
      </w:r>
      <w:r w:rsidRPr="002C607A">
        <w:t xml:space="preserve">, podría considerarse la administración de una vacuna viva </w:t>
      </w:r>
      <w:r>
        <w:t>de forma más temprana</w:t>
      </w:r>
      <w:r w:rsidRPr="002C607A">
        <w:t>, si los niveles séricos de ustekinumab en el lactante son indetectables.</w:t>
      </w:r>
    </w:p>
    <w:p w14:paraId="654E3A7B" w14:textId="77777777" w:rsidR="002C155D" w:rsidRPr="001C3635" w:rsidRDefault="002C155D" w:rsidP="00D25FD4">
      <w:pPr>
        <w:tabs>
          <w:tab w:val="clear" w:pos="567"/>
        </w:tabs>
        <w:rPr>
          <w:szCs w:val="24"/>
        </w:rPr>
      </w:pPr>
    </w:p>
    <w:p w14:paraId="052670B5" w14:textId="77777777" w:rsidR="002C155D" w:rsidRPr="001C3635" w:rsidRDefault="002C155D" w:rsidP="00D25FD4">
      <w:pPr>
        <w:tabs>
          <w:tab w:val="clear" w:pos="567"/>
        </w:tabs>
        <w:rPr>
          <w:szCs w:val="24"/>
        </w:rPr>
      </w:pPr>
      <w:r w:rsidRPr="001C3635">
        <w:rPr>
          <w:szCs w:val="24"/>
        </w:rPr>
        <w:t>Los pacientes tratados con STELARA pueden recibir al mismo tiempo vacunas inactivadas o sin microorganismos vivos.</w:t>
      </w:r>
    </w:p>
    <w:p w14:paraId="2EBE7213" w14:textId="77777777" w:rsidR="002C155D" w:rsidRPr="001C3635" w:rsidRDefault="002C155D" w:rsidP="00D25FD4">
      <w:pPr>
        <w:tabs>
          <w:tab w:val="clear" w:pos="567"/>
        </w:tabs>
        <w:rPr>
          <w:szCs w:val="24"/>
        </w:rPr>
      </w:pPr>
    </w:p>
    <w:p w14:paraId="5B2AFDB8" w14:textId="77777777" w:rsidR="002C155D" w:rsidRPr="001C3635" w:rsidRDefault="002C155D" w:rsidP="00D25FD4">
      <w:pPr>
        <w:tabs>
          <w:tab w:val="clear" w:pos="567"/>
        </w:tabs>
        <w:rPr>
          <w:szCs w:val="24"/>
        </w:rPr>
      </w:pPr>
      <w:r w:rsidRPr="001C3635">
        <w:rPr>
          <w:szCs w:val="24"/>
        </w:rPr>
        <w:t>El tratamiento a largo plazo con STELARA no reduce la respuesta humoral inmune a la vacuna antineumocócica de polisacáridos o a la vacuna del tétanos (ver sección 5.1).</w:t>
      </w:r>
    </w:p>
    <w:p w14:paraId="1B546C3D" w14:textId="77777777" w:rsidR="002C155D" w:rsidRPr="001C3635" w:rsidRDefault="002C155D" w:rsidP="00D25FD4">
      <w:pPr>
        <w:tabs>
          <w:tab w:val="clear" w:pos="567"/>
        </w:tabs>
        <w:rPr>
          <w:szCs w:val="24"/>
        </w:rPr>
      </w:pPr>
    </w:p>
    <w:p w14:paraId="10C92552" w14:textId="77777777" w:rsidR="002C155D" w:rsidRPr="001C3635" w:rsidRDefault="002C155D" w:rsidP="00D25FD4">
      <w:pPr>
        <w:keepNext/>
        <w:tabs>
          <w:tab w:val="clear" w:pos="567"/>
        </w:tabs>
        <w:rPr>
          <w:szCs w:val="24"/>
          <w:u w:val="single"/>
        </w:rPr>
      </w:pPr>
      <w:bookmarkStart w:id="286" w:name="OLE_LINK2"/>
      <w:r w:rsidRPr="001C3635">
        <w:rPr>
          <w:szCs w:val="24"/>
          <w:u w:val="single"/>
        </w:rPr>
        <w:t>Tratamiento inmunosupresor concomitante</w:t>
      </w:r>
    </w:p>
    <w:bookmarkEnd w:id="286"/>
    <w:p w14:paraId="0FA9875E" w14:textId="0D561B4B" w:rsidR="002C155D" w:rsidRPr="001C3635" w:rsidRDefault="002C155D" w:rsidP="00D25FD4">
      <w:r w:rsidRPr="001C3635">
        <w:t xml:space="preserve">En los estudios de psoriasis, no se ha evaluado la seguridad ni la eficacia de STELARA en combinación con inmunosupresores, incluidos los biológicos, o con fototerapia. En los estudios de artritis psoriásica, el uso concomitante de MTX no pareció influir en la seguridad o eficacia de STELARA. En los estudios de la enfermedad de Crohn y de colitis ulcerosa, no se observó que el uso </w:t>
      </w:r>
      <w:r w:rsidRPr="001C3635">
        <w:lastRenderedPageBreak/>
        <w:t>concomitante de inmunosupresores o corticosteroides afectara a la seguridad o eficacia de STELARA. Se</w:t>
      </w:r>
      <w:r w:rsidR="00740B72">
        <w:t xml:space="preserve"> debe tener</w:t>
      </w:r>
      <w:r w:rsidRPr="001C3635">
        <w:t xml:space="preserve"> precaución cuando se considere el uso </w:t>
      </w:r>
      <w:r w:rsidR="00B52B25">
        <w:rPr>
          <w:szCs w:val="24"/>
        </w:rPr>
        <w:t xml:space="preserve">concomitante </w:t>
      </w:r>
      <w:r w:rsidRPr="001C3635">
        <w:t>de otros inmunosupresores y STELARA o durante la transición tras la administración de otros inmunosupresores biológicos (ver sección 4.5).</w:t>
      </w:r>
    </w:p>
    <w:p w14:paraId="75BAED0C" w14:textId="77777777" w:rsidR="002C155D" w:rsidRPr="001C3635" w:rsidRDefault="002C155D" w:rsidP="00D25FD4"/>
    <w:p w14:paraId="1F24E5A4" w14:textId="77777777" w:rsidR="002C155D" w:rsidRPr="001C3635" w:rsidRDefault="002C155D" w:rsidP="00D25FD4">
      <w:pPr>
        <w:keepNext/>
        <w:tabs>
          <w:tab w:val="clear" w:pos="567"/>
        </w:tabs>
        <w:rPr>
          <w:szCs w:val="24"/>
          <w:u w:val="single"/>
        </w:rPr>
      </w:pPr>
      <w:r w:rsidRPr="001C3635">
        <w:rPr>
          <w:szCs w:val="24"/>
          <w:u w:val="single"/>
        </w:rPr>
        <w:t>Inmunoterapia</w:t>
      </w:r>
    </w:p>
    <w:p w14:paraId="658A76DA" w14:textId="77777777" w:rsidR="002C155D" w:rsidRPr="001C3635" w:rsidRDefault="002C155D" w:rsidP="00D25FD4">
      <w:pPr>
        <w:tabs>
          <w:tab w:val="clear" w:pos="567"/>
        </w:tabs>
        <w:rPr>
          <w:szCs w:val="24"/>
        </w:rPr>
      </w:pPr>
      <w:r w:rsidRPr="001C3635">
        <w:rPr>
          <w:szCs w:val="24"/>
        </w:rPr>
        <w:t>No se ha evaluado STELARA en pacientes que han recibido inmunoterapia alérgica. Se desconoce si STELARA puede afectar a la inmunoterapia alérgica.</w:t>
      </w:r>
    </w:p>
    <w:p w14:paraId="0BFE84D5" w14:textId="77777777" w:rsidR="002C155D" w:rsidRPr="001C3635" w:rsidRDefault="002C155D" w:rsidP="00D25FD4">
      <w:pPr>
        <w:tabs>
          <w:tab w:val="clear" w:pos="567"/>
        </w:tabs>
        <w:rPr>
          <w:szCs w:val="24"/>
        </w:rPr>
      </w:pPr>
    </w:p>
    <w:p w14:paraId="3E3A879E" w14:textId="77777777" w:rsidR="002C155D" w:rsidRPr="001C3635" w:rsidRDefault="002C155D" w:rsidP="00D25FD4">
      <w:pPr>
        <w:keepNext/>
        <w:tabs>
          <w:tab w:val="clear" w:pos="567"/>
        </w:tabs>
        <w:rPr>
          <w:szCs w:val="24"/>
          <w:u w:val="single"/>
        </w:rPr>
      </w:pPr>
      <w:r w:rsidRPr="001C3635">
        <w:rPr>
          <w:szCs w:val="24"/>
          <w:u w:val="single"/>
        </w:rPr>
        <w:t>Reacciones cutáneas graves</w:t>
      </w:r>
    </w:p>
    <w:p w14:paraId="667180A1" w14:textId="77777777" w:rsidR="002C155D" w:rsidRPr="001C3635" w:rsidRDefault="002C155D" w:rsidP="00D25FD4">
      <w:pPr>
        <w:tabs>
          <w:tab w:val="clear" w:pos="567"/>
        </w:tabs>
        <w:rPr>
          <w:szCs w:val="24"/>
        </w:rPr>
      </w:pPr>
      <w:r w:rsidRPr="001C3635">
        <w:rPr>
          <w:szCs w:val="24"/>
        </w:rPr>
        <w:t>En pacientes con psoriasis, se han notificado casos de dermatitis exfoliativa tras el tratamiento con ustekinumab (ver sección 4.8). Los pacientes con psoriasis en placas pueden desarrollar psoriasis eritrodérmica, presentando síntomas que pueden no ser distinguidos clínicamente de la dermatitis exfoliativa, como parte del curso natural de su enfermedad. Como parte del seguimiento de la psoriasis del paciente, los médicos deben prestar atención a los síntomas de psoriasis eritrodérmica o dermatitis exfoliativa. Si se presentan estos síntomas, se debe instaurar el tratamiento adecuado. Se debe interrumpir el tratamiento con STELARA si se sospecha de una reacción al fármaco.</w:t>
      </w:r>
    </w:p>
    <w:p w14:paraId="2B607E3A" w14:textId="77777777" w:rsidR="002C155D" w:rsidRDefault="002C155D" w:rsidP="00D25FD4">
      <w:pPr>
        <w:tabs>
          <w:tab w:val="clear" w:pos="567"/>
        </w:tabs>
        <w:rPr>
          <w:szCs w:val="24"/>
        </w:rPr>
      </w:pPr>
    </w:p>
    <w:p w14:paraId="2FD73377" w14:textId="77777777" w:rsidR="002C155D" w:rsidRDefault="002C155D" w:rsidP="00F77DA7">
      <w:pPr>
        <w:keepNext/>
        <w:tabs>
          <w:tab w:val="clear" w:pos="567"/>
        </w:tabs>
        <w:rPr>
          <w:szCs w:val="24"/>
          <w:u w:val="single"/>
        </w:rPr>
      </w:pPr>
      <w:r>
        <w:rPr>
          <w:szCs w:val="24"/>
          <w:u w:val="single"/>
        </w:rPr>
        <w:t>Afecciones relacionadas con el lupus</w:t>
      </w:r>
    </w:p>
    <w:p w14:paraId="6DDE1F24" w14:textId="77777777" w:rsidR="002C155D" w:rsidRPr="00C33A39" w:rsidRDefault="002C155D" w:rsidP="00D25FD4">
      <w:pPr>
        <w:tabs>
          <w:tab w:val="clear" w:pos="567"/>
        </w:tabs>
        <w:rPr>
          <w:szCs w:val="24"/>
        </w:rPr>
      </w:pPr>
      <w:r>
        <w:rPr>
          <w:szCs w:val="24"/>
        </w:rPr>
        <w:t xml:space="preserve">Se han </w:t>
      </w:r>
      <w:r w:rsidRPr="001C3635">
        <w:rPr>
          <w:szCs w:val="24"/>
        </w:rPr>
        <w:t xml:space="preserve">notificado </w:t>
      </w:r>
      <w:r>
        <w:rPr>
          <w:szCs w:val="24"/>
        </w:rPr>
        <w:t xml:space="preserve">casos de afecciones relacionadas con el lupus en pacientes tratados con </w:t>
      </w:r>
      <w:r w:rsidRPr="0003611D">
        <w:rPr>
          <w:szCs w:val="22"/>
        </w:rPr>
        <w:t>ustekinumab</w:t>
      </w:r>
      <w:r>
        <w:rPr>
          <w:szCs w:val="22"/>
        </w:rPr>
        <w:t>, incluido l</w:t>
      </w:r>
      <w:r w:rsidRPr="00273C01">
        <w:rPr>
          <w:szCs w:val="22"/>
        </w:rPr>
        <w:t>upus eritematoso cutáneo</w:t>
      </w:r>
      <w:r>
        <w:rPr>
          <w:szCs w:val="22"/>
        </w:rPr>
        <w:t xml:space="preserve"> y s</w:t>
      </w:r>
      <w:r w:rsidRPr="00273C01">
        <w:rPr>
          <w:szCs w:val="22"/>
        </w:rPr>
        <w:t xml:space="preserve">índrome </w:t>
      </w:r>
      <w:r>
        <w:rPr>
          <w:szCs w:val="22"/>
        </w:rPr>
        <w:t xml:space="preserve">tipo lupus. Si se producen lesiones, especialmente en zonas de la piel expuestas al sol, o si van acompañadas de artralgia, el paciente debe acudir al médico de inmediato. Si se confirma el diagnóstico de una afección relacionada con el lupus, se debe suspender la administración de </w:t>
      </w:r>
      <w:r w:rsidRPr="00CE1438">
        <w:rPr>
          <w:szCs w:val="22"/>
        </w:rPr>
        <w:t>ustekinumab</w:t>
      </w:r>
      <w:r>
        <w:rPr>
          <w:szCs w:val="22"/>
        </w:rPr>
        <w:t xml:space="preserve"> e iniciar el tratamiento adecuado.</w:t>
      </w:r>
    </w:p>
    <w:p w14:paraId="7D5D89C8" w14:textId="77777777" w:rsidR="002C155D" w:rsidRPr="001C3635" w:rsidRDefault="002C155D" w:rsidP="00D25FD4">
      <w:pPr>
        <w:tabs>
          <w:tab w:val="clear" w:pos="567"/>
        </w:tabs>
        <w:rPr>
          <w:szCs w:val="24"/>
        </w:rPr>
      </w:pPr>
    </w:p>
    <w:p w14:paraId="087BB878" w14:textId="77777777" w:rsidR="002C155D" w:rsidRDefault="002C155D" w:rsidP="00D25FD4">
      <w:pPr>
        <w:keepNext/>
        <w:tabs>
          <w:tab w:val="clear" w:pos="567"/>
        </w:tabs>
        <w:rPr>
          <w:szCs w:val="24"/>
          <w:u w:val="single"/>
        </w:rPr>
      </w:pPr>
      <w:r w:rsidRPr="001C3635">
        <w:rPr>
          <w:szCs w:val="24"/>
          <w:u w:val="single"/>
        </w:rPr>
        <w:t>Poblaciones especiales</w:t>
      </w:r>
    </w:p>
    <w:p w14:paraId="4B7359D2" w14:textId="77777777" w:rsidR="00DB2D6C" w:rsidRPr="001C3635" w:rsidRDefault="00DB2D6C" w:rsidP="00D25FD4">
      <w:pPr>
        <w:keepNext/>
        <w:tabs>
          <w:tab w:val="clear" w:pos="567"/>
        </w:tabs>
        <w:rPr>
          <w:szCs w:val="24"/>
          <w:u w:val="single"/>
        </w:rPr>
      </w:pPr>
    </w:p>
    <w:p w14:paraId="0D607BFC" w14:textId="2C216637" w:rsidR="002C155D" w:rsidRPr="00BE1B6E" w:rsidRDefault="002C155D" w:rsidP="00D25FD4">
      <w:pPr>
        <w:keepNext/>
        <w:tabs>
          <w:tab w:val="clear" w:pos="567"/>
        </w:tabs>
        <w:rPr>
          <w:i/>
          <w:iCs/>
          <w:szCs w:val="24"/>
          <w:u w:val="single"/>
        </w:rPr>
      </w:pPr>
      <w:r w:rsidRPr="00BE1B6E">
        <w:rPr>
          <w:i/>
          <w:iCs/>
          <w:szCs w:val="24"/>
          <w:u w:val="single"/>
        </w:rPr>
        <w:t xml:space="preserve">Pacientes </w:t>
      </w:r>
      <w:bookmarkStart w:id="287" w:name="OLE_LINK13"/>
      <w:r w:rsidRPr="00BE1B6E">
        <w:rPr>
          <w:i/>
          <w:iCs/>
          <w:szCs w:val="24"/>
          <w:u w:val="single"/>
        </w:rPr>
        <w:t>de edad avanzada</w:t>
      </w:r>
      <w:bookmarkEnd w:id="287"/>
    </w:p>
    <w:p w14:paraId="4981225A" w14:textId="185B06CD" w:rsidR="002C155D" w:rsidRPr="001C3635" w:rsidRDefault="002C155D" w:rsidP="00D25FD4">
      <w:pPr>
        <w:tabs>
          <w:tab w:val="clear" w:pos="567"/>
        </w:tabs>
        <w:rPr>
          <w:szCs w:val="24"/>
        </w:rPr>
      </w:pPr>
      <w:r w:rsidRPr="001C3635">
        <w:rPr>
          <w:szCs w:val="24"/>
        </w:rPr>
        <w:t xml:space="preserve">No se detectaron diferencias generales de eficacia o seguridad en los pacientes de 65 o más años de edad tratados con STELARA en comparación con pacientes más jóvenes en estudios clínicos en las indicaciones aprobadas, sin embargo, el número de pacientes tratados de 65 o más años de edad no es suficiente para determinar si tienen una respuesta diferente a la de los pacientes jóvenes. Se debe tener precaución al tratar a los pacientes </w:t>
      </w:r>
      <w:r w:rsidR="006F7933">
        <w:rPr>
          <w:szCs w:val="24"/>
        </w:rPr>
        <w:t>de</w:t>
      </w:r>
      <w:r w:rsidRPr="001C3635">
        <w:rPr>
          <w:szCs w:val="24"/>
        </w:rPr>
        <w:t xml:space="preserve"> edad avanzada debido a que, en general, existe una elevada incidencia de infecciones en esta población.</w:t>
      </w:r>
    </w:p>
    <w:p w14:paraId="7A0FAC2F" w14:textId="77777777" w:rsidR="002C155D" w:rsidRDefault="002C155D" w:rsidP="00D25FD4">
      <w:pPr>
        <w:tabs>
          <w:tab w:val="clear" w:pos="567"/>
        </w:tabs>
        <w:rPr>
          <w:szCs w:val="24"/>
        </w:rPr>
      </w:pPr>
    </w:p>
    <w:p w14:paraId="464D90F1" w14:textId="77777777" w:rsidR="002C155D" w:rsidRPr="00BE1B6E" w:rsidRDefault="002C155D" w:rsidP="00BE1B6E">
      <w:pPr>
        <w:keepNext/>
        <w:tabs>
          <w:tab w:val="clear" w:pos="567"/>
        </w:tabs>
        <w:rPr>
          <w:szCs w:val="24"/>
          <w:u w:val="single"/>
        </w:rPr>
      </w:pPr>
      <w:r w:rsidRPr="00BE1B6E">
        <w:rPr>
          <w:szCs w:val="24"/>
          <w:u w:val="single"/>
        </w:rPr>
        <w:t>Excipientes con efecto conocido</w:t>
      </w:r>
    </w:p>
    <w:p w14:paraId="28BE4FC9" w14:textId="77777777" w:rsidR="002C155D" w:rsidRPr="001C3635" w:rsidRDefault="002C155D" w:rsidP="00BE1B6E">
      <w:pPr>
        <w:keepNext/>
        <w:tabs>
          <w:tab w:val="clear" w:pos="567"/>
        </w:tabs>
        <w:rPr>
          <w:szCs w:val="24"/>
        </w:rPr>
      </w:pPr>
    </w:p>
    <w:p w14:paraId="1DEF7D8C" w14:textId="3D90CCEA" w:rsidR="003E33D9" w:rsidRPr="001F1ABF" w:rsidRDefault="003E33D9">
      <w:pPr>
        <w:keepNext/>
        <w:tabs>
          <w:tab w:val="clear" w:pos="567"/>
        </w:tabs>
        <w:rPr>
          <w:ins w:id="288" w:author="ACOLAD" w:date="2026-04-24T18:43:00Z"/>
          <w:szCs w:val="24"/>
        </w:rPr>
        <w:pPrChange w:id="289" w:author="EUCP BE1" w:date="2026-05-08T14:32:00Z" w16du:dateUtc="2026-05-08T12:32:00Z">
          <w:pPr>
            <w:tabs>
              <w:tab w:val="clear" w:pos="567"/>
            </w:tabs>
          </w:pPr>
        </w:pPrChange>
      </w:pPr>
      <w:ins w:id="290" w:author="ACOLAD" w:date="2026-04-24T18:44:00Z">
        <w:r w:rsidRPr="001F1ABF">
          <w:rPr>
            <w:i/>
            <w:szCs w:val="24"/>
            <w:rPrChange w:id="291" w:author="ACOLAD" w:date="2026-04-28T14:19:00Z" w16du:dateUtc="2026-04-28T11:19:00Z">
              <w:rPr>
                <w:i/>
                <w:szCs w:val="24"/>
                <w:u w:val="single"/>
              </w:rPr>
            </w:rPrChange>
          </w:rPr>
          <w:t>Contenido de sodio</w:t>
        </w:r>
      </w:ins>
    </w:p>
    <w:p w14:paraId="4459C225" w14:textId="2D5112AD" w:rsidR="002C155D" w:rsidRDefault="002C155D" w:rsidP="00D25FD4">
      <w:pPr>
        <w:tabs>
          <w:tab w:val="clear" w:pos="567"/>
        </w:tabs>
        <w:rPr>
          <w:szCs w:val="24"/>
        </w:rPr>
      </w:pPr>
      <w:r w:rsidRPr="001C3635">
        <w:rPr>
          <w:szCs w:val="24"/>
        </w:rPr>
        <w:t>STELARA contiene menos de 1 mmol de sodio (23 mg) por dosis</w:t>
      </w:r>
      <w:r>
        <w:rPr>
          <w:szCs w:val="24"/>
        </w:rPr>
        <w:t>;</w:t>
      </w:r>
      <w:r w:rsidRPr="001C3635">
        <w:rPr>
          <w:szCs w:val="24"/>
        </w:rPr>
        <w:t xml:space="preserve"> esto es</w:t>
      </w:r>
      <w:r>
        <w:rPr>
          <w:szCs w:val="24"/>
        </w:rPr>
        <w:t>,</w:t>
      </w:r>
      <w:r w:rsidRPr="001C3635">
        <w:rPr>
          <w:szCs w:val="24"/>
        </w:rPr>
        <w:t xml:space="preserve"> esencialmente “exento de sodio”. No obstante, STELARA se diluye en una </w:t>
      </w:r>
      <w:r w:rsidRPr="001C3635">
        <w:t>solución para perfusión de cloruro sódico 9 mg/ml (0,9%)</w:t>
      </w:r>
      <w:r w:rsidRPr="001C3635">
        <w:rPr>
          <w:szCs w:val="24"/>
        </w:rPr>
        <w:t>. Esto se debe tener en cuenta para pacientes que sigan una dieta con control del sodio (ver sección 6.6).</w:t>
      </w:r>
    </w:p>
    <w:p w14:paraId="4279D743" w14:textId="77777777" w:rsidR="002C155D" w:rsidRDefault="002C155D" w:rsidP="00D25FD4">
      <w:pPr>
        <w:tabs>
          <w:tab w:val="clear" w:pos="567"/>
        </w:tabs>
        <w:rPr>
          <w:ins w:id="292" w:author="ACOLAD" w:date="2026-04-24T18:44:00Z"/>
          <w:szCs w:val="24"/>
        </w:rPr>
      </w:pPr>
    </w:p>
    <w:p w14:paraId="2AFA1A8F" w14:textId="181D4CA0" w:rsidR="003E33D9" w:rsidRPr="001F1ABF" w:rsidRDefault="003E33D9">
      <w:pPr>
        <w:keepNext/>
        <w:tabs>
          <w:tab w:val="clear" w:pos="567"/>
        </w:tabs>
        <w:rPr>
          <w:szCs w:val="24"/>
        </w:rPr>
        <w:pPrChange w:id="293" w:author="EUCP BE1" w:date="2026-05-08T14:32:00Z" w16du:dateUtc="2026-05-08T12:32:00Z">
          <w:pPr>
            <w:tabs>
              <w:tab w:val="clear" w:pos="567"/>
            </w:tabs>
          </w:pPr>
        </w:pPrChange>
      </w:pPr>
      <w:ins w:id="294" w:author="ACOLAD" w:date="2026-04-24T18:44:00Z">
        <w:r w:rsidRPr="001F1ABF">
          <w:rPr>
            <w:i/>
            <w:szCs w:val="24"/>
            <w:rPrChange w:id="295" w:author="ACOLAD" w:date="2026-04-28T14:19:00Z" w16du:dateUtc="2026-04-28T11:19:00Z">
              <w:rPr>
                <w:i/>
                <w:szCs w:val="24"/>
                <w:u w:val="single"/>
              </w:rPr>
            </w:rPrChange>
          </w:rPr>
          <w:t>Contenido de polisorbato</w:t>
        </w:r>
      </w:ins>
      <w:r w:rsidR="00DB2D6C">
        <w:rPr>
          <w:i/>
          <w:szCs w:val="24"/>
        </w:rPr>
        <w:t xml:space="preserve"> </w:t>
      </w:r>
      <w:ins w:id="296" w:author="ACOLAD" w:date="2026-04-24T18:44:00Z">
        <w:r w:rsidRPr="001F1ABF">
          <w:rPr>
            <w:i/>
            <w:szCs w:val="24"/>
            <w:rPrChange w:id="297" w:author="ACOLAD" w:date="2026-04-28T14:19:00Z" w16du:dateUtc="2026-04-28T11:19:00Z">
              <w:rPr>
                <w:i/>
                <w:szCs w:val="24"/>
                <w:u w:val="single"/>
              </w:rPr>
            </w:rPrChange>
          </w:rPr>
          <w:t>80</w:t>
        </w:r>
      </w:ins>
    </w:p>
    <w:p w14:paraId="68A6C21A" w14:textId="28A5437B" w:rsidR="002C155D" w:rsidRPr="001C3635" w:rsidRDefault="002C155D" w:rsidP="00D25FD4">
      <w:pPr>
        <w:tabs>
          <w:tab w:val="clear" w:pos="567"/>
        </w:tabs>
        <w:rPr>
          <w:szCs w:val="24"/>
        </w:rPr>
      </w:pPr>
      <w:r>
        <w:rPr>
          <w:szCs w:val="24"/>
        </w:rPr>
        <w:t xml:space="preserve">STELARA contiene 10,8 mg de polisorbato 80 (E433) en cada unidad de </w:t>
      </w:r>
      <w:r w:rsidR="00F435BB">
        <w:rPr>
          <w:szCs w:val="24"/>
        </w:rPr>
        <w:t>dosis</w:t>
      </w:r>
      <w:r>
        <w:rPr>
          <w:szCs w:val="24"/>
        </w:rPr>
        <w:t>, equivalente a 0,40 mg/ml. Los polisorbatos pueden causar reacciones alérgicas.</w:t>
      </w:r>
    </w:p>
    <w:p w14:paraId="6071524F" w14:textId="77777777" w:rsidR="002C155D" w:rsidRPr="001C3635" w:rsidRDefault="002C155D" w:rsidP="00D25FD4">
      <w:pPr>
        <w:tabs>
          <w:tab w:val="clear" w:pos="567"/>
        </w:tabs>
        <w:rPr>
          <w:szCs w:val="24"/>
        </w:rPr>
      </w:pPr>
    </w:p>
    <w:p w14:paraId="766F8BFE" w14:textId="77777777" w:rsidR="002C155D" w:rsidRPr="001C3635" w:rsidRDefault="002C155D" w:rsidP="00D25FD4">
      <w:pPr>
        <w:keepNext/>
        <w:ind w:left="567" w:hanging="567"/>
        <w:outlineLvl w:val="2"/>
        <w:rPr>
          <w:b/>
          <w:bCs/>
          <w:szCs w:val="24"/>
        </w:rPr>
      </w:pPr>
      <w:r w:rsidRPr="001C3635">
        <w:rPr>
          <w:b/>
          <w:bCs/>
          <w:szCs w:val="24"/>
        </w:rPr>
        <w:t>4.5</w:t>
      </w:r>
      <w:r w:rsidRPr="001C3635">
        <w:rPr>
          <w:b/>
          <w:bCs/>
          <w:szCs w:val="24"/>
        </w:rPr>
        <w:tab/>
        <w:t>Interacción con otros medicamentos y otras formas de interacción</w:t>
      </w:r>
    </w:p>
    <w:p w14:paraId="305A93AC" w14:textId="77777777" w:rsidR="002C155D" w:rsidRPr="001C3635" w:rsidRDefault="002C155D" w:rsidP="00D25FD4">
      <w:pPr>
        <w:keepNext/>
        <w:tabs>
          <w:tab w:val="clear" w:pos="567"/>
        </w:tabs>
        <w:rPr>
          <w:szCs w:val="24"/>
        </w:rPr>
      </w:pPr>
    </w:p>
    <w:p w14:paraId="1DE005D4" w14:textId="285D46D7" w:rsidR="002C155D" w:rsidRPr="001C3635" w:rsidRDefault="002C155D" w:rsidP="00D25FD4">
      <w:pPr>
        <w:tabs>
          <w:tab w:val="clear" w:pos="567"/>
        </w:tabs>
        <w:rPr>
          <w:szCs w:val="24"/>
        </w:rPr>
      </w:pPr>
      <w:bookmarkStart w:id="298" w:name="OLE_LINK5"/>
      <w:r w:rsidRPr="001C3635">
        <w:rPr>
          <w:szCs w:val="24"/>
        </w:rPr>
        <w:t xml:space="preserve">No se deben administrar vacunas </w:t>
      </w:r>
      <w:r w:rsidR="003A24B1">
        <w:rPr>
          <w:szCs w:val="24"/>
        </w:rPr>
        <w:t xml:space="preserve">vivas </w:t>
      </w:r>
      <w:r w:rsidRPr="001C3635">
        <w:rPr>
          <w:szCs w:val="24"/>
        </w:rPr>
        <w:t>al mismo tiempo que STELARA</w:t>
      </w:r>
      <w:r>
        <w:rPr>
          <w:szCs w:val="24"/>
        </w:rPr>
        <w:t>.</w:t>
      </w:r>
    </w:p>
    <w:p w14:paraId="364C4F69" w14:textId="77777777" w:rsidR="002C155D" w:rsidRDefault="002C155D" w:rsidP="00D25FD4">
      <w:pPr>
        <w:tabs>
          <w:tab w:val="clear" w:pos="567"/>
        </w:tabs>
        <w:rPr>
          <w:szCs w:val="24"/>
        </w:rPr>
      </w:pPr>
    </w:p>
    <w:p w14:paraId="288F4E3B" w14:textId="1D73601A" w:rsidR="002C155D" w:rsidRPr="001C3635" w:rsidRDefault="002C155D" w:rsidP="00D25FD4">
      <w:pPr>
        <w:tabs>
          <w:tab w:val="clear" w:pos="567"/>
        </w:tabs>
        <w:rPr>
          <w:szCs w:val="24"/>
        </w:rPr>
      </w:pPr>
      <w:r w:rsidRPr="00A67277">
        <w:t>No se recomienda la administración de vacunas vivas</w:t>
      </w:r>
      <w:r>
        <w:t xml:space="preserve"> (como la vacuna </w:t>
      </w:r>
      <w:r w:rsidRPr="009E2C88">
        <w:t>BCG) a</w:t>
      </w:r>
      <w:r w:rsidRPr="00A67277">
        <w:t xml:space="preserve"> los</w:t>
      </w:r>
      <w:r>
        <w:t xml:space="preserve"> lactantes </w:t>
      </w:r>
      <w:r w:rsidRPr="00A67277">
        <w:t xml:space="preserve">expuestos </w:t>
      </w:r>
      <w:r w:rsidR="009F6D62">
        <w:rPr>
          <w:i/>
          <w:iCs/>
        </w:rPr>
        <w:t>in</w:t>
      </w:r>
      <w:r>
        <w:rPr>
          <w:i/>
          <w:iCs/>
        </w:rPr>
        <w:t xml:space="preserve"> </w:t>
      </w:r>
      <w:r w:rsidRPr="0049602E">
        <w:rPr>
          <w:i/>
          <w:iCs/>
        </w:rPr>
        <w:t>útero</w:t>
      </w:r>
      <w:r w:rsidRPr="00A67277">
        <w:t xml:space="preserve"> a ustekinumab hasta </w:t>
      </w:r>
      <w:r>
        <w:t>doce</w:t>
      </w:r>
      <w:r w:rsidRPr="00A67277">
        <w:t xml:space="preserve"> meses después del nacimiento o hasta que los niveles séricos de ustekinumab en los </w:t>
      </w:r>
      <w:r>
        <w:t xml:space="preserve">lactantes </w:t>
      </w:r>
      <w:r w:rsidRPr="00A67277">
        <w:t>sean indetectables (ver</w:t>
      </w:r>
      <w:r>
        <w:t xml:space="preserve"> </w:t>
      </w:r>
      <w:r w:rsidRPr="00A67277">
        <w:t>secciones</w:t>
      </w:r>
      <w:r>
        <w:t> </w:t>
      </w:r>
      <w:r w:rsidRPr="00A67277">
        <w:t>4.</w:t>
      </w:r>
      <w:r>
        <w:t>4</w:t>
      </w:r>
      <w:r w:rsidRPr="00A67277">
        <w:t xml:space="preserve"> y 4.6). Si existe un beneficio clínico claro para </w:t>
      </w:r>
      <w:r>
        <w:t xml:space="preserve">un </w:t>
      </w:r>
      <w:r w:rsidRPr="00A67277">
        <w:t xml:space="preserve">lactante </w:t>
      </w:r>
      <w:r>
        <w:t>determinado</w:t>
      </w:r>
      <w:r w:rsidRPr="00A67277">
        <w:t xml:space="preserve">, podría considerarse la administración de una vacuna viva </w:t>
      </w:r>
      <w:r>
        <w:t>de forma más temprana</w:t>
      </w:r>
      <w:r w:rsidRPr="00A67277">
        <w:t>, si los niveles séricos de ustekinumab en el lactante son indetectables.</w:t>
      </w:r>
    </w:p>
    <w:p w14:paraId="1CB8F42B" w14:textId="77777777" w:rsidR="002C155D" w:rsidRPr="001C3635" w:rsidRDefault="002C155D" w:rsidP="00D25FD4">
      <w:pPr>
        <w:tabs>
          <w:tab w:val="clear" w:pos="567"/>
        </w:tabs>
        <w:rPr>
          <w:szCs w:val="24"/>
        </w:rPr>
      </w:pPr>
    </w:p>
    <w:p w14:paraId="7E7BDB13" w14:textId="77777777" w:rsidR="002C155D" w:rsidRPr="001C3635" w:rsidRDefault="002C155D" w:rsidP="00D25FD4">
      <w:pPr>
        <w:tabs>
          <w:tab w:val="clear" w:pos="567"/>
        </w:tabs>
        <w:rPr>
          <w:szCs w:val="24"/>
        </w:rPr>
      </w:pPr>
      <w:r w:rsidRPr="001C3635">
        <w:rPr>
          <w:szCs w:val="24"/>
        </w:rPr>
        <w:lastRenderedPageBreak/>
        <w:t>En el análisis de farmacocinética poblacional de los ensayos en fase</w:t>
      </w:r>
      <w:r>
        <w:rPr>
          <w:szCs w:val="24"/>
        </w:rPr>
        <w:t> 3</w:t>
      </w:r>
      <w:r w:rsidRPr="001C3635">
        <w:rPr>
          <w:szCs w:val="24"/>
        </w:rPr>
        <w:t xml:space="preserve"> se investigó el efecto de los medicamentos concomitantes más utilizados en los pacientes con psoriasis (incluidos paracetamol, ibuprofeno, ácido acetilsalicílico, metformina, atorvastatina, levotiroxina) sobre la farmacocinética de ustekinumab. No hubo indicios de interacciones con estos medicamentos administrados concomitantemente. En el análisis se partió de la base de que al menos 100 pacientes (&gt; 5% de la población estudiada) recibían tratamiento concomitantemente con estos medicamentos durante al menos el 90</w:t>
      </w:r>
      <w:r w:rsidRPr="001C3635">
        <w:t>%</w:t>
      </w:r>
      <w:r w:rsidRPr="001C3635">
        <w:rPr>
          <w:szCs w:val="24"/>
        </w:rPr>
        <w:t xml:space="preserve"> del período de estudio. La farmacocinética de ustekinumab no se vio impactada por el uso concomitante de MTX, AINEs, 6-mercaptopurina, azatioprina y corticosteroides orales en pacientes con artritis psoriásica, enfermedad de Crohn o </w:t>
      </w:r>
      <w:r w:rsidRPr="001C3635">
        <w:t>colitis ulcerosa</w:t>
      </w:r>
      <w:r w:rsidRPr="001C3635">
        <w:rPr>
          <w:szCs w:val="24"/>
        </w:rPr>
        <w:t>, o por una exposición previa a agentes anti-TNF</w:t>
      </w:r>
      <w:r w:rsidRPr="001C3635">
        <w:t xml:space="preserve">α </w:t>
      </w:r>
      <w:r w:rsidRPr="001C3635">
        <w:rPr>
          <w:szCs w:val="24"/>
        </w:rPr>
        <w:t>en pacientes con artritis psoriásica o enfermedad de Crohn o por la exposición previa a medicamentos biológicos (es decir, agentes anti-TNF</w:t>
      </w:r>
      <w:r w:rsidRPr="001C3635">
        <w:t>α y/o vedolizumab) en pacientes con colitis ulcerosa.</w:t>
      </w:r>
    </w:p>
    <w:bookmarkEnd w:id="298"/>
    <w:p w14:paraId="709076B7" w14:textId="77777777" w:rsidR="002C155D" w:rsidRPr="001C3635" w:rsidRDefault="002C155D" w:rsidP="00D25FD4">
      <w:pPr>
        <w:tabs>
          <w:tab w:val="clear" w:pos="567"/>
        </w:tabs>
        <w:rPr>
          <w:szCs w:val="24"/>
        </w:rPr>
      </w:pPr>
    </w:p>
    <w:p w14:paraId="71272C69" w14:textId="77777777" w:rsidR="002C155D" w:rsidRPr="001C3635" w:rsidRDefault="002C155D" w:rsidP="00D25FD4">
      <w:pPr>
        <w:tabs>
          <w:tab w:val="clear" w:pos="567"/>
        </w:tabs>
        <w:rPr>
          <w:szCs w:val="24"/>
        </w:rPr>
      </w:pPr>
      <w:r w:rsidRPr="001C3635">
        <w:rPr>
          <w:szCs w:val="24"/>
        </w:rPr>
        <w:t xml:space="preserve">Los resultados de un ensayo </w:t>
      </w:r>
      <w:r w:rsidRPr="001C3635">
        <w:rPr>
          <w:i/>
          <w:szCs w:val="24"/>
        </w:rPr>
        <w:t>in vitro</w:t>
      </w:r>
      <w:r w:rsidRPr="001C3635">
        <w:rPr>
          <w:szCs w:val="24"/>
        </w:rPr>
        <w:t xml:space="preserve"> </w:t>
      </w:r>
      <w:r>
        <w:rPr>
          <w:szCs w:val="24"/>
        </w:rPr>
        <w:t xml:space="preserve">y un estudio de fase 1 en sujetos con enfermedad de Crohn activa </w:t>
      </w:r>
      <w:r w:rsidRPr="001C3635">
        <w:rPr>
          <w:szCs w:val="24"/>
        </w:rPr>
        <w:t>no sugieren la necesidad de ajustar la dosis en pacientes que reciben de forma concomitante los sustratos de CYP450 (ver sección 5.2).</w:t>
      </w:r>
    </w:p>
    <w:p w14:paraId="06DFA193" w14:textId="77777777" w:rsidR="002C155D" w:rsidRPr="001C3635" w:rsidRDefault="002C155D" w:rsidP="00D25FD4">
      <w:pPr>
        <w:tabs>
          <w:tab w:val="clear" w:pos="567"/>
        </w:tabs>
        <w:rPr>
          <w:szCs w:val="24"/>
        </w:rPr>
      </w:pPr>
    </w:p>
    <w:p w14:paraId="4C462765" w14:textId="2FE7D799" w:rsidR="002C155D" w:rsidRPr="001C3635" w:rsidRDefault="002C155D" w:rsidP="00D25FD4">
      <w:pPr>
        <w:tabs>
          <w:tab w:val="clear" w:pos="567"/>
        </w:tabs>
        <w:rPr>
          <w:szCs w:val="24"/>
        </w:rPr>
      </w:pPr>
      <w:r w:rsidRPr="001C3635">
        <w:rPr>
          <w:szCs w:val="24"/>
        </w:rPr>
        <w:t>En los estudios de psoriasis, no se ha evaluado la seguridad ni la eficacia de STELARA en combinación con inmunosupresores, incluidos los biológicos, o con fototerapia. En los estudios de artritis psoriásica, el uso concomitante de MTX no pareció influ</w:t>
      </w:r>
      <w:r>
        <w:rPr>
          <w:szCs w:val="24"/>
        </w:rPr>
        <w:t xml:space="preserve">ir </w:t>
      </w:r>
      <w:r w:rsidRPr="001C3635">
        <w:rPr>
          <w:szCs w:val="24"/>
        </w:rPr>
        <w:t xml:space="preserve">en la seguridad ni eficacia de STELARA. </w:t>
      </w:r>
      <w:r w:rsidRPr="001C3635">
        <w:t>En los estudios de la enfermedad de Crohn y de colitis ulcerosa, no se observó que el uso concomitante de inmunosupresores o corticosteroides afectara a la seguridad o eficacia de STELARA</w:t>
      </w:r>
      <w:r w:rsidR="00DB2D6C">
        <w:rPr>
          <w:szCs w:val="24"/>
        </w:rPr>
        <w:t xml:space="preserve"> </w:t>
      </w:r>
      <w:r w:rsidRPr="001C3635">
        <w:rPr>
          <w:szCs w:val="24"/>
        </w:rPr>
        <w:t>(ver sección 4.4).</w:t>
      </w:r>
    </w:p>
    <w:p w14:paraId="3A6220DD" w14:textId="77777777" w:rsidR="002C155D" w:rsidRPr="001C3635" w:rsidRDefault="002C155D" w:rsidP="00D25FD4">
      <w:pPr>
        <w:tabs>
          <w:tab w:val="clear" w:pos="567"/>
        </w:tabs>
        <w:rPr>
          <w:szCs w:val="24"/>
        </w:rPr>
      </w:pPr>
    </w:p>
    <w:p w14:paraId="61938996" w14:textId="77777777" w:rsidR="002C155D" w:rsidRPr="001C3635" w:rsidRDefault="002C155D" w:rsidP="00D25FD4">
      <w:pPr>
        <w:keepNext/>
        <w:ind w:left="567" w:hanging="567"/>
        <w:outlineLvl w:val="2"/>
        <w:rPr>
          <w:b/>
          <w:bCs/>
          <w:szCs w:val="24"/>
        </w:rPr>
      </w:pPr>
      <w:r w:rsidRPr="001C3635">
        <w:rPr>
          <w:b/>
          <w:bCs/>
          <w:szCs w:val="24"/>
        </w:rPr>
        <w:t>4.6</w:t>
      </w:r>
      <w:r w:rsidRPr="001C3635">
        <w:rPr>
          <w:b/>
          <w:bCs/>
          <w:szCs w:val="24"/>
        </w:rPr>
        <w:tab/>
        <w:t>Fertilidad, embarazo y lactancia</w:t>
      </w:r>
    </w:p>
    <w:p w14:paraId="74122E62" w14:textId="77777777" w:rsidR="002C155D" w:rsidRPr="001C3635" w:rsidRDefault="002C155D" w:rsidP="00D25FD4">
      <w:pPr>
        <w:keepNext/>
      </w:pPr>
    </w:p>
    <w:p w14:paraId="788A5F35" w14:textId="77777777" w:rsidR="002C155D" w:rsidRPr="001C3635" w:rsidRDefault="002C155D" w:rsidP="00D25FD4">
      <w:pPr>
        <w:keepNext/>
        <w:rPr>
          <w:szCs w:val="24"/>
          <w:u w:val="single"/>
        </w:rPr>
      </w:pPr>
      <w:r w:rsidRPr="001C3635">
        <w:rPr>
          <w:szCs w:val="24"/>
          <w:u w:val="single"/>
        </w:rPr>
        <w:t>Mujeres en edad fértil</w:t>
      </w:r>
    </w:p>
    <w:p w14:paraId="6F736CF6" w14:textId="77777777" w:rsidR="002C155D" w:rsidRPr="001C3635" w:rsidRDefault="002C155D" w:rsidP="00D25FD4">
      <w:pPr>
        <w:rPr>
          <w:szCs w:val="24"/>
        </w:rPr>
      </w:pPr>
      <w:r w:rsidRPr="001C3635">
        <w:rPr>
          <w:szCs w:val="24"/>
        </w:rPr>
        <w:t>Las mujeres en edad fértil deben utilizar métodos anticonceptivos eficaces durante el tratamiento y durante al menos 15 semanas después del tratamiento.</w:t>
      </w:r>
    </w:p>
    <w:p w14:paraId="3A280B2F" w14:textId="77777777" w:rsidR="002C155D" w:rsidRPr="001C3635" w:rsidRDefault="002C155D" w:rsidP="00D25FD4">
      <w:pPr>
        <w:rPr>
          <w:szCs w:val="24"/>
          <w:u w:val="single"/>
        </w:rPr>
      </w:pPr>
    </w:p>
    <w:p w14:paraId="2D41E09E" w14:textId="77777777" w:rsidR="002C155D" w:rsidRPr="001C3635" w:rsidRDefault="002C155D" w:rsidP="00D25FD4">
      <w:pPr>
        <w:keepNext/>
        <w:rPr>
          <w:szCs w:val="24"/>
          <w:u w:val="single"/>
        </w:rPr>
      </w:pPr>
      <w:r w:rsidRPr="001C3635">
        <w:rPr>
          <w:szCs w:val="24"/>
          <w:u w:val="single"/>
        </w:rPr>
        <w:t>Embarazo</w:t>
      </w:r>
    </w:p>
    <w:p w14:paraId="5352DF5E" w14:textId="7682F9BD" w:rsidR="002C155D" w:rsidRPr="00411986" w:rsidRDefault="002C155D" w:rsidP="00D25FD4">
      <w:r w:rsidRPr="008A7D01">
        <w:rPr>
          <w:noProof w:val="0"/>
          <w:snapToGrid/>
          <w:szCs w:val="24"/>
        </w:rPr>
        <w:t>Los datos obtenidos tras el seguimiento prospectivo de más de 450</w:t>
      </w:r>
      <w:r w:rsidR="00DB2D6C">
        <w:rPr>
          <w:noProof w:val="0"/>
          <w:snapToGrid/>
          <w:szCs w:val="24"/>
        </w:rPr>
        <w:t xml:space="preserve"> </w:t>
      </w:r>
      <w:r w:rsidRPr="008A7D01">
        <w:rPr>
          <w:noProof w:val="0"/>
          <w:snapToGrid/>
          <w:szCs w:val="24"/>
        </w:rPr>
        <w:t xml:space="preserve">pacientes embarazadas expuestas a </w:t>
      </w:r>
      <w:r>
        <w:t>STELARA</w:t>
      </w:r>
      <w:r w:rsidRPr="008A7D01">
        <w:rPr>
          <w:noProof w:val="0"/>
          <w:snapToGrid/>
          <w:szCs w:val="24"/>
        </w:rPr>
        <w:t xml:space="preserve"> en el primer trimestre de embarazo, no indican </w:t>
      </w:r>
      <w:r>
        <w:t xml:space="preserve">un </w:t>
      </w:r>
      <w:r w:rsidRPr="008A7D01">
        <w:rPr>
          <w:noProof w:val="0"/>
          <w:snapToGrid/>
          <w:szCs w:val="24"/>
        </w:rPr>
        <w:t>mayor riesgo de malformaciones congénitas graves en el recién nacido.</w:t>
      </w:r>
    </w:p>
    <w:p w14:paraId="2D500E6A" w14:textId="77777777" w:rsidR="002C155D" w:rsidRDefault="002C155D" w:rsidP="00D25FD4">
      <w:pPr>
        <w:rPr>
          <w:szCs w:val="24"/>
        </w:rPr>
      </w:pPr>
    </w:p>
    <w:p w14:paraId="7345B63F" w14:textId="77777777" w:rsidR="002C155D" w:rsidRDefault="002C155D" w:rsidP="00D25FD4">
      <w:pPr>
        <w:rPr>
          <w:szCs w:val="24"/>
        </w:rPr>
      </w:pPr>
      <w:r w:rsidRPr="001C3635">
        <w:rPr>
          <w:szCs w:val="24"/>
        </w:rPr>
        <w:t>Los estudios en animales no muestran efectos dañinos directos o indirectos sobre el embarazo, desarrollo embrional/fetal, parto o desarrollo posnatal (ver sección 5.3).</w:t>
      </w:r>
    </w:p>
    <w:p w14:paraId="546D8280" w14:textId="77777777" w:rsidR="002C155D" w:rsidRDefault="002C155D" w:rsidP="00D25FD4">
      <w:pPr>
        <w:rPr>
          <w:szCs w:val="24"/>
        </w:rPr>
      </w:pPr>
    </w:p>
    <w:p w14:paraId="08344CD5" w14:textId="77777777" w:rsidR="002C155D" w:rsidRPr="001C3635" w:rsidRDefault="002C155D" w:rsidP="00D25FD4">
      <w:pPr>
        <w:rPr>
          <w:szCs w:val="24"/>
        </w:rPr>
      </w:pPr>
      <w:r w:rsidRPr="00762D61">
        <w:rPr>
          <w:szCs w:val="24"/>
        </w:rPr>
        <w:t>Sin embargo, la experiencia clínica disponible es limitada.</w:t>
      </w:r>
      <w:r>
        <w:rPr>
          <w:szCs w:val="24"/>
        </w:rPr>
        <w:t xml:space="preserve"> </w:t>
      </w:r>
      <w:r w:rsidRPr="001C3635">
        <w:rPr>
          <w:szCs w:val="24"/>
        </w:rPr>
        <w:t>Como medida de precaución, es preferible evitar la utilización de STELARA en el embarazo.</w:t>
      </w:r>
    </w:p>
    <w:p w14:paraId="5974432C" w14:textId="77777777" w:rsidR="002C155D" w:rsidRDefault="002C155D" w:rsidP="00D25FD4">
      <w:pPr>
        <w:rPr>
          <w:szCs w:val="24"/>
        </w:rPr>
      </w:pPr>
    </w:p>
    <w:p w14:paraId="5C41C6E0" w14:textId="57A1E059" w:rsidR="002C155D" w:rsidRDefault="002C155D" w:rsidP="00D25FD4">
      <w:pPr>
        <w:widowControl w:val="0"/>
      </w:pPr>
      <w:r w:rsidRPr="007E4AA7">
        <w:t>Ustekinumab atraviesa la placenta y se ha detectado en el suero de</w:t>
      </w:r>
      <w:r>
        <w:t xml:space="preserve"> lactantes </w:t>
      </w:r>
      <w:r w:rsidRPr="007E4AA7">
        <w:t>nacidos de pacientes tratadas con ustekinumab durante el embarazo</w:t>
      </w:r>
      <w:r w:rsidRPr="00E12EFF">
        <w:t>.</w:t>
      </w:r>
      <w:r>
        <w:t xml:space="preserve"> </w:t>
      </w:r>
      <w:r w:rsidRPr="007E4AA7">
        <w:t xml:space="preserve">El </w:t>
      </w:r>
      <w:r>
        <w:t xml:space="preserve">impacto </w:t>
      </w:r>
      <w:r w:rsidRPr="007E4AA7">
        <w:t xml:space="preserve">clínico es desconocido, sin embargo, el riesgo de infección en los </w:t>
      </w:r>
      <w:r>
        <w:t>lactantes</w:t>
      </w:r>
      <w:r w:rsidRPr="007E4AA7">
        <w:t xml:space="preserve"> expuestos </w:t>
      </w:r>
      <w:r w:rsidR="009F6D62">
        <w:rPr>
          <w:i/>
          <w:iCs/>
        </w:rPr>
        <w:t>in</w:t>
      </w:r>
      <w:r w:rsidRPr="0049602E">
        <w:rPr>
          <w:i/>
          <w:iCs/>
        </w:rPr>
        <w:t xml:space="preserve"> útero</w:t>
      </w:r>
      <w:r w:rsidRPr="007E4AA7">
        <w:t xml:space="preserve"> a ustekinumab </w:t>
      </w:r>
      <w:r>
        <w:t>podría</w:t>
      </w:r>
      <w:r w:rsidRPr="007E4AA7">
        <w:t xml:space="preserve"> aumentar después del nacimiento</w:t>
      </w:r>
      <w:r w:rsidRPr="00AD21E2">
        <w:t>.</w:t>
      </w:r>
      <w:r>
        <w:t xml:space="preserve"> </w:t>
      </w:r>
      <w:r w:rsidRPr="00A67277">
        <w:t xml:space="preserve">No se recomienda la administración de vacunas vivas </w:t>
      </w:r>
      <w:r>
        <w:t xml:space="preserve">(como la vacuna BCG) </w:t>
      </w:r>
      <w:r w:rsidRPr="00A67277">
        <w:t xml:space="preserve">a los </w:t>
      </w:r>
      <w:r>
        <w:t>lactantes</w:t>
      </w:r>
      <w:r w:rsidRPr="00A67277">
        <w:t xml:space="preserve"> expuestos </w:t>
      </w:r>
      <w:r w:rsidR="009F6D62">
        <w:rPr>
          <w:i/>
          <w:iCs/>
        </w:rPr>
        <w:t>in</w:t>
      </w:r>
      <w:r>
        <w:rPr>
          <w:i/>
          <w:iCs/>
        </w:rPr>
        <w:t xml:space="preserve"> </w:t>
      </w:r>
      <w:r w:rsidRPr="0049602E">
        <w:rPr>
          <w:i/>
          <w:iCs/>
        </w:rPr>
        <w:t>útero</w:t>
      </w:r>
      <w:r w:rsidRPr="00A67277">
        <w:t xml:space="preserve"> a ustekinumab hasta </w:t>
      </w:r>
      <w:r>
        <w:t>doce </w:t>
      </w:r>
      <w:r w:rsidRPr="00A67277">
        <w:t xml:space="preserve">meses después del nacimiento o hasta que los niveles séricos de ustekinumab en los </w:t>
      </w:r>
      <w:r>
        <w:t xml:space="preserve">lactantes </w:t>
      </w:r>
      <w:r w:rsidRPr="00A67277">
        <w:t xml:space="preserve">sean indetectables </w:t>
      </w:r>
      <w:r w:rsidRPr="002C607A">
        <w:t>(</w:t>
      </w:r>
      <w:r w:rsidRPr="00A67277">
        <w:t>ver secciones</w:t>
      </w:r>
      <w:r>
        <w:t> </w:t>
      </w:r>
      <w:r w:rsidRPr="002C607A">
        <w:t xml:space="preserve">4.4 y 4.5). </w:t>
      </w:r>
      <w:r w:rsidRPr="00A67277">
        <w:t xml:space="preserve">Si existe un beneficio clínico claro para </w:t>
      </w:r>
      <w:r>
        <w:t xml:space="preserve">un </w:t>
      </w:r>
      <w:r w:rsidRPr="00A67277">
        <w:t xml:space="preserve">lactante </w:t>
      </w:r>
      <w:r>
        <w:t>determinado</w:t>
      </w:r>
      <w:r w:rsidRPr="00A67277">
        <w:t xml:space="preserve">, </w:t>
      </w:r>
      <w:r>
        <w:t xml:space="preserve">se </w:t>
      </w:r>
      <w:r w:rsidRPr="00A67277">
        <w:t xml:space="preserve">podría considerar la administración de una vacuna viva </w:t>
      </w:r>
      <w:r>
        <w:t>de forma más temprana</w:t>
      </w:r>
      <w:r w:rsidRPr="00A67277">
        <w:t>, si los niveles séricos de ustekinumab en el lactante son indetectables</w:t>
      </w:r>
      <w:r w:rsidRPr="003E69AB">
        <w:t>.</w:t>
      </w:r>
    </w:p>
    <w:p w14:paraId="62775BAF" w14:textId="77777777" w:rsidR="002C155D" w:rsidRPr="001C3635" w:rsidRDefault="002C155D" w:rsidP="00D25FD4">
      <w:pPr>
        <w:rPr>
          <w:szCs w:val="24"/>
        </w:rPr>
      </w:pPr>
    </w:p>
    <w:p w14:paraId="18054063" w14:textId="77777777" w:rsidR="002C155D" w:rsidRPr="001C3635" w:rsidRDefault="002C155D" w:rsidP="00D25FD4">
      <w:pPr>
        <w:keepNext/>
        <w:tabs>
          <w:tab w:val="clear" w:pos="567"/>
        </w:tabs>
        <w:rPr>
          <w:szCs w:val="24"/>
          <w:u w:val="single"/>
        </w:rPr>
      </w:pPr>
      <w:r w:rsidRPr="001C3635">
        <w:rPr>
          <w:szCs w:val="24"/>
          <w:u w:val="single"/>
        </w:rPr>
        <w:t>Lactancia</w:t>
      </w:r>
    </w:p>
    <w:p w14:paraId="1C83DA74" w14:textId="77777777" w:rsidR="002C155D" w:rsidRPr="001C3635" w:rsidRDefault="002C155D" w:rsidP="00D25FD4">
      <w:pPr>
        <w:tabs>
          <w:tab w:val="clear" w:pos="567"/>
        </w:tabs>
        <w:rPr>
          <w:b/>
          <w:szCs w:val="24"/>
        </w:rPr>
      </w:pPr>
      <w:r>
        <w:t>Los escasos datos que se han publicado sugieren que la cantidad de</w:t>
      </w:r>
      <w:r w:rsidRPr="004F12C8">
        <w:t xml:space="preserve"> </w:t>
      </w:r>
      <w:r w:rsidRPr="001C3635">
        <w:rPr>
          <w:szCs w:val="24"/>
        </w:rPr>
        <w:t xml:space="preserve">ustekinumab </w:t>
      </w:r>
      <w:r>
        <w:rPr>
          <w:szCs w:val="24"/>
        </w:rPr>
        <w:t xml:space="preserve">que </w:t>
      </w:r>
      <w:r w:rsidRPr="001C3635">
        <w:rPr>
          <w:szCs w:val="24"/>
        </w:rPr>
        <w:t>se excreta en la leche materna humana</w:t>
      </w:r>
      <w:r>
        <w:rPr>
          <w:szCs w:val="24"/>
        </w:rPr>
        <w:t xml:space="preserve"> </w:t>
      </w:r>
      <w:r>
        <w:t>es muy pequeña</w:t>
      </w:r>
      <w:r w:rsidRPr="001C3635">
        <w:rPr>
          <w:szCs w:val="24"/>
        </w:rPr>
        <w:t xml:space="preserve">. Se desconoce si ustekinumab se absorbe sistémicamente tras su ingestión. Dado el potencial de ustekinumab para producir reacciones adversas en los lactantes, la decisión de interrumpir la lactancia materna durante el tratamiento y hasta 15 semanas después del tratamiento o suspender el tratamiento con STELARA debe adoptarse teniendo en cuenta los efectos </w:t>
      </w:r>
      <w:r w:rsidRPr="001C3635">
        <w:rPr>
          <w:szCs w:val="24"/>
        </w:rPr>
        <w:lastRenderedPageBreak/>
        <w:t>beneficiosos de la lactancia materna para el niño y los beneficios del tratamiento con STELARA para la mujer.</w:t>
      </w:r>
    </w:p>
    <w:p w14:paraId="0960485F" w14:textId="77777777" w:rsidR="002C155D" w:rsidRPr="001C3635" w:rsidRDefault="002C155D" w:rsidP="00D25FD4">
      <w:pPr>
        <w:tabs>
          <w:tab w:val="clear" w:pos="567"/>
        </w:tabs>
        <w:rPr>
          <w:szCs w:val="24"/>
        </w:rPr>
      </w:pPr>
    </w:p>
    <w:p w14:paraId="4DC508C7" w14:textId="77777777" w:rsidR="002C155D" w:rsidRPr="001C3635" w:rsidRDefault="002C155D" w:rsidP="00D25FD4">
      <w:pPr>
        <w:keepNext/>
        <w:tabs>
          <w:tab w:val="clear" w:pos="567"/>
        </w:tabs>
        <w:rPr>
          <w:szCs w:val="24"/>
          <w:u w:val="single"/>
        </w:rPr>
      </w:pPr>
      <w:r w:rsidRPr="001C3635">
        <w:rPr>
          <w:szCs w:val="24"/>
          <w:u w:val="single"/>
        </w:rPr>
        <w:t>Fertilidad</w:t>
      </w:r>
    </w:p>
    <w:p w14:paraId="1AEE90D6" w14:textId="77777777" w:rsidR="002C155D" w:rsidRPr="001C3635" w:rsidRDefault="002C155D" w:rsidP="00D25FD4">
      <w:pPr>
        <w:tabs>
          <w:tab w:val="clear" w:pos="567"/>
        </w:tabs>
      </w:pPr>
      <w:r w:rsidRPr="001C3635">
        <w:rPr>
          <w:szCs w:val="24"/>
        </w:rPr>
        <w:t>No se ha evaluado el efecto de ustekinumab sobre la fertilidad en humanos (ver sección </w:t>
      </w:r>
      <w:r w:rsidRPr="001C3635">
        <w:t>5.3).</w:t>
      </w:r>
    </w:p>
    <w:p w14:paraId="4D3733B7" w14:textId="77777777" w:rsidR="002C155D" w:rsidRPr="001C3635" w:rsidRDefault="002C155D" w:rsidP="00D25FD4">
      <w:pPr>
        <w:tabs>
          <w:tab w:val="clear" w:pos="567"/>
        </w:tabs>
        <w:rPr>
          <w:szCs w:val="24"/>
        </w:rPr>
      </w:pPr>
    </w:p>
    <w:p w14:paraId="59C7C261" w14:textId="77777777" w:rsidR="002C155D" w:rsidRPr="001C3635" w:rsidRDefault="002C155D" w:rsidP="00D25FD4">
      <w:pPr>
        <w:keepNext/>
        <w:ind w:left="567" w:hanging="567"/>
        <w:outlineLvl w:val="2"/>
        <w:rPr>
          <w:b/>
          <w:bCs/>
          <w:szCs w:val="24"/>
        </w:rPr>
      </w:pPr>
      <w:r w:rsidRPr="001C3635">
        <w:rPr>
          <w:b/>
          <w:bCs/>
          <w:szCs w:val="24"/>
        </w:rPr>
        <w:t>4.7</w:t>
      </w:r>
      <w:r w:rsidRPr="001C3635">
        <w:rPr>
          <w:b/>
          <w:bCs/>
          <w:szCs w:val="24"/>
        </w:rPr>
        <w:tab/>
        <w:t>Efectos sobre la capacidad para conducir y utilizar máquinas</w:t>
      </w:r>
    </w:p>
    <w:p w14:paraId="5F78E757" w14:textId="77777777" w:rsidR="002C155D" w:rsidRPr="001C3635" w:rsidRDefault="002C155D" w:rsidP="00D25FD4">
      <w:pPr>
        <w:keepNext/>
      </w:pPr>
    </w:p>
    <w:p w14:paraId="3C4FE838" w14:textId="77777777" w:rsidR="002C155D" w:rsidRPr="001C3635" w:rsidRDefault="002C155D" w:rsidP="00D25FD4">
      <w:pPr>
        <w:rPr>
          <w:szCs w:val="24"/>
        </w:rPr>
      </w:pPr>
      <w:r w:rsidRPr="001C3635">
        <w:rPr>
          <w:szCs w:val="24"/>
        </w:rPr>
        <w:t>La influencia de STELARA sobre la capacidad para conducir y utilizar máquinas es nula o insignificante.</w:t>
      </w:r>
    </w:p>
    <w:p w14:paraId="608C9099" w14:textId="77777777" w:rsidR="002C155D" w:rsidRPr="001C3635" w:rsidRDefault="002C155D" w:rsidP="00D25FD4">
      <w:pPr>
        <w:tabs>
          <w:tab w:val="clear" w:pos="567"/>
        </w:tabs>
        <w:rPr>
          <w:szCs w:val="24"/>
        </w:rPr>
      </w:pPr>
    </w:p>
    <w:p w14:paraId="0B9418C6" w14:textId="77777777" w:rsidR="002C155D" w:rsidRPr="001C3635" w:rsidRDefault="002C155D" w:rsidP="00D25FD4">
      <w:pPr>
        <w:keepNext/>
        <w:ind w:left="567" w:hanging="567"/>
        <w:outlineLvl w:val="2"/>
        <w:rPr>
          <w:b/>
          <w:bCs/>
          <w:szCs w:val="24"/>
        </w:rPr>
      </w:pPr>
      <w:r w:rsidRPr="001C3635">
        <w:rPr>
          <w:b/>
          <w:bCs/>
          <w:szCs w:val="24"/>
        </w:rPr>
        <w:t>4.8</w:t>
      </w:r>
      <w:r w:rsidRPr="001C3635">
        <w:rPr>
          <w:b/>
          <w:bCs/>
          <w:szCs w:val="24"/>
        </w:rPr>
        <w:tab/>
        <w:t>Reacciones adversas</w:t>
      </w:r>
    </w:p>
    <w:p w14:paraId="4B871994" w14:textId="77777777" w:rsidR="002C155D" w:rsidRPr="001C3635" w:rsidRDefault="002C155D" w:rsidP="00D25FD4">
      <w:pPr>
        <w:keepNext/>
        <w:tabs>
          <w:tab w:val="clear" w:pos="567"/>
        </w:tabs>
        <w:rPr>
          <w:szCs w:val="24"/>
        </w:rPr>
      </w:pPr>
    </w:p>
    <w:p w14:paraId="18ED1EB5" w14:textId="77777777" w:rsidR="002C155D" w:rsidRPr="001C3635" w:rsidRDefault="002C155D" w:rsidP="00D25FD4">
      <w:pPr>
        <w:keepNext/>
        <w:tabs>
          <w:tab w:val="clear" w:pos="567"/>
        </w:tabs>
        <w:rPr>
          <w:szCs w:val="24"/>
          <w:u w:val="single"/>
        </w:rPr>
      </w:pPr>
      <w:r w:rsidRPr="001C3635">
        <w:rPr>
          <w:szCs w:val="24"/>
          <w:u w:val="single"/>
        </w:rPr>
        <w:t>Resumen del perfil de seguridad</w:t>
      </w:r>
    </w:p>
    <w:p w14:paraId="5BBFB45C" w14:textId="45238BF3" w:rsidR="002C155D" w:rsidRPr="001C3635" w:rsidRDefault="002C155D" w:rsidP="00D25FD4">
      <w:pPr>
        <w:tabs>
          <w:tab w:val="clear" w:pos="567"/>
        </w:tabs>
        <w:rPr>
          <w:bCs/>
        </w:rPr>
      </w:pPr>
      <w:bookmarkStart w:id="299" w:name="_Hlk219367654"/>
      <w:r>
        <w:rPr>
          <w:bCs/>
        </w:rPr>
        <w:t>Las reacciones adversas más frecuentes en los períodos controlados de los estudios clínicos en adultos fueron</w:t>
      </w:r>
      <w:r w:rsidRPr="001C3635">
        <w:rPr>
          <w:bCs/>
        </w:rPr>
        <w:t xml:space="preserve"> </w:t>
      </w:r>
      <w:r>
        <w:rPr>
          <w:bCs/>
        </w:rPr>
        <w:t>nasofaringitis (que se presentó en el 6,9 % de los pacientes tratados con ustekinumab y el 5,4 % de los pacientes del grupo de placebo) y cefalea (que se presentó en el 7,0 % de los pacientes tratados con ustekinumab y el 5,2 % de los pacientes del grupo de placebo)</w:t>
      </w:r>
      <w:bookmarkEnd w:id="299"/>
      <w:r w:rsidRPr="001C3635">
        <w:rPr>
          <w:bCs/>
        </w:rPr>
        <w:t xml:space="preserve">. La reacción adversa más grave que ha sido notificada con STELARA es la reacción de hipersensibilidad grave incluida la anafilaxis (ver sección 4.4). </w:t>
      </w:r>
      <w:r w:rsidRPr="001C3635">
        <w:t>El perfil de seguridad global fue similar en pacientes con psoriasis, artritis psoriásica, enfermedad de Crohn y colitis ulcerosa.</w:t>
      </w:r>
      <w:bookmarkStart w:id="300" w:name="_Hlk505267606"/>
    </w:p>
    <w:bookmarkEnd w:id="300"/>
    <w:p w14:paraId="64770682" w14:textId="77777777" w:rsidR="002C155D" w:rsidRPr="001C3635" w:rsidRDefault="002C155D" w:rsidP="00D25FD4">
      <w:pPr>
        <w:tabs>
          <w:tab w:val="clear" w:pos="567"/>
        </w:tabs>
        <w:rPr>
          <w:bCs/>
        </w:rPr>
      </w:pPr>
    </w:p>
    <w:p w14:paraId="4541A84E" w14:textId="77777777" w:rsidR="002C155D" w:rsidRPr="001C3635" w:rsidRDefault="002C155D" w:rsidP="00D25FD4">
      <w:pPr>
        <w:keepNext/>
        <w:tabs>
          <w:tab w:val="clear" w:pos="567"/>
        </w:tabs>
        <w:rPr>
          <w:bCs/>
          <w:u w:val="single"/>
        </w:rPr>
      </w:pPr>
      <w:r w:rsidRPr="001C3635">
        <w:rPr>
          <w:bCs/>
          <w:u w:val="single"/>
        </w:rPr>
        <w:t>Tabla de reacciones adversas</w:t>
      </w:r>
    </w:p>
    <w:p w14:paraId="02E29494" w14:textId="2129B97B" w:rsidR="002C155D" w:rsidRPr="001C3635" w:rsidRDefault="002C155D" w:rsidP="00D25FD4">
      <w:pPr>
        <w:tabs>
          <w:tab w:val="clear" w:pos="567"/>
        </w:tabs>
        <w:rPr>
          <w:szCs w:val="24"/>
        </w:rPr>
      </w:pPr>
      <w:r w:rsidRPr="00377ACA">
        <w:rPr>
          <w:szCs w:val="24"/>
        </w:rPr>
        <w:t>Los datos de seguridad descritos a continuación reflejan la exposición en adultos a ustekinumab en 14 estudios de fase 2 y fase 3 en 6</w:t>
      </w:r>
      <w:r>
        <w:rPr>
          <w:szCs w:val="24"/>
        </w:rPr>
        <w:t>.</w:t>
      </w:r>
      <w:r w:rsidRPr="00377ACA">
        <w:rPr>
          <w:szCs w:val="24"/>
        </w:rPr>
        <w:t>710 pacientes (4</w:t>
      </w:r>
      <w:r>
        <w:rPr>
          <w:szCs w:val="24"/>
        </w:rPr>
        <w:t>.</w:t>
      </w:r>
      <w:r w:rsidRPr="00377ACA">
        <w:rPr>
          <w:szCs w:val="24"/>
        </w:rPr>
        <w:t>135 con psoriasis y/o artritis psoriásica, 1</w:t>
      </w:r>
      <w:r>
        <w:rPr>
          <w:szCs w:val="24"/>
        </w:rPr>
        <w:t>.</w:t>
      </w:r>
      <w:r w:rsidRPr="00377ACA">
        <w:rPr>
          <w:szCs w:val="24"/>
        </w:rPr>
        <w:t>749 con enfermedad de Crohn y 826 pacientes con colitis ulcerosa). Esto incluye la exposición a STELARA en los períodos controlados y no controlados de los estudios clínicos en pacientes con psoriasis, artritis psoriásica, enfermedad de Crohn o colitis ulcerosa durante al menos 6 meses (4</w:t>
      </w:r>
      <w:r>
        <w:rPr>
          <w:szCs w:val="24"/>
        </w:rPr>
        <w:t>.</w:t>
      </w:r>
      <w:r w:rsidRPr="00377ACA">
        <w:rPr>
          <w:szCs w:val="24"/>
        </w:rPr>
        <w:t>577 pacientes) o al menos 1 año (3</w:t>
      </w:r>
      <w:r>
        <w:rPr>
          <w:szCs w:val="24"/>
        </w:rPr>
        <w:t>.</w:t>
      </w:r>
      <w:r w:rsidRPr="00377ACA">
        <w:rPr>
          <w:szCs w:val="24"/>
        </w:rPr>
        <w:t>648 pacientes). 2</w:t>
      </w:r>
      <w:r>
        <w:rPr>
          <w:szCs w:val="24"/>
        </w:rPr>
        <w:t>.</w:t>
      </w:r>
      <w:r w:rsidRPr="00377ACA">
        <w:rPr>
          <w:szCs w:val="24"/>
        </w:rPr>
        <w:t>194</w:t>
      </w:r>
      <w:r>
        <w:rPr>
          <w:szCs w:val="24"/>
        </w:rPr>
        <w:t> </w:t>
      </w:r>
      <w:r w:rsidRPr="00377ACA">
        <w:rPr>
          <w:szCs w:val="24"/>
        </w:rPr>
        <w:t xml:space="preserve">pacientes con psoriasis, enfermedad de Crohn o colitis ulcerosa </w:t>
      </w:r>
      <w:r w:rsidR="005D12C1">
        <w:rPr>
          <w:szCs w:val="24"/>
        </w:rPr>
        <w:t xml:space="preserve">estuvieron expuestos </w:t>
      </w:r>
      <w:r w:rsidRPr="00377ACA">
        <w:rPr>
          <w:szCs w:val="24"/>
        </w:rPr>
        <w:t>durante al menos 4</w:t>
      </w:r>
      <w:del w:id="301" w:author="ACOLAD" w:date="2026-04-28T14:20:00Z" w16du:dateUtc="2026-04-28T11:20:00Z">
        <w:r w:rsidRPr="00377ACA" w:rsidDel="001F1ABF">
          <w:rPr>
            <w:szCs w:val="24"/>
          </w:rPr>
          <w:delText xml:space="preserve"> </w:delText>
        </w:r>
      </w:del>
      <w:ins w:id="302" w:author="ACOLAD" w:date="2026-04-28T14:20:00Z" w16du:dateUtc="2026-04-28T11:20:00Z">
        <w:r w:rsidR="001F1ABF">
          <w:rPr>
            <w:szCs w:val="24"/>
          </w:rPr>
          <w:t> </w:t>
        </w:r>
      </w:ins>
      <w:r w:rsidRPr="00377ACA">
        <w:rPr>
          <w:szCs w:val="24"/>
        </w:rPr>
        <w:t>años, mientras que 1</w:t>
      </w:r>
      <w:r>
        <w:rPr>
          <w:szCs w:val="24"/>
        </w:rPr>
        <w:t>.</w:t>
      </w:r>
      <w:r w:rsidRPr="00377ACA">
        <w:rPr>
          <w:szCs w:val="24"/>
        </w:rPr>
        <w:t>148</w:t>
      </w:r>
      <w:r w:rsidR="00DB2D6C">
        <w:rPr>
          <w:szCs w:val="24"/>
        </w:rPr>
        <w:t xml:space="preserve"> </w:t>
      </w:r>
      <w:r w:rsidRPr="00377ACA">
        <w:rPr>
          <w:szCs w:val="24"/>
        </w:rPr>
        <w:t xml:space="preserve">pacientes con psoriasis o enfermedad de Crohn </w:t>
      </w:r>
      <w:r w:rsidR="005D12C1">
        <w:rPr>
          <w:szCs w:val="24"/>
        </w:rPr>
        <w:t xml:space="preserve">estuvieron </w:t>
      </w:r>
      <w:r w:rsidRPr="00377ACA">
        <w:rPr>
          <w:szCs w:val="24"/>
        </w:rPr>
        <w:t>expuestos durante al menos 5</w:t>
      </w:r>
      <w:r>
        <w:rPr>
          <w:szCs w:val="24"/>
        </w:rPr>
        <w:t> </w:t>
      </w:r>
      <w:r w:rsidRPr="00377ACA">
        <w:rPr>
          <w:szCs w:val="24"/>
        </w:rPr>
        <w:t>años.</w:t>
      </w:r>
    </w:p>
    <w:p w14:paraId="496A95E1" w14:textId="77777777" w:rsidR="002C155D" w:rsidRPr="001C3635" w:rsidRDefault="002C155D" w:rsidP="00D25FD4">
      <w:pPr>
        <w:tabs>
          <w:tab w:val="clear" w:pos="567"/>
        </w:tabs>
        <w:rPr>
          <w:szCs w:val="24"/>
        </w:rPr>
      </w:pPr>
    </w:p>
    <w:p w14:paraId="1904C7B6" w14:textId="1F085625" w:rsidR="002C155D" w:rsidRPr="001C3635" w:rsidRDefault="002C155D" w:rsidP="00D25FD4">
      <w:pPr>
        <w:tabs>
          <w:tab w:val="clear" w:pos="567"/>
        </w:tabs>
        <w:rPr>
          <w:szCs w:val="24"/>
        </w:rPr>
      </w:pPr>
      <w:r w:rsidRPr="001C3635">
        <w:rPr>
          <w:szCs w:val="24"/>
        </w:rPr>
        <w:t>La Tabla </w:t>
      </w:r>
      <w:ins w:id="303" w:author="Spanish LOC" w:date="2026-06-05T10:32:00Z" w16du:dateUtc="2026-06-05T08:32:00Z">
        <w:r w:rsidR="00C365D6">
          <w:rPr>
            <w:szCs w:val="24"/>
          </w:rPr>
          <w:t>4</w:t>
        </w:r>
      </w:ins>
      <w:ins w:id="304" w:author="ACOLAD" w:date="2026-04-24T18:45:00Z">
        <w:del w:id="305" w:author="Spanish LOC" w:date="2026-06-05T10:32:00Z" w16du:dateUtc="2026-06-05T08:32:00Z">
          <w:r w:rsidR="00110958" w:rsidDel="00C365D6">
            <w:rPr>
              <w:szCs w:val="24"/>
            </w:rPr>
            <w:delText>6</w:delText>
          </w:r>
        </w:del>
      </w:ins>
      <w:del w:id="306" w:author="ACOLAD" w:date="2026-04-24T18:45:00Z">
        <w:r w:rsidR="00EC6110" w:rsidDel="00110958">
          <w:rPr>
            <w:szCs w:val="24"/>
          </w:rPr>
          <w:delText>4</w:delText>
        </w:r>
      </w:del>
      <w:r w:rsidRPr="001C3635">
        <w:rPr>
          <w:szCs w:val="24"/>
        </w:rPr>
        <w:t xml:space="preserve"> contiene un listado de las reacciones adversas observadas en los ensayos clínicos de pacientes adultos con psoriasis, artritis psoriásica, enfermedad de Crohn y </w:t>
      </w:r>
      <w:r w:rsidRPr="001C3635">
        <w:t>colitis ulcerosa</w:t>
      </w:r>
      <w:r w:rsidRPr="001C3635">
        <w:rPr>
          <w:szCs w:val="24"/>
        </w:rPr>
        <w:t xml:space="preserve">, así como las reacciones adversas notificadas en la experiencia poscomercialización. Las reacciones adversas se han clasificado </w:t>
      </w:r>
      <w:r>
        <w:rPr>
          <w:szCs w:val="24"/>
        </w:rPr>
        <w:t xml:space="preserve">según la Clasificación por </w:t>
      </w:r>
      <w:r w:rsidRPr="001C3635">
        <w:t>órganos</w:t>
      </w:r>
      <w:r w:rsidRPr="001C3635">
        <w:rPr>
          <w:szCs w:val="24"/>
        </w:rPr>
        <w:t xml:space="preserve"> y </w:t>
      </w:r>
      <w:r>
        <w:rPr>
          <w:szCs w:val="24"/>
        </w:rPr>
        <w:t xml:space="preserve">sistemas y </w:t>
      </w:r>
      <w:r w:rsidRPr="001C3635">
        <w:rPr>
          <w:szCs w:val="24"/>
        </w:rPr>
        <w:t>por orden de frecuencia, empleando la siguiente convención: Muy frecuentes (</w:t>
      </w:r>
      <w:r w:rsidRPr="001C3635">
        <w:rPr>
          <w:bCs/>
        </w:rPr>
        <w:t>≥ </w:t>
      </w:r>
      <w:r w:rsidRPr="001C3635">
        <w:rPr>
          <w:szCs w:val="24"/>
        </w:rPr>
        <w:t>1/10), Frecuentes (</w:t>
      </w:r>
      <w:r w:rsidRPr="001C3635">
        <w:rPr>
          <w:bCs/>
        </w:rPr>
        <w:t>≥ </w:t>
      </w:r>
      <w:r w:rsidRPr="001C3635">
        <w:rPr>
          <w:szCs w:val="24"/>
        </w:rPr>
        <w:t>1/100 a &lt;</w:t>
      </w:r>
      <w:r w:rsidRPr="001C3635">
        <w:rPr>
          <w:bCs/>
        </w:rPr>
        <w:t> </w:t>
      </w:r>
      <w:r w:rsidRPr="001C3635">
        <w:rPr>
          <w:szCs w:val="24"/>
        </w:rPr>
        <w:t>1/10),</w:t>
      </w:r>
      <w:bookmarkStart w:id="307" w:name="OLE_LINK6"/>
      <w:r w:rsidRPr="001C3635">
        <w:rPr>
          <w:szCs w:val="24"/>
        </w:rPr>
        <w:t xml:space="preserve"> Poco frecuentes (</w:t>
      </w:r>
      <w:r w:rsidRPr="001C3635">
        <w:rPr>
          <w:bCs/>
        </w:rPr>
        <w:t>≥ </w:t>
      </w:r>
      <w:r w:rsidRPr="001C3635">
        <w:rPr>
          <w:szCs w:val="24"/>
        </w:rPr>
        <w:t>1/1.000 a &lt;</w:t>
      </w:r>
      <w:r w:rsidRPr="001C3635">
        <w:rPr>
          <w:bCs/>
        </w:rPr>
        <w:t> </w:t>
      </w:r>
      <w:r w:rsidRPr="001C3635">
        <w:rPr>
          <w:szCs w:val="24"/>
        </w:rPr>
        <w:t>1/100),</w:t>
      </w:r>
      <w:bookmarkEnd w:id="307"/>
      <w:r w:rsidRPr="001C3635">
        <w:rPr>
          <w:szCs w:val="24"/>
        </w:rPr>
        <w:t xml:space="preserve"> Raras (</w:t>
      </w:r>
      <w:r w:rsidRPr="001C3635">
        <w:rPr>
          <w:bCs/>
        </w:rPr>
        <w:t>≥ </w:t>
      </w:r>
      <w:r w:rsidRPr="001C3635">
        <w:rPr>
          <w:szCs w:val="24"/>
        </w:rPr>
        <w:t>1/10.000 a &lt;</w:t>
      </w:r>
      <w:r w:rsidRPr="001C3635">
        <w:rPr>
          <w:bCs/>
        </w:rPr>
        <w:t> </w:t>
      </w:r>
      <w:r w:rsidRPr="001C3635">
        <w:rPr>
          <w:szCs w:val="24"/>
        </w:rPr>
        <w:t>1/1.000), Muy raras (&lt;</w:t>
      </w:r>
      <w:r w:rsidRPr="001C3635">
        <w:rPr>
          <w:szCs w:val="22"/>
        </w:rPr>
        <w:t> </w:t>
      </w:r>
      <w:r w:rsidRPr="001C3635">
        <w:rPr>
          <w:szCs w:val="24"/>
        </w:rPr>
        <w:t>1/10.000), frecuencia no conocida (no puede estimarse a partir de los datos disponibles). Las reacciones adversas se enumeran en orden decreciente de gravedad dentro de cada intervalo de frecuencia.</w:t>
      </w:r>
    </w:p>
    <w:p w14:paraId="676E5BF8" w14:textId="77777777" w:rsidR="002C155D" w:rsidRPr="001C3635" w:rsidRDefault="002C155D" w:rsidP="00D25FD4">
      <w:pPr>
        <w:tabs>
          <w:tab w:val="clear" w:pos="567"/>
        </w:tabs>
        <w:rPr>
          <w:szCs w:val="24"/>
        </w:rPr>
      </w:pPr>
    </w:p>
    <w:p w14:paraId="0FCB248B" w14:textId="716C88CC" w:rsidR="002C155D" w:rsidRPr="001C3635" w:rsidRDefault="002C155D" w:rsidP="00D25FD4">
      <w:pPr>
        <w:keepNext/>
        <w:tabs>
          <w:tab w:val="clear" w:pos="567"/>
        </w:tabs>
        <w:rPr>
          <w:i/>
          <w:iCs/>
          <w:szCs w:val="24"/>
        </w:rPr>
      </w:pPr>
      <w:r w:rsidRPr="001C3635">
        <w:rPr>
          <w:i/>
          <w:iCs/>
          <w:szCs w:val="24"/>
        </w:rPr>
        <w:t>Tabla </w:t>
      </w:r>
      <w:ins w:id="308" w:author="Spanish LOC" w:date="2026-06-05T10:32:00Z" w16du:dateUtc="2026-06-05T08:32:00Z">
        <w:r w:rsidR="00C365D6">
          <w:rPr>
            <w:i/>
            <w:iCs/>
            <w:szCs w:val="24"/>
          </w:rPr>
          <w:t>4:</w:t>
        </w:r>
      </w:ins>
      <w:ins w:id="309" w:author="ACOLAD" w:date="2026-04-24T18:45:00Z">
        <w:del w:id="310" w:author="Spanish LOC" w:date="2026-06-05T10:32:00Z" w16du:dateUtc="2026-06-05T08:32:00Z">
          <w:r w:rsidR="00110958" w:rsidDel="00C365D6">
            <w:rPr>
              <w:i/>
              <w:iCs/>
              <w:szCs w:val="24"/>
            </w:rPr>
            <w:delText>6</w:delText>
          </w:r>
        </w:del>
      </w:ins>
      <w:del w:id="311" w:author="ACOLAD" w:date="2026-04-24T18:45:00Z">
        <w:r w:rsidR="000A751D" w:rsidDel="00110958">
          <w:rPr>
            <w:i/>
            <w:iCs/>
            <w:szCs w:val="24"/>
          </w:rPr>
          <w:delText>4</w:delText>
        </w:r>
      </w:del>
      <w:r w:rsidRPr="001C3635">
        <w:rPr>
          <w:i/>
          <w:iCs/>
          <w:szCs w:val="24"/>
        </w:rPr>
        <w:tab/>
        <w:t>Tabla de reacciones adversas</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2830"/>
        <w:gridCol w:w="6242"/>
      </w:tblGrid>
      <w:tr w:rsidR="002C155D" w:rsidRPr="001C3635" w14:paraId="0CC2A089" w14:textId="77777777" w:rsidTr="00D25FD4">
        <w:trPr>
          <w:cantSplit/>
          <w:jc w:val="center"/>
        </w:trPr>
        <w:tc>
          <w:tcPr>
            <w:tcW w:w="2830" w:type="dxa"/>
          </w:tcPr>
          <w:p w14:paraId="7F45AE1A" w14:textId="77777777" w:rsidR="002C155D" w:rsidRPr="001C3635" w:rsidRDefault="002C155D" w:rsidP="00D25FD4">
            <w:pPr>
              <w:keepNext/>
              <w:rPr>
                <w:b/>
                <w:bCs/>
                <w:szCs w:val="24"/>
              </w:rPr>
            </w:pPr>
            <w:r>
              <w:rPr>
                <w:b/>
                <w:bCs/>
                <w:szCs w:val="24"/>
              </w:rPr>
              <w:t>Clasificación por órganos y sistemas</w:t>
            </w:r>
          </w:p>
        </w:tc>
        <w:tc>
          <w:tcPr>
            <w:tcW w:w="6242" w:type="dxa"/>
          </w:tcPr>
          <w:p w14:paraId="2F3511D5" w14:textId="77777777" w:rsidR="002C155D" w:rsidRPr="001C3635" w:rsidRDefault="002C155D" w:rsidP="00D25FD4">
            <w:pPr>
              <w:keepNext/>
              <w:rPr>
                <w:b/>
                <w:bCs/>
                <w:szCs w:val="24"/>
              </w:rPr>
            </w:pPr>
            <w:r w:rsidRPr="001C3635">
              <w:rPr>
                <w:b/>
                <w:bCs/>
                <w:szCs w:val="24"/>
              </w:rPr>
              <w:t>Frecuencia: Reacción adversa</w:t>
            </w:r>
          </w:p>
          <w:p w14:paraId="21F9F1EC" w14:textId="77777777" w:rsidR="002C155D" w:rsidRPr="001C3635" w:rsidRDefault="002C155D" w:rsidP="00D25FD4">
            <w:pPr>
              <w:keepNext/>
              <w:rPr>
                <w:b/>
                <w:bCs/>
                <w:szCs w:val="24"/>
              </w:rPr>
            </w:pPr>
          </w:p>
        </w:tc>
      </w:tr>
      <w:tr w:rsidR="002C155D" w:rsidRPr="001C3635" w14:paraId="1CD10F0B" w14:textId="77777777" w:rsidTr="00D25FD4">
        <w:trPr>
          <w:cantSplit/>
          <w:jc w:val="center"/>
        </w:trPr>
        <w:tc>
          <w:tcPr>
            <w:tcW w:w="2830" w:type="dxa"/>
          </w:tcPr>
          <w:p w14:paraId="21956B48" w14:textId="77777777" w:rsidR="002C155D" w:rsidRPr="001C3635" w:rsidRDefault="002C155D" w:rsidP="00D25FD4">
            <w:pPr>
              <w:rPr>
                <w:szCs w:val="24"/>
              </w:rPr>
            </w:pPr>
            <w:r w:rsidRPr="001C3635">
              <w:rPr>
                <w:szCs w:val="24"/>
              </w:rPr>
              <w:t>Infecciones e infestaciones</w:t>
            </w:r>
          </w:p>
        </w:tc>
        <w:tc>
          <w:tcPr>
            <w:tcW w:w="6242" w:type="dxa"/>
          </w:tcPr>
          <w:p w14:paraId="7C4175E1" w14:textId="77777777" w:rsidR="002C155D" w:rsidRPr="001C3635" w:rsidRDefault="002C155D" w:rsidP="00D25FD4">
            <w:pPr>
              <w:rPr>
                <w:szCs w:val="24"/>
              </w:rPr>
            </w:pPr>
            <w:r w:rsidRPr="001C3635">
              <w:rPr>
                <w:szCs w:val="24"/>
              </w:rPr>
              <w:t xml:space="preserve">Frecuentes: </w:t>
            </w:r>
            <w:r>
              <w:rPr>
                <w:szCs w:val="24"/>
              </w:rPr>
              <w:t>i</w:t>
            </w:r>
            <w:r w:rsidRPr="001C3635">
              <w:rPr>
                <w:szCs w:val="24"/>
              </w:rPr>
              <w:t>nfección de las vías respiratorias altas, nasofaringitis, sinusitis</w:t>
            </w:r>
          </w:p>
          <w:p w14:paraId="765438F0" w14:textId="77777777" w:rsidR="002C155D" w:rsidRPr="001C3635" w:rsidRDefault="002C155D" w:rsidP="00D25FD4">
            <w:pPr>
              <w:rPr>
                <w:szCs w:val="24"/>
              </w:rPr>
            </w:pPr>
            <w:r w:rsidRPr="001C3635">
              <w:rPr>
                <w:szCs w:val="24"/>
              </w:rPr>
              <w:t xml:space="preserve">Poco frecuentes: </w:t>
            </w:r>
            <w:r>
              <w:rPr>
                <w:szCs w:val="24"/>
              </w:rPr>
              <w:t>c</w:t>
            </w:r>
            <w:r w:rsidRPr="001C3635">
              <w:rPr>
                <w:szCs w:val="24"/>
              </w:rPr>
              <w:t>elulitis, infecciones dentales, herpes zóster, infección de las vías respiratorias bajas, infección vírica de vías respiratorias altas, infección micótica vulvovaginal</w:t>
            </w:r>
          </w:p>
          <w:p w14:paraId="1819474D" w14:textId="77777777" w:rsidR="002C155D" w:rsidRPr="001C3635" w:rsidRDefault="002C155D" w:rsidP="00D25FD4">
            <w:pPr>
              <w:rPr>
                <w:szCs w:val="24"/>
              </w:rPr>
            </w:pPr>
          </w:p>
        </w:tc>
      </w:tr>
      <w:tr w:rsidR="002C155D" w:rsidRPr="001C3635" w14:paraId="61663B3C" w14:textId="77777777" w:rsidTr="00D25FD4">
        <w:trPr>
          <w:cantSplit/>
          <w:jc w:val="center"/>
        </w:trPr>
        <w:tc>
          <w:tcPr>
            <w:tcW w:w="2830" w:type="dxa"/>
          </w:tcPr>
          <w:p w14:paraId="1B3AEA12" w14:textId="77777777" w:rsidR="002C155D" w:rsidRPr="001C3635" w:rsidRDefault="002C155D" w:rsidP="00D25FD4">
            <w:pPr>
              <w:rPr>
                <w:szCs w:val="24"/>
              </w:rPr>
            </w:pPr>
            <w:r w:rsidRPr="001C3635">
              <w:rPr>
                <w:szCs w:val="24"/>
              </w:rPr>
              <w:t>Trastornos del sistema inmunológico</w:t>
            </w:r>
          </w:p>
        </w:tc>
        <w:tc>
          <w:tcPr>
            <w:tcW w:w="6242" w:type="dxa"/>
          </w:tcPr>
          <w:p w14:paraId="3E327C8C" w14:textId="77777777" w:rsidR="002C155D" w:rsidRPr="001C3635" w:rsidRDefault="002C155D" w:rsidP="00D25FD4">
            <w:pPr>
              <w:rPr>
                <w:szCs w:val="24"/>
              </w:rPr>
            </w:pPr>
            <w:r w:rsidRPr="001C3635">
              <w:rPr>
                <w:szCs w:val="24"/>
              </w:rPr>
              <w:t xml:space="preserve">Poco frecuentes: </w:t>
            </w:r>
            <w:r>
              <w:rPr>
                <w:szCs w:val="24"/>
              </w:rPr>
              <w:t>r</w:t>
            </w:r>
            <w:r w:rsidRPr="001C3635">
              <w:rPr>
                <w:szCs w:val="24"/>
              </w:rPr>
              <w:t>eacciones de hipersensibilidad (incluyendo exantema, urticaria)</w:t>
            </w:r>
          </w:p>
          <w:p w14:paraId="31E0CFB1" w14:textId="77777777" w:rsidR="002C155D" w:rsidRPr="001C3635" w:rsidRDefault="002C155D" w:rsidP="00D25FD4">
            <w:pPr>
              <w:rPr>
                <w:szCs w:val="24"/>
              </w:rPr>
            </w:pPr>
            <w:r w:rsidRPr="001C3635">
              <w:rPr>
                <w:szCs w:val="24"/>
              </w:rPr>
              <w:t xml:space="preserve">Raras: </w:t>
            </w:r>
            <w:r>
              <w:rPr>
                <w:szCs w:val="24"/>
              </w:rPr>
              <w:t>r</w:t>
            </w:r>
            <w:r w:rsidRPr="001C3635">
              <w:rPr>
                <w:szCs w:val="24"/>
              </w:rPr>
              <w:t>eacciones de hipersensibilidad graves (incluyendo anafilaxia, angioedema)</w:t>
            </w:r>
          </w:p>
          <w:p w14:paraId="188C820F" w14:textId="77777777" w:rsidR="002C155D" w:rsidRPr="001C3635" w:rsidRDefault="002C155D" w:rsidP="00D25FD4">
            <w:pPr>
              <w:rPr>
                <w:szCs w:val="24"/>
              </w:rPr>
            </w:pPr>
          </w:p>
        </w:tc>
      </w:tr>
      <w:tr w:rsidR="002C155D" w:rsidRPr="001C3635" w14:paraId="7EF306A9" w14:textId="77777777" w:rsidTr="00D25FD4">
        <w:trPr>
          <w:cantSplit/>
          <w:jc w:val="center"/>
        </w:trPr>
        <w:tc>
          <w:tcPr>
            <w:tcW w:w="2830" w:type="dxa"/>
          </w:tcPr>
          <w:p w14:paraId="29FB5912" w14:textId="77777777" w:rsidR="002C155D" w:rsidRPr="001C3635" w:rsidRDefault="002C155D" w:rsidP="00D25FD4">
            <w:pPr>
              <w:rPr>
                <w:szCs w:val="24"/>
              </w:rPr>
            </w:pPr>
            <w:r w:rsidRPr="001C3635">
              <w:rPr>
                <w:szCs w:val="24"/>
              </w:rPr>
              <w:t>Trastornos psiquiátricos</w:t>
            </w:r>
          </w:p>
        </w:tc>
        <w:tc>
          <w:tcPr>
            <w:tcW w:w="6242" w:type="dxa"/>
          </w:tcPr>
          <w:p w14:paraId="2A94CD13" w14:textId="77777777" w:rsidR="002C155D" w:rsidRPr="001C3635" w:rsidRDefault="002C155D" w:rsidP="00D25FD4">
            <w:pPr>
              <w:rPr>
                <w:szCs w:val="24"/>
              </w:rPr>
            </w:pPr>
            <w:r w:rsidRPr="001C3635">
              <w:rPr>
                <w:szCs w:val="24"/>
              </w:rPr>
              <w:t xml:space="preserve">Poco frecuentes: </w:t>
            </w:r>
            <w:r>
              <w:rPr>
                <w:szCs w:val="24"/>
              </w:rPr>
              <w:t>d</w:t>
            </w:r>
            <w:r w:rsidRPr="001C3635">
              <w:rPr>
                <w:szCs w:val="24"/>
              </w:rPr>
              <w:t>epresión</w:t>
            </w:r>
          </w:p>
          <w:p w14:paraId="298C1AF6" w14:textId="77777777" w:rsidR="002C155D" w:rsidRPr="001C3635" w:rsidRDefault="002C155D" w:rsidP="00D25FD4">
            <w:pPr>
              <w:rPr>
                <w:color w:val="000000"/>
                <w:szCs w:val="24"/>
              </w:rPr>
            </w:pPr>
          </w:p>
        </w:tc>
      </w:tr>
      <w:tr w:rsidR="002C155D" w:rsidRPr="001C3635" w14:paraId="10E7DB68" w14:textId="77777777" w:rsidTr="00D25FD4">
        <w:trPr>
          <w:cantSplit/>
          <w:jc w:val="center"/>
        </w:trPr>
        <w:tc>
          <w:tcPr>
            <w:tcW w:w="2830" w:type="dxa"/>
          </w:tcPr>
          <w:p w14:paraId="4C53838B" w14:textId="77777777" w:rsidR="002C155D" w:rsidRPr="001C3635" w:rsidRDefault="002C155D" w:rsidP="00D25FD4">
            <w:pPr>
              <w:rPr>
                <w:szCs w:val="24"/>
              </w:rPr>
            </w:pPr>
            <w:r w:rsidRPr="001C3635">
              <w:rPr>
                <w:szCs w:val="24"/>
              </w:rPr>
              <w:lastRenderedPageBreak/>
              <w:t>Trastornos del sistema nervioso</w:t>
            </w:r>
          </w:p>
        </w:tc>
        <w:tc>
          <w:tcPr>
            <w:tcW w:w="6242" w:type="dxa"/>
          </w:tcPr>
          <w:p w14:paraId="3AEA58F8" w14:textId="77777777" w:rsidR="002C155D" w:rsidRPr="001C3635" w:rsidRDefault="002C155D" w:rsidP="00D25FD4">
            <w:pPr>
              <w:rPr>
                <w:szCs w:val="24"/>
              </w:rPr>
            </w:pPr>
            <w:r w:rsidRPr="001C3635">
              <w:rPr>
                <w:szCs w:val="24"/>
              </w:rPr>
              <w:t xml:space="preserve">Frecuentes: </w:t>
            </w:r>
            <w:r>
              <w:rPr>
                <w:szCs w:val="24"/>
              </w:rPr>
              <w:t>m</w:t>
            </w:r>
            <w:r w:rsidRPr="001C3635">
              <w:rPr>
                <w:szCs w:val="24"/>
              </w:rPr>
              <w:t>areo, cefalea</w:t>
            </w:r>
          </w:p>
          <w:p w14:paraId="4B63E408" w14:textId="77777777" w:rsidR="002C155D" w:rsidRPr="001C3635" w:rsidRDefault="002C155D" w:rsidP="00D25FD4">
            <w:pPr>
              <w:rPr>
                <w:szCs w:val="24"/>
              </w:rPr>
            </w:pPr>
            <w:r w:rsidRPr="001C3635">
              <w:rPr>
                <w:szCs w:val="24"/>
              </w:rPr>
              <w:t xml:space="preserve">Poco frecuentes: </w:t>
            </w:r>
            <w:r>
              <w:rPr>
                <w:szCs w:val="24"/>
              </w:rPr>
              <w:t>p</w:t>
            </w:r>
            <w:r w:rsidRPr="001C3635">
              <w:rPr>
                <w:szCs w:val="24"/>
              </w:rPr>
              <w:t>arálisis facial</w:t>
            </w:r>
          </w:p>
          <w:p w14:paraId="522FDAC0" w14:textId="77777777" w:rsidR="002C155D" w:rsidRPr="001C3635" w:rsidRDefault="002C155D" w:rsidP="00D25FD4">
            <w:pPr>
              <w:rPr>
                <w:color w:val="000000"/>
                <w:szCs w:val="24"/>
              </w:rPr>
            </w:pPr>
          </w:p>
        </w:tc>
      </w:tr>
      <w:tr w:rsidR="002C155D" w:rsidRPr="001C3635" w14:paraId="68987127" w14:textId="77777777" w:rsidTr="00D25FD4">
        <w:trPr>
          <w:cantSplit/>
          <w:jc w:val="center"/>
        </w:trPr>
        <w:tc>
          <w:tcPr>
            <w:tcW w:w="2830" w:type="dxa"/>
          </w:tcPr>
          <w:p w14:paraId="29D8EE96" w14:textId="77777777" w:rsidR="002C155D" w:rsidRPr="001C3635" w:rsidRDefault="002C155D" w:rsidP="00D25FD4">
            <w:pPr>
              <w:rPr>
                <w:szCs w:val="24"/>
              </w:rPr>
            </w:pPr>
            <w:r w:rsidRPr="001C3635">
              <w:rPr>
                <w:szCs w:val="24"/>
              </w:rPr>
              <w:t>Trastornos respiratorios, torácicos y mediastínicos</w:t>
            </w:r>
          </w:p>
        </w:tc>
        <w:tc>
          <w:tcPr>
            <w:tcW w:w="6242" w:type="dxa"/>
          </w:tcPr>
          <w:p w14:paraId="0245C71D" w14:textId="77777777" w:rsidR="002C155D" w:rsidRPr="001C3635" w:rsidRDefault="002C155D" w:rsidP="00D25FD4">
            <w:pPr>
              <w:rPr>
                <w:szCs w:val="24"/>
              </w:rPr>
            </w:pPr>
            <w:r w:rsidRPr="001C3635">
              <w:rPr>
                <w:szCs w:val="24"/>
              </w:rPr>
              <w:t xml:space="preserve">Frecuentes: </w:t>
            </w:r>
            <w:r>
              <w:rPr>
                <w:szCs w:val="24"/>
              </w:rPr>
              <w:t>d</w:t>
            </w:r>
            <w:r w:rsidRPr="001C3635">
              <w:rPr>
                <w:szCs w:val="24"/>
              </w:rPr>
              <w:t>olor orofaríngeo</w:t>
            </w:r>
          </w:p>
          <w:p w14:paraId="49F4561D" w14:textId="77777777" w:rsidR="002C155D" w:rsidRPr="001C3635" w:rsidRDefault="002C155D" w:rsidP="00D25FD4">
            <w:pPr>
              <w:rPr>
                <w:szCs w:val="24"/>
              </w:rPr>
            </w:pPr>
            <w:r w:rsidRPr="001C3635">
              <w:rPr>
                <w:szCs w:val="24"/>
              </w:rPr>
              <w:t xml:space="preserve">Poco frecuentes: </w:t>
            </w:r>
            <w:r>
              <w:rPr>
                <w:szCs w:val="24"/>
              </w:rPr>
              <w:t>c</w:t>
            </w:r>
            <w:r w:rsidRPr="001C3635">
              <w:rPr>
                <w:szCs w:val="24"/>
              </w:rPr>
              <w:t>ongestión nasal</w:t>
            </w:r>
          </w:p>
          <w:p w14:paraId="3D986151" w14:textId="77777777" w:rsidR="002C155D" w:rsidRPr="001C3635" w:rsidRDefault="002C155D" w:rsidP="00D25FD4">
            <w:pPr>
              <w:rPr>
                <w:szCs w:val="24"/>
              </w:rPr>
            </w:pPr>
            <w:bookmarkStart w:id="312" w:name="_Hlk530567217"/>
            <w:r w:rsidRPr="001C3635">
              <w:rPr>
                <w:szCs w:val="24"/>
              </w:rPr>
              <w:t xml:space="preserve">Raras: </w:t>
            </w:r>
            <w:r>
              <w:rPr>
                <w:szCs w:val="24"/>
              </w:rPr>
              <w:t>a</w:t>
            </w:r>
            <w:r w:rsidRPr="001C3635">
              <w:rPr>
                <w:szCs w:val="24"/>
              </w:rPr>
              <w:t>lveolitis alérgica, neumonía eosinofílica</w:t>
            </w:r>
          </w:p>
          <w:p w14:paraId="19DA358C" w14:textId="77777777" w:rsidR="002C155D" w:rsidRPr="001C3635" w:rsidRDefault="002C155D" w:rsidP="00D25FD4">
            <w:pPr>
              <w:rPr>
                <w:szCs w:val="24"/>
              </w:rPr>
            </w:pPr>
            <w:r w:rsidRPr="001C3635">
              <w:t xml:space="preserve">Muy raras: </w:t>
            </w:r>
            <w:r>
              <w:t>n</w:t>
            </w:r>
            <w:r w:rsidRPr="001C3635">
              <w:t>eumonía organiza</w:t>
            </w:r>
            <w:r>
              <w:t>tiva</w:t>
            </w:r>
            <w:r w:rsidRPr="001C3635">
              <w:t>*</w:t>
            </w:r>
          </w:p>
          <w:bookmarkEnd w:id="312"/>
          <w:p w14:paraId="6344FC85" w14:textId="77777777" w:rsidR="002C155D" w:rsidRPr="001C3635" w:rsidRDefault="002C155D" w:rsidP="00D25FD4">
            <w:pPr>
              <w:rPr>
                <w:color w:val="000000"/>
                <w:szCs w:val="24"/>
              </w:rPr>
            </w:pPr>
          </w:p>
        </w:tc>
      </w:tr>
      <w:tr w:rsidR="002C155D" w:rsidRPr="001C3635" w14:paraId="2CB2AF28" w14:textId="77777777" w:rsidTr="00D25FD4">
        <w:trPr>
          <w:cantSplit/>
          <w:jc w:val="center"/>
        </w:trPr>
        <w:tc>
          <w:tcPr>
            <w:tcW w:w="2830" w:type="dxa"/>
          </w:tcPr>
          <w:p w14:paraId="3B39C228" w14:textId="77777777" w:rsidR="002C155D" w:rsidRPr="001C3635" w:rsidRDefault="002C155D" w:rsidP="00D25FD4">
            <w:pPr>
              <w:rPr>
                <w:szCs w:val="24"/>
              </w:rPr>
            </w:pPr>
            <w:r w:rsidRPr="001C3635">
              <w:rPr>
                <w:szCs w:val="24"/>
              </w:rPr>
              <w:t>Trastornos gastrointestinales</w:t>
            </w:r>
          </w:p>
        </w:tc>
        <w:tc>
          <w:tcPr>
            <w:tcW w:w="6242" w:type="dxa"/>
          </w:tcPr>
          <w:p w14:paraId="31DA3BF8" w14:textId="77777777" w:rsidR="002C155D" w:rsidRPr="001C3635" w:rsidRDefault="002C155D" w:rsidP="00D25FD4">
            <w:pPr>
              <w:rPr>
                <w:szCs w:val="24"/>
              </w:rPr>
            </w:pPr>
            <w:r w:rsidRPr="001C3635">
              <w:rPr>
                <w:szCs w:val="24"/>
              </w:rPr>
              <w:t xml:space="preserve">Frecuentes: </w:t>
            </w:r>
            <w:r>
              <w:rPr>
                <w:szCs w:val="24"/>
              </w:rPr>
              <w:t>d</w:t>
            </w:r>
            <w:r w:rsidRPr="001C3635">
              <w:rPr>
                <w:szCs w:val="24"/>
              </w:rPr>
              <w:t>iarrea, náuseas, vómitos</w:t>
            </w:r>
          </w:p>
          <w:p w14:paraId="1C3B5EDB" w14:textId="77777777" w:rsidR="002C155D" w:rsidRPr="001C3635" w:rsidRDefault="002C155D" w:rsidP="00D25FD4">
            <w:pPr>
              <w:rPr>
                <w:color w:val="000000"/>
                <w:szCs w:val="24"/>
              </w:rPr>
            </w:pPr>
          </w:p>
        </w:tc>
      </w:tr>
      <w:tr w:rsidR="002C155D" w:rsidRPr="001C3635" w14:paraId="3D3E22EA" w14:textId="77777777" w:rsidTr="00D25FD4">
        <w:trPr>
          <w:cantSplit/>
          <w:jc w:val="center"/>
        </w:trPr>
        <w:tc>
          <w:tcPr>
            <w:tcW w:w="2830" w:type="dxa"/>
          </w:tcPr>
          <w:p w14:paraId="5DF662D4" w14:textId="77777777" w:rsidR="002C155D" w:rsidRPr="001C3635" w:rsidRDefault="002C155D" w:rsidP="00D25FD4">
            <w:pPr>
              <w:rPr>
                <w:szCs w:val="24"/>
              </w:rPr>
            </w:pPr>
            <w:r w:rsidRPr="001C3635">
              <w:rPr>
                <w:szCs w:val="24"/>
              </w:rPr>
              <w:t>Trastornos de la piel y del tejido subcutáneo</w:t>
            </w:r>
          </w:p>
        </w:tc>
        <w:tc>
          <w:tcPr>
            <w:tcW w:w="6242" w:type="dxa"/>
          </w:tcPr>
          <w:p w14:paraId="503A3BED" w14:textId="77777777" w:rsidR="002C155D" w:rsidRPr="001C3635" w:rsidRDefault="002C155D" w:rsidP="00D25FD4">
            <w:pPr>
              <w:rPr>
                <w:szCs w:val="24"/>
              </w:rPr>
            </w:pPr>
            <w:r w:rsidRPr="001C3635">
              <w:rPr>
                <w:szCs w:val="24"/>
              </w:rPr>
              <w:t xml:space="preserve">Frecuentes: </w:t>
            </w:r>
            <w:r>
              <w:rPr>
                <w:szCs w:val="24"/>
              </w:rPr>
              <w:t>p</w:t>
            </w:r>
            <w:r w:rsidRPr="001C3635">
              <w:rPr>
                <w:szCs w:val="24"/>
              </w:rPr>
              <w:t>rurito</w:t>
            </w:r>
          </w:p>
          <w:p w14:paraId="6519D5ED" w14:textId="77777777" w:rsidR="002C155D" w:rsidRPr="001C3635" w:rsidRDefault="002C155D" w:rsidP="00D25FD4">
            <w:pPr>
              <w:rPr>
                <w:szCs w:val="24"/>
              </w:rPr>
            </w:pPr>
            <w:r w:rsidRPr="001C3635">
              <w:rPr>
                <w:szCs w:val="24"/>
              </w:rPr>
              <w:t xml:space="preserve">Poco frecuentes: </w:t>
            </w:r>
            <w:r>
              <w:rPr>
                <w:szCs w:val="24"/>
              </w:rPr>
              <w:t>p</w:t>
            </w:r>
            <w:r w:rsidRPr="001C3635">
              <w:rPr>
                <w:szCs w:val="24"/>
              </w:rPr>
              <w:t>soriasis pustular, exfoliación de la piel, acné</w:t>
            </w:r>
          </w:p>
          <w:p w14:paraId="2B30D558" w14:textId="77777777" w:rsidR="002C155D" w:rsidRPr="001C3635" w:rsidRDefault="002C155D" w:rsidP="00D25FD4">
            <w:pPr>
              <w:rPr>
                <w:szCs w:val="24"/>
              </w:rPr>
            </w:pPr>
            <w:r w:rsidRPr="001C3635">
              <w:rPr>
                <w:szCs w:val="24"/>
              </w:rPr>
              <w:t xml:space="preserve">Raras: </w:t>
            </w:r>
            <w:r>
              <w:rPr>
                <w:szCs w:val="24"/>
              </w:rPr>
              <w:t>d</w:t>
            </w:r>
            <w:r w:rsidRPr="001C3635">
              <w:rPr>
                <w:szCs w:val="24"/>
              </w:rPr>
              <w:t>ermatitis exfoliativa</w:t>
            </w:r>
            <w:r>
              <w:rPr>
                <w:szCs w:val="24"/>
              </w:rPr>
              <w:t>, vasculitis por hipersensibilidad</w:t>
            </w:r>
          </w:p>
          <w:p w14:paraId="0B754832" w14:textId="77777777" w:rsidR="002C155D" w:rsidRDefault="002C155D" w:rsidP="00D25FD4">
            <w:pPr>
              <w:keepNext/>
              <w:widowControl w:val="0"/>
            </w:pPr>
            <w:r>
              <w:t>Muy raras</w:t>
            </w:r>
            <w:r w:rsidRPr="004F12C8">
              <w:t xml:space="preserve">: </w:t>
            </w:r>
            <w:r>
              <w:t>p</w:t>
            </w:r>
            <w:r w:rsidRPr="000401DB">
              <w:t>e</w:t>
            </w:r>
            <w:r>
              <w:t>nfigoide ampolloso, l</w:t>
            </w:r>
            <w:r w:rsidRPr="00273C01">
              <w:t>upus eritematoso cutáneo</w:t>
            </w:r>
          </w:p>
          <w:p w14:paraId="2D5F549F" w14:textId="77777777" w:rsidR="002C155D" w:rsidRPr="001C3635" w:rsidRDefault="002C155D" w:rsidP="00D25FD4">
            <w:pPr>
              <w:rPr>
                <w:color w:val="000000"/>
                <w:szCs w:val="24"/>
              </w:rPr>
            </w:pPr>
          </w:p>
        </w:tc>
      </w:tr>
      <w:tr w:rsidR="002C155D" w:rsidRPr="001C3635" w14:paraId="032ADF1B" w14:textId="77777777" w:rsidTr="00D25FD4">
        <w:trPr>
          <w:cantSplit/>
          <w:jc w:val="center"/>
        </w:trPr>
        <w:tc>
          <w:tcPr>
            <w:tcW w:w="2830" w:type="dxa"/>
          </w:tcPr>
          <w:p w14:paraId="13CE4BF8" w14:textId="77777777" w:rsidR="002C155D" w:rsidRPr="001C3635" w:rsidRDefault="002C155D" w:rsidP="00D25FD4">
            <w:pPr>
              <w:rPr>
                <w:szCs w:val="24"/>
              </w:rPr>
            </w:pPr>
            <w:r w:rsidRPr="001C3635">
              <w:rPr>
                <w:szCs w:val="24"/>
              </w:rPr>
              <w:t>Trastornos musculoesqueléticos y del tejido conjuntivo</w:t>
            </w:r>
          </w:p>
        </w:tc>
        <w:tc>
          <w:tcPr>
            <w:tcW w:w="6242" w:type="dxa"/>
          </w:tcPr>
          <w:p w14:paraId="6C451E37" w14:textId="7E4757E6" w:rsidR="002C155D" w:rsidRDefault="002C155D" w:rsidP="00D25FD4">
            <w:pPr>
              <w:rPr>
                <w:szCs w:val="24"/>
              </w:rPr>
            </w:pPr>
            <w:r w:rsidRPr="001C3635">
              <w:rPr>
                <w:szCs w:val="24"/>
              </w:rPr>
              <w:t xml:space="preserve">Frecuentes: </w:t>
            </w:r>
            <w:r>
              <w:rPr>
                <w:szCs w:val="24"/>
              </w:rPr>
              <w:t>d</w:t>
            </w:r>
            <w:r w:rsidRPr="001C3635">
              <w:rPr>
                <w:szCs w:val="24"/>
              </w:rPr>
              <w:t xml:space="preserve">olor de espalda, </w:t>
            </w:r>
            <w:r w:rsidR="00101B42">
              <w:rPr>
                <w:szCs w:val="24"/>
              </w:rPr>
              <w:t>mialgia</w:t>
            </w:r>
            <w:r w:rsidRPr="001C3635">
              <w:rPr>
                <w:szCs w:val="24"/>
              </w:rPr>
              <w:t>, artralgia</w:t>
            </w:r>
          </w:p>
          <w:p w14:paraId="32A51BDE" w14:textId="77777777" w:rsidR="002C155D" w:rsidRPr="001C3635" w:rsidRDefault="002C155D" w:rsidP="00D25FD4">
            <w:pPr>
              <w:rPr>
                <w:szCs w:val="24"/>
              </w:rPr>
            </w:pPr>
            <w:r>
              <w:rPr>
                <w:szCs w:val="24"/>
              </w:rPr>
              <w:t>Muy raras: s</w:t>
            </w:r>
            <w:r w:rsidRPr="00273C01">
              <w:rPr>
                <w:szCs w:val="24"/>
              </w:rPr>
              <w:t xml:space="preserve">índrome </w:t>
            </w:r>
            <w:r>
              <w:rPr>
                <w:szCs w:val="22"/>
              </w:rPr>
              <w:t>tipo lupus</w:t>
            </w:r>
          </w:p>
        </w:tc>
      </w:tr>
      <w:tr w:rsidR="002C155D" w:rsidRPr="001C3635" w14:paraId="6C394BFE" w14:textId="77777777" w:rsidTr="00D25FD4">
        <w:trPr>
          <w:cantSplit/>
          <w:jc w:val="center"/>
        </w:trPr>
        <w:tc>
          <w:tcPr>
            <w:tcW w:w="2830" w:type="dxa"/>
            <w:tcBorders>
              <w:bottom w:val="single" w:sz="4" w:space="0" w:color="auto"/>
            </w:tcBorders>
          </w:tcPr>
          <w:p w14:paraId="1EBDBEEA" w14:textId="77777777" w:rsidR="002C155D" w:rsidRPr="001C3635" w:rsidRDefault="002C155D" w:rsidP="00D25FD4">
            <w:r w:rsidRPr="001C3635">
              <w:t>Trastornos generales y alteraciones en el lugar de administración</w:t>
            </w:r>
          </w:p>
        </w:tc>
        <w:tc>
          <w:tcPr>
            <w:tcW w:w="6242" w:type="dxa"/>
            <w:tcBorders>
              <w:bottom w:val="single" w:sz="4" w:space="0" w:color="auto"/>
            </w:tcBorders>
          </w:tcPr>
          <w:p w14:paraId="7051E203" w14:textId="77777777" w:rsidR="002C155D" w:rsidRPr="001C3635" w:rsidRDefault="002C155D" w:rsidP="00D25FD4">
            <w:pPr>
              <w:rPr>
                <w:szCs w:val="24"/>
              </w:rPr>
            </w:pPr>
            <w:r w:rsidRPr="001C3635">
              <w:rPr>
                <w:szCs w:val="24"/>
              </w:rPr>
              <w:t xml:space="preserve">Frecuentes: </w:t>
            </w:r>
            <w:r>
              <w:rPr>
                <w:szCs w:val="24"/>
              </w:rPr>
              <w:t>c</w:t>
            </w:r>
            <w:r w:rsidRPr="001C3635">
              <w:rPr>
                <w:szCs w:val="24"/>
              </w:rPr>
              <w:t>ansancio, eritema en el lugar de inyección, dolor en el lugar de inyección</w:t>
            </w:r>
          </w:p>
          <w:p w14:paraId="1058771E" w14:textId="77777777" w:rsidR="002C155D" w:rsidRPr="001C3635" w:rsidRDefault="002C155D" w:rsidP="00D25FD4">
            <w:pPr>
              <w:rPr>
                <w:szCs w:val="24"/>
              </w:rPr>
            </w:pPr>
            <w:r w:rsidRPr="001C3635">
              <w:rPr>
                <w:szCs w:val="24"/>
              </w:rPr>
              <w:t xml:space="preserve">Poco frecuentes: </w:t>
            </w:r>
            <w:r>
              <w:rPr>
                <w:szCs w:val="24"/>
              </w:rPr>
              <w:t>r</w:t>
            </w:r>
            <w:r w:rsidRPr="001C3635">
              <w:rPr>
                <w:szCs w:val="24"/>
              </w:rPr>
              <w:t>eacciones en el lugar de inyección (incluyendo hemorragia, hematoma, induración, tumefacción y prurito), astenia</w:t>
            </w:r>
          </w:p>
          <w:p w14:paraId="2CDE6E46" w14:textId="77777777" w:rsidR="002C155D" w:rsidRPr="001C3635" w:rsidRDefault="002C155D" w:rsidP="00D25FD4">
            <w:pPr>
              <w:rPr>
                <w:color w:val="000000"/>
                <w:szCs w:val="24"/>
              </w:rPr>
            </w:pPr>
          </w:p>
        </w:tc>
      </w:tr>
      <w:tr w:rsidR="002C155D" w:rsidRPr="001C3635" w14:paraId="49AC20FC" w14:textId="77777777" w:rsidTr="00D25FD4">
        <w:trPr>
          <w:cantSplit/>
          <w:jc w:val="center"/>
        </w:trPr>
        <w:tc>
          <w:tcPr>
            <w:tcW w:w="9072" w:type="dxa"/>
            <w:gridSpan w:val="2"/>
            <w:tcBorders>
              <w:left w:val="nil"/>
              <w:bottom w:val="nil"/>
              <w:right w:val="nil"/>
            </w:tcBorders>
          </w:tcPr>
          <w:p w14:paraId="6D2543EF" w14:textId="77777777" w:rsidR="002C155D" w:rsidRPr="001C3635" w:rsidRDefault="002C155D" w:rsidP="00D25FD4">
            <w:pPr>
              <w:widowControl w:val="0"/>
              <w:ind w:left="284" w:hanging="284"/>
              <w:rPr>
                <w:szCs w:val="24"/>
              </w:rPr>
            </w:pPr>
            <w:r w:rsidRPr="001C3635">
              <w:rPr>
                <w:bCs/>
                <w:sz w:val="18"/>
                <w:szCs w:val="18"/>
              </w:rPr>
              <w:t>*</w:t>
            </w:r>
            <w:r w:rsidRPr="001C3635">
              <w:rPr>
                <w:bCs/>
                <w:sz w:val="18"/>
                <w:szCs w:val="18"/>
              </w:rPr>
              <w:tab/>
              <w:t>Ver sección 4.4, Reacciones de hipersensibilidad sistémica y respiratoria.</w:t>
            </w:r>
          </w:p>
        </w:tc>
      </w:tr>
    </w:tbl>
    <w:p w14:paraId="6B7A3272" w14:textId="77777777" w:rsidR="002C155D" w:rsidRPr="002467C8" w:rsidRDefault="002C155D" w:rsidP="00D25FD4"/>
    <w:p w14:paraId="49EE2385" w14:textId="77777777" w:rsidR="002C155D" w:rsidRDefault="002C155D" w:rsidP="00D25FD4">
      <w:pPr>
        <w:keepNext/>
        <w:tabs>
          <w:tab w:val="clear" w:pos="567"/>
        </w:tabs>
        <w:rPr>
          <w:szCs w:val="24"/>
          <w:u w:val="single"/>
        </w:rPr>
      </w:pPr>
      <w:r w:rsidRPr="001C3635">
        <w:rPr>
          <w:szCs w:val="24"/>
          <w:u w:val="single"/>
        </w:rPr>
        <w:t>Descripción de las reacciones adversas seleccionadas</w:t>
      </w:r>
    </w:p>
    <w:p w14:paraId="4FD57291" w14:textId="77777777" w:rsidR="002C155D" w:rsidRPr="001C3635" w:rsidRDefault="002C155D" w:rsidP="00D25FD4">
      <w:pPr>
        <w:keepNext/>
        <w:tabs>
          <w:tab w:val="clear" w:pos="567"/>
        </w:tabs>
        <w:rPr>
          <w:szCs w:val="24"/>
          <w:u w:val="single"/>
        </w:rPr>
      </w:pPr>
    </w:p>
    <w:p w14:paraId="4A9908EE" w14:textId="77777777" w:rsidR="002C155D" w:rsidRPr="00BE1B6E" w:rsidRDefault="002C155D" w:rsidP="00D25FD4">
      <w:pPr>
        <w:keepNext/>
        <w:tabs>
          <w:tab w:val="clear" w:pos="567"/>
        </w:tabs>
        <w:rPr>
          <w:i/>
          <w:iCs/>
          <w:szCs w:val="24"/>
          <w:u w:val="single"/>
        </w:rPr>
      </w:pPr>
      <w:r w:rsidRPr="00BE1B6E">
        <w:rPr>
          <w:i/>
          <w:iCs/>
          <w:szCs w:val="24"/>
          <w:u w:val="single"/>
        </w:rPr>
        <w:t>Infecciones</w:t>
      </w:r>
    </w:p>
    <w:p w14:paraId="6BF86DA5" w14:textId="2C27E783" w:rsidR="002C155D" w:rsidRPr="001C3635" w:rsidRDefault="002C155D" w:rsidP="00D25FD4">
      <w:pPr>
        <w:tabs>
          <w:tab w:val="clear" w:pos="567"/>
        </w:tabs>
        <w:rPr>
          <w:szCs w:val="24"/>
        </w:rPr>
      </w:pPr>
      <w:r w:rsidRPr="001C3635">
        <w:rPr>
          <w:szCs w:val="24"/>
        </w:rPr>
        <w:t xml:space="preserve">En los ensayos controlados con placebo de pacientes con psoriasis, artritis psoriásica, enfermedad de Crohn y </w:t>
      </w:r>
      <w:r w:rsidRPr="001C3635">
        <w:t>colitis ulcerosa</w:t>
      </w:r>
      <w:r w:rsidRPr="001C3635">
        <w:rPr>
          <w:szCs w:val="24"/>
        </w:rPr>
        <w:t>, las tasas de infecciones o de infecciones graves fueron similares entre los pacientes tratados con ustekinumab y los tratados con placebo. En la fase controlada con placebo de estos ensayos clínicos, la tasa de infecciones fue de 1,36</w:t>
      </w:r>
      <w:r w:rsidR="00DB2D6C">
        <w:rPr>
          <w:szCs w:val="24"/>
        </w:rPr>
        <w:t xml:space="preserve"> </w:t>
      </w:r>
      <w:r w:rsidRPr="001C3635">
        <w:rPr>
          <w:szCs w:val="24"/>
        </w:rPr>
        <w:t xml:space="preserve">por </w:t>
      </w:r>
      <w:r>
        <w:rPr>
          <w:szCs w:val="24"/>
        </w:rPr>
        <w:t>años-paciente</w:t>
      </w:r>
      <w:r w:rsidRPr="001C3635">
        <w:rPr>
          <w:szCs w:val="24"/>
        </w:rPr>
        <w:t xml:space="preserve"> de seguimiento en los </w:t>
      </w:r>
      <w:r>
        <w:rPr>
          <w:szCs w:val="24"/>
        </w:rPr>
        <w:t xml:space="preserve">pacientes </w:t>
      </w:r>
      <w:r w:rsidRPr="001C3635">
        <w:rPr>
          <w:szCs w:val="24"/>
        </w:rPr>
        <w:t>tratados con ustekinumab y de 1,34 en los tratados con placebo. Se produjeron infecciones graves con una tasa de 0,03</w:t>
      </w:r>
      <w:r w:rsidR="00DB2D6C">
        <w:rPr>
          <w:szCs w:val="24"/>
        </w:rPr>
        <w:t xml:space="preserve"> </w:t>
      </w:r>
      <w:r w:rsidRPr="001C3635">
        <w:rPr>
          <w:szCs w:val="24"/>
        </w:rPr>
        <w:t xml:space="preserve">por </w:t>
      </w:r>
      <w:bookmarkStart w:id="313" w:name="OLE_LINK8"/>
      <w:r>
        <w:rPr>
          <w:szCs w:val="24"/>
        </w:rPr>
        <w:t>años-paciente</w:t>
      </w:r>
      <w:r w:rsidRPr="001C3635">
        <w:rPr>
          <w:szCs w:val="24"/>
        </w:rPr>
        <w:t xml:space="preserve"> de seguimiento </w:t>
      </w:r>
      <w:bookmarkEnd w:id="313"/>
      <w:r w:rsidRPr="001C3635">
        <w:rPr>
          <w:szCs w:val="24"/>
        </w:rPr>
        <w:t xml:space="preserve">en los </w:t>
      </w:r>
      <w:r>
        <w:rPr>
          <w:szCs w:val="24"/>
        </w:rPr>
        <w:t>pacientes</w:t>
      </w:r>
      <w:r w:rsidRPr="001C3635">
        <w:rPr>
          <w:szCs w:val="24"/>
        </w:rPr>
        <w:t xml:space="preserve"> tratados con ustekinumab (30</w:t>
      </w:r>
      <w:r w:rsidR="00DB2D6C">
        <w:rPr>
          <w:szCs w:val="24"/>
        </w:rPr>
        <w:t xml:space="preserve"> </w:t>
      </w:r>
      <w:r w:rsidRPr="001C3635">
        <w:rPr>
          <w:szCs w:val="24"/>
        </w:rPr>
        <w:t>infecciones graves en 930</w:t>
      </w:r>
      <w:r w:rsidR="00DB2D6C">
        <w:rPr>
          <w:szCs w:val="24"/>
        </w:rPr>
        <w:t xml:space="preserve"> </w:t>
      </w:r>
      <w:r>
        <w:rPr>
          <w:szCs w:val="24"/>
        </w:rPr>
        <w:t>años-paciente</w:t>
      </w:r>
      <w:r w:rsidRPr="001C3635">
        <w:rPr>
          <w:szCs w:val="24"/>
        </w:rPr>
        <w:t xml:space="preserve"> de seguimiento) y de 0,03</w:t>
      </w:r>
      <w:r w:rsidR="00DB2D6C">
        <w:rPr>
          <w:szCs w:val="24"/>
        </w:rPr>
        <w:t xml:space="preserve"> </w:t>
      </w:r>
      <w:r w:rsidRPr="001C3635">
        <w:rPr>
          <w:szCs w:val="24"/>
        </w:rPr>
        <w:t>en los tratados con placebo (15</w:t>
      </w:r>
      <w:r w:rsidR="00DB2D6C">
        <w:rPr>
          <w:szCs w:val="24"/>
        </w:rPr>
        <w:t xml:space="preserve"> </w:t>
      </w:r>
      <w:r w:rsidRPr="001C3635">
        <w:rPr>
          <w:szCs w:val="24"/>
        </w:rPr>
        <w:t>infecciones graves en 434 </w:t>
      </w:r>
      <w:r>
        <w:rPr>
          <w:szCs w:val="24"/>
        </w:rPr>
        <w:t>años-paciente</w:t>
      </w:r>
      <w:r w:rsidRPr="001C3635">
        <w:rPr>
          <w:szCs w:val="24"/>
        </w:rPr>
        <w:t xml:space="preserve"> de seguimiento) (ver sección</w:t>
      </w:r>
      <w:r w:rsidR="00DB2D6C">
        <w:rPr>
          <w:szCs w:val="24"/>
        </w:rPr>
        <w:t xml:space="preserve"> </w:t>
      </w:r>
      <w:r w:rsidRPr="001C3635">
        <w:rPr>
          <w:szCs w:val="24"/>
        </w:rPr>
        <w:t>4.4).</w:t>
      </w:r>
    </w:p>
    <w:p w14:paraId="34935551" w14:textId="77777777" w:rsidR="002C155D" w:rsidRPr="001C3635" w:rsidRDefault="002C155D" w:rsidP="00D25FD4">
      <w:pPr>
        <w:tabs>
          <w:tab w:val="clear" w:pos="567"/>
        </w:tabs>
        <w:rPr>
          <w:szCs w:val="24"/>
        </w:rPr>
      </w:pPr>
    </w:p>
    <w:p w14:paraId="133CE05E" w14:textId="12040AF8" w:rsidR="002C155D" w:rsidRPr="001C3635" w:rsidRDefault="002C155D" w:rsidP="00D25FD4">
      <w:pPr>
        <w:tabs>
          <w:tab w:val="clear" w:pos="567"/>
        </w:tabs>
        <w:rPr>
          <w:szCs w:val="24"/>
        </w:rPr>
      </w:pPr>
      <w:r w:rsidRPr="006E10D0">
        <w:rPr>
          <w:szCs w:val="24"/>
        </w:rPr>
        <w:t xml:space="preserve">En los períodos controlados y no controlados de los estudios clínicos sobre psoriasis, artritis psoriásica, enfermedad de Crohn y colitis ulcerosa, </w:t>
      </w:r>
      <w:r>
        <w:rPr>
          <w:szCs w:val="24"/>
        </w:rPr>
        <w:t xml:space="preserve">representando </w:t>
      </w:r>
      <w:r w:rsidRPr="006E10D0">
        <w:rPr>
          <w:szCs w:val="24"/>
        </w:rPr>
        <w:t>15</w:t>
      </w:r>
      <w:r>
        <w:rPr>
          <w:szCs w:val="24"/>
        </w:rPr>
        <w:t>.</w:t>
      </w:r>
      <w:r w:rsidRPr="006E10D0">
        <w:rPr>
          <w:szCs w:val="24"/>
        </w:rPr>
        <w:t xml:space="preserve">227 </w:t>
      </w:r>
      <w:r>
        <w:rPr>
          <w:szCs w:val="24"/>
        </w:rPr>
        <w:t>años-paciente</w:t>
      </w:r>
      <w:r w:rsidRPr="006E10D0">
        <w:rPr>
          <w:szCs w:val="24"/>
        </w:rPr>
        <w:t xml:space="preserve"> de exposición a ustekinumab en 6</w:t>
      </w:r>
      <w:r>
        <w:rPr>
          <w:szCs w:val="24"/>
        </w:rPr>
        <w:t>.</w:t>
      </w:r>
      <w:r w:rsidRPr="006E10D0">
        <w:rPr>
          <w:szCs w:val="24"/>
        </w:rPr>
        <w:t>710 pacientes, la mediana del seguimiento fue de 1</w:t>
      </w:r>
      <w:r>
        <w:rPr>
          <w:szCs w:val="24"/>
        </w:rPr>
        <w:t>,</w:t>
      </w:r>
      <w:r w:rsidRPr="006E10D0">
        <w:rPr>
          <w:szCs w:val="24"/>
        </w:rPr>
        <w:t>2 años; 1</w:t>
      </w:r>
      <w:r>
        <w:rPr>
          <w:szCs w:val="24"/>
        </w:rPr>
        <w:t>,</w:t>
      </w:r>
      <w:r w:rsidRPr="006E10D0">
        <w:rPr>
          <w:szCs w:val="24"/>
        </w:rPr>
        <w:t>7 años para los estudios de enfermedad psoriásica, 0</w:t>
      </w:r>
      <w:r>
        <w:rPr>
          <w:szCs w:val="24"/>
        </w:rPr>
        <w:t>,</w:t>
      </w:r>
      <w:r w:rsidRPr="006E10D0">
        <w:rPr>
          <w:szCs w:val="24"/>
        </w:rPr>
        <w:t>6 años para los estudios de enfermedad de Crohn y 2</w:t>
      </w:r>
      <w:r>
        <w:rPr>
          <w:szCs w:val="24"/>
        </w:rPr>
        <w:t>,</w:t>
      </w:r>
      <w:r w:rsidRPr="006E10D0">
        <w:rPr>
          <w:szCs w:val="24"/>
        </w:rPr>
        <w:t>3 años para los estudios de colitis ulcerosa. La tasa de infección fue de 0</w:t>
      </w:r>
      <w:r>
        <w:rPr>
          <w:szCs w:val="24"/>
        </w:rPr>
        <w:t>,</w:t>
      </w:r>
      <w:r w:rsidRPr="006E10D0">
        <w:rPr>
          <w:szCs w:val="24"/>
        </w:rPr>
        <w:t xml:space="preserve">85 por </w:t>
      </w:r>
      <w:r>
        <w:rPr>
          <w:szCs w:val="24"/>
        </w:rPr>
        <w:t>años-paciente</w:t>
      </w:r>
      <w:r w:rsidRPr="006E10D0">
        <w:rPr>
          <w:szCs w:val="24"/>
        </w:rPr>
        <w:t xml:space="preserve"> de seguimiento y la tasa de infecciones graves fue de 0</w:t>
      </w:r>
      <w:r>
        <w:rPr>
          <w:szCs w:val="24"/>
        </w:rPr>
        <w:t>,</w:t>
      </w:r>
      <w:r w:rsidRPr="006E10D0">
        <w:rPr>
          <w:szCs w:val="24"/>
        </w:rPr>
        <w:t xml:space="preserve">02 por </w:t>
      </w:r>
      <w:r>
        <w:rPr>
          <w:szCs w:val="24"/>
        </w:rPr>
        <w:t>años-paciente</w:t>
      </w:r>
      <w:r w:rsidRPr="006E10D0">
        <w:rPr>
          <w:szCs w:val="24"/>
        </w:rPr>
        <w:t xml:space="preserve"> de seguimiento en pacientes tratados con ustekinumab (289 infecciones graves en 15</w:t>
      </w:r>
      <w:r>
        <w:rPr>
          <w:szCs w:val="24"/>
        </w:rPr>
        <w:t>.</w:t>
      </w:r>
      <w:r w:rsidRPr="006E10D0">
        <w:rPr>
          <w:szCs w:val="24"/>
        </w:rPr>
        <w:t xml:space="preserve">227 </w:t>
      </w:r>
      <w:r>
        <w:rPr>
          <w:szCs w:val="24"/>
        </w:rPr>
        <w:t>años-paciente</w:t>
      </w:r>
      <w:r w:rsidRPr="006E10D0">
        <w:rPr>
          <w:szCs w:val="24"/>
        </w:rPr>
        <w:t xml:space="preserve"> de seguimiento) y las infecciones graves </w:t>
      </w:r>
      <w:r>
        <w:rPr>
          <w:szCs w:val="24"/>
        </w:rPr>
        <w:t xml:space="preserve">notificadas </w:t>
      </w:r>
      <w:r w:rsidRPr="006E10D0">
        <w:rPr>
          <w:szCs w:val="24"/>
        </w:rPr>
        <w:t>incluyeron neumonía, absceso anal, celulitis, diverticulitis, gastroenteritis e infecciones virales.</w:t>
      </w:r>
    </w:p>
    <w:p w14:paraId="217824C2" w14:textId="77777777" w:rsidR="002C155D" w:rsidRPr="001C3635" w:rsidRDefault="002C155D" w:rsidP="00D25FD4">
      <w:pPr>
        <w:tabs>
          <w:tab w:val="clear" w:pos="567"/>
        </w:tabs>
        <w:rPr>
          <w:szCs w:val="24"/>
        </w:rPr>
      </w:pPr>
    </w:p>
    <w:p w14:paraId="1926D935" w14:textId="77777777" w:rsidR="002C155D" w:rsidRPr="001C3635" w:rsidRDefault="002C155D" w:rsidP="00D25FD4">
      <w:pPr>
        <w:tabs>
          <w:tab w:val="clear" w:pos="567"/>
        </w:tabs>
        <w:rPr>
          <w:szCs w:val="24"/>
        </w:rPr>
      </w:pPr>
      <w:r w:rsidRPr="001C3635">
        <w:rPr>
          <w:szCs w:val="24"/>
        </w:rPr>
        <w:t>En los ensayos clínicos, los pacientes con tuberculosis latente que se trataron al mismo tiempo con isoniazida no presentaron tuberculosis.</w:t>
      </w:r>
    </w:p>
    <w:p w14:paraId="0267789C" w14:textId="77777777" w:rsidR="002C155D" w:rsidRPr="001C3635" w:rsidRDefault="002C155D" w:rsidP="00D25FD4">
      <w:pPr>
        <w:tabs>
          <w:tab w:val="clear" w:pos="567"/>
        </w:tabs>
        <w:rPr>
          <w:szCs w:val="24"/>
        </w:rPr>
      </w:pPr>
    </w:p>
    <w:p w14:paraId="568AAE8B" w14:textId="77777777" w:rsidR="002C155D" w:rsidRPr="00BE1B6E" w:rsidRDefault="002C155D" w:rsidP="00D25FD4">
      <w:pPr>
        <w:keepNext/>
        <w:tabs>
          <w:tab w:val="clear" w:pos="567"/>
        </w:tabs>
        <w:rPr>
          <w:i/>
          <w:iCs/>
          <w:szCs w:val="24"/>
          <w:u w:val="single"/>
        </w:rPr>
      </w:pPr>
      <w:r w:rsidRPr="00BE1B6E">
        <w:rPr>
          <w:i/>
          <w:iCs/>
          <w:szCs w:val="24"/>
          <w:u w:val="single"/>
        </w:rPr>
        <w:t>Tumores malignos</w:t>
      </w:r>
    </w:p>
    <w:p w14:paraId="2156FB58" w14:textId="29A52E34" w:rsidR="002C155D" w:rsidRPr="001C3635" w:rsidRDefault="002C155D" w:rsidP="00D25FD4">
      <w:pPr>
        <w:tabs>
          <w:tab w:val="clear" w:pos="567"/>
        </w:tabs>
        <w:rPr>
          <w:szCs w:val="24"/>
        </w:rPr>
      </w:pPr>
      <w:r w:rsidRPr="001C3635">
        <w:rPr>
          <w:szCs w:val="24"/>
        </w:rPr>
        <w:t xml:space="preserve">En la fase controlada con placebo de los ensayos clínicos de psoriasis, artritis psoriásica, enfermedad de Crohn y </w:t>
      </w:r>
      <w:r w:rsidRPr="001C3635">
        <w:t>colitis ulcerosa</w:t>
      </w:r>
      <w:r w:rsidRPr="001C3635">
        <w:rPr>
          <w:szCs w:val="24"/>
        </w:rPr>
        <w:t>, la incidencia de tumores malignos, excluido el cáncer de piel no-melanoma, fue de 0,11</w:t>
      </w:r>
      <w:r w:rsidR="00DB2D6C">
        <w:rPr>
          <w:szCs w:val="24"/>
        </w:rPr>
        <w:t xml:space="preserve"> </w:t>
      </w:r>
      <w:r w:rsidRPr="001C3635">
        <w:rPr>
          <w:szCs w:val="24"/>
        </w:rPr>
        <w:t>por 100</w:t>
      </w:r>
      <w:r w:rsidR="00DB2D6C">
        <w:rPr>
          <w:szCs w:val="24"/>
        </w:rPr>
        <w:t xml:space="preserve"> </w:t>
      </w:r>
      <w:r>
        <w:rPr>
          <w:szCs w:val="24"/>
        </w:rPr>
        <w:t>años-paciente</w:t>
      </w:r>
      <w:r w:rsidRPr="001C3635">
        <w:rPr>
          <w:szCs w:val="24"/>
        </w:rPr>
        <w:t xml:space="preserve"> de seguimiento entre los pacientes tratados con ustekinumab (1</w:t>
      </w:r>
      <w:r w:rsidR="00DB2D6C">
        <w:rPr>
          <w:szCs w:val="24"/>
        </w:rPr>
        <w:t xml:space="preserve"> </w:t>
      </w:r>
      <w:r w:rsidRPr="001C3635">
        <w:rPr>
          <w:szCs w:val="24"/>
        </w:rPr>
        <w:t>paciente en 929</w:t>
      </w:r>
      <w:r w:rsidR="00DB2D6C">
        <w:rPr>
          <w:szCs w:val="24"/>
        </w:rPr>
        <w:t xml:space="preserve"> </w:t>
      </w:r>
      <w:r>
        <w:rPr>
          <w:szCs w:val="24"/>
        </w:rPr>
        <w:t xml:space="preserve">años-paciente </w:t>
      </w:r>
      <w:r w:rsidRPr="001C3635">
        <w:rPr>
          <w:szCs w:val="24"/>
        </w:rPr>
        <w:t>de seguimiento) frente a 0,23</w:t>
      </w:r>
      <w:r w:rsidR="00DB2D6C">
        <w:rPr>
          <w:szCs w:val="24"/>
        </w:rPr>
        <w:t xml:space="preserve"> </w:t>
      </w:r>
      <w:r w:rsidRPr="001C3635">
        <w:rPr>
          <w:szCs w:val="24"/>
        </w:rPr>
        <w:t>en los que recibieron placebo (1 paciente en 434</w:t>
      </w:r>
      <w:r w:rsidR="00DB2D6C">
        <w:rPr>
          <w:szCs w:val="24"/>
        </w:rPr>
        <w:t xml:space="preserve"> </w:t>
      </w:r>
      <w:r>
        <w:rPr>
          <w:szCs w:val="24"/>
        </w:rPr>
        <w:t>años-paciente</w:t>
      </w:r>
      <w:r w:rsidRPr="001C3635">
        <w:rPr>
          <w:szCs w:val="24"/>
        </w:rPr>
        <w:t xml:space="preserve"> de seguimiento). La incidencia del cáncer de piel no-melanoma fue de 0,43</w:t>
      </w:r>
      <w:r w:rsidR="00DB2D6C">
        <w:rPr>
          <w:szCs w:val="24"/>
        </w:rPr>
        <w:t xml:space="preserve"> </w:t>
      </w:r>
      <w:r w:rsidRPr="001C3635">
        <w:rPr>
          <w:szCs w:val="24"/>
        </w:rPr>
        <w:t>por 100</w:t>
      </w:r>
      <w:r w:rsidR="00DB2D6C">
        <w:rPr>
          <w:szCs w:val="24"/>
        </w:rPr>
        <w:t xml:space="preserve"> </w:t>
      </w:r>
      <w:r>
        <w:rPr>
          <w:szCs w:val="24"/>
        </w:rPr>
        <w:t>años-paciente</w:t>
      </w:r>
      <w:r w:rsidRPr="001C3635">
        <w:rPr>
          <w:szCs w:val="24"/>
        </w:rPr>
        <w:t xml:space="preserve"> de seguimiento en los tratados con ustekinumab </w:t>
      </w:r>
      <w:r w:rsidRPr="001C3635">
        <w:rPr>
          <w:szCs w:val="24"/>
        </w:rPr>
        <w:lastRenderedPageBreak/>
        <w:t>(4 pacientes en 929 </w:t>
      </w:r>
      <w:r>
        <w:rPr>
          <w:szCs w:val="24"/>
        </w:rPr>
        <w:t>años-paciente</w:t>
      </w:r>
      <w:r w:rsidRPr="001C3635">
        <w:rPr>
          <w:szCs w:val="24"/>
        </w:rPr>
        <w:t xml:space="preserve"> de seguimiento) frente a 0,46 en los tratados con placebo (2 pacientes en 433 </w:t>
      </w:r>
      <w:r>
        <w:rPr>
          <w:szCs w:val="24"/>
        </w:rPr>
        <w:t xml:space="preserve">años-paciente </w:t>
      </w:r>
      <w:r w:rsidRPr="001C3635">
        <w:rPr>
          <w:szCs w:val="24"/>
        </w:rPr>
        <w:t>de seguimiento).</w:t>
      </w:r>
    </w:p>
    <w:p w14:paraId="20F51837" w14:textId="77777777" w:rsidR="002C155D" w:rsidRPr="001C3635" w:rsidRDefault="002C155D" w:rsidP="00D25FD4">
      <w:pPr>
        <w:tabs>
          <w:tab w:val="clear" w:pos="567"/>
        </w:tabs>
        <w:rPr>
          <w:szCs w:val="24"/>
        </w:rPr>
      </w:pPr>
    </w:p>
    <w:p w14:paraId="75AEC720" w14:textId="79065C6F" w:rsidR="002C155D" w:rsidRPr="00B131F4" w:rsidRDefault="002C155D" w:rsidP="00D25FD4">
      <w:pPr>
        <w:tabs>
          <w:tab w:val="clear" w:pos="567"/>
        </w:tabs>
        <w:rPr>
          <w:szCs w:val="24"/>
        </w:rPr>
      </w:pPr>
      <w:r w:rsidRPr="00923868">
        <w:rPr>
          <w:szCs w:val="24"/>
        </w:rPr>
        <w:t>En los períodos controlados y no controlados de los estudios clínicos sobre psoriasis, artritis psoriásica, enfermedad de Crohn y colitis ulcerosa, que representan 15</w:t>
      </w:r>
      <w:r>
        <w:rPr>
          <w:szCs w:val="24"/>
        </w:rPr>
        <w:t>.</w:t>
      </w:r>
      <w:r w:rsidRPr="00923868">
        <w:rPr>
          <w:szCs w:val="24"/>
        </w:rPr>
        <w:t xml:space="preserve">205 </w:t>
      </w:r>
      <w:r>
        <w:rPr>
          <w:szCs w:val="24"/>
        </w:rPr>
        <w:t>años-paciente</w:t>
      </w:r>
      <w:r w:rsidRPr="00923868">
        <w:rPr>
          <w:szCs w:val="24"/>
        </w:rPr>
        <w:t xml:space="preserve"> de exposición a ustekinumab en 6</w:t>
      </w:r>
      <w:r>
        <w:rPr>
          <w:szCs w:val="24"/>
        </w:rPr>
        <w:t>.</w:t>
      </w:r>
      <w:r w:rsidRPr="00923868">
        <w:rPr>
          <w:szCs w:val="24"/>
        </w:rPr>
        <w:t>710 pacientes, la mediana del seguimiento fue de 1</w:t>
      </w:r>
      <w:r>
        <w:rPr>
          <w:szCs w:val="24"/>
        </w:rPr>
        <w:t>,</w:t>
      </w:r>
      <w:r w:rsidRPr="00923868">
        <w:rPr>
          <w:szCs w:val="24"/>
        </w:rPr>
        <w:t>2 años; 1</w:t>
      </w:r>
      <w:r>
        <w:rPr>
          <w:szCs w:val="24"/>
        </w:rPr>
        <w:t>,</w:t>
      </w:r>
      <w:r w:rsidRPr="00923868">
        <w:rPr>
          <w:szCs w:val="24"/>
        </w:rPr>
        <w:t>7 años para los estudios de enfermedad psoriásica, 0</w:t>
      </w:r>
      <w:r>
        <w:rPr>
          <w:szCs w:val="24"/>
        </w:rPr>
        <w:t>,</w:t>
      </w:r>
      <w:r w:rsidRPr="00923868">
        <w:rPr>
          <w:szCs w:val="24"/>
        </w:rPr>
        <w:t>6 años para los estudios de enfermedad de Crohn y 2</w:t>
      </w:r>
      <w:r>
        <w:rPr>
          <w:szCs w:val="24"/>
        </w:rPr>
        <w:t>,</w:t>
      </w:r>
      <w:r w:rsidRPr="00923868">
        <w:rPr>
          <w:szCs w:val="24"/>
        </w:rPr>
        <w:t xml:space="preserve">3 años para los estudios de colitis ulcerosa. Se </w:t>
      </w:r>
      <w:r>
        <w:rPr>
          <w:szCs w:val="24"/>
        </w:rPr>
        <w:t>notificaron tumores malignos</w:t>
      </w:r>
      <w:r w:rsidRPr="00923868">
        <w:rPr>
          <w:szCs w:val="24"/>
        </w:rPr>
        <w:t xml:space="preserve">, excluyendo </w:t>
      </w:r>
      <w:r>
        <w:rPr>
          <w:szCs w:val="24"/>
        </w:rPr>
        <w:t xml:space="preserve">el </w:t>
      </w:r>
      <w:r w:rsidRPr="00923868">
        <w:rPr>
          <w:szCs w:val="24"/>
        </w:rPr>
        <w:t>cáncer de piel no melanoma, en 76 pacientes en 15</w:t>
      </w:r>
      <w:r>
        <w:rPr>
          <w:szCs w:val="24"/>
        </w:rPr>
        <w:t>.</w:t>
      </w:r>
      <w:r w:rsidRPr="00923868">
        <w:rPr>
          <w:szCs w:val="24"/>
        </w:rPr>
        <w:t xml:space="preserve">205 </w:t>
      </w:r>
      <w:r>
        <w:rPr>
          <w:szCs w:val="24"/>
        </w:rPr>
        <w:t>años-paciente</w:t>
      </w:r>
      <w:r w:rsidRPr="00923868">
        <w:rPr>
          <w:szCs w:val="24"/>
        </w:rPr>
        <w:t xml:space="preserve"> de seguimiento (incidencia de 0</w:t>
      </w:r>
      <w:r>
        <w:rPr>
          <w:szCs w:val="24"/>
        </w:rPr>
        <w:t>,</w:t>
      </w:r>
      <w:r w:rsidRPr="00923868">
        <w:rPr>
          <w:szCs w:val="24"/>
        </w:rPr>
        <w:t xml:space="preserve">50 por cada 100 </w:t>
      </w:r>
      <w:r>
        <w:rPr>
          <w:szCs w:val="24"/>
        </w:rPr>
        <w:t>años-paciente</w:t>
      </w:r>
      <w:r w:rsidRPr="00923868">
        <w:rPr>
          <w:szCs w:val="24"/>
        </w:rPr>
        <w:t xml:space="preserve"> de seguimiento para pacientes tratados con ustekinumab). La incidencia de </w:t>
      </w:r>
      <w:r>
        <w:rPr>
          <w:szCs w:val="24"/>
        </w:rPr>
        <w:t xml:space="preserve">tumores malignos notificados </w:t>
      </w:r>
      <w:r w:rsidRPr="00923868">
        <w:rPr>
          <w:szCs w:val="24"/>
        </w:rPr>
        <w:t xml:space="preserve">en pacientes tratados con ustekinumab fue comparable a la incidencia esperada en la población general (índice de incidencia </w:t>
      </w:r>
      <w:r>
        <w:rPr>
          <w:szCs w:val="24"/>
        </w:rPr>
        <w:t>normalizado</w:t>
      </w:r>
      <w:r w:rsidRPr="00923868">
        <w:rPr>
          <w:szCs w:val="24"/>
        </w:rPr>
        <w:t xml:space="preserve"> = 0</w:t>
      </w:r>
      <w:r>
        <w:rPr>
          <w:szCs w:val="24"/>
        </w:rPr>
        <w:t>,</w:t>
      </w:r>
      <w:r w:rsidRPr="00923868">
        <w:rPr>
          <w:szCs w:val="24"/>
        </w:rPr>
        <w:t>94 [intervalo de confianza del 95%: 0</w:t>
      </w:r>
      <w:r>
        <w:rPr>
          <w:szCs w:val="24"/>
        </w:rPr>
        <w:t>,</w:t>
      </w:r>
      <w:r w:rsidRPr="00923868">
        <w:rPr>
          <w:szCs w:val="24"/>
        </w:rPr>
        <w:t>73, 1</w:t>
      </w:r>
      <w:r>
        <w:rPr>
          <w:szCs w:val="24"/>
        </w:rPr>
        <w:t>,</w:t>
      </w:r>
      <w:r w:rsidRPr="00923868">
        <w:rPr>
          <w:szCs w:val="24"/>
        </w:rPr>
        <w:t xml:space="preserve">18], ajustado por edad, género y raza). </w:t>
      </w:r>
      <w:r>
        <w:rPr>
          <w:szCs w:val="24"/>
        </w:rPr>
        <w:t xml:space="preserve">Los tumores malignos </w:t>
      </w:r>
      <w:r w:rsidRPr="00923868">
        <w:rPr>
          <w:szCs w:val="24"/>
        </w:rPr>
        <w:t>observad</w:t>
      </w:r>
      <w:r>
        <w:rPr>
          <w:szCs w:val="24"/>
        </w:rPr>
        <w:t>o</w:t>
      </w:r>
      <w:r w:rsidRPr="00923868">
        <w:rPr>
          <w:szCs w:val="24"/>
        </w:rPr>
        <w:t>s con mayor frecuencia, además del cáncer de piel no melanoma, fueron cáncer de próstata, melanoma, cáncer colorrectal y cáncer de mama. La incidencia de cáncer de piel no melanoma fue de 0</w:t>
      </w:r>
      <w:r>
        <w:rPr>
          <w:szCs w:val="24"/>
        </w:rPr>
        <w:t>,</w:t>
      </w:r>
      <w:r w:rsidRPr="00923868">
        <w:rPr>
          <w:szCs w:val="24"/>
        </w:rPr>
        <w:t>46 por cada 100</w:t>
      </w:r>
      <w:r>
        <w:rPr>
          <w:szCs w:val="24"/>
        </w:rPr>
        <w:t> años-paciente</w:t>
      </w:r>
      <w:r w:rsidRPr="00923868">
        <w:rPr>
          <w:szCs w:val="24"/>
        </w:rPr>
        <w:t xml:space="preserve"> de seguimiento para pacientes tratados con ustekinumab (69 pacientes en 15</w:t>
      </w:r>
      <w:r>
        <w:rPr>
          <w:szCs w:val="24"/>
        </w:rPr>
        <w:t>.</w:t>
      </w:r>
      <w:r w:rsidRPr="00923868">
        <w:rPr>
          <w:szCs w:val="24"/>
        </w:rPr>
        <w:t xml:space="preserve">165 </w:t>
      </w:r>
      <w:r>
        <w:rPr>
          <w:szCs w:val="24"/>
        </w:rPr>
        <w:t xml:space="preserve">años-paciente </w:t>
      </w:r>
      <w:r w:rsidRPr="00923868">
        <w:rPr>
          <w:szCs w:val="24"/>
        </w:rPr>
        <w:t xml:space="preserve">de seguimiento). </w:t>
      </w:r>
      <w:r>
        <w:rPr>
          <w:szCs w:val="24"/>
        </w:rPr>
        <w:t xml:space="preserve">El ratio </w:t>
      </w:r>
      <w:r w:rsidRPr="00923868">
        <w:rPr>
          <w:szCs w:val="24"/>
        </w:rPr>
        <w:t xml:space="preserve">de pacientes con cáncer de piel </w:t>
      </w:r>
      <w:r>
        <w:rPr>
          <w:szCs w:val="24"/>
        </w:rPr>
        <w:t xml:space="preserve">basal frente a canceres de piel de </w:t>
      </w:r>
      <w:r w:rsidRPr="00923868">
        <w:rPr>
          <w:szCs w:val="24"/>
        </w:rPr>
        <w:t xml:space="preserve">células </w:t>
      </w:r>
      <w:r>
        <w:rPr>
          <w:szCs w:val="24"/>
        </w:rPr>
        <w:t xml:space="preserve">escamosas </w:t>
      </w:r>
      <w:r w:rsidRPr="00923868">
        <w:rPr>
          <w:szCs w:val="24"/>
        </w:rPr>
        <w:t>(3:1) es comparable con la proporción esperada en la población general (ver sección</w:t>
      </w:r>
      <w:r w:rsidR="000701E8">
        <w:rPr>
          <w:szCs w:val="24"/>
        </w:rPr>
        <w:t> </w:t>
      </w:r>
      <w:r w:rsidRPr="00923868">
        <w:rPr>
          <w:szCs w:val="24"/>
        </w:rPr>
        <w:t>4.4).</w:t>
      </w:r>
    </w:p>
    <w:p w14:paraId="4D1A0BF6" w14:textId="77777777" w:rsidR="002C155D" w:rsidRPr="001C3635" w:rsidRDefault="002C155D" w:rsidP="00D25FD4">
      <w:pPr>
        <w:tabs>
          <w:tab w:val="clear" w:pos="567"/>
        </w:tabs>
        <w:rPr>
          <w:szCs w:val="24"/>
        </w:rPr>
      </w:pPr>
    </w:p>
    <w:p w14:paraId="7B49C796" w14:textId="77777777" w:rsidR="002C155D" w:rsidRPr="00BE1B6E" w:rsidRDefault="002C155D" w:rsidP="00D25FD4">
      <w:pPr>
        <w:keepNext/>
        <w:tabs>
          <w:tab w:val="clear" w:pos="567"/>
        </w:tabs>
        <w:rPr>
          <w:i/>
          <w:iCs/>
          <w:szCs w:val="24"/>
          <w:u w:val="single"/>
        </w:rPr>
      </w:pPr>
      <w:r w:rsidRPr="00BE1B6E">
        <w:rPr>
          <w:i/>
          <w:iCs/>
          <w:szCs w:val="24"/>
          <w:u w:val="single"/>
        </w:rPr>
        <w:t xml:space="preserve">Reacciones de hipersensibilidad y reacciones a la </w:t>
      </w:r>
      <w:r w:rsidRPr="00BE1B6E">
        <w:rPr>
          <w:i/>
          <w:iCs/>
          <w:u w:val="single"/>
        </w:rPr>
        <w:t>perfusión</w:t>
      </w:r>
    </w:p>
    <w:p w14:paraId="587AC2EC" w14:textId="3C42A37C" w:rsidR="002C155D" w:rsidRPr="001C3635" w:rsidRDefault="002C155D" w:rsidP="00D25FD4">
      <w:pPr>
        <w:tabs>
          <w:tab w:val="clear" w:pos="567"/>
        </w:tabs>
        <w:rPr>
          <w:szCs w:val="24"/>
        </w:rPr>
      </w:pPr>
      <w:r w:rsidRPr="001C3635">
        <w:t>En los estudios de inducción intravenosa de la enfermedad Crohn y de colitis ulcerosa</w:t>
      </w:r>
      <w:r>
        <w:t xml:space="preserve"> en adultos</w:t>
      </w:r>
      <w:r w:rsidRPr="001C3635">
        <w:t xml:space="preserve">, no se notificaron acontecimientos de anafilaxia u otras reacciones graves a la </w:t>
      </w:r>
      <w:r>
        <w:rPr>
          <w:iCs/>
        </w:rPr>
        <w:t>perfusión</w:t>
      </w:r>
      <w:r w:rsidRPr="001C3635">
        <w:t xml:space="preserve"> después de la dosis intravenosa única. En estos estudios, el 2,2% de los 785 pacientes tratados con placebo y el 1,9% de los 790 pacientes tratados con la dosis recomendada de ustekinumab notificó acontecimientos adversos que se produjeron durante la </w:t>
      </w:r>
      <w:r>
        <w:rPr>
          <w:iCs/>
        </w:rPr>
        <w:t>perfusión</w:t>
      </w:r>
      <w:r w:rsidRPr="001C3635">
        <w:t xml:space="preserve"> o en la hora siguiente.</w:t>
      </w:r>
      <w:r>
        <w:t xml:space="preserve"> </w:t>
      </w:r>
      <w:bookmarkStart w:id="314" w:name="_Hlk219367827"/>
      <w:r>
        <w:t>En el estudio de la enfermedad de Crohn pediátrica, se produjeron una reacción grave y una reacción no grave a la perfusión</w:t>
      </w:r>
      <w:bookmarkEnd w:id="314"/>
      <w:r>
        <w:t xml:space="preserve">. </w:t>
      </w:r>
      <w:ins w:id="315" w:author="ACOLAD" w:date="2026-04-24T18:45:00Z">
        <w:r w:rsidR="00110958">
          <w:t xml:space="preserve">En el estudio de la colitis ulcerosa pediátrica, se produjeron una reacción grave y </w:t>
        </w:r>
      </w:ins>
      <w:ins w:id="316" w:author="ACOLAD" w:date="2026-04-24T18:46:00Z">
        <w:r w:rsidR="00110958">
          <w:t>dos</w:t>
        </w:r>
      </w:ins>
      <w:ins w:id="317" w:author="ACOLAD" w:date="2026-04-24T18:45:00Z">
        <w:r w:rsidR="00110958">
          <w:t xml:space="preserve"> reacci</w:t>
        </w:r>
      </w:ins>
      <w:ins w:id="318" w:author="ACOLAD" w:date="2026-04-24T18:46:00Z">
        <w:r w:rsidR="00110958">
          <w:t>ones</w:t>
        </w:r>
      </w:ins>
      <w:ins w:id="319" w:author="ACOLAD" w:date="2026-04-24T18:45:00Z">
        <w:r w:rsidR="00110958">
          <w:t xml:space="preserve"> no grave</w:t>
        </w:r>
      </w:ins>
      <w:ins w:id="320" w:author="ACOLAD" w:date="2026-04-24T18:46:00Z">
        <w:r w:rsidR="00110958">
          <w:t>s</w:t>
        </w:r>
      </w:ins>
      <w:ins w:id="321" w:author="ACOLAD" w:date="2026-04-24T18:45:00Z">
        <w:r w:rsidR="00110958">
          <w:t xml:space="preserve"> a la perfusión</w:t>
        </w:r>
      </w:ins>
      <w:ins w:id="322" w:author="ACOLAD" w:date="2026-04-24T18:46:00Z">
        <w:r w:rsidR="00110958">
          <w:t>.</w:t>
        </w:r>
      </w:ins>
      <w:ins w:id="323" w:author="ACOLAD" w:date="2026-04-24T18:45:00Z">
        <w:r w:rsidR="00110958" w:rsidRPr="00D334E4">
          <w:rPr>
            <w:bCs/>
          </w:rPr>
          <w:t xml:space="preserve"> </w:t>
        </w:r>
      </w:ins>
      <w:r w:rsidRPr="00D334E4">
        <w:rPr>
          <w:bCs/>
        </w:rPr>
        <w:t xml:space="preserve">Se han notificado reacciones graves relacionadas con la </w:t>
      </w:r>
      <w:r>
        <w:rPr>
          <w:iCs/>
        </w:rPr>
        <w:t>perfusión</w:t>
      </w:r>
      <w:r w:rsidR="00DD0FCE">
        <w:rPr>
          <w:iCs/>
        </w:rPr>
        <w:t xml:space="preserve"> </w:t>
      </w:r>
      <w:r w:rsidR="00DD0FCE" w:rsidRPr="00D334E4">
        <w:t xml:space="preserve">en la </w:t>
      </w:r>
      <w:r w:rsidR="00DD0FCE" w:rsidRPr="005D6B57">
        <w:t xml:space="preserve">experiencia </w:t>
      </w:r>
      <w:r w:rsidR="00DD0FCE" w:rsidRPr="00D334E4">
        <w:t>poscomercialización</w:t>
      </w:r>
      <w:r w:rsidRPr="00D334E4">
        <w:rPr>
          <w:bCs/>
        </w:rPr>
        <w:t xml:space="preserve">, incluidas reacciones anafilácticas a la </w:t>
      </w:r>
      <w:r>
        <w:rPr>
          <w:iCs/>
        </w:rPr>
        <w:t>perfusión</w:t>
      </w:r>
      <w:r w:rsidRPr="00D334E4">
        <w:rPr>
          <w:bCs/>
        </w:rPr>
        <w:t xml:space="preserve"> (ver sección</w:t>
      </w:r>
      <w:r>
        <w:rPr>
          <w:bCs/>
        </w:rPr>
        <w:t> </w:t>
      </w:r>
      <w:r w:rsidRPr="00D334E4">
        <w:rPr>
          <w:bCs/>
        </w:rPr>
        <w:t>4.4)</w:t>
      </w:r>
      <w:r w:rsidRPr="00506B58">
        <w:rPr>
          <w:bCs/>
        </w:rPr>
        <w:t>.</w:t>
      </w:r>
    </w:p>
    <w:p w14:paraId="7894B445" w14:textId="77777777" w:rsidR="002C155D" w:rsidRPr="001C3635" w:rsidRDefault="002C155D" w:rsidP="00D25FD4">
      <w:pPr>
        <w:tabs>
          <w:tab w:val="clear" w:pos="567"/>
        </w:tabs>
        <w:rPr>
          <w:szCs w:val="24"/>
        </w:rPr>
      </w:pPr>
    </w:p>
    <w:p w14:paraId="7BD4A16A" w14:textId="77777777" w:rsidR="002C155D" w:rsidRPr="00691A2E" w:rsidRDefault="002C155D" w:rsidP="00D25FD4">
      <w:pPr>
        <w:keepNext/>
        <w:tabs>
          <w:tab w:val="clear" w:pos="567"/>
        </w:tabs>
        <w:rPr>
          <w:iCs/>
          <w:szCs w:val="24"/>
          <w:u w:val="single"/>
        </w:rPr>
      </w:pPr>
      <w:r w:rsidRPr="00691A2E">
        <w:rPr>
          <w:iCs/>
          <w:szCs w:val="24"/>
          <w:u w:val="single"/>
        </w:rPr>
        <w:t>Población pediátrica</w:t>
      </w:r>
    </w:p>
    <w:p w14:paraId="27416482" w14:textId="77777777" w:rsidR="002C155D" w:rsidRDefault="002C155D" w:rsidP="00BE1B6E">
      <w:pPr>
        <w:keepNext/>
        <w:tabs>
          <w:tab w:val="clear" w:pos="567"/>
        </w:tabs>
        <w:rPr>
          <w:i/>
          <w:iCs/>
          <w:szCs w:val="24"/>
        </w:rPr>
      </w:pPr>
    </w:p>
    <w:p w14:paraId="12B99297" w14:textId="77777777" w:rsidR="002C155D" w:rsidRPr="00BE1B6E" w:rsidRDefault="002C155D" w:rsidP="00F77DA7">
      <w:pPr>
        <w:keepNext/>
        <w:tabs>
          <w:tab w:val="clear" w:pos="567"/>
        </w:tabs>
        <w:rPr>
          <w:i/>
          <w:iCs/>
          <w:szCs w:val="24"/>
          <w:u w:val="single"/>
        </w:rPr>
      </w:pPr>
      <w:r w:rsidRPr="00BE1B6E">
        <w:rPr>
          <w:i/>
          <w:iCs/>
          <w:szCs w:val="24"/>
          <w:u w:val="single"/>
        </w:rPr>
        <w:t>Pacientes pediátricos de 6 años en adelante con psoriasis en placas</w:t>
      </w:r>
    </w:p>
    <w:p w14:paraId="743969A4" w14:textId="77777777" w:rsidR="002C155D" w:rsidRDefault="002C155D" w:rsidP="00D25FD4">
      <w:pPr>
        <w:tabs>
          <w:tab w:val="clear" w:pos="567"/>
        </w:tabs>
        <w:rPr>
          <w:szCs w:val="24"/>
        </w:rPr>
      </w:pPr>
      <w:r w:rsidRPr="001C3635">
        <w:rPr>
          <w:szCs w:val="24"/>
        </w:rPr>
        <w:t xml:space="preserve">Se ha estudiado la seguridad de ustekinumab en </w:t>
      </w:r>
      <w:r>
        <w:rPr>
          <w:szCs w:val="24"/>
        </w:rPr>
        <w:t xml:space="preserve">dos </w:t>
      </w:r>
      <w:r>
        <w:t>estudios fase 3 de pacientes pediátricos con psoriasis en placas de moderada a grave.</w:t>
      </w:r>
      <w:r>
        <w:rPr>
          <w:szCs w:val="24"/>
        </w:rPr>
        <w:t xml:space="preserve"> El primer </w:t>
      </w:r>
      <w:r w:rsidRPr="001C3635">
        <w:rPr>
          <w:szCs w:val="24"/>
        </w:rPr>
        <w:t xml:space="preserve">estudio </w:t>
      </w:r>
      <w:r>
        <w:rPr>
          <w:szCs w:val="24"/>
        </w:rPr>
        <w:t>fue</w:t>
      </w:r>
      <w:r w:rsidRPr="001C3635">
        <w:rPr>
          <w:szCs w:val="24"/>
        </w:rPr>
        <w:t xml:space="preserve"> en 110 pacientes de 12 a 17 años de edad </w:t>
      </w:r>
      <w:r>
        <w:rPr>
          <w:szCs w:val="24"/>
        </w:rPr>
        <w:t xml:space="preserve">tratados durante un periodo de </w:t>
      </w:r>
      <w:r w:rsidRPr="001C3635">
        <w:rPr>
          <w:szCs w:val="24"/>
        </w:rPr>
        <w:t>hasta 60 semanas</w:t>
      </w:r>
      <w:r>
        <w:rPr>
          <w:szCs w:val="24"/>
        </w:rPr>
        <w:t xml:space="preserve"> y el segundo estudio fue </w:t>
      </w:r>
      <w:r>
        <w:t xml:space="preserve">en 44 pacientes de 6 a 11 años de edad tratados </w:t>
      </w:r>
      <w:r>
        <w:rPr>
          <w:szCs w:val="24"/>
        </w:rPr>
        <w:t xml:space="preserve">durante un periodo de </w:t>
      </w:r>
      <w:r>
        <w:t>hasta 56 semanas</w:t>
      </w:r>
      <w:r w:rsidRPr="001C3635">
        <w:rPr>
          <w:szCs w:val="24"/>
        </w:rPr>
        <w:t xml:space="preserve">. En </w:t>
      </w:r>
      <w:r>
        <w:rPr>
          <w:szCs w:val="24"/>
        </w:rPr>
        <w:t>general</w:t>
      </w:r>
      <w:r w:rsidRPr="001C3635">
        <w:rPr>
          <w:szCs w:val="24"/>
        </w:rPr>
        <w:t xml:space="preserve">, las reacciones adversas notificadas </w:t>
      </w:r>
      <w:r>
        <w:rPr>
          <w:szCs w:val="24"/>
        </w:rPr>
        <w:t>en estos dos estudios con datos de seguridad de hasta 1</w:t>
      </w:r>
      <w:r>
        <w:t> </w:t>
      </w:r>
      <w:r>
        <w:rPr>
          <w:szCs w:val="24"/>
        </w:rPr>
        <w:t xml:space="preserve">año </w:t>
      </w:r>
      <w:r w:rsidRPr="001C3635">
        <w:rPr>
          <w:szCs w:val="24"/>
        </w:rPr>
        <w:t>fueron similares a las observadas en estudios previos en adultos con psoriasis en placas.</w:t>
      </w:r>
    </w:p>
    <w:p w14:paraId="5996C105" w14:textId="77777777" w:rsidR="002C155D" w:rsidRPr="001C3635" w:rsidRDefault="002C155D" w:rsidP="00D25FD4">
      <w:pPr>
        <w:tabs>
          <w:tab w:val="clear" w:pos="567"/>
        </w:tabs>
        <w:rPr>
          <w:szCs w:val="24"/>
        </w:rPr>
      </w:pPr>
    </w:p>
    <w:p w14:paraId="0777D42E" w14:textId="4A7F19ED" w:rsidR="002C155D" w:rsidRPr="00BE1B6E" w:rsidRDefault="002C155D" w:rsidP="00D25FD4">
      <w:pPr>
        <w:keepNext/>
        <w:widowControl w:val="0"/>
        <w:rPr>
          <w:i/>
          <w:iCs/>
          <w:u w:val="single"/>
        </w:rPr>
      </w:pPr>
      <w:r w:rsidRPr="00BE1B6E">
        <w:rPr>
          <w:i/>
          <w:iCs/>
          <w:u w:val="single"/>
        </w:rPr>
        <w:t>Pacientes pediátricos de 2 años en adelante con enfermedad de Crohn</w:t>
      </w:r>
    </w:p>
    <w:p w14:paraId="5C63F7B3" w14:textId="21618666" w:rsidR="002C155D" w:rsidRDefault="002C155D" w:rsidP="00D25FD4">
      <w:pPr>
        <w:widowControl w:val="0"/>
        <w:rPr>
          <w:ins w:id="324" w:author="ACOLAD" w:date="2026-04-24T18:46:00Z"/>
        </w:rPr>
      </w:pPr>
      <w:r w:rsidRPr="001B1833">
        <w:t xml:space="preserve">La seguridad de ustekinumab se ha estudiado en un estudio de fase </w:t>
      </w:r>
      <w:r>
        <w:t>1</w:t>
      </w:r>
      <w:r w:rsidRPr="001B1833">
        <w:t xml:space="preserve"> y otro de fase </w:t>
      </w:r>
      <w:r>
        <w:t>3</w:t>
      </w:r>
      <w:r w:rsidRPr="001B1833">
        <w:t xml:space="preserve"> en pacientes pediátricos con enfermedad de Crohn </w:t>
      </w:r>
      <w:r>
        <w:t xml:space="preserve">activa de </w:t>
      </w:r>
      <w:r w:rsidRPr="001B1833">
        <w:t xml:space="preserve">moderada </w:t>
      </w:r>
      <w:r>
        <w:t xml:space="preserve">a grave. </w:t>
      </w:r>
      <w:bookmarkStart w:id="325" w:name="_Hlk219368094"/>
      <w:r>
        <w:t>Se realizó un seguimiento de 34 pacientes del estudio de fase 1</w:t>
      </w:r>
      <w:r w:rsidRPr="001B1833">
        <w:t xml:space="preserve"> hasta la semana 240 y </w:t>
      </w:r>
      <w:r>
        <w:t xml:space="preserve">de 101 pacientes del estudio de fase 3 hasta </w:t>
      </w:r>
      <w:r w:rsidRPr="001B1833">
        <w:t>la semana </w:t>
      </w:r>
      <w:r>
        <w:t>68</w:t>
      </w:r>
      <w:r w:rsidR="00E84B50">
        <w:t>,</w:t>
      </w:r>
      <w:r w:rsidRPr="001B1833">
        <w:t xml:space="preserve"> respectivamente</w:t>
      </w:r>
      <w:bookmarkEnd w:id="325"/>
      <w:r w:rsidRPr="001B1833">
        <w:t>. En general, el perfil de seguridad fue similar al observado en estudios anteriores en adultos con enfermedad de Crohn.</w:t>
      </w:r>
    </w:p>
    <w:p w14:paraId="386656BB" w14:textId="77777777" w:rsidR="00110958" w:rsidRDefault="00110958" w:rsidP="00D25FD4">
      <w:pPr>
        <w:widowControl w:val="0"/>
        <w:rPr>
          <w:ins w:id="326" w:author="ACOLAD" w:date="2026-04-24T18:46:00Z"/>
        </w:rPr>
      </w:pPr>
    </w:p>
    <w:p w14:paraId="08DE3326" w14:textId="2D02D08F" w:rsidR="00110958" w:rsidRPr="00BE1B6E" w:rsidRDefault="00110958" w:rsidP="00110958">
      <w:pPr>
        <w:keepNext/>
        <w:widowControl w:val="0"/>
        <w:rPr>
          <w:ins w:id="327" w:author="ACOLAD" w:date="2026-04-24T18:46:00Z"/>
          <w:i/>
          <w:iCs/>
          <w:u w:val="single"/>
        </w:rPr>
      </w:pPr>
      <w:ins w:id="328" w:author="ACOLAD" w:date="2026-04-24T18:46:00Z">
        <w:r w:rsidRPr="00BE1B6E">
          <w:rPr>
            <w:i/>
            <w:iCs/>
            <w:u w:val="single"/>
          </w:rPr>
          <w:t xml:space="preserve">Pacientes pediátricos de 2 años en adelante con </w:t>
        </w:r>
        <w:r>
          <w:rPr>
            <w:i/>
            <w:iCs/>
            <w:u w:val="single"/>
          </w:rPr>
          <w:t>colitis ulcerosa</w:t>
        </w:r>
      </w:ins>
    </w:p>
    <w:p w14:paraId="491A1681" w14:textId="52970C06" w:rsidR="00110958" w:rsidRPr="001B1833" w:rsidRDefault="00110958" w:rsidP="00110958">
      <w:pPr>
        <w:widowControl w:val="0"/>
      </w:pPr>
      <w:ins w:id="329" w:author="ACOLAD" w:date="2026-04-24T18:46:00Z">
        <w:r w:rsidRPr="001B1833">
          <w:t>La seguridad de ustekinumab se ha estudiado en un estudio de fase</w:t>
        </w:r>
      </w:ins>
      <w:ins w:id="330" w:author="ACOLAD" w:date="2026-04-28T14:24:00Z" w16du:dateUtc="2026-04-28T11:24:00Z">
        <w:r w:rsidR="00A25708">
          <w:t> </w:t>
        </w:r>
      </w:ins>
      <w:ins w:id="331" w:author="ACOLAD" w:date="2026-04-24T18:46:00Z">
        <w:r>
          <w:t>3</w:t>
        </w:r>
        <w:r w:rsidRPr="001B1833">
          <w:t xml:space="preserve"> en pacientes pediátricos con </w:t>
        </w:r>
      </w:ins>
      <w:ins w:id="332" w:author="ACOLAD" w:date="2026-04-24T18:47:00Z">
        <w:r w:rsidRPr="00110958">
          <w:rPr>
            <w:iCs/>
            <w:rPrChange w:id="333" w:author="ACOLAD" w:date="2026-04-24T18:47:00Z">
              <w:rPr>
                <w:i/>
                <w:iCs/>
                <w:u w:val="single"/>
              </w:rPr>
            </w:rPrChange>
          </w:rPr>
          <w:t>colitis ulcerosa</w:t>
        </w:r>
        <w:r>
          <w:t xml:space="preserve"> </w:t>
        </w:r>
      </w:ins>
      <w:ins w:id="334" w:author="ACOLAD" w:date="2026-04-24T18:46:00Z">
        <w:r>
          <w:t xml:space="preserve">activa de </w:t>
        </w:r>
        <w:r w:rsidRPr="001B1833">
          <w:t xml:space="preserve">moderada </w:t>
        </w:r>
        <w:r>
          <w:t xml:space="preserve">a grave. </w:t>
        </w:r>
      </w:ins>
      <w:ins w:id="335" w:author="ACOLAD" w:date="2026-04-24T18:48:00Z">
        <w:r>
          <w:t>En este estudio, s</w:t>
        </w:r>
      </w:ins>
      <w:ins w:id="336" w:author="ACOLAD" w:date="2026-04-24T18:46:00Z">
        <w:r>
          <w:t xml:space="preserve">e realizó un seguimiento de </w:t>
        </w:r>
      </w:ins>
      <w:ins w:id="337" w:author="ACOLAD" w:date="2026-04-24T18:47:00Z">
        <w:r>
          <w:t>112</w:t>
        </w:r>
      </w:ins>
      <w:ins w:id="338" w:author="ACOLAD" w:date="2026-04-24T18:46:00Z">
        <w:r>
          <w:t xml:space="preserve"> pacientes </w:t>
        </w:r>
        <w:r w:rsidRPr="001B1833">
          <w:t>hasta la semana </w:t>
        </w:r>
      </w:ins>
      <w:ins w:id="339" w:author="ACOLAD" w:date="2026-04-24T18:48:00Z">
        <w:r>
          <w:t>68</w:t>
        </w:r>
      </w:ins>
      <w:ins w:id="340" w:author="ACOLAD" w:date="2026-04-24T18:46:00Z">
        <w:r w:rsidRPr="001B1833">
          <w:t xml:space="preserve">. En general, el perfil de seguridad fue similar al observado en estudios anteriores en adultos con </w:t>
        </w:r>
      </w:ins>
      <w:ins w:id="341" w:author="ACOLAD" w:date="2026-04-24T18:48:00Z">
        <w:r w:rsidRPr="002B688F">
          <w:rPr>
            <w:iCs/>
          </w:rPr>
          <w:t>colitis ulcerosa</w:t>
        </w:r>
        <w:r>
          <w:rPr>
            <w:iCs/>
          </w:rPr>
          <w:t>.</w:t>
        </w:r>
      </w:ins>
    </w:p>
    <w:p w14:paraId="02227CC7" w14:textId="77777777" w:rsidR="002C155D" w:rsidRPr="001C3635" w:rsidRDefault="002C155D" w:rsidP="00D25FD4">
      <w:pPr>
        <w:autoSpaceDE w:val="0"/>
        <w:autoSpaceDN w:val="0"/>
        <w:adjustRightInd w:val="0"/>
        <w:rPr>
          <w:szCs w:val="24"/>
          <w:u w:val="single"/>
        </w:rPr>
      </w:pPr>
    </w:p>
    <w:p w14:paraId="00197D3E" w14:textId="77777777" w:rsidR="002C155D" w:rsidRPr="001C3635" w:rsidRDefault="002C155D" w:rsidP="00D25FD4">
      <w:pPr>
        <w:keepNext/>
        <w:autoSpaceDE w:val="0"/>
        <w:autoSpaceDN w:val="0"/>
        <w:adjustRightInd w:val="0"/>
        <w:rPr>
          <w:szCs w:val="24"/>
          <w:u w:val="single"/>
        </w:rPr>
      </w:pPr>
      <w:r w:rsidRPr="001C3635">
        <w:rPr>
          <w:szCs w:val="24"/>
          <w:u w:val="single"/>
        </w:rPr>
        <w:t>Notificación de sospechas de reacciones adversas</w:t>
      </w:r>
    </w:p>
    <w:p w14:paraId="6CE667AC" w14:textId="77777777" w:rsidR="002C155D" w:rsidRPr="001C3635" w:rsidRDefault="002C155D" w:rsidP="00D25FD4">
      <w:pPr>
        <w:tabs>
          <w:tab w:val="clear" w:pos="567"/>
        </w:tabs>
        <w:rPr>
          <w:szCs w:val="22"/>
          <w:lang w:eastAsia="en-US"/>
        </w:rPr>
      </w:pPr>
      <w:r w:rsidRPr="001C3635">
        <w:rPr>
          <w:szCs w:val="24"/>
        </w:rPr>
        <w:t xml:space="preserve">Es importante notificar sospechas de reacciones adversas al medicamento tras su autorización. Ello permite una supervisión continuada de la relación beneficio/riesgo del medicamento. Se invita a los </w:t>
      </w:r>
      <w:r w:rsidRPr="001C3635">
        <w:rPr>
          <w:szCs w:val="24"/>
        </w:rPr>
        <w:lastRenderedPageBreak/>
        <w:t xml:space="preserve">profesionales sanitarios a notificar las sospechas de reacciones adversas a través </w:t>
      </w:r>
      <w:r w:rsidRPr="00E133F0">
        <w:rPr>
          <w:szCs w:val="24"/>
          <w:highlight w:val="lightGray"/>
        </w:rPr>
        <w:t xml:space="preserve">del </w:t>
      </w:r>
      <w:r w:rsidRPr="00E133F0">
        <w:rPr>
          <w:szCs w:val="22"/>
          <w:highlight w:val="lightGray"/>
          <w:lang w:eastAsia="en-US"/>
        </w:rPr>
        <w:t xml:space="preserve">sistema nacional de notificación incluido en el </w:t>
      </w:r>
      <w:r w:rsidRPr="00BE1B6E">
        <w:rPr>
          <w:szCs w:val="22"/>
          <w:highlight w:val="lightGray"/>
          <w:lang w:eastAsia="en-US"/>
        </w:rPr>
        <w:t>Apéndice V</w:t>
      </w:r>
      <w:r w:rsidRPr="001C3635">
        <w:rPr>
          <w:szCs w:val="22"/>
          <w:lang w:eastAsia="en-US"/>
        </w:rPr>
        <w:t>.</w:t>
      </w:r>
    </w:p>
    <w:p w14:paraId="5E243281" w14:textId="77777777" w:rsidR="002C155D" w:rsidRPr="002467C8" w:rsidRDefault="002C155D" w:rsidP="00D25FD4"/>
    <w:p w14:paraId="2DB265E4" w14:textId="77777777" w:rsidR="002C155D" w:rsidRPr="001C3635" w:rsidRDefault="002C155D" w:rsidP="00D25FD4">
      <w:pPr>
        <w:keepNext/>
        <w:tabs>
          <w:tab w:val="clear" w:pos="567"/>
        </w:tabs>
        <w:ind w:left="567" w:hanging="567"/>
        <w:outlineLvl w:val="2"/>
        <w:rPr>
          <w:b/>
          <w:szCs w:val="24"/>
        </w:rPr>
      </w:pPr>
      <w:r w:rsidRPr="001C3635">
        <w:rPr>
          <w:b/>
          <w:szCs w:val="24"/>
        </w:rPr>
        <w:t>4.9</w:t>
      </w:r>
      <w:r w:rsidRPr="001C3635">
        <w:rPr>
          <w:b/>
          <w:szCs w:val="24"/>
        </w:rPr>
        <w:tab/>
        <w:t>Sobredosis</w:t>
      </w:r>
    </w:p>
    <w:p w14:paraId="2FFBAC4D" w14:textId="77777777" w:rsidR="002C155D" w:rsidRPr="001C3635" w:rsidRDefault="002C155D" w:rsidP="00D25FD4">
      <w:pPr>
        <w:keepNext/>
        <w:tabs>
          <w:tab w:val="clear" w:pos="567"/>
        </w:tabs>
        <w:rPr>
          <w:szCs w:val="24"/>
        </w:rPr>
      </w:pPr>
    </w:p>
    <w:p w14:paraId="650DE2F5" w14:textId="77777777" w:rsidR="002C155D" w:rsidRPr="001C3635" w:rsidRDefault="002C155D" w:rsidP="00D25FD4">
      <w:pPr>
        <w:tabs>
          <w:tab w:val="clear" w:pos="567"/>
        </w:tabs>
        <w:rPr>
          <w:szCs w:val="24"/>
        </w:rPr>
      </w:pPr>
      <w:r w:rsidRPr="001C3635">
        <w:rPr>
          <w:szCs w:val="24"/>
        </w:rPr>
        <w:t>En los ensayos clínicos se han administrado por vía intravenosa dosis únicas de hasta 6 mg/kg sin que haya aparecido toxicidad limitante de la dosis. En caso de sobredosis, se recomienda vigilar al paciente en busca de signos o síntomas de reacciones adversas e instaurar el tratamiento sintomático apropiado inmediatamente.</w:t>
      </w:r>
    </w:p>
    <w:p w14:paraId="60C8BACD" w14:textId="77777777" w:rsidR="002C155D" w:rsidRPr="001C3635" w:rsidRDefault="002C155D" w:rsidP="00D25FD4">
      <w:pPr>
        <w:tabs>
          <w:tab w:val="clear" w:pos="567"/>
        </w:tabs>
        <w:rPr>
          <w:szCs w:val="24"/>
        </w:rPr>
      </w:pPr>
    </w:p>
    <w:p w14:paraId="0FB33699" w14:textId="77777777" w:rsidR="002C155D" w:rsidRPr="001C3635" w:rsidRDefault="002C155D" w:rsidP="00D25FD4">
      <w:pPr>
        <w:tabs>
          <w:tab w:val="clear" w:pos="567"/>
        </w:tabs>
        <w:rPr>
          <w:szCs w:val="24"/>
        </w:rPr>
      </w:pPr>
    </w:p>
    <w:p w14:paraId="6942432D" w14:textId="77777777" w:rsidR="002C155D" w:rsidRPr="001C3635" w:rsidRDefault="002C155D" w:rsidP="00D25FD4">
      <w:pPr>
        <w:keepNext/>
        <w:ind w:left="567" w:hanging="567"/>
        <w:outlineLvl w:val="1"/>
        <w:rPr>
          <w:b/>
          <w:bCs/>
          <w:szCs w:val="24"/>
        </w:rPr>
      </w:pPr>
      <w:r w:rsidRPr="001C3635">
        <w:rPr>
          <w:b/>
          <w:bCs/>
          <w:szCs w:val="24"/>
        </w:rPr>
        <w:t>5.</w:t>
      </w:r>
      <w:r w:rsidRPr="001C3635">
        <w:rPr>
          <w:b/>
          <w:bCs/>
          <w:szCs w:val="24"/>
        </w:rPr>
        <w:tab/>
        <w:t>PROPIEDADES FARMACOLÓGICAS</w:t>
      </w:r>
    </w:p>
    <w:p w14:paraId="2E180D02" w14:textId="77777777" w:rsidR="002C155D" w:rsidRPr="001C3635" w:rsidRDefault="002C155D" w:rsidP="00D25FD4">
      <w:pPr>
        <w:keepNext/>
      </w:pPr>
    </w:p>
    <w:p w14:paraId="6BB7E2A3" w14:textId="77777777" w:rsidR="002C155D" w:rsidRPr="001C3635" w:rsidRDefault="002C155D" w:rsidP="00D25FD4">
      <w:pPr>
        <w:keepNext/>
        <w:ind w:left="567" w:hanging="567"/>
        <w:outlineLvl w:val="2"/>
        <w:rPr>
          <w:b/>
          <w:bCs/>
          <w:szCs w:val="24"/>
        </w:rPr>
      </w:pPr>
      <w:r w:rsidRPr="001C3635">
        <w:rPr>
          <w:b/>
          <w:bCs/>
          <w:szCs w:val="24"/>
        </w:rPr>
        <w:t>5.1</w:t>
      </w:r>
      <w:r w:rsidRPr="001C3635">
        <w:rPr>
          <w:b/>
          <w:bCs/>
          <w:szCs w:val="24"/>
        </w:rPr>
        <w:tab/>
        <w:t>Propiedades farmacodinámicas</w:t>
      </w:r>
    </w:p>
    <w:p w14:paraId="087E6A0D" w14:textId="77777777" w:rsidR="002C155D" w:rsidRPr="001C3635" w:rsidRDefault="002C155D" w:rsidP="00D25FD4">
      <w:pPr>
        <w:keepNext/>
        <w:tabs>
          <w:tab w:val="clear" w:pos="567"/>
        </w:tabs>
        <w:rPr>
          <w:szCs w:val="24"/>
        </w:rPr>
      </w:pPr>
    </w:p>
    <w:p w14:paraId="74B71850" w14:textId="77777777" w:rsidR="002C155D" w:rsidRPr="001C3635" w:rsidRDefault="002C155D" w:rsidP="00D25FD4">
      <w:pPr>
        <w:tabs>
          <w:tab w:val="clear" w:pos="567"/>
        </w:tabs>
        <w:rPr>
          <w:szCs w:val="24"/>
        </w:rPr>
      </w:pPr>
      <w:r w:rsidRPr="001C3635">
        <w:rPr>
          <w:szCs w:val="24"/>
        </w:rPr>
        <w:t>Grupo farmacoterapéutico: Inmunosupresores, inhibidores de la interleucina, código ATC: L04AC05.</w:t>
      </w:r>
    </w:p>
    <w:p w14:paraId="2F2C999E" w14:textId="77777777" w:rsidR="002C155D" w:rsidRPr="001C3635" w:rsidRDefault="002C155D" w:rsidP="00D25FD4">
      <w:pPr>
        <w:numPr>
          <w:ilvl w:val="12"/>
          <w:numId w:val="0"/>
        </w:numPr>
        <w:rPr>
          <w:i/>
          <w:szCs w:val="24"/>
        </w:rPr>
      </w:pPr>
    </w:p>
    <w:p w14:paraId="5D0E133F" w14:textId="77777777" w:rsidR="002C155D" w:rsidRPr="001C3635" w:rsidRDefault="002C155D" w:rsidP="00D25FD4">
      <w:pPr>
        <w:keepNext/>
        <w:numPr>
          <w:ilvl w:val="12"/>
          <w:numId w:val="0"/>
        </w:numPr>
        <w:rPr>
          <w:szCs w:val="24"/>
          <w:u w:val="single"/>
        </w:rPr>
      </w:pPr>
      <w:r w:rsidRPr="001C3635">
        <w:rPr>
          <w:szCs w:val="24"/>
          <w:u w:val="single"/>
        </w:rPr>
        <w:t>Mecanismo de acción</w:t>
      </w:r>
    </w:p>
    <w:p w14:paraId="0005315B" w14:textId="56C17D7D" w:rsidR="002C155D" w:rsidRPr="001C3635" w:rsidRDefault="002C155D" w:rsidP="00D25FD4">
      <w:pPr>
        <w:numPr>
          <w:ilvl w:val="12"/>
          <w:numId w:val="0"/>
        </w:numPr>
        <w:rPr>
          <w:szCs w:val="24"/>
        </w:rPr>
      </w:pPr>
      <w:r w:rsidRPr="001C3635">
        <w:rPr>
          <w:szCs w:val="24"/>
        </w:rPr>
        <w:t>Ustekinumab es un anticuerpo monoclonal IgG1κ totalmente humano que se une con especificidad a la subunidad proteica p40</w:t>
      </w:r>
      <w:r w:rsidR="00DB2D6C">
        <w:rPr>
          <w:szCs w:val="24"/>
        </w:rPr>
        <w:t xml:space="preserve"> </w:t>
      </w:r>
      <w:r w:rsidRPr="001C3635">
        <w:rPr>
          <w:szCs w:val="24"/>
        </w:rPr>
        <w:t>que comparten las citocinas interleukinas humanas (IL)-12</w:t>
      </w:r>
      <w:r w:rsidR="00DB2D6C">
        <w:rPr>
          <w:szCs w:val="24"/>
        </w:rPr>
        <w:t xml:space="preserve"> </w:t>
      </w:r>
      <w:r w:rsidRPr="001C3635">
        <w:rPr>
          <w:szCs w:val="24"/>
        </w:rPr>
        <w:t>e IL-23. Ustekinumab inhibe la bioactividad de la IL-12</w:t>
      </w:r>
      <w:r w:rsidR="00DB2D6C">
        <w:rPr>
          <w:szCs w:val="24"/>
        </w:rPr>
        <w:t xml:space="preserve"> </w:t>
      </w:r>
      <w:r w:rsidRPr="001C3635">
        <w:rPr>
          <w:szCs w:val="24"/>
        </w:rPr>
        <w:t>y la IL-23</w:t>
      </w:r>
      <w:r w:rsidR="00DB2D6C">
        <w:rPr>
          <w:szCs w:val="24"/>
        </w:rPr>
        <w:t xml:space="preserve"> </w:t>
      </w:r>
      <w:r w:rsidRPr="001C3635">
        <w:rPr>
          <w:szCs w:val="24"/>
        </w:rPr>
        <w:t>humanas al impedir la unión de p40 a la proteína receptora IL-12R</w:t>
      </w:r>
      <w:r w:rsidRPr="001C3635">
        <w:rPr>
          <w:szCs w:val="22"/>
        </w:rPr>
        <w:sym w:font="Symbol" w:char="F062"/>
      </w:r>
      <w:r w:rsidRPr="001C3635">
        <w:rPr>
          <w:szCs w:val="24"/>
        </w:rPr>
        <w:t>1, expresada en la superficie de las células inmunitarias. Ustekinumab no puede unirse ni a la IL-12</w:t>
      </w:r>
      <w:r w:rsidR="00DB2D6C">
        <w:rPr>
          <w:szCs w:val="24"/>
        </w:rPr>
        <w:t xml:space="preserve"> </w:t>
      </w:r>
      <w:r w:rsidRPr="001C3635">
        <w:rPr>
          <w:szCs w:val="24"/>
        </w:rPr>
        <w:t>ni a la IL-23</w:t>
      </w:r>
      <w:r w:rsidR="00DB2D6C">
        <w:rPr>
          <w:szCs w:val="24"/>
        </w:rPr>
        <w:t xml:space="preserve"> </w:t>
      </w:r>
      <w:r w:rsidRPr="001C3635">
        <w:rPr>
          <w:szCs w:val="24"/>
        </w:rPr>
        <w:t>que ya estén previamente unidas a los receptores IL-12R</w:t>
      </w:r>
      <w:r w:rsidRPr="001C3635">
        <w:rPr>
          <w:szCs w:val="22"/>
        </w:rPr>
        <w:sym w:font="Symbol" w:char="F062"/>
      </w:r>
      <w:r w:rsidRPr="001C3635">
        <w:rPr>
          <w:szCs w:val="24"/>
        </w:rPr>
        <w:t>1</w:t>
      </w:r>
      <w:r w:rsidR="00DB2D6C">
        <w:rPr>
          <w:szCs w:val="24"/>
        </w:rPr>
        <w:t xml:space="preserve"> </w:t>
      </w:r>
      <w:r w:rsidRPr="001C3635">
        <w:rPr>
          <w:szCs w:val="24"/>
        </w:rPr>
        <w:t>en la superficie celular. Por ello, es poco probable que ustekinumab contribuya a la citotoxicidad mediada por el complemento o por anticuerpos de células con receptores de la IL-12</w:t>
      </w:r>
      <w:r w:rsidR="00DB2D6C">
        <w:rPr>
          <w:szCs w:val="24"/>
        </w:rPr>
        <w:t xml:space="preserve"> </w:t>
      </w:r>
      <w:r w:rsidRPr="001C3635">
        <w:rPr>
          <w:szCs w:val="24"/>
        </w:rPr>
        <w:t>y/o la IL-23. La IL-12</w:t>
      </w:r>
      <w:r w:rsidR="00DB2D6C">
        <w:rPr>
          <w:szCs w:val="24"/>
        </w:rPr>
        <w:t xml:space="preserve"> </w:t>
      </w:r>
      <w:r w:rsidRPr="001C3635">
        <w:rPr>
          <w:szCs w:val="24"/>
        </w:rPr>
        <w:t>y la IL-23</w:t>
      </w:r>
      <w:r w:rsidR="00DB2D6C">
        <w:rPr>
          <w:szCs w:val="24"/>
        </w:rPr>
        <w:t xml:space="preserve"> </w:t>
      </w:r>
      <w:r w:rsidRPr="001C3635">
        <w:rPr>
          <w:szCs w:val="24"/>
        </w:rPr>
        <w:t>son citocinas heterodímeras secretadas por las células presentadoras de antígenos activadas, como los macrófagos y las células dendríticas, y ambas citoquinas participan en funciones inmunitarias; la IL-12</w:t>
      </w:r>
      <w:r w:rsidR="00DB2D6C">
        <w:rPr>
          <w:szCs w:val="24"/>
        </w:rPr>
        <w:t xml:space="preserve"> </w:t>
      </w:r>
      <w:r w:rsidRPr="001C3635">
        <w:rPr>
          <w:szCs w:val="24"/>
        </w:rPr>
        <w:t xml:space="preserve">estimula las células </w:t>
      </w:r>
      <w:r w:rsidRPr="001C3635">
        <w:rPr>
          <w:i/>
          <w:szCs w:val="24"/>
        </w:rPr>
        <w:t>natural Killer</w:t>
      </w:r>
      <w:r w:rsidRPr="001C3635">
        <w:rPr>
          <w:szCs w:val="24"/>
        </w:rPr>
        <w:t xml:space="preserve"> (NK) y conduce a la diferenciación de células T CD4+ a las células con fenotipo T </w:t>
      </w:r>
      <w:r w:rsidRPr="001C3635">
        <w:rPr>
          <w:iCs/>
          <w:szCs w:val="24"/>
        </w:rPr>
        <w:t>helper</w:t>
      </w:r>
      <w:r w:rsidRPr="001C3635">
        <w:rPr>
          <w:szCs w:val="24"/>
        </w:rPr>
        <w:t xml:space="preserve"> 1 (Th1), la IL-23</w:t>
      </w:r>
      <w:r w:rsidR="00DB2D6C">
        <w:rPr>
          <w:szCs w:val="24"/>
        </w:rPr>
        <w:t xml:space="preserve"> </w:t>
      </w:r>
      <w:r w:rsidRPr="001C3635">
        <w:rPr>
          <w:szCs w:val="24"/>
        </w:rPr>
        <w:t xml:space="preserve">induce la vía T </w:t>
      </w:r>
      <w:r w:rsidRPr="001C3635">
        <w:rPr>
          <w:i/>
          <w:szCs w:val="24"/>
        </w:rPr>
        <w:t>helper</w:t>
      </w:r>
      <w:r w:rsidRPr="001C3635">
        <w:rPr>
          <w:szCs w:val="24"/>
        </w:rPr>
        <w:t xml:space="preserve"> 17 (Th17). Sin embargo, las alteraciones en la regulación de la IL-12</w:t>
      </w:r>
      <w:r w:rsidR="00DB2D6C">
        <w:rPr>
          <w:szCs w:val="24"/>
        </w:rPr>
        <w:t xml:space="preserve"> </w:t>
      </w:r>
      <w:r w:rsidRPr="001C3635">
        <w:rPr>
          <w:szCs w:val="24"/>
        </w:rPr>
        <w:t>y la IL-23</w:t>
      </w:r>
      <w:r w:rsidR="00DB2D6C">
        <w:rPr>
          <w:szCs w:val="24"/>
        </w:rPr>
        <w:t xml:space="preserve"> </w:t>
      </w:r>
      <w:r w:rsidRPr="001C3635">
        <w:rPr>
          <w:szCs w:val="24"/>
        </w:rPr>
        <w:t xml:space="preserve">se han asociado con enfermedades de mediación inmunitaria, como la psoriasis, la artritis psoriásica, la enfermedad de Crohn y la </w:t>
      </w:r>
      <w:r w:rsidRPr="001C3635">
        <w:t>colitis ulcerosa</w:t>
      </w:r>
      <w:r w:rsidRPr="001C3635">
        <w:rPr>
          <w:szCs w:val="24"/>
        </w:rPr>
        <w:t>.</w:t>
      </w:r>
    </w:p>
    <w:p w14:paraId="62431EE3" w14:textId="77777777" w:rsidR="002C155D" w:rsidRPr="001C3635" w:rsidRDefault="002C155D" w:rsidP="00D25FD4">
      <w:pPr>
        <w:numPr>
          <w:ilvl w:val="12"/>
          <w:numId w:val="0"/>
        </w:numPr>
        <w:rPr>
          <w:szCs w:val="24"/>
        </w:rPr>
      </w:pPr>
    </w:p>
    <w:p w14:paraId="4404D876" w14:textId="77777777" w:rsidR="002C155D" w:rsidRPr="001C3635" w:rsidRDefault="002C155D" w:rsidP="00D25FD4">
      <w:pPr>
        <w:numPr>
          <w:ilvl w:val="12"/>
          <w:numId w:val="0"/>
        </w:numPr>
        <w:rPr>
          <w:szCs w:val="24"/>
        </w:rPr>
      </w:pPr>
      <w:r w:rsidRPr="001C3635">
        <w:rPr>
          <w:szCs w:val="24"/>
        </w:rPr>
        <w:t xml:space="preserve">Debido a la unión de ustekinumab a la subunidad p40 que comparten la IL-12 y la IL-23, ustekinumab puede ejercer su efecto clínico en psoriasis, artritis psoriásica, enfermedad de Crohn y </w:t>
      </w:r>
      <w:r w:rsidRPr="001C3635">
        <w:t>colitis ulcerosa</w:t>
      </w:r>
      <w:r w:rsidRPr="001C3635">
        <w:rPr>
          <w:szCs w:val="24"/>
        </w:rPr>
        <w:t xml:space="preserve"> a través de la interrupción de las vías de las citoquinas Th1 y Th17, que son centrales en la patología de estas enfermedades.</w:t>
      </w:r>
    </w:p>
    <w:p w14:paraId="08F10116" w14:textId="77777777" w:rsidR="002C155D" w:rsidRPr="001C3635" w:rsidRDefault="002C155D" w:rsidP="00D25FD4">
      <w:pPr>
        <w:numPr>
          <w:ilvl w:val="12"/>
          <w:numId w:val="0"/>
        </w:numPr>
        <w:rPr>
          <w:szCs w:val="24"/>
        </w:rPr>
      </w:pPr>
    </w:p>
    <w:p w14:paraId="20C350C8" w14:textId="356DCC53" w:rsidR="002C155D" w:rsidRPr="001C3635" w:rsidRDefault="002C155D" w:rsidP="00D25FD4">
      <w:pPr>
        <w:numPr>
          <w:ilvl w:val="12"/>
          <w:numId w:val="0"/>
        </w:numPr>
        <w:rPr>
          <w:szCs w:val="24"/>
        </w:rPr>
      </w:pPr>
      <w:r w:rsidRPr="001C3635">
        <w:t>En los pacientes con enfermedad de Crohn, el tratamiento con ustekinumab provocó una disminución de los marcadores inflamatorios, incluida la Proteína C-Reactiva (PCR) y la calprotectina fecal durante la fase de inducción, que se mantuvo después a lo largo de la fase de mantenimiento.</w:t>
      </w:r>
      <w:r>
        <w:t xml:space="preserve"> La PCR fue evaluada durante </w:t>
      </w:r>
      <w:r w:rsidR="00AC6581">
        <w:t xml:space="preserve">la extensión del estudio </w:t>
      </w:r>
      <w:r>
        <w:t>y las reducciones observadas durante la fase de mantenimiento se mantuvieron en general hasta la semana 252.</w:t>
      </w:r>
    </w:p>
    <w:p w14:paraId="7FFECD70" w14:textId="77777777" w:rsidR="002C155D" w:rsidRDefault="002C155D" w:rsidP="00D25FD4">
      <w:pPr>
        <w:numPr>
          <w:ilvl w:val="12"/>
          <w:numId w:val="0"/>
        </w:numPr>
        <w:rPr>
          <w:szCs w:val="24"/>
        </w:rPr>
      </w:pPr>
    </w:p>
    <w:p w14:paraId="6D1C3826" w14:textId="50445AC0" w:rsidR="002C155D" w:rsidRDefault="002C155D" w:rsidP="00D25FD4">
      <w:pPr>
        <w:numPr>
          <w:ilvl w:val="12"/>
          <w:numId w:val="0"/>
        </w:numPr>
        <w:rPr>
          <w:szCs w:val="24"/>
        </w:rPr>
      </w:pPr>
      <w:r>
        <w:rPr>
          <w:szCs w:val="24"/>
        </w:rPr>
        <w:t xml:space="preserve">En pacientes con colitis ulcerosa, el tratamiento con ustekinumab provocó una disminución de los marcadores inflamatorios, incluyendo la PCR y la calprotectina fecal durante la fase de inducción, que se mantuvo a lo largo de la fase de mantenimiento y </w:t>
      </w:r>
      <w:r w:rsidR="00AC6581">
        <w:rPr>
          <w:szCs w:val="24"/>
        </w:rPr>
        <w:t xml:space="preserve">la extensión del estudio </w:t>
      </w:r>
      <w:r>
        <w:rPr>
          <w:szCs w:val="24"/>
        </w:rPr>
        <w:t>hasta la semana 200.</w:t>
      </w:r>
    </w:p>
    <w:p w14:paraId="6EA2EA62" w14:textId="77777777" w:rsidR="002C155D" w:rsidRPr="001C3635" w:rsidRDefault="002C155D" w:rsidP="00D25FD4">
      <w:pPr>
        <w:numPr>
          <w:ilvl w:val="12"/>
          <w:numId w:val="0"/>
        </w:numPr>
        <w:rPr>
          <w:szCs w:val="24"/>
        </w:rPr>
      </w:pPr>
    </w:p>
    <w:p w14:paraId="7B06B70C" w14:textId="77777777" w:rsidR="002C155D" w:rsidRPr="001C3635" w:rsidRDefault="002C155D" w:rsidP="00D25FD4">
      <w:pPr>
        <w:keepNext/>
        <w:numPr>
          <w:ilvl w:val="12"/>
          <w:numId w:val="0"/>
        </w:numPr>
        <w:rPr>
          <w:szCs w:val="24"/>
        </w:rPr>
      </w:pPr>
      <w:r w:rsidRPr="001C3635">
        <w:rPr>
          <w:szCs w:val="24"/>
          <w:u w:val="single"/>
        </w:rPr>
        <w:t>Inmunización</w:t>
      </w:r>
    </w:p>
    <w:p w14:paraId="4BA93488" w14:textId="4CEA7CEB" w:rsidR="002C155D" w:rsidRPr="001C3635" w:rsidRDefault="002C155D" w:rsidP="00D25FD4">
      <w:pPr>
        <w:numPr>
          <w:ilvl w:val="12"/>
          <w:numId w:val="0"/>
        </w:numPr>
      </w:pPr>
      <w:r w:rsidRPr="001C3635">
        <w:rPr>
          <w:szCs w:val="24"/>
        </w:rPr>
        <w:t>Durante el período de extensión a largo plazo del estudio de Psoriasis</w:t>
      </w:r>
      <w:r w:rsidRPr="001C3635">
        <w:t> 2 (PHOENIX 2), los pacientes adultos tratados con STELARA durante al menos 3 años y medio tuvieron una respuesta de anticuerpos similar a la del grupo control de pacientes con psoriasis tratada con medicación no sistémica, tras la administración de la vacuna antineumocócica de polisacáridos y la vacuna antitetánica. Proporciones similares de pacientes adultos desarrollaron niveles protectores de anticuerpos anti-neumocócicos y anticuerpos contra el tétanos y los valores cuantitativos de anticuerpos eran similares entre los pacientes tratados con STELARA y los pacientes del grupo control.</w:t>
      </w:r>
    </w:p>
    <w:p w14:paraId="355111E9" w14:textId="77777777" w:rsidR="002C155D" w:rsidRPr="001C3635" w:rsidRDefault="002C155D" w:rsidP="00D25FD4">
      <w:pPr>
        <w:numPr>
          <w:ilvl w:val="12"/>
          <w:numId w:val="0"/>
        </w:numPr>
        <w:rPr>
          <w:szCs w:val="24"/>
        </w:rPr>
      </w:pPr>
    </w:p>
    <w:p w14:paraId="0228DC95" w14:textId="77777777" w:rsidR="002C155D" w:rsidRPr="001C3635" w:rsidRDefault="002C155D" w:rsidP="00D25FD4">
      <w:pPr>
        <w:keepNext/>
        <w:numPr>
          <w:ilvl w:val="12"/>
          <w:numId w:val="0"/>
        </w:numPr>
        <w:rPr>
          <w:iCs/>
          <w:szCs w:val="24"/>
          <w:u w:val="single"/>
        </w:rPr>
      </w:pPr>
      <w:r w:rsidRPr="001C3635">
        <w:rPr>
          <w:iCs/>
          <w:szCs w:val="24"/>
          <w:u w:val="single"/>
        </w:rPr>
        <w:t>Eficacia clínica</w:t>
      </w:r>
    </w:p>
    <w:p w14:paraId="74A2F7CC" w14:textId="77777777" w:rsidR="002C155D" w:rsidRPr="001C3635" w:rsidRDefault="002C155D" w:rsidP="00D25FD4">
      <w:pPr>
        <w:keepNext/>
        <w:tabs>
          <w:tab w:val="clear" w:pos="567"/>
        </w:tabs>
        <w:rPr>
          <w:iCs/>
          <w:szCs w:val="24"/>
          <w:u w:val="single"/>
        </w:rPr>
      </w:pPr>
    </w:p>
    <w:p w14:paraId="2B094BBE" w14:textId="77777777" w:rsidR="002C155D" w:rsidRPr="00BE1B6E" w:rsidRDefault="002C155D" w:rsidP="00D25FD4">
      <w:pPr>
        <w:keepNext/>
        <w:rPr>
          <w:i/>
          <w:iCs/>
          <w:szCs w:val="22"/>
          <w:u w:val="single"/>
        </w:rPr>
      </w:pPr>
      <w:r w:rsidRPr="00BE1B6E">
        <w:rPr>
          <w:i/>
          <w:iCs/>
          <w:u w:val="single"/>
        </w:rPr>
        <w:t>Enfermedad de Crohn</w:t>
      </w:r>
    </w:p>
    <w:p w14:paraId="1EAB8188" w14:textId="77777777" w:rsidR="002C155D" w:rsidRPr="001C3635" w:rsidRDefault="002C155D" w:rsidP="00D25FD4">
      <w:r w:rsidRPr="001C3635">
        <w:t>La seguridad y la eficacia de ustekinumab fueron evaluadas en tres estudios multicéntricos, aleatorizados, doble ciego, controlados con placebo, en pacientes adultos con enfermedad de Crohn activa de moderada a grave (puntuación en el Índice de Actividad de la Enfermedad de Crohn [CDAI] ≥ 220 y ≤ 450). El programa de desarrollo clínico consistió en dos estudios de inducción intravenosa de 8 semanas (UNITI-1 y UNITI-2) seguidos de un estudio de mantenimiento, de retirada aleatorizada, de 44 semanas de tratamiento subcutáneo (IM-UNITI), lo que supone 52 semanas de tratamiento.</w:t>
      </w:r>
    </w:p>
    <w:p w14:paraId="3494F927" w14:textId="77777777" w:rsidR="002C155D" w:rsidRPr="002467C8" w:rsidRDefault="002C155D" w:rsidP="00D25FD4"/>
    <w:p w14:paraId="5227103A" w14:textId="77777777" w:rsidR="002C155D" w:rsidRPr="001C3635" w:rsidRDefault="002C155D" w:rsidP="00D25FD4">
      <w:r w:rsidRPr="001C3635">
        <w:t>En los estudios de inducción se incluyeron 1</w:t>
      </w:r>
      <w:r>
        <w:t>.</w:t>
      </w:r>
      <w:r w:rsidRPr="000849FD">
        <w:t xml:space="preserve">409 (UNITI-1, n = 769; UNITI-2 n = 640) pacientes. </w:t>
      </w:r>
      <w:r>
        <w:t xml:space="preserve">La variable primaria </w:t>
      </w:r>
      <w:r w:rsidRPr="001C3635">
        <w:t>de ambos estudios de inducción fue la proporción de pacientes con respuesta clínica (definida como una disminución de la puntuación CDAI de ≥ 100 puntos) en la semana 6. En ambos estudios se recopilaron y analizaron los datos de eficacia hasta la semana 8. Estaba permitido el uso de dosis concomitantes de corticosteroides orales, inmunomoduladores, aminosalicilatos y antibióticos, y el 75% de los pacientes siguió recibiendo al menos uno de estos medicamentos. En ambos estudios, se aleatorizó a los pacientes a recibir una sola administración intravenosa de la dosis recomendada ajustada a aproximadamente 6 mg/kg (ver Tabla 1, sección 4.2), una dosis fija de 130 mg de ustekinumab o placebo en la semana 0.</w:t>
      </w:r>
    </w:p>
    <w:p w14:paraId="3FA670B7" w14:textId="77777777" w:rsidR="002C155D" w:rsidRPr="001C3635" w:rsidRDefault="002C155D" w:rsidP="00D25FD4">
      <w:pPr>
        <w:autoSpaceDE w:val="0"/>
        <w:autoSpaceDN w:val="0"/>
        <w:adjustRightInd w:val="0"/>
      </w:pPr>
    </w:p>
    <w:p w14:paraId="6F3EE8AE" w14:textId="77777777" w:rsidR="002C155D" w:rsidRPr="001C3635" w:rsidRDefault="002C155D" w:rsidP="00D25FD4">
      <w:r w:rsidRPr="001C3635">
        <w:t>Los pacientes del estudio UNITI-1 no habían mostrado respuesta o no toleraban el tratamiento anti-TNFα previo. Alrededor del 48% de los pacientes no había respondido a un tratamiento anti-TNFα anterior y el 52% no había respondido a 2 o 3 tratamientos anti-TNFα previos. En este estudio, el 29,1% de los pacientes mostró una respuesta inicial inadecuada (pacientes sin respuesta primaria), el 69,4% respondió, pero no mantuvo la respuesta (pacientes sin respuesta secundaria), y el 36,4% no toleró los tratamientos anti-TNFα.</w:t>
      </w:r>
    </w:p>
    <w:p w14:paraId="5B7150FF" w14:textId="77777777" w:rsidR="002C155D" w:rsidRPr="001C3635" w:rsidRDefault="002C155D" w:rsidP="00D25FD4">
      <w:pPr>
        <w:autoSpaceDE w:val="0"/>
        <w:autoSpaceDN w:val="0"/>
        <w:adjustRightInd w:val="0"/>
        <w:rPr>
          <w:szCs w:val="24"/>
        </w:rPr>
      </w:pPr>
    </w:p>
    <w:p w14:paraId="253D3528" w14:textId="77777777" w:rsidR="002C155D" w:rsidRPr="001C3635" w:rsidRDefault="002C155D" w:rsidP="00D25FD4">
      <w:r w:rsidRPr="001C3635">
        <w:t>Los pacientes del estudio UNITI-2 no habían mostrado respuesta al menos a un tratamiento convencional, incluidos corticosteroides e inmunomoduladores, y no habían recibido tratamiento con anti-TNF-α (68,6%), o lo habían recibido previamente y sí habían respondido al tratamiento anti-TNFα (31,4%).</w:t>
      </w:r>
    </w:p>
    <w:p w14:paraId="382D164D" w14:textId="77777777" w:rsidR="002C155D" w:rsidRPr="001C3635" w:rsidRDefault="002C155D" w:rsidP="00D25FD4">
      <w:pPr>
        <w:autoSpaceDE w:val="0"/>
        <w:autoSpaceDN w:val="0"/>
        <w:adjustRightInd w:val="0"/>
      </w:pPr>
    </w:p>
    <w:p w14:paraId="34BD487D" w14:textId="0A95E916" w:rsidR="002C155D" w:rsidRPr="001C3635" w:rsidRDefault="002C155D" w:rsidP="00D25FD4">
      <w:pPr>
        <w:autoSpaceDE w:val="0"/>
        <w:autoSpaceDN w:val="0"/>
        <w:adjustRightInd w:val="0"/>
      </w:pPr>
      <w:r w:rsidRPr="001C3635">
        <w:t>Tanto en UNITI-1 como en UNITI-2, la proporción de pacientes con respuesta clínica y en remisión fue significativamente mayor en el grupo tratado con ustekinumab comparado con el grupo de placebo (Tabla </w:t>
      </w:r>
      <w:ins w:id="342" w:author="Spanish LOC" w:date="2026-06-05T10:35:00Z" w16du:dateUtc="2026-06-05T08:35:00Z">
        <w:r w:rsidR="00C365D6">
          <w:t>5</w:t>
        </w:r>
      </w:ins>
      <w:ins w:id="343" w:author="ACOLAD" w:date="2026-04-24T18:50:00Z">
        <w:del w:id="344" w:author="Spanish LOC" w:date="2026-06-05T10:35:00Z" w16du:dateUtc="2026-06-05T08:35:00Z">
          <w:r w:rsidR="00110958" w:rsidDel="00C365D6">
            <w:delText>7</w:delText>
          </w:r>
        </w:del>
      </w:ins>
      <w:del w:id="345" w:author="ACOLAD" w:date="2026-04-24T18:50:00Z">
        <w:r w:rsidR="000A751D" w:rsidDel="00110958">
          <w:delText>5</w:delText>
        </w:r>
      </w:del>
      <w:r w:rsidRPr="001C3635">
        <w:t>). La respuesta clínica y la remisión fueron significativas a partir de la semana 3 en los pacientes tratados con ustekinumab y siguieron mejorando hasta la semana 8. En estos estudios de inducción, se observó una eficacia mayor y mejor mantenida en el grupo de dosis escalonadas que en el grupo de dosis de 130 mg, por lo que se recomienda la dosis escalonada como dosis intravenosa de inducción.</w:t>
      </w:r>
    </w:p>
    <w:p w14:paraId="5C92A5F2" w14:textId="77777777" w:rsidR="002C155D" w:rsidRPr="001C3635" w:rsidRDefault="002C155D" w:rsidP="00D25FD4">
      <w:pPr>
        <w:autoSpaceDE w:val="0"/>
        <w:autoSpaceDN w:val="0"/>
        <w:adjustRightInd w:val="0"/>
        <w:rPr>
          <w:szCs w:val="24"/>
        </w:rPr>
      </w:pPr>
    </w:p>
    <w:p w14:paraId="00F51A25" w14:textId="08489ADC" w:rsidR="002C155D" w:rsidRPr="001C3635" w:rsidRDefault="002C155D" w:rsidP="00D25FD4">
      <w:pPr>
        <w:keepNext/>
        <w:ind w:left="1134" w:hanging="1134"/>
        <w:rPr>
          <w:i/>
          <w:iCs/>
        </w:rPr>
      </w:pPr>
      <w:r w:rsidRPr="001C3635">
        <w:rPr>
          <w:i/>
        </w:rPr>
        <w:t>Tabla </w:t>
      </w:r>
      <w:ins w:id="346" w:author="Spanish LOC" w:date="2026-06-05T10:35:00Z" w16du:dateUtc="2026-06-05T08:35:00Z">
        <w:r w:rsidR="00C365D6">
          <w:rPr>
            <w:i/>
          </w:rPr>
          <w:t>5:</w:t>
        </w:r>
      </w:ins>
      <w:ins w:id="347" w:author="ACOLAD" w:date="2026-04-24T18:49:00Z">
        <w:del w:id="348" w:author="Spanish LOC" w:date="2026-06-05T10:35:00Z" w16du:dateUtc="2026-06-05T08:35:00Z">
          <w:r w:rsidR="00110958" w:rsidDel="00C365D6">
            <w:rPr>
              <w:i/>
            </w:rPr>
            <w:delText>7</w:delText>
          </w:r>
        </w:del>
      </w:ins>
      <w:del w:id="349" w:author="ACOLAD" w:date="2026-04-24T18:49:00Z">
        <w:r w:rsidR="000A751D" w:rsidDel="00110958">
          <w:rPr>
            <w:i/>
          </w:rPr>
          <w:delText>5</w:delText>
        </w:r>
      </w:del>
      <w:r w:rsidRPr="001C3635">
        <w:rPr>
          <w:i/>
        </w:rPr>
        <w:tab/>
        <w:t xml:space="preserve">Inducción de la </w:t>
      </w:r>
      <w:r>
        <w:rPr>
          <w:i/>
        </w:rPr>
        <w:t>r</w:t>
      </w:r>
      <w:r w:rsidRPr="001C3635">
        <w:rPr>
          <w:i/>
        </w:rPr>
        <w:t xml:space="preserve">espuesta </w:t>
      </w:r>
      <w:r>
        <w:rPr>
          <w:i/>
        </w:rPr>
        <w:t>c</w:t>
      </w:r>
      <w:r w:rsidRPr="001C3635">
        <w:rPr>
          <w:i/>
        </w:rPr>
        <w:t xml:space="preserve">línica y la </w:t>
      </w:r>
      <w:r>
        <w:rPr>
          <w:i/>
        </w:rPr>
        <w:t>r</w:t>
      </w:r>
      <w:r w:rsidRPr="001C3635">
        <w:rPr>
          <w:i/>
        </w:rPr>
        <w:t>emisión en UNITI-1 y UNITI</w:t>
      </w:r>
      <w:r w:rsidR="000A751D" w:rsidRPr="001C3635">
        <w:rPr>
          <w:i/>
        </w:rPr>
        <w:t>-</w:t>
      </w:r>
      <w:r w:rsidRPr="001C3635">
        <w:rPr>
          <w:i/>
        </w:rPr>
        <w:t>2</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6"/>
        <w:gridCol w:w="1454"/>
        <w:gridCol w:w="1454"/>
        <w:gridCol w:w="1454"/>
        <w:gridCol w:w="1454"/>
      </w:tblGrid>
      <w:tr w:rsidR="002C155D" w:rsidRPr="001C3635" w14:paraId="432CAD91" w14:textId="77777777" w:rsidTr="00D25FD4">
        <w:trPr>
          <w:cantSplit/>
          <w:jc w:val="center"/>
        </w:trPr>
        <w:tc>
          <w:tcPr>
            <w:tcW w:w="3256" w:type="dxa"/>
          </w:tcPr>
          <w:p w14:paraId="55F8C020" w14:textId="77777777" w:rsidR="002C155D" w:rsidRPr="001C3635" w:rsidRDefault="002C155D" w:rsidP="00D25FD4">
            <w:pPr>
              <w:keepNext/>
              <w:tabs>
                <w:tab w:val="clear" w:pos="567"/>
              </w:tabs>
              <w:autoSpaceDE w:val="0"/>
              <w:autoSpaceDN w:val="0"/>
              <w:adjustRightInd w:val="0"/>
              <w:rPr>
                <w:szCs w:val="22"/>
              </w:rPr>
            </w:pPr>
          </w:p>
        </w:tc>
        <w:tc>
          <w:tcPr>
            <w:tcW w:w="2908" w:type="dxa"/>
            <w:gridSpan w:val="2"/>
          </w:tcPr>
          <w:p w14:paraId="42EF7ECB" w14:textId="77777777" w:rsidR="002C155D" w:rsidRPr="001C3635" w:rsidRDefault="002C155D" w:rsidP="00D25FD4">
            <w:pPr>
              <w:keepNext/>
              <w:tabs>
                <w:tab w:val="clear" w:pos="567"/>
              </w:tabs>
              <w:autoSpaceDE w:val="0"/>
              <w:autoSpaceDN w:val="0"/>
              <w:adjustRightInd w:val="0"/>
              <w:jc w:val="center"/>
              <w:rPr>
                <w:b/>
                <w:bCs/>
                <w:szCs w:val="22"/>
              </w:rPr>
            </w:pPr>
            <w:r w:rsidRPr="001C3635">
              <w:rPr>
                <w:b/>
              </w:rPr>
              <w:t>UNITI-1</w:t>
            </w:r>
            <w:r w:rsidRPr="001C3635">
              <w:rPr>
                <w:i/>
              </w:rPr>
              <w:t>*</w:t>
            </w:r>
          </w:p>
        </w:tc>
        <w:tc>
          <w:tcPr>
            <w:tcW w:w="2908" w:type="dxa"/>
            <w:gridSpan w:val="2"/>
          </w:tcPr>
          <w:p w14:paraId="78DFF7A7" w14:textId="77777777" w:rsidR="002C155D" w:rsidRPr="001C3635" w:rsidRDefault="002C155D" w:rsidP="00D25FD4">
            <w:pPr>
              <w:keepNext/>
              <w:tabs>
                <w:tab w:val="clear" w:pos="567"/>
              </w:tabs>
              <w:autoSpaceDE w:val="0"/>
              <w:autoSpaceDN w:val="0"/>
              <w:adjustRightInd w:val="0"/>
              <w:jc w:val="center"/>
              <w:rPr>
                <w:b/>
                <w:bCs/>
                <w:szCs w:val="22"/>
              </w:rPr>
            </w:pPr>
            <w:r w:rsidRPr="001C3635">
              <w:rPr>
                <w:b/>
              </w:rPr>
              <w:t>UNITI-2</w:t>
            </w:r>
            <w:r w:rsidRPr="001C3635">
              <w:rPr>
                <w:i/>
              </w:rPr>
              <w:t>**</w:t>
            </w:r>
          </w:p>
        </w:tc>
      </w:tr>
      <w:tr w:rsidR="002C155D" w:rsidRPr="009B6766" w14:paraId="6C1243A2" w14:textId="77777777" w:rsidTr="00D25FD4">
        <w:trPr>
          <w:cantSplit/>
          <w:jc w:val="center"/>
        </w:trPr>
        <w:tc>
          <w:tcPr>
            <w:tcW w:w="3256" w:type="dxa"/>
          </w:tcPr>
          <w:p w14:paraId="240B5CBC" w14:textId="77777777" w:rsidR="002C155D" w:rsidRPr="001C3635" w:rsidRDefault="002C155D" w:rsidP="00D25FD4">
            <w:pPr>
              <w:keepNext/>
              <w:tabs>
                <w:tab w:val="clear" w:pos="567"/>
              </w:tabs>
              <w:autoSpaceDE w:val="0"/>
              <w:autoSpaceDN w:val="0"/>
              <w:adjustRightInd w:val="0"/>
              <w:rPr>
                <w:szCs w:val="22"/>
              </w:rPr>
            </w:pPr>
          </w:p>
        </w:tc>
        <w:tc>
          <w:tcPr>
            <w:tcW w:w="1454" w:type="dxa"/>
            <w:tcMar>
              <w:left w:w="28" w:type="dxa"/>
              <w:right w:w="28" w:type="dxa"/>
            </w:tcMar>
          </w:tcPr>
          <w:p w14:paraId="62F14F98" w14:textId="77777777" w:rsidR="002C155D" w:rsidRPr="001C3635" w:rsidRDefault="002C155D" w:rsidP="00D25FD4">
            <w:pPr>
              <w:keepNext/>
              <w:tabs>
                <w:tab w:val="clear" w:pos="567"/>
              </w:tabs>
              <w:autoSpaceDE w:val="0"/>
              <w:autoSpaceDN w:val="0"/>
              <w:adjustRightInd w:val="0"/>
              <w:jc w:val="center"/>
              <w:rPr>
                <w:b/>
              </w:rPr>
            </w:pPr>
            <w:r w:rsidRPr="001C3635">
              <w:rPr>
                <w:b/>
              </w:rPr>
              <w:t>Placebo</w:t>
            </w:r>
          </w:p>
          <w:p w14:paraId="5E875601" w14:textId="77777777" w:rsidR="002C155D" w:rsidRPr="001C3635" w:rsidRDefault="002C155D" w:rsidP="00D25FD4">
            <w:pPr>
              <w:keepNext/>
              <w:tabs>
                <w:tab w:val="clear" w:pos="567"/>
              </w:tabs>
              <w:autoSpaceDE w:val="0"/>
              <w:autoSpaceDN w:val="0"/>
              <w:adjustRightInd w:val="0"/>
              <w:jc w:val="center"/>
              <w:rPr>
                <w:szCs w:val="22"/>
              </w:rPr>
            </w:pPr>
            <w:r w:rsidRPr="001C3635">
              <w:rPr>
                <w:b/>
              </w:rPr>
              <w:t>N</w:t>
            </w:r>
            <w:r w:rsidRPr="001C3635">
              <w:t> </w:t>
            </w:r>
            <w:r w:rsidRPr="001C3635">
              <w:rPr>
                <w:b/>
              </w:rPr>
              <w:t>=</w:t>
            </w:r>
            <w:r w:rsidRPr="001C3635">
              <w:t> </w:t>
            </w:r>
            <w:r w:rsidRPr="001C3635">
              <w:rPr>
                <w:b/>
              </w:rPr>
              <w:t>247</w:t>
            </w:r>
          </w:p>
        </w:tc>
        <w:tc>
          <w:tcPr>
            <w:tcW w:w="1454" w:type="dxa"/>
            <w:tcMar>
              <w:left w:w="28" w:type="dxa"/>
              <w:right w:w="28" w:type="dxa"/>
            </w:tcMar>
          </w:tcPr>
          <w:p w14:paraId="08FB51C3" w14:textId="77777777" w:rsidR="002C155D" w:rsidRPr="003D10BD" w:rsidRDefault="002C155D" w:rsidP="00D25FD4">
            <w:pPr>
              <w:keepNext/>
              <w:tabs>
                <w:tab w:val="clear" w:pos="567"/>
              </w:tabs>
              <w:autoSpaceDE w:val="0"/>
              <w:autoSpaceDN w:val="0"/>
              <w:adjustRightInd w:val="0"/>
              <w:jc w:val="center"/>
              <w:rPr>
                <w:b/>
                <w:bCs/>
                <w:szCs w:val="22"/>
                <w:lang w:val="pt-PT"/>
              </w:rPr>
            </w:pPr>
            <w:r w:rsidRPr="003D10BD">
              <w:rPr>
                <w:b/>
                <w:lang w:val="pt-PT"/>
              </w:rPr>
              <w:t>Dosis de ustekinumab recomendada</w:t>
            </w:r>
          </w:p>
          <w:p w14:paraId="2C7C60CF" w14:textId="77777777" w:rsidR="002C155D" w:rsidRPr="003D10BD" w:rsidRDefault="002C155D" w:rsidP="00D25FD4">
            <w:pPr>
              <w:keepNext/>
              <w:tabs>
                <w:tab w:val="clear" w:pos="567"/>
              </w:tabs>
              <w:autoSpaceDE w:val="0"/>
              <w:autoSpaceDN w:val="0"/>
              <w:adjustRightInd w:val="0"/>
              <w:jc w:val="center"/>
              <w:rPr>
                <w:b/>
                <w:bCs/>
                <w:szCs w:val="22"/>
                <w:lang w:val="pt-PT"/>
              </w:rPr>
            </w:pPr>
            <w:r w:rsidRPr="003D10BD">
              <w:rPr>
                <w:b/>
                <w:lang w:val="pt-PT"/>
              </w:rPr>
              <w:t>N</w:t>
            </w:r>
            <w:r w:rsidRPr="003D10BD">
              <w:rPr>
                <w:lang w:val="pt-PT"/>
              </w:rPr>
              <w:t> </w:t>
            </w:r>
            <w:r w:rsidRPr="003D10BD">
              <w:rPr>
                <w:b/>
                <w:lang w:val="pt-PT"/>
              </w:rPr>
              <w:t>=</w:t>
            </w:r>
            <w:r w:rsidRPr="003D10BD">
              <w:rPr>
                <w:lang w:val="pt-PT"/>
              </w:rPr>
              <w:t> </w:t>
            </w:r>
            <w:r w:rsidRPr="003D10BD">
              <w:rPr>
                <w:b/>
                <w:lang w:val="pt-PT"/>
              </w:rPr>
              <w:t>249</w:t>
            </w:r>
          </w:p>
        </w:tc>
        <w:tc>
          <w:tcPr>
            <w:tcW w:w="1454" w:type="dxa"/>
            <w:tcMar>
              <w:left w:w="28" w:type="dxa"/>
              <w:right w:w="28" w:type="dxa"/>
            </w:tcMar>
          </w:tcPr>
          <w:p w14:paraId="3A9ABD2A" w14:textId="77777777" w:rsidR="002C155D" w:rsidRPr="001C3635" w:rsidRDefault="002C155D" w:rsidP="00D25FD4">
            <w:pPr>
              <w:keepNext/>
              <w:tabs>
                <w:tab w:val="clear" w:pos="567"/>
              </w:tabs>
              <w:autoSpaceDE w:val="0"/>
              <w:autoSpaceDN w:val="0"/>
              <w:adjustRightInd w:val="0"/>
              <w:jc w:val="center"/>
              <w:rPr>
                <w:b/>
              </w:rPr>
            </w:pPr>
            <w:r w:rsidRPr="001C3635">
              <w:rPr>
                <w:b/>
              </w:rPr>
              <w:t>Placebo</w:t>
            </w:r>
          </w:p>
          <w:p w14:paraId="5D57D789" w14:textId="77777777" w:rsidR="002C155D" w:rsidRPr="001C3635" w:rsidRDefault="002C155D" w:rsidP="00D25FD4">
            <w:pPr>
              <w:keepNext/>
              <w:tabs>
                <w:tab w:val="clear" w:pos="567"/>
              </w:tabs>
              <w:autoSpaceDE w:val="0"/>
              <w:autoSpaceDN w:val="0"/>
              <w:adjustRightInd w:val="0"/>
              <w:jc w:val="center"/>
              <w:rPr>
                <w:szCs w:val="22"/>
              </w:rPr>
            </w:pPr>
            <w:r w:rsidRPr="001C3635">
              <w:rPr>
                <w:b/>
              </w:rPr>
              <w:t>N</w:t>
            </w:r>
            <w:r w:rsidRPr="001C3635">
              <w:t> </w:t>
            </w:r>
            <w:r w:rsidRPr="001C3635">
              <w:rPr>
                <w:b/>
              </w:rPr>
              <w:t>=</w:t>
            </w:r>
            <w:r w:rsidRPr="001C3635">
              <w:t> </w:t>
            </w:r>
            <w:r w:rsidRPr="001C3635">
              <w:rPr>
                <w:b/>
              </w:rPr>
              <w:t>209</w:t>
            </w:r>
          </w:p>
        </w:tc>
        <w:tc>
          <w:tcPr>
            <w:tcW w:w="1454" w:type="dxa"/>
            <w:tcMar>
              <w:left w:w="28" w:type="dxa"/>
              <w:right w:w="28" w:type="dxa"/>
            </w:tcMar>
          </w:tcPr>
          <w:p w14:paraId="0DF49676" w14:textId="77777777" w:rsidR="002C155D" w:rsidRPr="003D10BD" w:rsidRDefault="002C155D" w:rsidP="00D25FD4">
            <w:pPr>
              <w:keepNext/>
              <w:tabs>
                <w:tab w:val="clear" w:pos="567"/>
              </w:tabs>
              <w:autoSpaceDE w:val="0"/>
              <w:autoSpaceDN w:val="0"/>
              <w:adjustRightInd w:val="0"/>
              <w:jc w:val="center"/>
              <w:rPr>
                <w:b/>
                <w:bCs/>
                <w:szCs w:val="22"/>
                <w:lang w:val="pt-PT"/>
              </w:rPr>
            </w:pPr>
            <w:r w:rsidRPr="003D10BD">
              <w:rPr>
                <w:b/>
                <w:lang w:val="pt-PT"/>
              </w:rPr>
              <w:t>Dosis de ustekinumab recomendada</w:t>
            </w:r>
          </w:p>
          <w:p w14:paraId="7B3CF1B9" w14:textId="77777777" w:rsidR="002C155D" w:rsidRPr="003D10BD" w:rsidRDefault="002C155D" w:rsidP="00D25FD4">
            <w:pPr>
              <w:keepNext/>
              <w:tabs>
                <w:tab w:val="clear" w:pos="567"/>
              </w:tabs>
              <w:autoSpaceDE w:val="0"/>
              <w:autoSpaceDN w:val="0"/>
              <w:adjustRightInd w:val="0"/>
              <w:jc w:val="center"/>
              <w:rPr>
                <w:szCs w:val="22"/>
                <w:lang w:val="pt-PT"/>
              </w:rPr>
            </w:pPr>
            <w:r w:rsidRPr="003D10BD">
              <w:rPr>
                <w:b/>
                <w:lang w:val="pt-PT"/>
              </w:rPr>
              <w:t>N</w:t>
            </w:r>
            <w:r w:rsidRPr="003D10BD">
              <w:rPr>
                <w:lang w:val="pt-PT"/>
              </w:rPr>
              <w:t> </w:t>
            </w:r>
            <w:r w:rsidRPr="003D10BD">
              <w:rPr>
                <w:b/>
                <w:lang w:val="pt-PT"/>
              </w:rPr>
              <w:t>=</w:t>
            </w:r>
            <w:r w:rsidRPr="003D10BD">
              <w:rPr>
                <w:lang w:val="pt-PT"/>
              </w:rPr>
              <w:t> </w:t>
            </w:r>
            <w:r w:rsidRPr="003D10BD">
              <w:rPr>
                <w:b/>
                <w:lang w:val="pt-PT"/>
              </w:rPr>
              <w:t>209</w:t>
            </w:r>
          </w:p>
        </w:tc>
      </w:tr>
      <w:tr w:rsidR="002C155D" w:rsidRPr="001C3635" w14:paraId="20CBCFF8" w14:textId="77777777" w:rsidTr="00D25FD4">
        <w:trPr>
          <w:cantSplit/>
          <w:jc w:val="center"/>
        </w:trPr>
        <w:tc>
          <w:tcPr>
            <w:tcW w:w="3256" w:type="dxa"/>
          </w:tcPr>
          <w:p w14:paraId="13B9A0C1" w14:textId="77777777" w:rsidR="002C155D" w:rsidRPr="001C3635" w:rsidRDefault="002C155D" w:rsidP="00D25FD4">
            <w:pPr>
              <w:tabs>
                <w:tab w:val="clear" w:pos="567"/>
              </w:tabs>
              <w:autoSpaceDE w:val="0"/>
              <w:autoSpaceDN w:val="0"/>
              <w:adjustRightInd w:val="0"/>
              <w:rPr>
                <w:szCs w:val="22"/>
              </w:rPr>
            </w:pPr>
            <w:r w:rsidRPr="001C3635">
              <w:t>Remisión Clínica, semana 8</w:t>
            </w:r>
          </w:p>
        </w:tc>
        <w:tc>
          <w:tcPr>
            <w:tcW w:w="1454" w:type="dxa"/>
          </w:tcPr>
          <w:p w14:paraId="5358CC2D" w14:textId="77777777" w:rsidR="002C155D" w:rsidRPr="001C3635" w:rsidRDefault="002C155D" w:rsidP="00D25FD4">
            <w:pPr>
              <w:tabs>
                <w:tab w:val="clear" w:pos="567"/>
              </w:tabs>
              <w:autoSpaceDE w:val="0"/>
              <w:autoSpaceDN w:val="0"/>
              <w:adjustRightInd w:val="0"/>
              <w:jc w:val="center"/>
            </w:pPr>
            <w:r w:rsidRPr="001C3635">
              <w:rPr>
                <w:szCs w:val="22"/>
              </w:rPr>
              <w:t>18 (7,3%)</w:t>
            </w:r>
          </w:p>
        </w:tc>
        <w:tc>
          <w:tcPr>
            <w:tcW w:w="1454" w:type="dxa"/>
          </w:tcPr>
          <w:p w14:paraId="109DBFCE" w14:textId="77777777" w:rsidR="002C155D" w:rsidRPr="001C3635" w:rsidRDefault="002C155D" w:rsidP="00D25FD4">
            <w:pPr>
              <w:tabs>
                <w:tab w:val="clear" w:pos="567"/>
              </w:tabs>
              <w:autoSpaceDE w:val="0"/>
              <w:autoSpaceDN w:val="0"/>
              <w:adjustRightInd w:val="0"/>
              <w:jc w:val="center"/>
            </w:pPr>
            <w:r w:rsidRPr="001C3635">
              <w:rPr>
                <w:szCs w:val="22"/>
              </w:rPr>
              <w:t>52 (20,9%)</w:t>
            </w:r>
            <w:r w:rsidRPr="001C3635">
              <w:rPr>
                <w:szCs w:val="22"/>
                <w:vertAlign w:val="superscript"/>
              </w:rPr>
              <w:t>a</w:t>
            </w:r>
          </w:p>
        </w:tc>
        <w:tc>
          <w:tcPr>
            <w:tcW w:w="1454" w:type="dxa"/>
          </w:tcPr>
          <w:p w14:paraId="0ED3F311" w14:textId="77777777" w:rsidR="002C155D" w:rsidRPr="001C3635" w:rsidRDefault="002C155D" w:rsidP="00D25FD4">
            <w:pPr>
              <w:tabs>
                <w:tab w:val="clear" w:pos="567"/>
              </w:tabs>
              <w:autoSpaceDE w:val="0"/>
              <w:autoSpaceDN w:val="0"/>
              <w:adjustRightInd w:val="0"/>
              <w:jc w:val="center"/>
              <w:rPr>
                <w:szCs w:val="22"/>
              </w:rPr>
            </w:pPr>
            <w:r w:rsidRPr="001C3635">
              <w:rPr>
                <w:szCs w:val="22"/>
              </w:rPr>
              <w:t>41 (19,6%)</w:t>
            </w:r>
          </w:p>
        </w:tc>
        <w:tc>
          <w:tcPr>
            <w:tcW w:w="1454" w:type="dxa"/>
          </w:tcPr>
          <w:p w14:paraId="7420939C" w14:textId="77777777" w:rsidR="002C155D" w:rsidRPr="001C3635" w:rsidRDefault="002C155D" w:rsidP="00D25FD4">
            <w:pPr>
              <w:tabs>
                <w:tab w:val="clear" w:pos="567"/>
              </w:tabs>
              <w:autoSpaceDE w:val="0"/>
              <w:autoSpaceDN w:val="0"/>
              <w:adjustRightInd w:val="0"/>
              <w:jc w:val="center"/>
            </w:pPr>
            <w:r w:rsidRPr="001C3635">
              <w:rPr>
                <w:szCs w:val="22"/>
              </w:rPr>
              <w:t>84 (40,2%)</w:t>
            </w:r>
            <w:r w:rsidRPr="001C3635">
              <w:rPr>
                <w:szCs w:val="22"/>
                <w:vertAlign w:val="superscript"/>
              </w:rPr>
              <w:t>a</w:t>
            </w:r>
          </w:p>
        </w:tc>
      </w:tr>
      <w:tr w:rsidR="002C155D" w:rsidRPr="001C3635" w14:paraId="7EA6E0B4" w14:textId="77777777" w:rsidTr="00D25FD4">
        <w:trPr>
          <w:cantSplit/>
          <w:jc w:val="center"/>
        </w:trPr>
        <w:tc>
          <w:tcPr>
            <w:tcW w:w="3256" w:type="dxa"/>
          </w:tcPr>
          <w:p w14:paraId="45F62028" w14:textId="77777777" w:rsidR="002C155D" w:rsidRPr="001C3635" w:rsidRDefault="002C155D" w:rsidP="00D25FD4">
            <w:pPr>
              <w:tabs>
                <w:tab w:val="clear" w:pos="567"/>
              </w:tabs>
              <w:autoSpaceDE w:val="0"/>
              <w:autoSpaceDN w:val="0"/>
              <w:adjustRightInd w:val="0"/>
              <w:rPr>
                <w:szCs w:val="22"/>
              </w:rPr>
            </w:pPr>
            <w:r w:rsidRPr="001C3635">
              <w:t>Respuesta Clínica (100 puntos), semana 6</w:t>
            </w:r>
          </w:p>
        </w:tc>
        <w:tc>
          <w:tcPr>
            <w:tcW w:w="1454" w:type="dxa"/>
          </w:tcPr>
          <w:p w14:paraId="0E3C67D1" w14:textId="77777777" w:rsidR="002C155D" w:rsidRPr="001C3635" w:rsidRDefault="002C155D" w:rsidP="00D25FD4">
            <w:pPr>
              <w:tabs>
                <w:tab w:val="clear" w:pos="567"/>
              </w:tabs>
              <w:autoSpaceDE w:val="0"/>
              <w:autoSpaceDN w:val="0"/>
              <w:adjustRightInd w:val="0"/>
              <w:jc w:val="center"/>
            </w:pPr>
            <w:r w:rsidRPr="001C3635">
              <w:rPr>
                <w:szCs w:val="22"/>
              </w:rPr>
              <w:t xml:space="preserve">53 (21,5%) </w:t>
            </w:r>
          </w:p>
        </w:tc>
        <w:tc>
          <w:tcPr>
            <w:tcW w:w="1454" w:type="dxa"/>
          </w:tcPr>
          <w:p w14:paraId="3E6762C4" w14:textId="77777777" w:rsidR="002C155D" w:rsidRPr="001C3635" w:rsidRDefault="002C155D" w:rsidP="00D25FD4">
            <w:pPr>
              <w:tabs>
                <w:tab w:val="clear" w:pos="567"/>
              </w:tabs>
              <w:autoSpaceDE w:val="0"/>
              <w:autoSpaceDN w:val="0"/>
              <w:adjustRightInd w:val="0"/>
              <w:jc w:val="center"/>
            </w:pPr>
            <w:r w:rsidRPr="001C3635">
              <w:rPr>
                <w:szCs w:val="22"/>
              </w:rPr>
              <w:t>84 (33,7%)</w:t>
            </w:r>
            <w:r w:rsidRPr="001C3635">
              <w:rPr>
                <w:szCs w:val="22"/>
                <w:vertAlign w:val="superscript"/>
              </w:rPr>
              <w:t>b</w:t>
            </w:r>
          </w:p>
        </w:tc>
        <w:tc>
          <w:tcPr>
            <w:tcW w:w="1454" w:type="dxa"/>
          </w:tcPr>
          <w:p w14:paraId="1F44C8A1" w14:textId="77777777" w:rsidR="002C155D" w:rsidRPr="001C3635" w:rsidRDefault="002C155D" w:rsidP="00D25FD4">
            <w:pPr>
              <w:tabs>
                <w:tab w:val="clear" w:pos="567"/>
              </w:tabs>
              <w:autoSpaceDE w:val="0"/>
              <w:autoSpaceDN w:val="0"/>
              <w:adjustRightInd w:val="0"/>
              <w:jc w:val="center"/>
              <w:rPr>
                <w:szCs w:val="22"/>
              </w:rPr>
            </w:pPr>
            <w:r w:rsidRPr="001C3635">
              <w:rPr>
                <w:szCs w:val="22"/>
              </w:rPr>
              <w:t xml:space="preserve">60 (28,7%) </w:t>
            </w:r>
          </w:p>
        </w:tc>
        <w:tc>
          <w:tcPr>
            <w:tcW w:w="1454" w:type="dxa"/>
          </w:tcPr>
          <w:p w14:paraId="2CD190A5" w14:textId="77777777" w:rsidR="002C155D" w:rsidRPr="001C3635" w:rsidRDefault="002C155D" w:rsidP="00D25FD4">
            <w:pPr>
              <w:tabs>
                <w:tab w:val="clear" w:pos="567"/>
              </w:tabs>
              <w:autoSpaceDE w:val="0"/>
              <w:autoSpaceDN w:val="0"/>
              <w:adjustRightInd w:val="0"/>
              <w:jc w:val="center"/>
            </w:pPr>
            <w:r w:rsidRPr="001C3635">
              <w:rPr>
                <w:szCs w:val="22"/>
              </w:rPr>
              <w:t>116 (55,5%)</w:t>
            </w:r>
            <w:r w:rsidRPr="001C3635">
              <w:rPr>
                <w:szCs w:val="22"/>
                <w:vertAlign w:val="superscript"/>
              </w:rPr>
              <w:t>a</w:t>
            </w:r>
          </w:p>
        </w:tc>
      </w:tr>
      <w:tr w:rsidR="002C155D" w:rsidRPr="001C3635" w14:paraId="2A67D7D1" w14:textId="77777777" w:rsidTr="00D25FD4">
        <w:trPr>
          <w:cantSplit/>
          <w:jc w:val="center"/>
        </w:trPr>
        <w:tc>
          <w:tcPr>
            <w:tcW w:w="3256" w:type="dxa"/>
          </w:tcPr>
          <w:p w14:paraId="630766A1" w14:textId="77777777" w:rsidR="002C155D" w:rsidRPr="001C3635" w:rsidRDefault="002C155D" w:rsidP="00D25FD4">
            <w:pPr>
              <w:tabs>
                <w:tab w:val="clear" w:pos="567"/>
              </w:tabs>
              <w:autoSpaceDE w:val="0"/>
              <w:autoSpaceDN w:val="0"/>
              <w:adjustRightInd w:val="0"/>
              <w:rPr>
                <w:szCs w:val="22"/>
              </w:rPr>
            </w:pPr>
            <w:r w:rsidRPr="001C3635">
              <w:t>Respuesta Clínica (100 puntos), semana 8</w:t>
            </w:r>
          </w:p>
        </w:tc>
        <w:tc>
          <w:tcPr>
            <w:tcW w:w="1454" w:type="dxa"/>
          </w:tcPr>
          <w:p w14:paraId="2DF91777" w14:textId="77777777" w:rsidR="002C155D" w:rsidRPr="001C3635" w:rsidRDefault="002C155D" w:rsidP="00D25FD4">
            <w:pPr>
              <w:tabs>
                <w:tab w:val="clear" w:pos="567"/>
              </w:tabs>
              <w:autoSpaceDE w:val="0"/>
              <w:autoSpaceDN w:val="0"/>
              <w:adjustRightInd w:val="0"/>
              <w:jc w:val="center"/>
            </w:pPr>
            <w:r w:rsidRPr="001C3635">
              <w:rPr>
                <w:szCs w:val="22"/>
              </w:rPr>
              <w:t>50 (20,2%)</w:t>
            </w:r>
          </w:p>
        </w:tc>
        <w:tc>
          <w:tcPr>
            <w:tcW w:w="1454" w:type="dxa"/>
          </w:tcPr>
          <w:p w14:paraId="4805F610" w14:textId="77777777" w:rsidR="002C155D" w:rsidRPr="001C3635" w:rsidRDefault="002C155D" w:rsidP="00D25FD4">
            <w:pPr>
              <w:tabs>
                <w:tab w:val="clear" w:pos="567"/>
              </w:tabs>
              <w:autoSpaceDE w:val="0"/>
              <w:autoSpaceDN w:val="0"/>
              <w:adjustRightInd w:val="0"/>
              <w:jc w:val="center"/>
            </w:pPr>
            <w:r w:rsidRPr="001C3635">
              <w:rPr>
                <w:szCs w:val="22"/>
              </w:rPr>
              <w:t>94 (37,8%)</w:t>
            </w:r>
            <w:r w:rsidRPr="001C3635">
              <w:rPr>
                <w:szCs w:val="22"/>
                <w:vertAlign w:val="superscript"/>
              </w:rPr>
              <w:t>a</w:t>
            </w:r>
          </w:p>
        </w:tc>
        <w:tc>
          <w:tcPr>
            <w:tcW w:w="1454" w:type="dxa"/>
          </w:tcPr>
          <w:p w14:paraId="27BDA8BE" w14:textId="77777777" w:rsidR="002C155D" w:rsidRPr="001C3635" w:rsidRDefault="002C155D" w:rsidP="00D25FD4">
            <w:pPr>
              <w:tabs>
                <w:tab w:val="clear" w:pos="567"/>
              </w:tabs>
              <w:autoSpaceDE w:val="0"/>
              <w:autoSpaceDN w:val="0"/>
              <w:adjustRightInd w:val="0"/>
              <w:jc w:val="center"/>
            </w:pPr>
            <w:r w:rsidRPr="001C3635">
              <w:rPr>
                <w:szCs w:val="22"/>
              </w:rPr>
              <w:t>67 (32,1%)</w:t>
            </w:r>
          </w:p>
        </w:tc>
        <w:tc>
          <w:tcPr>
            <w:tcW w:w="1454" w:type="dxa"/>
          </w:tcPr>
          <w:p w14:paraId="31FF4E33" w14:textId="77777777" w:rsidR="002C155D" w:rsidRPr="001C3635" w:rsidRDefault="002C155D" w:rsidP="00D25FD4">
            <w:pPr>
              <w:tabs>
                <w:tab w:val="clear" w:pos="567"/>
              </w:tabs>
              <w:autoSpaceDE w:val="0"/>
              <w:autoSpaceDN w:val="0"/>
              <w:adjustRightInd w:val="0"/>
              <w:jc w:val="center"/>
            </w:pPr>
            <w:r w:rsidRPr="001C3635">
              <w:rPr>
                <w:szCs w:val="22"/>
              </w:rPr>
              <w:t>121 (57,9%)</w:t>
            </w:r>
            <w:r w:rsidRPr="001C3635">
              <w:rPr>
                <w:szCs w:val="22"/>
                <w:vertAlign w:val="superscript"/>
              </w:rPr>
              <w:t>a</w:t>
            </w:r>
          </w:p>
        </w:tc>
      </w:tr>
      <w:tr w:rsidR="002C155D" w:rsidRPr="001C3635" w14:paraId="0A5FFCBD" w14:textId="77777777" w:rsidTr="00D25FD4">
        <w:trPr>
          <w:cantSplit/>
          <w:jc w:val="center"/>
        </w:trPr>
        <w:tc>
          <w:tcPr>
            <w:tcW w:w="3256" w:type="dxa"/>
          </w:tcPr>
          <w:p w14:paraId="6CCF25DE" w14:textId="77777777" w:rsidR="002C155D" w:rsidRPr="001C3635" w:rsidRDefault="002C155D" w:rsidP="00D25FD4">
            <w:pPr>
              <w:tabs>
                <w:tab w:val="clear" w:pos="567"/>
              </w:tabs>
              <w:autoSpaceDE w:val="0"/>
              <w:autoSpaceDN w:val="0"/>
              <w:adjustRightInd w:val="0"/>
              <w:rPr>
                <w:szCs w:val="22"/>
              </w:rPr>
            </w:pPr>
            <w:r w:rsidRPr="001C3635">
              <w:t>Respuesta de 70 puntos, semana 3</w:t>
            </w:r>
          </w:p>
        </w:tc>
        <w:tc>
          <w:tcPr>
            <w:tcW w:w="1454" w:type="dxa"/>
          </w:tcPr>
          <w:p w14:paraId="61ECB7A6" w14:textId="77777777" w:rsidR="002C155D" w:rsidRPr="001C3635" w:rsidRDefault="002C155D" w:rsidP="00D25FD4">
            <w:pPr>
              <w:tabs>
                <w:tab w:val="clear" w:pos="567"/>
              </w:tabs>
              <w:autoSpaceDE w:val="0"/>
              <w:autoSpaceDN w:val="0"/>
              <w:adjustRightInd w:val="0"/>
              <w:jc w:val="center"/>
            </w:pPr>
            <w:r w:rsidRPr="001C3635">
              <w:rPr>
                <w:szCs w:val="22"/>
              </w:rPr>
              <w:t>67 (27,1%)</w:t>
            </w:r>
          </w:p>
        </w:tc>
        <w:tc>
          <w:tcPr>
            <w:tcW w:w="1454" w:type="dxa"/>
          </w:tcPr>
          <w:p w14:paraId="514E3AD6" w14:textId="77777777" w:rsidR="002C155D" w:rsidRPr="001C3635" w:rsidRDefault="002C155D" w:rsidP="00D25FD4">
            <w:pPr>
              <w:tabs>
                <w:tab w:val="clear" w:pos="567"/>
              </w:tabs>
              <w:autoSpaceDE w:val="0"/>
              <w:autoSpaceDN w:val="0"/>
              <w:adjustRightInd w:val="0"/>
              <w:jc w:val="center"/>
            </w:pPr>
            <w:r w:rsidRPr="001C3635">
              <w:rPr>
                <w:szCs w:val="22"/>
              </w:rPr>
              <w:t>101 (40,6%)</w:t>
            </w:r>
            <w:r w:rsidRPr="001C3635">
              <w:rPr>
                <w:szCs w:val="22"/>
                <w:vertAlign w:val="superscript"/>
              </w:rPr>
              <w:t>b</w:t>
            </w:r>
          </w:p>
        </w:tc>
        <w:tc>
          <w:tcPr>
            <w:tcW w:w="1454" w:type="dxa"/>
          </w:tcPr>
          <w:p w14:paraId="41341449" w14:textId="77777777" w:rsidR="002C155D" w:rsidRPr="001C3635" w:rsidRDefault="002C155D" w:rsidP="00D25FD4">
            <w:pPr>
              <w:tabs>
                <w:tab w:val="clear" w:pos="567"/>
              </w:tabs>
              <w:autoSpaceDE w:val="0"/>
              <w:autoSpaceDN w:val="0"/>
              <w:adjustRightInd w:val="0"/>
              <w:jc w:val="center"/>
              <w:rPr>
                <w:szCs w:val="22"/>
              </w:rPr>
            </w:pPr>
            <w:r w:rsidRPr="001C3635">
              <w:rPr>
                <w:szCs w:val="22"/>
              </w:rPr>
              <w:t>66 (31,6%)</w:t>
            </w:r>
          </w:p>
        </w:tc>
        <w:tc>
          <w:tcPr>
            <w:tcW w:w="1454" w:type="dxa"/>
          </w:tcPr>
          <w:p w14:paraId="05FB079E" w14:textId="77777777" w:rsidR="002C155D" w:rsidRPr="001C3635" w:rsidRDefault="002C155D" w:rsidP="00D25FD4">
            <w:pPr>
              <w:tabs>
                <w:tab w:val="clear" w:pos="567"/>
              </w:tabs>
              <w:autoSpaceDE w:val="0"/>
              <w:autoSpaceDN w:val="0"/>
              <w:adjustRightInd w:val="0"/>
              <w:jc w:val="center"/>
            </w:pPr>
            <w:r w:rsidRPr="001C3635">
              <w:rPr>
                <w:szCs w:val="22"/>
              </w:rPr>
              <w:t>106 (50,7%)</w:t>
            </w:r>
            <w:r w:rsidRPr="001C3635">
              <w:rPr>
                <w:szCs w:val="22"/>
                <w:vertAlign w:val="superscript"/>
              </w:rPr>
              <w:t>a</w:t>
            </w:r>
          </w:p>
        </w:tc>
      </w:tr>
      <w:tr w:rsidR="002C155D" w:rsidRPr="001C3635" w14:paraId="5773F3F2" w14:textId="77777777" w:rsidTr="00D25FD4">
        <w:trPr>
          <w:cantSplit/>
          <w:jc w:val="center"/>
        </w:trPr>
        <w:tc>
          <w:tcPr>
            <w:tcW w:w="3256" w:type="dxa"/>
            <w:tcBorders>
              <w:bottom w:val="single" w:sz="4" w:space="0" w:color="auto"/>
            </w:tcBorders>
          </w:tcPr>
          <w:p w14:paraId="1F6F84F3" w14:textId="77777777" w:rsidR="002C155D" w:rsidRPr="001C3635" w:rsidRDefault="002C155D" w:rsidP="00D25FD4">
            <w:pPr>
              <w:tabs>
                <w:tab w:val="clear" w:pos="567"/>
              </w:tabs>
              <w:autoSpaceDE w:val="0"/>
              <w:autoSpaceDN w:val="0"/>
              <w:adjustRightInd w:val="0"/>
              <w:rPr>
                <w:szCs w:val="22"/>
              </w:rPr>
            </w:pPr>
            <w:r w:rsidRPr="001C3635">
              <w:t>Respuesta de 70 puntos, semana 6</w:t>
            </w:r>
          </w:p>
        </w:tc>
        <w:tc>
          <w:tcPr>
            <w:tcW w:w="1454" w:type="dxa"/>
            <w:tcBorders>
              <w:bottom w:val="single" w:sz="4" w:space="0" w:color="auto"/>
            </w:tcBorders>
          </w:tcPr>
          <w:p w14:paraId="144C3127" w14:textId="77777777" w:rsidR="002C155D" w:rsidRPr="001C3635" w:rsidRDefault="002C155D" w:rsidP="00D25FD4">
            <w:pPr>
              <w:tabs>
                <w:tab w:val="clear" w:pos="567"/>
              </w:tabs>
              <w:autoSpaceDE w:val="0"/>
              <w:autoSpaceDN w:val="0"/>
              <w:adjustRightInd w:val="0"/>
              <w:jc w:val="center"/>
            </w:pPr>
            <w:r w:rsidRPr="001C3635">
              <w:rPr>
                <w:szCs w:val="22"/>
              </w:rPr>
              <w:t xml:space="preserve">75 (30,4%) </w:t>
            </w:r>
          </w:p>
        </w:tc>
        <w:tc>
          <w:tcPr>
            <w:tcW w:w="1454" w:type="dxa"/>
            <w:tcBorders>
              <w:bottom w:val="single" w:sz="4" w:space="0" w:color="auto"/>
            </w:tcBorders>
          </w:tcPr>
          <w:p w14:paraId="4A065499" w14:textId="77777777" w:rsidR="002C155D" w:rsidRPr="001C3635" w:rsidRDefault="002C155D" w:rsidP="00D25FD4">
            <w:pPr>
              <w:tabs>
                <w:tab w:val="clear" w:pos="567"/>
              </w:tabs>
              <w:autoSpaceDE w:val="0"/>
              <w:autoSpaceDN w:val="0"/>
              <w:adjustRightInd w:val="0"/>
              <w:jc w:val="center"/>
            </w:pPr>
            <w:r w:rsidRPr="001C3635">
              <w:rPr>
                <w:szCs w:val="22"/>
              </w:rPr>
              <w:t>109 (43,8%)</w:t>
            </w:r>
            <w:r w:rsidRPr="001C3635">
              <w:rPr>
                <w:szCs w:val="22"/>
                <w:vertAlign w:val="superscript"/>
              </w:rPr>
              <w:t>b</w:t>
            </w:r>
          </w:p>
        </w:tc>
        <w:tc>
          <w:tcPr>
            <w:tcW w:w="1454" w:type="dxa"/>
            <w:tcBorders>
              <w:bottom w:val="single" w:sz="4" w:space="0" w:color="auto"/>
            </w:tcBorders>
          </w:tcPr>
          <w:p w14:paraId="6FE84A98" w14:textId="77777777" w:rsidR="002C155D" w:rsidRPr="001C3635" w:rsidRDefault="002C155D" w:rsidP="00D25FD4">
            <w:pPr>
              <w:tabs>
                <w:tab w:val="clear" w:pos="567"/>
              </w:tabs>
              <w:autoSpaceDE w:val="0"/>
              <w:autoSpaceDN w:val="0"/>
              <w:adjustRightInd w:val="0"/>
              <w:jc w:val="center"/>
              <w:rPr>
                <w:szCs w:val="22"/>
              </w:rPr>
            </w:pPr>
            <w:r w:rsidRPr="001C3635">
              <w:rPr>
                <w:szCs w:val="22"/>
              </w:rPr>
              <w:t xml:space="preserve">81 (38,8%) </w:t>
            </w:r>
          </w:p>
        </w:tc>
        <w:tc>
          <w:tcPr>
            <w:tcW w:w="1454" w:type="dxa"/>
            <w:tcBorders>
              <w:bottom w:val="single" w:sz="4" w:space="0" w:color="auto"/>
            </w:tcBorders>
          </w:tcPr>
          <w:p w14:paraId="3D82A154" w14:textId="77777777" w:rsidR="002C155D" w:rsidRPr="001C3635" w:rsidRDefault="002C155D" w:rsidP="00D25FD4">
            <w:pPr>
              <w:tabs>
                <w:tab w:val="clear" w:pos="567"/>
              </w:tabs>
              <w:autoSpaceDE w:val="0"/>
              <w:autoSpaceDN w:val="0"/>
              <w:adjustRightInd w:val="0"/>
              <w:jc w:val="center"/>
            </w:pPr>
            <w:r w:rsidRPr="001C3635">
              <w:rPr>
                <w:szCs w:val="22"/>
              </w:rPr>
              <w:t>135 (64,6%)</w:t>
            </w:r>
            <w:r w:rsidRPr="001C3635">
              <w:rPr>
                <w:szCs w:val="22"/>
                <w:vertAlign w:val="superscript"/>
              </w:rPr>
              <w:t>a</w:t>
            </w:r>
          </w:p>
        </w:tc>
      </w:tr>
      <w:tr w:rsidR="002C155D" w:rsidRPr="001C3635" w14:paraId="5A952C1A" w14:textId="77777777" w:rsidTr="00D25FD4">
        <w:trPr>
          <w:cantSplit/>
          <w:jc w:val="center"/>
        </w:trPr>
        <w:tc>
          <w:tcPr>
            <w:tcW w:w="9072" w:type="dxa"/>
            <w:gridSpan w:val="5"/>
            <w:tcBorders>
              <w:left w:val="nil"/>
              <w:bottom w:val="nil"/>
              <w:right w:val="nil"/>
            </w:tcBorders>
          </w:tcPr>
          <w:p w14:paraId="1662825A" w14:textId="77777777" w:rsidR="002C155D" w:rsidRPr="001C3635" w:rsidRDefault="002C155D" w:rsidP="00D25FD4">
            <w:pPr>
              <w:autoSpaceDE w:val="0"/>
              <w:autoSpaceDN w:val="0"/>
              <w:adjustRightInd w:val="0"/>
              <w:rPr>
                <w:sz w:val="18"/>
                <w:szCs w:val="18"/>
              </w:rPr>
            </w:pPr>
            <w:r w:rsidRPr="001C3635">
              <w:rPr>
                <w:sz w:val="18"/>
              </w:rPr>
              <w:lastRenderedPageBreak/>
              <w:t>La remisión clínica se define como una puntuación CDAI &lt; 150; La respuesta clínica se define como una disminución de la puntuación CDAI de al menos 100 puntos o que el paciente se encuentre en remisión clínica</w:t>
            </w:r>
          </w:p>
          <w:p w14:paraId="5C2F7EB3" w14:textId="77777777" w:rsidR="002C155D" w:rsidRPr="001C3635" w:rsidRDefault="002C155D" w:rsidP="00D25FD4">
            <w:pPr>
              <w:autoSpaceDE w:val="0"/>
              <w:autoSpaceDN w:val="0"/>
              <w:adjustRightInd w:val="0"/>
              <w:rPr>
                <w:sz w:val="18"/>
                <w:szCs w:val="18"/>
              </w:rPr>
            </w:pPr>
            <w:r w:rsidRPr="001C3635">
              <w:rPr>
                <w:sz w:val="18"/>
              </w:rPr>
              <w:t>Una respuesta de 70 puntos se define como una disminución de la puntuación de CDAI de al menos 70 puntos</w:t>
            </w:r>
          </w:p>
          <w:p w14:paraId="251C8839" w14:textId="77777777" w:rsidR="002C155D" w:rsidRPr="001C3635" w:rsidRDefault="002C155D" w:rsidP="00D25FD4">
            <w:pPr>
              <w:autoSpaceDE w:val="0"/>
              <w:autoSpaceDN w:val="0"/>
              <w:adjustRightInd w:val="0"/>
              <w:ind w:left="284" w:hanging="284"/>
              <w:rPr>
                <w:sz w:val="18"/>
                <w:szCs w:val="18"/>
              </w:rPr>
            </w:pPr>
            <w:r w:rsidRPr="001C3635">
              <w:rPr>
                <w:sz w:val="18"/>
              </w:rPr>
              <w:t>*</w:t>
            </w:r>
            <w:r w:rsidRPr="001C3635">
              <w:rPr>
                <w:sz w:val="18"/>
              </w:rPr>
              <w:tab/>
              <w:t>Fracasos a tratamientos anti-TNFα</w:t>
            </w:r>
          </w:p>
          <w:p w14:paraId="52A2BB76" w14:textId="77777777" w:rsidR="002C155D" w:rsidRPr="001C3635" w:rsidRDefault="002C155D" w:rsidP="00D25FD4">
            <w:pPr>
              <w:autoSpaceDE w:val="0"/>
              <w:autoSpaceDN w:val="0"/>
              <w:adjustRightInd w:val="0"/>
              <w:ind w:left="284" w:hanging="284"/>
              <w:rPr>
                <w:sz w:val="18"/>
              </w:rPr>
            </w:pPr>
            <w:r w:rsidRPr="001C3635">
              <w:rPr>
                <w:sz w:val="18"/>
              </w:rPr>
              <w:t>**</w:t>
            </w:r>
            <w:r w:rsidRPr="001C3635">
              <w:rPr>
                <w:sz w:val="18"/>
              </w:rPr>
              <w:tab/>
              <w:t>Fracasos a tratamientos convencionales</w:t>
            </w:r>
          </w:p>
          <w:p w14:paraId="47FE8604" w14:textId="77777777" w:rsidR="002C155D" w:rsidRPr="001C3635" w:rsidRDefault="002C155D" w:rsidP="00D25FD4">
            <w:pPr>
              <w:autoSpaceDE w:val="0"/>
              <w:autoSpaceDN w:val="0"/>
              <w:adjustRightInd w:val="0"/>
              <w:ind w:left="284" w:hanging="284"/>
              <w:rPr>
                <w:sz w:val="18"/>
              </w:rPr>
            </w:pPr>
            <w:r w:rsidRPr="001C3635">
              <w:rPr>
                <w:vertAlign w:val="superscript"/>
              </w:rPr>
              <w:t>a</w:t>
            </w:r>
            <w:r w:rsidRPr="001C3635">
              <w:rPr>
                <w:vertAlign w:val="superscript"/>
              </w:rPr>
              <w:tab/>
            </w:r>
            <w:r w:rsidRPr="001C3635">
              <w:rPr>
                <w:sz w:val="18"/>
              </w:rPr>
              <w:t>p &lt; 0,001</w:t>
            </w:r>
          </w:p>
          <w:p w14:paraId="0A6833BA" w14:textId="77777777" w:rsidR="002C155D" w:rsidRPr="001C3635" w:rsidRDefault="002C155D" w:rsidP="00D25FD4">
            <w:pPr>
              <w:tabs>
                <w:tab w:val="clear" w:pos="567"/>
                <w:tab w:val="left" w:pos="288"/>
              </w:tabs>
              <w:ind w:left="284" w:hanging="284"/>
              <w:rPr>
                <w:sz w:val="20"/>
              </w:rPr>
            </w:pPr>
            <w:r w:rsidRPr="001C3635">
              <w:rPr>
                <w:vertAlign w:val="superscript"/>
              </w:rPr>
              <w:t>b</w:t>
            </w:r>
            <w:r w:rsidRPr="001C3635">
              <w:rPr>
                <w:vertAlign w:val="superscript"/>
              </w:rPr>
              <w:tab/>
            </w:r>
            <w:r w:rsidRPr="001C3635">
              <w:rPr>
                <w:sz w:val="18"/>
              </w:rPr>
              <w:t>p &lt; 0,01</w:t>
            </w:r>
          </w:p>
        </w:tc>
      </w:tr>
    </w:tbl>
    <w:p w14:paraId="27C9D0DE" w14:textId="77777777" w:rsidR="002C155D" w:rsidRPr="002467C8" w:rsidRDefault="002C155D" w:rsidP="00D25FD4"/>
    <w:p w14:paraId="045E8BF3" w14:textId="77777777" w:rsidR="002C155D" w:rsidRPr="001C3635" w:rsidRDefault="002C155D" w:rsidP="00D25FD4">
      <w:pPr>
        <w:tabs>
          <w:tab w:val="clear" w:pos="567"/>
        </w:tabs>
        <w:autoSpaceDE w:val="0"/>
        <w:autoSpaceDN w:val="0"/>
        <w:adjustRightInd w:val="0"/>
      </w:pPr>
      <w:r w:rsidRPr="001C3635">
        <w:t>En el estudio de mantenimiento (IM-UNITI), se evaluó a 388 pacientes que alcanzaron una respuesta clínica de 100 puntos en la semana 8 de inducción con ustekinumab en los estudios UNITI-1 y UNITI-2. Se aleatorizó a los pacientes para recibir un tratamiento subcutáneo de mantenimiento de 90 mg de ustekinumab cada 8 semanas, 90 mg de ustekinumab cada 12 semanas o placebo durante 44 semanas (para la posología de mantenimiento recomendada, ver sección 4.2 de la ficha técnica de STELARA solución inyectable (vial) y solución inyectable en jeringa precargada</w:t>
      </w:r>
      <w:r>
        <w:t xml:space="preserve"> o en pluma precargada</w:t>
      </w:r>
      <w:r w:rsidRPr="001C3635">
        <w:t>).</w:t>
      </w:r>
    </w:p>
    <w:p w14:paraId="3A2B9EB4" w14:textId="77777777" w:rsidR="002C155D" w:rsidRPr="001C3635" w:rsidRDefault="002C155D" w:rsidP="00D25FD4">
      <w:pPr>
        <w:tabs>
          <w:tab w:val="clear" w:pos="567"/>
        </w:tabs>
        <w:autoSpaceDE w:val="0"/>
        <w:autoSpaceDN w:val="0"/>
        <w:adjustRightInd w:val="0"/>
        <w:rPr>
          <w:szCs w:val="24"/>
        </w:rPr>
      </w:pPr>
    </w:p>
    <w:p w14:paraId="3674266C" w14:textId="75F1AD12" w:rsidR="002C155D" w:rsidRPr="001C3635" w:rsidRDefault="002C155D" w:rsidP="00D25FD4">
      <w:r w:rsidRPr="001C3635">
        <w:t>Las proporciones de pacientes que se mantuvieron en remisión clínica y con respuesta fueron significativamente mayores en los grupos tratados con ustekinumab que en el grupo de placebo en la semana 44 (ver Tabla </w:t>
      </w:r>
      <w:ins w:id="350" w:author="Spanish LOC" w:date="2026-06-05T10:35:00Z" w16du:dateUtc="2026-06-05T08:35:00Z">
        <w:r w:rsidR="00C365D6">
          <w:t>6</w:t>
        </w:r>
      </w:ins>
      <w:ins w:id="351" w:author="ACOLAD" w:date="2026-04-24T18:49:00Z">
        <w:del w:id="352" w:author="Spanish LOC" w:date="2026-06-05T10:35:00Z" w16du:dateUtc="2026-06-05T08:35:00Z">
          <w:r w:rsidR="00110958" w:rsidDel="00C365D6">
            <w:delText>8</w:delText>
          </w:r>
        </w:del>
      </w:ins>
      <w:del w:id="353" w:author="ACOLAD" w:date="2026-04-24T18:49:00Z">
        <w:r w:rsidR="000A751D" w:rsidDel="00110958">
          <w:delText>6</w:delText>
        </w:r>
      </w:del>
      <w:r w:rsidRPr="001C3635">
        <w:t>).</w:t>
      </w:r>
    </w:p>
    <w:p w14:paraId="20F2DE92" w14:textId="77777777" w:rsidR="002C155D" w:rsidRPr="001C3635" w:rsidRDefault="002C155D" w:rsidP="00D25FD4"/>
    <w:p w14:paraId="205138A5" w14:textId="3ABF2130" w:rsidR="002C155D" w:rsidRPr="001C3635" w:rsidRDefault="002C155D" w:rsidP="00D25FD4">
      <w:pPr>
        <w:keepNext/>
        <w:ind w:left="1134" w:hanging="1134"/>
        <w:rPr>
          <w:i/>
          <w:iCs/>
        </w:rPr>
      </w:pPr>
      <w:r w:rsidRPr="001C3635">
        <w:rPr>
          <w:i/>
        </w:rPr>
        <w:t>Tabla </w:t>
      </w:r>
      <w:ins w:id="354" w:author="ACOLAD" w:date="2026-04-24T18:49:00Z">
        <w:del w:id="355" w:author="Spanish LOC" w:date="2026-06-05T10:35:00Z" w16du:dateUtc="2026-06-05T08:35:00Z">
          <w:r w:rsidR="00110958" w:rsidDel="00C365D6">
            <w:rPr>
              <w:i/>
            </w:rPr>
            <w:delText>8</w:delText>
          </w:r>
        </w:del>
      </w:ins>
      <w:ins w:id="356" w:author="Spanish LOC" w:date="2026-06-05T10:35:00Z" w16du:dateUtc="2026-06-05T08:35:00Z">
        <w:r w:rsidR="00C365D6">
          <w:rPr>
            <w:i/>
          </w:rPr>
          <w:t>6:</w:t>
        </w:r>
      </w:ins>
      <w:del w:id="357" w:author="ACOLAD" w:date="2026-04-24T18:49:00Z">
        <w:r w:rsidR="000A751D" w:rsidDel="00110958">
          <w:rPr>
            <w:i/>
          </w:rPr>
          <w:delText>6</w:delText>
        </w:r>
      </w:del>
      <w:r w:rsidRPr="001C3635">
        <w:rPr>
          <w:i/>
        </w:rPr>
        <w:tab/>
        <w:t xml:space="preserve">Mantenimiento de la </w:t>
      </w:r>
      <w:r>
        <w:rPr>
          <w:i/>
        </w:rPr>
        <w:t>r</w:t>
      </w:r>
      <w:r w:rsidRPr="001C3635">
        <w:rPr>
          <w:i/>
        </w:rPr>
        <w:t xml:space="preserve">espuesta </w:t>
      </w:r>
      <w:r>
        <w:rPr>
          <w:i/>
        </w:rPr>
        <w:t>c</w:t>
      </w:r>
      <w:r w:rsidRPr="001C3635">
        <w:rPr>
          <w:i/>
        </w:rPr>
        <w:t xml:space="preserve">línica y la </w:t>
      </w:r>
      <w:r>
        <w:rPr>
          <w:i/>
        </w:rPr>
        <w:t>r</w:t>
      </w:r>
      <w:r w:rsidRPr="001C3635">
        <w:rPr>
          <w:i/>
        </w:rPr>
        <w:t>emisión en IM-UNITI (semana 44; 52 semanas después del inicio de la dosis de inducción)</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7"/>
        <w:gridCol w:w="1399"/>
        <w:gridCol w:w="1573"/>
        <w:gridCol w:w="1573"/>
      </w:tblGrid>
      <w:tr w:rsidR="002C155D" w:rsidRPr="009B6766" w14:paraId="1D72E67B" w14:textId="77777777" w:rsidTr="00D25FD4">
        <w:trPr>
          <w:jc w:val="center"/>
        </w:trPr>
        <w:tc>
          <w:tcPr>
            <w:tcW w:w="4527" w:type="dxa"/>
            <w:tcBorders>
              <w:top w:val="single" w:sz="4" w:space="0" w:color="auto"/>
              <w:left w:val="single" w:sz="4" w:space="0" w:color="auto"/>
              <w:bottom w:val="single" w:sz="4" w:space="0" w:color="auto"/>
              <w:right w:val="single" w:sz="8" w:space="0" w:color="auto"/>
            </w:tcBorders>
          </w:tcPr>
          <w:p w14:paraId="66F6CEDB" w14:textId="77777777" w:rsidR="002C155D" w:rsidRPr="001C3635" w:rsidRDefault="002C155D" w:rsidP="00D25FD4">
            <w:pPr>
              <w:keepNext/>
              <w:jc w:val="center"/>
              <w:rPr>
                <w:b/>
                <w:szCs w:val="22"/>
              </w:rPr>
            </w:pPr>
          </w:p>
        </w:tc>
        <w:tc>
          <w:tcPr>
            <w:tcW w:w="1399" w:type="dxa"/>
            <w:tcBorders>
              <w:top w:val="single" w:sz="4" w:space="0" w:color="auto"/>
              <w:left w:val="nil"/>
              <w:bottom w:val="single" w:sz="4" w:space="0" w:color="auto"/>
              <w:right w:val="single" w:sz="8" w:space="0" w:color="auto"/>
            </w:tcBorders>
          </w:tcPr>
          <w:p w14:paraId="256A9B40" w14:textId="77777777" w:rsidR="002C155D" w:rsidRPr="001C3635" w:rsidRDefault="002C155D" w:rsidP="00D25FD4">
            <w:pPr>
              <w:keepNext/>
              <w:jc w:val="center"/>
              <w:rPr>
                <w:b/>
                <w:szCs w:val="22"/>
              </w:rPr>
            </w:pPr>
            <w:r w:rsidRPr="001C3635">
              <w:rPr>
                <w:b/>
              </w:rPr>
              <w:t>Placebo*</w:t>
            </w:r>
          </w:p>
          <w:p w14:paraId="05D2AB1D" w14:textId="77777777" w:rsidR="002C155D" w:rsidRPr="001C3635" w:rsidRDefault="002C155D" w:rsidP="00D25FD4">
            <w:pPr>
              <w:keepNext/>
              <w:jc w:val="center"/>
              <w:rPr>
                <w:b/>
              </w:rPr>
            </w:pPr>
          </w:p>
          <w:p w14:paraId="7DFB283C" w14:textId="77777777" w:rsidR="002C155D" w:rsidRPr="001C3635" w:rsidRDefault="002C155D" w:rsidP="00D25FD4">
            <w:pPr>
              <w:keepNext/>
              <w:jc w:val="center"/>
              <w:rPr>
                <w:b/>
              </w:rPr>
            </w:pPr>
          </w:p>
          <w:p w14:paraId="2743888C" w14:textId="77777777" w:rsidR="002C155D" w:rsidRPr="001C3635" w:rsidRDefault="002C155D" w:rsidP="00D25FD4">
            <w:pPr>
              <w:keepNext/>
              <w:jc w:val="center"/>
              <w:rPr>
                <w:b/>
              </w:rPr>
            </w:pPr>
          </w:p>
          <w:p w14:paraId="64DA3B59" w14:textId="77777777" w:rsidR="002C155D" w:rsidRPr="001C3635" w:rsidRDefault="002C155D" w:rsidP="00D25FD4">
            <w:pPr>
              <w:keepNext/>
              <w:jc w:val="center"/>
              <w:rPr>
                <w:b/>
                <w:szCs w:val="22"/>
              </w:rPr>
            </w:pPr>
            <w:r w:rsidRPr="001C3635">
              <w:rPr>
                <w:b/>
              </w:rPr>
              <w:t>N</w:t>
            </w:r>
            <w:r w:rsidRPr="001C3635">
              <w:t> </w:t>
            </w:r>
            <w:r w:rsidRPr="001C3635">
              <w:rPr>
                <w:b/>
              </w:rPr>
              <w:t>=</w:t>
            </w:r>
            <w:r w:rsidRPr="001C3635">
              <w:t> </w:t>
            </w:r>
            <w:r w:rsidRPr="001C3635">
              <w:rPr>
                <w:b/>
              </w:rPr>
              <w:t>131</w:t>
            </w:r>
            <w:r w:rsidRPr="001C3635">
              <w:rPr>
                <w:b/>
                <w:vertAlign w:val="superscript"/>
              </w:rPr>
              <w:t>†</w:t>
            </w:r>
          </w:p>
        </w:tc>
        <w:tc>
          <w:tcPr>
            <w:tcW w:w="1573" w:type="dxa"/>
            <w:tcBorders>
              <w:top w:val="single" w:sz="4" w:space="0" w:color="auto"/>
              <w:left w:val="nil"/>
              <w:bottom w:val="single" w:sz="4" w:space="0" w:color="auto"/>
              <w:right w:val="single" w:sz="8" w:space="0" w:color="auto"/>
            </w:tcBorders>
          </w:tcPr>
          <w:p w14:paraId="2323B307" w14:textId="77777777" w:rsidR="002C155D" w:rsidRPr="003D10BD" w:rsidRDefault="002C155D" w:rsidP="00D25FD4">
            <w:pPr>
              <w:keepNext/>
              <w:jc w:val="center"/>
              <w:rPr>
                <w:b/>
                <w:szCs w:val="22"/>
                <w:lang w:val="pt-PT"/>
              </w:rPr>
            </w:pPr>
            <w:r w:rsidRPr="003D10BD">
              <w:rPr>
                <w:b/>
                <w:lang w:val="pt-PT"/>
              </w:rPr>
              <w:t>90</w:t>
            </w:r>
            <w:r w:rsidRPr="003D10BD">
              <w:rPr>
                <w:lang w:val="pt-PT"/>
              </w:rPr>
              <w:t> </w:t>
            </w:r>
            <w:r w:rsidRPr="003D10BD">
              <w:rPr>
                <w:b/>
                <w:lang w:val="pt-PT"/>
              </w:rPr>
              <w:t>mg de ustekinumab cada 8</w:t>
            </w:r>
            <w:r w:rsidRPr="003D10BD">
              <w:rPr>
                <w:lang w:val="pt-PT"/>
              </w:rPr>
              <w:t> </w:t>
            </w:r>
            <w:r w:rsidRPr="003D10BD">
              <w:rPr>
                <w:b/>
                <w:lang w:val="pt-PT"/>
              </w:rPr>
              <w:t>semanas</w:t>
            </w:r>
          </w:p>
          <w:p w14:paraId="2B97EA63" w14:textId="77777777" w:rsidR="002C155D" w:rsidRPr="003D10BD" w:rsidRDefault="002C155D" w:rsidP="00D25FD4">
            <w:pPr>
              <w:keepNext/>
              <w:jc w:val="center"/>
              <w:rPr>
                <w:b/>
                <w:szCs w:val="22"/>
                <w:lang w:val="pt-PT"/>
              </w:rPr>
            </w:pPr>
            <w:r w:rsidRPr="003D10BD">
              <w:rPr>
                <w:b/>
                <w:lang w:val="pt-PT"/>
              </w:rPr>
              <w:t>N</w:t>
            </w:r>
            <w:r w:rsidRPr="003D10BD">
              <w:rPr>
                <w:lang w:val="pt-PT"/>
              </w:rPr>
              <w:t> </w:t>
            </w:r>
            <w:r w:rsidRPr="003D10BD">
              <w:rPr>
                <w:b/>
                <w:lang w:val="pt-PT"/>
              </w:rPr>
              <w:t>=</w:t>
            </w:r>
            <w:r w:rsidRPr="003D10BD">
              <w:rPr>
                <w:lang w:val="pt-PT"/>
              </w:rPr>
              <w:t> </w:t>
            </w:r>
            <w:r w:rsidRPr="003D10BD">
              <w:rPr>
                <w:b/>
                <w:lang w:val="pt-PT"/>
              </w:rPr>
              <w:t>128</w:t>
            </w:r>
            <w:r w:rsidRPr="003D10BD">
              <w:rPr>
                <w:b/>
                <w:vertAlign w:val="superscript"/>
                <w:lang w:val="pt-PT"/>
              </w:rPr>
              <w:t>†</w:t>
            </w:r>
          </w:p>
        </w:tc>
        <w:tc>
          <w:tcPr>
            <w:tcW w:w="1573" w:type="dxa"/>
            <w:tcBorders>
              <w:top w:val="single" w:sz="4" w:space="0" w:color="auto"/>
              <w:left w:val="nil"/>
              <w:bottom w:val="single" w:sz="4" w:space="0" w:color="auto"/>
              <w:right w:val="single" w:sz="4" w:space="0" w:color="auto"/>
            </w:tcBorders>
          </w:tcPr>
          <w:p w14:paraId="7E079F71" w14:textId="77777777" w:rsidR="002C155D" w:rsidRPr="003D10BD" w:rsidRDefault="002C155D" w:rsidP="00D25FD4">
            <w:pPr>
              <w:keepNext/>
              <w:jc w:val="center"/>
              <w:rPr>
                <w:b/>
                <w:szCs w:val="22"/>
                <w:lang w:val="pt-PT"/>
              </w:rPr>
            </w:pPr>
            <w:r w:rsidRPr="003D10BD">
              <w:rPr>
                <w:b/>
                <w:lang w:val="pt-PT"/>
              </w:rPr>
              <w:t>90</w:t>
            </w:r>
            <w:r w:rsidRPr="003D10BD">
              <w:rPr>
                <w:lang w:val="pt-PT"/>
              </w:rPr>
              <w:t> </w:t>
            </w:r>
            <w:r w:rsidRPr="003D10BD">
              <w:rPr>
                <w:b/>
                <w:lang w:val="pt-PT"/>
              </w:rPr>
              <w:t>mg de ustekinumab cada 12</w:t>
            </w:r>
            <w:r w:rsidRPr="003D10BD">
              <w:rPr>
                <w:lang w:val="pt-PT"/>
              </w:rPr>
              <w:t> </w:t>
            </w:r>
            <w:r w:rsidRPr="003D10BD">
              <w:rPr>
                <w:b/>
                <w:lang w:val="pt-PT"/>
              </w:rPr>
              <w:t>semanas</w:t>
            </w:r>
          </w:p>
          <w:p w14:paraId="057CBD32" w14:textId="77777777" w:rsidR="002C155D" w:rsidRPr="003D10BD" w:rsidRDefault="002C155D" w:rsidP="00D25FD4">
            <w:pPr>
              <w:keepNext/>
              <w:jc w:val="center"/>
              <w:rPr>
                <w:b/>
                <w:szCs w:val="22"/>
                <w:lang w:val="pt-PT"/>
              </w:rPr>
            </w:pPr>
            <w:r w:rsidRPr="003D10BD">
              <w:rPr>
                <w:b/>
                <w:lang w:val="pt-PT"/>
              </w:rPr>
              <w:t>N</w:t>
            </w:r>
            <w:r w:rsidRPr="003D10BD">
              <w:rPr>
                <w:lang w:val="pt-PT"/>
              </w:rPr>
              <w:t> </w:t>
            </w:r>
            <w:r w:rsidRPr="003D10BD">
              <w:rPr>
                <w:b/>
                <w:lang w:val="pt-PT"/>
              </w:rPr>
              <w:t>=</w:t>
            </w:r>
            <w:r w:rsidRPr="003D10BD">
              <w:rPr>
                <w:lang w:val="pt-PT"/>
              </w:rPr>
              <w:t> </w:t>
            </w:r>
            <w:r w:rsidRPr="003D10BD">
              <w:rPr>
                <w:b/>
                <w:lang w:val="pt-PT"/>
              </w:rPr>
              <w:t>129</w:t>
            </w:r>
            <w:r w:rsidRPr="003D10BD">
              <w:rPr>
                <w:b/>
                <w:vertAlign w:val="superscript"/>
                <w:lang w:val="pt-PT"/>
              </w:rPr>
              <w:t>†</w:t>
            </w:r>
          </w:p>
        </w:tc>
      </w:tr>
      <w:tr w:rsidR="002C155D" w:rsidRPr="001C3635" w14:paraId="67D61A0C" w14:textId="77777777" w:rsidTr="00D25FD4">
        <w:trPr>
          <w:jc w:val="center"/>
        </w:trPr>
        <w:tc>
          <w:tcPr>
            <w:tcW w:w="4527" w:type="dxa"/>
            <w:tcBorders>
              <w:top w:val="single" w:sz="4" w:space="0" w:color="auto"/>
              <w:left w:val="single" w:sz="4" w:space="0" w:color="auto"/>
              <w:bottom w:val="single" w:sz="4" w:space="0" w:color="auto"/>
              <w:right w:val="single" w:sz="8" w:space="0" w:color="auto"/>
            </w:tcBorders>
            <w:hideMark/>
          </w:tcPr>
          <w:p w14:paraId="5C00C2D1" w14:textId="77777777" w:rsidR="002C155D" w:rsidRPr="001C3635" w:rsidRDefault="002C155D" w:rsidP="00D25FD4">
            <w:pPr>
              <w:rPr>
                <w:rFonts w:eastAsia="Calibri"/>
              </w:rPr>
            </w:pPr>
            <w:r w:rsidRPr="001C3635">
              <w:t>Remisión Clínica</w:t>
            </w:r>
          </w:p>
        </w:tc>
        <w:tc>
          <w:tcPr>
            <w:tcW w:w="1399" w:type="dxa"/>
            <w:tcBorders>
              <w:top w:val="single" w:sz="4" w:space="0" w:color="auto"/>
              <w:left w:val="nil"/>
              <w:bottom w:val="single" w:sz="4" w:space="0" w:color="auto"/>
              <w:right w:val="single" w:sz="8" w:space="0" w:color="auto"/>
            </w:tcBorders>
            <w:hideMark/>
          </w:tcPr>
          <w:p w14:paraId="243EA65E" w14:textId="77777777" w:rsidR="002C155D" w:rsidRPr="001C3635" w:rsidRDefault="002C155D" w:rsidP="00D25FD4">
            <w:pPr>
              <w:jc w:val="center"/>
              <w:rPr>
                <w:szCs w:val="22"/>
              </w:rPr>
            </w:pPr>
            <w:r w:rsidRPr="001C3635">
              <w:rPr>
                <w:szCs w:val="22"/>
              </w:rPr>
              <w:t>36%</w:t>
            </w:r>
          </w:p>
        </w:tc>
        <w:tc>
          <w:tcPr>
            <w:tcW w:w="1573" w:type="dxa"/>
            <w:tcBorders>
              <w:top w:val="single" w:sz="4" w:space="0" w:color="auto"/>
              <w:left w:val="nil"/>
              <w:bottom w:val="single" w:sz="4" w:space="0" w:color="auto"/>
              <w:right w:val="single" w:sz="8" w:space="0" w:color="auto"/>
            </w:tcBorders>
          </w:tcPr>
          <w:p w14:paraId="128120D8" w14:textId="77777777" w:rsidR="002C155D" w:rsidRPr="001C3635" w:rsidRDefault="002C155D" w:rsidP="00D25FD4">
            <w:pPr>
              <w:jc w:val="center"/>
              <w:rPr>
                <w:szCs w:val="22"/>
              </w:rPr>
            </w:pPr>
            <w:r w:rsidRPr="001C3635">
              <w:rPr>
                <w:szCs w:val="22"/>
              </w:rPr>
              <w:t>53%</w:t>
            </w:r>
            <w:r w:rsidRPr="001C3635">
              <w:rPr>
                <w:szCs w:val="22"/>
                <w:vertAlign w:val="superscript"/>
              </w:rPr>
              <w:t>a</w:t>
            </w:r>
          </w:p>
        </w:tc>
        <w:tc>
          <w:tcPr>
            <w:tcW w:w="1573" w:type="dxa"/>
            <w:tcBorders>
              <w:top w:val="single" w:sz="4" w:space="0" w:color="auto"/>
              <w:left w:val="nil"/>
              <w:bottom w:val="single" w:sz="4" w:space="0" w:color="auto"/>
              <w:right w:val="single" w:sz="4" w:space="0" w:color="auto"/>
            </w:tcBorders>
          </w:tcPr>
          <w:p w14:paraId="7ED5B6E3" w14:textId="77777777" w:rsidR="002C155D" w:rsidRPr="001C3635" w:rsidRDefault="002C155D" w:rsidP="00D25FD4">
            <w:pPr>
              <w:jc w:val="center"/>
              <w:rPr>
                <w:szCs w:val="22"/>
              </w:rPr>
            </w:pPr>
            <w:r w:rsidRPr="001C3635">
              <w:rPr>
                <w:szCs w:val="22"/>
              </w:rPr>
              <w:t>49%</w:t>
            </w:r>
            <w:r w:rsidRPr="001C3635">
              <w:rPr>
                <w:szCs w:val="22"/>
                <w:vertAlign w:val="superscript"/>
              </w:rPr>
              <w:t>b</w:t>
            </w:r>
          </w:p>
        </w:tc>
      </w:tr>
      <w:tr w:rsidR="002C155D" w:rsidRPr="001C3635" w14:paraId="35599313" w14:textId="77777777" w:rsidTr="00D25FD4">
        <w:trPr>
          <w:jc w:val="center"/>
        </w:trPr>
        <w:tc>
          <w:tcPr>
            <w:tcW w:w="4527" w:type="dxa"/>
            <w:tcBorders>
              <w:top w:val="single" w:sz="4" w:space="0" w:color="auto"/>
              <w:left w:val="single" w:sz="4" w:space="0" w:color="auto"/>
              <w:bottom w:val="single" w:sz="4" w:space="0" w:color="auto"/>
              <w:right w:val="single" w:sz="4" w:space="0" w:color="auto"/>
            </w:tcBorders>
            <w:hideMark/>
          </w:tcPr>
          <w:p w14:paraId="1BB23AAB" w14:textId="77777777" w:rsidR="002C155D" w:rsidRPr="001C3635" w:rsidRDefault="002C155D" w:rsidP="00D25FD4">
            <w:pPr>
              <w:rPr>
                <w:rFonts w:eastAsia="Calibri"/>
              </w:rPr>
            </w:pPr>
            <w:r w:rsidRPr="001C3635">
              <w:t>Respuesta Clínica</w:t>
            </w:r>
          </w:p>
        </w:tc>
        <w:tc>
          <w:tcPr>
            <w:tcW w:w="1399" w:type="dxa"/>
            <w:tcBorders>
              <w:top w:val="single" w:sz="4" w:space="0" w:color="auto"/>
              <w:left w:val="single" w:sz="4" w:space="0" w:color="auto"/>
              <w:bottom w:val="single" w:sz="4" w:space="0" w:color="auto"/>
              <w:right w:val="single" w:sz="4" w:space="0" w:color="auto"/>
            </w:tcBorders>
            <w:hideMark/>
          </w:tcPr>
          <w:p w14:paraId="1F8172B6" w14:textId="77777777" w:rsidR="002C155D" w:rsidRPr="001C3635" w:rsidRDefault="002C155D" w:rsidP="00D25FD4">
            <w:pPr>
              <w:jc w:val="center"/>
              <w:rPr>
                <w:szCs w:val="22"/>
              </w:rPr>
            </w:pPr>
            <w:r w:rsidRPr="001C3635">
              <w:rPr>
                <w:szCs w:val="22"/>
              </w:rPr>
              <w:t>44%</w:t>
            </w:r>
          </w:p>
        </w:tc>
        <w:tc>
          <w:tcPr>
            <w:tcW w:w="1573" w:type="dxa"/>
            <w:tcBorders>
              <w:top w:val="single" w:sz="4" w:space="0" w:color="auto"/>
              <w:left w:val="single" w:sz="4" w:space="0" w:color="auto"/>
              <w:bottom w:val="single" w:sz="4" w:space="0" w:color="auto"/>
              <w:right w:val="single" w:sz="4" w:space="0" w:color="auto"/>
            </w:tcBorders>
          </w:tcPr>
          <w:p w14:paraId="441A799F" w14:textId="77777777" w:rsidR="002C155D" w:rsidRPr="001C3635" w:rsidRDefault="002C155D" w:rsidP="00D25FD4">
            <w:pPr>
              <w:jc w:val="center"/>
              <w:rPr>
                <w:szCs w:val="22"/>
              </w:rPr>
            </w:pPr>
            <w:r w:rsidRPr="001C3635">
              <w:rPr>
                <w:szCs w:val="22"/>
              </w:rPr>
              <w:t>59%</w:t>
            </w:r>
            <w:r w:rsidRPr="001C3635">
              <w:rPr>
                <w:szCs w:val="22"/>
                <w:vertAlign w:val="superscript"/>
              </w:rPr>
              <w:t>b</w:t>
            </w:r>
          </w:p>
        </w:tc>
        <w:tc>
          <w:tcPr>
            <w:tcW w:w="1573" w:type="dxa"/>
            <w:tcBorders>
              <w:top w:val="single" w:sz="4" w:space="0" w:color="auto"/>
              <w:left w:val="single" w:sz="4" w:space="0" w:color="auto"/>
              <w:bottom w:val="single" w:sz="4" w:space="0" w:color="auto"/>
              <w:right w:val="single" w:sz="4" w:space="0" w:color="auto"/>
            </w:tcBorders>
          </w:tcPr>
          <w:p w14:paraId="46B8A9DE" w14:textId="77777777" w:rsidR="002C155D" w:rsidRPr="001C3635" w:rsidRDefault="002C155D" w:rsidP="00D25FD4">
            <w:pPr>
              <w:jc w:val="center"/>
              <w:rPr>
                <w:szCs w:val="22"/>
              </w:rPr>
            </w:pPr>
            <w:r w:rsidRPr="001C3635">
              <w:rPr>
                <w:szCs w:val="22"/>
              </w:rPr>
              <w:t>58%</w:t>
            </w:r>
            <w:r w:rsidRPr="001C3635">
              <w:rPr>
                <w:szCs w:val="22"/>
                <w:vertAlign w:val="superscript"/>
              </w:rPr>
              <w:t>b</w:t>
            </w:r>
          </w:p>
        </w:tc>
      </w:tr>
      <w:tr w:rsidR="002C155D" w:rsidRPr="001C3635" w14:paraId="6CD6D844" w14:textId="77777777" w:rsidTr="00D25FD4">
        <w:trPr>
          <w:jc w:val="center"/>
        </w:trPr>
        <w:tc>
          <w:tcPr>
            <w:tcW w:w="4527" w:type="dxa"/>
            <w:tcBorders>
              <w:top w:val="single" w:sz="4" w:space="0" w:color="auto"/>
              <w:left w:val="single" w:sz="4" w:space="0" w:color="auto"/>
              <w:bottom w:val="single" w:sz="4" w:space="0" w:color="auto"/>
              <w:right w:val="single" w:sz="4" w:space="0" w:color="auto"/>
            </w:tcBorders>
            <w:hideMark/>
          </w:tcPr>
          <w:p w14:paraId="486C092F" w14:textId="77777777" w:rsidR="002C155D" w:rsidRPr="001C3635" w:rsidRDefault="002C155D" w:rsidP="00D25FD4">
            <w:pPr>
              <w:rPr>
                <w:rFonts w:eastAsia="Calibri"/>
              </w:rPr>
            </w:pPr>
            <w:r w:rsidRPr="001C3635">
              <w:t>Remisión Clínica Sin Corticosteroides</w:t>
            </w:r>
          </w:p>
        </w:tc>
        <w:tc>
          <w:tcPr>
            <w:tcW w:w="1399" w:type="dxa"/>
            <w:tcBorders>
              <w:top w:val="single" w:sz="4" w:space="0" w:color="auto"/>
              <w:left w:val="single" w:sz="4" w:space="0" w:color="auto"/>
              <w:bottom w:val="single" w:sz="4" w:space="0" w:color="auto"/>
              <w:right w:val="single" w:sz="4" w:space="0" w:color="auto"/>
            </w:tcBorders>
            <w:hideMark/>
          </w:tcPr>
          <w:p w14:paraId="73A91C46" w14:textId="77777777" w:rsidR="002C155D" w:rsidRPr="001C3635" w:rsidRDefault="002C155D" w:rsidP="00D25FD4">
            <w:pPr>
              <w:jc w:val="center"/>
              <w:rPr>
                <w:szCs w:val="22"/>
              </w:rPr>
            </w:pPr>
            <w:r w:rsidRPr="001C3635">
              <w:rPr>
                <w:szCs w:val="22"/>
              </w:rPr>
              <w:t>30%</w:t>
            </w:r>
          </w:p>
        </w:tc>
        <w:tc>
          <w:tcPr>
            <w:tcW w:w="1573" w:type="dxa"/>
            <w:tcBorders>
              <w:top w:val="single" w:sz="4" w:space="0" w:color="auto"/>
              <w:left w:val="single" w:sz="4" w:space="0" w:color="auto"/>
              <w:bottom w:val="single" w:sz="4" w:space="0" w:color="auto"/>
              <w:right w:val="single" w:sz="4" w:space="0" w:color="auto"/>
            </w:tcBorders>
          </w:tcPr>
          <w:p w14:paraId="39AE9F38" w14:textId="77777777" w:rsidR="002C155D" w:rsidRPr="001C3635" w:rsidRDefault="002C155D" w:rsidP="00D25FD4">
            <w:pPr>
              <w:jc w:val="center"/>
              <w:rPr>
                <w:szCs w:val="22"/>
              </w:rPr>
            </w:pPr>
            <w:r w:rsidRPr="001C3635">
              <w:rPr>
                <w:szCs w:val="22"/>
              </w:rPr>
              <w:t>47%</w:t>
            </w:r>
            <w:r w:rsidRPr="001C3635">
              <w:rPr>
                <w:szCs w:val="22"/>
                <w:vertAlign w:val="superscript"/>
              </w:rPr>
              <w:t>a</w:t>
            </w:r>
          </w:p>
        </w:tc>
        <w:tc>
          <w:tcPr>
            <w:tcW w:w="1573" w:type="dxa"/>
            <w:tcBorders>
              <w:top w:val="single" w:sz="4" w:space="0" w:color="auto"/>
              <w:left w:val="single" w:sz="4" w:space="0" w:color="auto"/>
              <w:bottom w:val="single" w:sz="4" w:space="0" w:color="auto"/>
              <w:right w:val="single" w:sz="4" w:space="0" w:color="auto"/>
            </w:tcBorders>
          </w:tcPr>
          <w:p w14:paraId="7B1EEF7F" w14:textId="77777777" w:rsidR="002C155D" w:rsidRPr="001C3635" w:rsidRDefault="002C155D" w:rsidP="00D25FD4">
            <w:pPr>
              <w:jc w:val="center"/>
              <w:rPr>
                <w:szCs w:val="22"/>
              </w:rPr>
            </w:pPr>
            <w:r w:rsidRPr="001C3635">
              <w:rPr>
                <w:szCs w:val="22"/>
              </w:rPr>
              <w:t>43%</w:t>
            </w:r>
            <w:r w:rsidRPr="001C3635">
              <w:rPr>
                <w:szCs w:val="22"/>
                <w:vertAlign w:val="superscript"/>
              </w:rPr>
              <w:t>c</w:t>
            </w:r>
          </w:p>
        </w:tc>
      </w:tr>
      <w:tr w:rsidR="002C155D" w:rsidRPr="001C3635" w14:paraId="0DA83054" w14:textId="77777777" w:rsidTr="00D25FD4">
        <w:trPr>
          <w:jc w:val="center"/>
        </w:trPr>
        <w:tc>
          <w:tcPr>
            <w:tcW w:w="4527" w:type="dxa"/>
            <w:tcBorders>
              <w:top w:val="single" w:sz="4" w:space="0" w:color="auto"/>
              <w:left w:val="single" w:sz="4" w:space="0" w:color="auto"/>
              <w:bottom w:val="single" w:sz="4" w:space="0" w:color="auto"/>
              <w:right w:val="single" w:sz="4" w:space="0" w:color="auto"/>
            </w:tcBorders>
            <w:hideMark/>
          </w:tcPr>
          <w:p w14:paraId="09338FBC" w14:textId="77777777" w:rsidR="002C155D" w:rsidRPr="001C3635" w:rsidRDefault="002C155D" w:rsidP="00D25FD4">
            <w:pPr>
              <w:rPr>
                <w:rFonts w:eastAsia="Calibri"/>
                <w:b/>
                <w:bCs/>
              </w:rPr>
            </w:pPr>
            <w:r w:rsidRPr="001C3635">
              <w:t>Remisión Clínica en pacientes:</w:t>
            </w:r>
            <w:r w:rsidRPr="001C3635">
              <w:rPr>
                <w:b/>
              </w:rPr>
              <w:t xml:space="preserve"> </w:t>
            </w:r>
          </w:p>
        </w:tc>
        <w:tc>
          <w:tcPr>
            <w:tcW w:w="1399" w:type="dxa"/>
            <w:tcBorders>
              <w:top w:val="single" w:sz="4" w:space="0" w:color="auto"/>
              <w:left w:val="single" w:sz="4" w:space="0" w:color="auto"/>
              <w:bottom w:val="single" w:sz="4" w:space="0" w:color="auto"/>
              <w:right w:val="single" w:sz="4" w:space="0" w:color="auto"/>
            </w:tcBorders>
          </w:tcPr>
          <w:p w14:paraId="1A1DC97C" w14:textId="77777777" w:rsidR="002C155D" w:rsidRPr="001C3635" w:rsidRDefault="002C155D" w:rsidP="00D25FD4">
            <w:pPr>
              <w:jc w:val="center"/>
              <w:rPr>
                <w:szCs w:val="22"/>
              </w:rPr>
            </w:pPr>
          </w:p>
        </w:tc>
        <w:tc>
          <w:tcPr>
            <w:tcW w:w="1573" w:type="dxa"/>
            <w:tcBorders>
              <w:top w:val="single" w:sz="4" w:space="0" w:color="auto"/>
              <w:left w:val="single" w:sz="4" w:space="0" w:color="auto"/>
              <w:bottom w:val="single" w:sz="4" w:space="0" w:color="auto"/>
              <w:right w:val="single" w:sz="4" w:space="0" w:color="auto"/>
            </w:tcBorders>
          </w:tcPr>
          <w:p w14:paraId="03C757A4" w14:textId="77777777" w:rsidR="002C155D" w:rsidRPr="001C3635" w:rsidRDefault="002C155D" w:rsidP="00D25FD4">
            <w:pPr>
              <w:jc w:val="center"/>
              <w:rPr>
                <w:szCs w:val="22"/>
              </w:rPr>
            </w:pPr>
          </w:p>
        </w:tc>
        <w:tc>
          <w:tcPr>
            <w:tcW w:w="1573" w:type="dxa"/>
            <w:tcBorders>
              <w:top w:val="single" w:sz="4" w:space="0" w:color="auto"/>
              <w:left w:val="single" w:sz="4" w:space="0" w:color="auto"/>
              <w:bottom w:val="single" w:sz="4" w:space="0" w:color="auto"/>
              <w:right w:val="single" w:sz="4" w:space="0" w:color="auto"/>
            </w:tcBorders>
          </w:tcPr>
          <w:p w14:paraId="1179EDE5" w14:textId="77777777" w:rsidR="002C155D" w:rsidRPr="001C3635" w:rsidRDefault="002C155D" w:rsidP="00D25FD4">
            <w:pPr>
              <w:jc w:val="center"/>
              <w:rPr>
                <w:szCs w:val="22"/>
              </w:rPr>
            </w:pPr>
          </w:p>
        </w:tc>
      </w:tr>
      <w:tr w:rsidR="002C155D" w:rsidRPr="001C3635" w14:paraId="787A1404" w14:textId="77777777" w:rsidTr="00D25FD4">
        <w:trPr>
          <w:jc w:val="center"/>
        </w:trPr>
        <w:tc>
          <w:tcPr>
            <w:tcW w:w="4527" w:type="dxa"/>
            <w:tcBorders>
              <w:top w:val="single" w:sz="4" w:space="0" w:color="auto"/>
              <w:left w:val="single" w:sz="4" w:space="0" w:color="auto"/>
              <w:bottom w:val="single" w:sz="4" w:space="0" w:color="auto"/>
              <w:right w:val="single" w:sz="4" w:space="0" w:color="auto"/>
            </w:tcBorders>
            <w:hideMark/>
          </w:tcPr>
          <w:p w14:paraId="0852BA98" w14:textId="49D0665D" w:rsidR="002C155D" w:rsidRPr="001C3635" w:rsidRDefault="0095714F" w:rsidP="00D25FD4">
            <w:pPr>
              <w:tabs>
                <w:tab w:val="clear" w:pos="567"/>
              </w:tabs>
              <w:autoSpaceDE w:val="0"/>
              <w:autoSpaceDN w:val="0"/>
              <w:ind w:left="567"/>
              <w:rPr>
                <w:rFonts w:eastAsia="Calibri"/>
                <w:szCs w:val="22"/>
              </w:rPr>
            </w:pPr>
            <w:ins w:id="358" w:author="Spanish LOC" w:date="2026-05-08T11:36:00Z" w16du:dateUtc="2026-05-08T09:36:00Z">
              <w:r>
                <w:t>E</w:t>
              </w:r>
            </w:ins>
            <w:del w:id="359" w:author="Spanish LOC" w:date="2026-05-06T12:09:00Z" w16du:dateUtc="2026-05-06T10:09:00Z">
              <w:r w:rsidR="002C155D" w:rsidRPr="001C3635" w:rsidDel="00DB2D6C">
                <w:delText>E</w:delText>
              </w:r>
            </w:del>
            <w:r w:rsidR="002C155D" w:rsidRPr="001C3635">
              <w:t>n remisión al inicio del tratamiento de mantenimiento</w:t>
            </w:r>
          </w:p>
        </w:tc>
        <w:tc>
          <w:tcPr>
            <w:tcW w:w="1399" w:type="dxa"/>
            <w:tcBorders>
              <w:top w:val="single" w:sz="4" w:space="0" w:color="auto"/>
              <w:left w:val="single" w:sz="4" w:space="0" w:color="auto"/>
              <w:bottom w:val="single" w:sz="4" w:space="0" w:color="auto"/>
              <w:right w:val="single" w:sz="4" w:space="0" w:color="auto"/>
            </w:tcBorders>
            <w:hideMark/>
          </w:tcPr>
          <w:p w14:paraId="68CD15E9" w14:textId="77777777" w:rsidR="002C155D" w:rsidRPr="001C3635" w:rsidRDefault="002C155D" w:rsidP="00D25FD4">
            <w:pPr>
              <w:jc w:val="center"/>
              <w:rPr>
                <w:szCs w:val="22"/>
              </w:rPr>
            </w:pPr>
            <w:r w:rsidRPr="001C3635">
              <w:rPr>
                <w:szCs w:val="22"/>
              </w:rPr>
              <w:t>46% (36/79)</w:t>
            </w:r>
          </w:p>
        </w:tc>
        <w:tc>
          <w:tcPr>
            <w:tcW w:w="1573" w:type="dxa"/>
            <w:tcBorders>
              <w:top w:val="single" w:sz="4" w:space="0" w:color="auto"/>
              <w:left w:val="single" w:sz="4" w:space="0" w:color="auto"/>
              <w:bottom w:val="single" w:sz="4" w:space="0" w:color="auto"/>
              <w:right w:val="single" w:sz="4" w:space="0" w:color="auto"/>
            </w:tcBorders>
          </w:tcPr>
          <w:p w14:paraId="1ECE6A6E" w14:textId="77777777" w:rsidR="002C155D" w:rsidRPr="001C3635" w:rsidRDefault="002C155D" w:rsidP="00D25FD4">
            <w:pPr>
              <w:jc w:val="center"/>
              <w:rPr>
                <w:szCs w:val="22"/>
              </w:rPr>
            </w:pPr>
            <w:r w:rsidRPr="001C3635">
              <w:rPr>
                <w:szCs w:val="22"/>
              </w:rPr>
              <w:t>67% (52/78)</w:t>
            </w:r>
            <w:r w:rsidRPr="001C3635">
              <w:rPr>
                <w:szCs w:val="22"/>
                <w:vertAlign w:val="superscript"/>
              </w:rPr>
              <w:t>a</w:t>
            </w:r>
          </w:p>
        </w:tc>
        <w:tc>
          <w:tcPr>
            <w:tcW w:w="1573" w:type="dxa"/>
            <w:tcBorders>
              <w:top w:val="single" w:sz="4" w:space="0" w:color="auto"/>
              <w:left w:val="single" w:sz="4" w:space="0" w:color="auto"/>
              <w:bottom w:val="single" w:sz="4" w:space="0" w:color="auto"/>
              <w:right w:val="single" w:sz="4" w:space="0" w:color="auto"/>
            </w:tcBorders>
          </w:tcPr>
          <w:p w14:paraId="6FD5CF2E" w14:textId="77777777" w:rsidR="002C155D" w:rsidRPr="001C3635" w:rsidRDefault="002C155D" w:rsidP="00D25FD4">
            <w:pPr>
              <w:jc w:val="center"/>
              <w:rPr>
                <w:szCs w:val="22"/>
              </w:rPr>
            </w:pPr>
            <w:r w:rsidRPr="001C3635">
              <w:rPr>
                <w:szCs w:val="22"/>
              </w:rPr>
              <w:t>56% (44/78)</w:t>
            </w:r>
          </w:p>
        </w:tc>
      </w:tr>
      <w:tr w:rsidR="002C155D" w:rsidRPr="001C3635" w14:paraId="7E6DEAF6" w14:textId="77777777" w:rsidTr="00D25FD4">
        <w:trPr>
          <w:jc w:val="center"/>
        </w:trPr>
        <w:tc>
          <w:tcPr>
            <w:tcW w:w="4527" w:type="dxa"/>
            <w:tcBorders>
              <w:top w:val="single" w:sz="4" w:space="0" w:color="auto"/>
              <w:left w:val="single" w:sz="4" w:space="0" w:color="auto"/>
              <w:bottom w:val="single" w:sz="4" w:space="0" w:color="auto"/>
              <w:right w:val="single" w:sz="4" w:space="0" w:color="auto"/>
            </w:tcBorders>
            <w:hideMark/>
          </w:tcPr>
          <w:p w14:paraId="7E5EC47A" w14:textId="6D5E7854" w:rsidR="002C155D" w:rsidRPr="001C3635" w:rsidRDefault="0095714F" w:rsidP="00D25FD4">
            <w:pPr>
              <w:tabs>
                <w:tab w:val="clear" w:pos="567"/>
              </w:tabs>
              <w:autoSpaceDE w:val="0"/>
              <w:autoSpaceDN w:val="0"/>
              <w:ind w:left="567"/>
              <w:rPr>
                <w:rFonts w:eastAsia="Calibri"/>
                <w:szCs w:val="22"/>
              </w:rPr>
            </w:pPr>
            <w:ins w:id="360" w:author="Spanish LOC" w:date="2026-05-08T11:36:00Z" w16du:dateUtc="2026-05-08T09:36:00Z">
              <w:r>
                <w:t>I</w:t>
              </w:r>
            </w:ins>
            <w:del w:id="361" w:author="Spanish LOC" w:date="2026-05-06T12:09:00Z" w16du:dateUtc="2026-05-06T10:09:00Z">
              <w:r w:rsidR="002C155D" w:rsidRPr="001C3635" w:rsidDel="00DB2D6C">
                <w:delText>I</w:delText>
              </w:r>
            </w:del>
            <w:r w:rsidR="002C155D" w:rsidRPr="001C3635">
              <w:t>ncorporados desde el estudio CRD3002</w:t>
            </w:r>
            <w:r w:rsidR="002C155D" w:rsidRPr="001C3635">
              <w:rPr>
                <w:vertAlign w:val="superscript"/>
              </w:rPr>
              <w:t>‡</w:t>
            </w:r>
          </w:p>
        </w:tc>
        <w:tc>
          <w:tcPr>
            <w:tcW w:w="1399" w:type="dxa"/>
            <w:tcBorders>
              <w:top w:val="single" w:sz="4" w:space="0" w:color="auto"/>
              <w:left w:val="single" w:sz="4" w:space="0" w:color="auto"/>
              <w:bottom w:val="single" w:sz="4" w:space="0" w:color="auto"/>
              <w:right w:val="single" w:sz="4" w:space="0" w:color="auto"/>
            </w:tcBorders>
            <w:hideMark/>
          </w:tcPr>
          <w:p w14:paraId="14A4733C" w14:textId="77777777" w:rsidR="002C155D" w:rsidRPr="001C3635" w:rsidRDefault="002C155D" w:rsidP="00D25FD4">
            <w:pPr>
              <w:jc w:val="center"/>
              <w:rPr>
                <w:szCs w:val="22"/>
              </w:rPr>
            </w:pPr>
            <w:r w:rsidRPr="001C3635">
              <w:rPr>
                <w:szCs w:val="22"/>
              </w:rPr>
              <w:t>44% (31/70)</w:t>
            </w:r>
          </w:p>
        </w:tc>
        <w:tc>
          <w:tcPr>
            <w:tcW w:w="1573" w:type="dxa"/>
            <w:tcBorders>
              <w:top w:val="single" w:sz="4" w:space="0" w:color="auto"/>
              <w:left w:val="single" w:sz="4" w:space="0" w:color="auto"/>
              <w:bottom w:val="single" w:sz="4" w:space="0" w:color="auto"/>
              <w:right w:val="single" w:sz="4" w:space="0" w:color="auto"/>
            </w:tcBorders>
          </w:tcPr>
          <w:p w14:paraId="03E58278" w14:textId="77777777" w:rsidR="002C155D" w:rsidRPr="001C3635" w:rsidRDefault="002C155D" w:rsidP="00D25FD4">
            <w:pPr>
              <w:jc w:val="center"/>
              <w:rPr>
                <w:szCs w:val="22"/>
              </w:rPr>
            </w:pPr>
            <w:r w:rsidRPr="001C3635">
              <w:rPr>
                <w:szCs w:val="22"/>
              </w:rPr>
              <w:t>63% (45/72)</w:t>
            </w:r>
            <w:r w:rsidRPr="001C3635">
              <w:rPr>
                <w:szCs w:val="22"/>
                <w:vertAlign w:val="superscript"/>
              </w:rPr>
              <w:t>c</w:t>
            </w:r>
          </w:p>
        </w:tc>
        <w:tc>
          <w:tcPr>
            <w:tcW w:w="1573" w:type="dxa"/>
            <w:tcBorders>
              <w:top w:val="single" w:sz="4" w:space="0" w:color="auto"/>
              <w:left w:val="single" w:sz="4" w:space="0" w:color="auto"/>
              <w:bottom w:val="single" w:sz="4" w:space="0" w:color="auto"/>
              <w:right w:val="single" w:sz="4" w:space="0" w:color="auto"/>
            </w:tcBorders>
          </w:tcPr>
          <w:p w14:paraId="16CAD584" w14:textId="77777777" w:rsidR="002C155D" w:rsidRPr="001C3635" w:rsidRDefault="002C155D" w:rsidP="00D25FD4">
            <w:pPr>
              <w:jc w:val="center"/>
              <w:rPr>
                <w:szCs w:val="22"/>
              </w:rPr>
            </w:pPr>
            <w:r w:rsidRPr="001C3635">
              <w:rPr>
                <w:szCs w:val="22"/>
              </w:rPr>
              <w:t>57% (41/72)</w:t>
            </w:r>
          </w:p>
        </w:tc>
      </w:tr>
      <w:tr w:rsidR="002C155D" w:rsidRPr="001C3635" w14:paraId="353482C4" w14:textId="77777777" w:rsidTr="00D25FD4">
        <w:trPr>
          <w:jc w:val="center"/>
        </w:trPr>
        <w:tc>
          <w:tcPr>
            <w:tcW w:w="4527" w:type="dxa"/>
            <w:tcBorders>
              <w:top w:val="single" w:sz="4" w:space="0" w:color="auto"/>
              <w:left w:val="single" w:sz="4" w:space="0" w:color="auto"/>
              <w:bottom w:val="single" w:sz="4" w:space="0" w:color="auto"/>
              <w:right w:val="single" w:sz="4" w:space="0" w:color="auto"/>
            </w:tcBorders>
            <w:hideMark/>
          </w:tcPr>
          <w:p w14:paraId="59DBE08B" w14:textId="5A3382C2" w:rsidR="002C155D" w:rsidRPr="001C3635" w:rsidRDefault="0095714F" w:rsidP="00D25FD4">
            <w:pPr>
              <w:tabs>
                <w:tab w:val="clear" w:pos="567"/>
              </w:tabs>
              <w:autoSpaceDE w:val="0"/>
              <w:autoSpaceDN w:val="0"/>
              <w:ind w:left="567"/>
              <w:rPr>
                <w:rFonts w:eastAsia="Calibri"/>
                <w:szCs w:val="22"/>
              </w:rPr>
            </w:pPr>
            <w:ins w:id="362" w:author="Spanish LOC" w:date="2026-05-08T11:37:00Z" w16du:dateUtc="2026-05-08T09:37:00Z">
              <w:r>
                <w:t>Q</w:t>
              </w:r>
            </w:ins>
            <w:del w:id="363" w:author="Spanish LOC" w:date="2026-05-06T12:09:00Z" w16du:dateUtc="2026-05-06T10:09:00Z">
              <w:r w:rsidR="002C155D" w:rsidRPr="001C3635" w:rsidDel="00DB2D6C">
                <w:delText>Q</w:delText>
              </w:r>
            </w:del>
            <w:r w:rsidR="002C155D" w:rsidRPr="001C3635">
              <w:t>ue no han recibido tratamiento anti-TNFα anteriormente</w:t>
            </w:r>
          </w:p>
        </w:tc>
        <w:tc>
          <w:tcPr>
            <w:tcW w:w="1399" w:type="dxa"/>
            <w:tcBorders>
              <w:top w:val="single" w:sz="4" w:space="0" w:color="auto"/>
              <w:left w:val="single" w:sz="4" w:space="0" w:color="auto"/>
              <w:bottom w:val="single" w:sz="4" w:space="0" w:color="auto"/>
              <w:right w:val="single" w:sz="4" w:space="0" w:color="auto"/>
            </w:tcBorders>
            <w:hideMark/>
          </w:tcPr>
          <w:p w14:paraId="63421407" w14:textId="77777777" w:rsidR="002C155D" w:rsidRPr="001C3635" w:rsidRDefault="002C155D" w:rsidP="00D25FD4">
            <w:pPr>
              <w:jc w:val="center"/>
              <w:rPr>
                <w:szCs w:val="22"/>
              </w:rPr>
            </w:pPr>
            <w:r w:rsidRPr="001C3635">
              <w:rPr>
                <w:szCs w:val="22"/>
              </w:rPr>
              <w:t>49% (25/51)</w:t>
            </w:r>
          </w:p>
        </w:tc>
        <w:tc>
          <w:tcPr>
            <w:tcW w:w="1573" w:type="dxa"/>
            <w:tcBorders>
              <w:top w:val="single" w:sz="4" w:space="0" w:color="auto"/>
              <w:left w:val="single" w:sz="4" w:space="0" w:color="auto"/>
              <w:bottom w:val="single" w:sz="4" w:space="0" w:color="auto"/>
              <w:right w:val="single" w:sz="4" w:space="0" w:color="auto"/>
            </w:tcBorders>
          </w:tcPr>
          <w:p w14:paraId="79074115" w14:textId="77777777" w:rsidR="002C155D" w:rsidRPr="001C3635" w:rsidRDefault="002C155D" w:rsidP="00D25FD4">
            <w:pPr>
              <w:jc w:val="center"/>
              <w:rPr>
                <w:szCs w:val="22"/>
              </w:rPr>
            </w:pPr>
            <w:r w:rsidRPr="001C3635">
              <w:rPr>
                <w:szCs w:val="22"/>
              </w:rPr>
              <w:t>65% (34/52)</w:t>
            </w:r>
            <w:r w:rsidRPr="001C3635">
              <w:rPr>
                <w:szCs w:val="22"/>
                <w:vertAlign w:val="superscript"/>
              </w:rPr>
              <w:t>c</w:t>
            </w:r>
          </w:p>
        </w:tc>
        <w:tc>
          <w:tcPr>
            <w:tcW w:w="1573" w:type="dxa"/>
            <w:tcBorders>
              <w:top w:val="single" w:sz="4" w:space="0" w:color="auto"/>
              <w:left w:val="single" w:sz="4" w:space="0" w:color="auto"/>
              <w:bottom w:val="single" w:sz="4" w:space="0" w:color="auto"/>
              <w:right w:val="single" w:sz="4" w:space="0" w:color="auto"/>
            </w:tcBorders>
          </w:tcPr>
          <w:p w14:paraId="2658BC17" w14:textId="77777777" w:rsidR="002C155D" w:rsidRPr="001C3635" w:rsidRDefault="002C155D" w:rsidP="00D25FD4">
            <w:pPr>
              <w:jc w:val="center"/>
              <w:rPr>
                <w:szCs w:val="22"/>
              </w:rPr>
            </w:pPr>
            <w:r w:rsidRPr="001C3635">
              <w:rPr>
                <w:szCs w:val="22"/>
              </w:rPr>
              <w:t>57% (30/53)</w:t>
            </w:r>
          </w:p>
        </w:tc>
      </w:tr>
      <w:tr w:rsidR="002C155D" w:rsidRPr="001C3635" w14:paraId="008ED40E" w14:textId="77777777" w:rsidTr="00D25FD4">
        <w:trPr>
          <w:jc w:val="center"/>
        </w:trPr>
        <w:tc>
          <w:tcPr>
            <w:tcW w:w="4527" w:type="dxa"/>
            <w:tcBorders>
              <w:top w:val="single" w:sz="4" w:space="0" w:color="auto"/>
              <w:left w:val="single" w:sz="4" w:space="0" w:color="auto"/>
              <w:bottom w:val="single" w:sz="4" w:space="0" w:color="auto"/>
              <w:right w:val="single" w:sz="8" w:space="0" w:color="auto"/>
            </w:tcBorders>
          </w:tcPr>
          <w:p w14:paraId="3A896CD3" w14:textId="38EBF2DE" w:rsidR="002C155D" w:rsidRPr="001C3635" w:rsidRDefault="0095714F" w:rsidP="00D25FD4">
            <w:pPr>
              <w:tabs>
                <w:tab w:val="clear" w:pos="567"/>
              </w:tabs>
              <w:autoSpaceDE w:val="0"/>
              <w:autoSpaceDN w:val="0"/>
              <w:ind w:left="567"/>
              <w:rPr>
                <w:szCs w:val="22"/>
              </w:rPr>
            </w:pPr>
            <w:ins w:id="364" w:author="Spanish LOC" w:date="2026-05-08T11:37:00Z" w16du:dateUtc="2026-05-08T09:37:00Z">
              <w:r>
                <w:t>I</w:t>
              </w:r>
            </w:ins>
            <w:del w:id="365" w:author="Spanish LOC" w:date="2026-05-06T12:09:00Z" w16du:dateUtc="2026-05-06T10:09:00Z">
              <w:r w:rsidR="002C155D" w:rsidRPr="001C3635" w:rsidDel="00DB2D6C">
                <w:delText>I</w:delText>
              </w:r>
            </w:del>
            <w:r w:rsidR="002C155D" w:rsidRPr="001C3635">
              <w:t>ncorporados desde el estudio CRD3001</w:t>
            </w:r>
            <w:r w:rsidR="002C155D" w:rsidRPr="001C3635">
              <w:rPr>
                <w:vertAlign w:val="superscript"/>
              </w:rPr>
              <w:t>§</w:t>
            </w:r>
          </w:p>
        </w:tc>
        <w:tc>
          <w:tcPr>
            <w:tcW w:w="1399" w:type="dxa"/>
            <w:tcBorders>
              <w:top w:val="single" w:sz="4" w:space="0" w:color="auto"/>
              <w:left w:val="nil"/>
              <w:bottom w:val="single" w:sz="4" w:space="0" w:color="auto"/>
              <w:right w:val="single" w:sz="8" w:space="0" w:color="auto"/>
            </w:tcBorders>
          </w:tcPr>
          <w:p w14:paraId="4520A967" w14:textId="77777777" w:rsidR="002C155D" w:rsidRPr="001C3635" w:rsidRDefault="002C155D" w:rsidP="00D25FD4">
            <w:pPr>
              <w:jc w:val="center"/>
              <w:rPr>
                <w:szCs w:val="22"/>
              </w:rPr>
            </w:pPr>
            <w:r w:rsidRPr="001C3635">
              <w:rPr>
                <w:szCs w:val="22"/>
              </w:rPr>
              <w:t>26% (16/61)</w:t>
            </w:r>
          </w:p>
        </w:tc>
        <w:tc>
          <w:tcPr>
            <w:tcW w:w="1573" w:type="dxa"/>
            <w:tcBorders>
              <w:top w:val="single" w:sz="4" w:space="0" w:color="auto"/>
              <w:left w:val="nil"/>
              <w:bottom w:val="single" w:sz="4" w:space="0" w:color="auto"/>
              <w:right w:val="single" w:sz="8" w:space="0" w:color="auto"/>
            </w:tcBorders>
          </w:tcPr>
          <w:p w14:paraId="110FAA97" w14:textId="77777777" w:rsidR="002C155D" w:rsidRPr="001C3635" w:rsidRDefault="002C155D" w:rsidP="00D25FD4">
            <w:pPr>
              <w:jc w:val="center"/>
              <w:rPr>
                <w:szCs w:val="22"/>
              </w:rPr>
            </w:pPr>
            <w:r w:rsidRPr="001C3635">
              <w:rPr>
                <w:szCs w:val="22"/>
              </w:rPr>
              <w:t>41% (23/56)</w:t>
            </w:r>
          </w:p>
        </w:tc>
        <w:tc>
          <w:tcPr>
            <w:tcW w:w="1573" w:type="dxa"/>
            <w:tcBorders>
              <w:top w:val="single" w:sz="4" w:space="0" w:color="auto"/>
              <w:left w:val="nil"/>
              <w:bottom w:val="single" w:sz="4" w:space="0" w:color="auto"/>
              <w:right w:val="single" w:sz="4" w:space="0" w:color="auto"/>
            </w:tcBorders>
          </w:tcPr>
          <w:p w14:paraId="211011FD" w14:textId="77777777" w:rsidR="002C155D" w:rsidRPr="001C3635" w:rsidRDefault="002C155D" w:rsidP="00D25FD4">
            <w:pPr>
              <w:jc w:val="center"/>
              <w:rPr>
                <w:szCs w:val="22"/>
              </w:rPr>
            </w:pPr>
            <w:r w:rsidRPr="001C3635">
              <w:rPr>
                <w:szCs w:val="22"/>
              </w:rPr>
              <w:t>39% (22/57)</w:t>
            </w:r>
          </w:p>
        </w:tc>
      </w:tr>
      <w:tr w:rsidR="002C155D" w:rsidRPr="001C3635" w14:paraId="4F9283D7" w14:textId="77777777" w:rsidTr="00D25FD4">
        <w:trPr>
          <w:jc w:val="center"/>
        </w:trPr>
        <w:tc>
          <w:tcPr>
            <w:tcW w:w="9072" w:type="dxa"/>
            <w:gridSpan w:val="4"/>
            <w:tcBorders>
              <w:top w:val="single" w:sz="4" w:space="0" w:color="auto"/>
              <w:left w:val="nil"/>
              <w:bottom w:val="nil"/>
              <w:right w:val="nil"/>
            </w:tcBorders>
          </w:tcPr>
          <w:p w14:paraId="0269D8F5" w14:textId="77777777" w:rsidR="002C155D" w:rsidRPr="001C3635" w:rsidRDefault="002C155D" w:rsidP="00D25FD4">
            <w:pPr>
              <w:tabs>
                <w:tab w:val="clear" w:pos="567"/>
              </w:tabs>
              <w:autoSpaceDE w:val="0"/>
              <w:autoSpaceDN w:val="0"/>
              <w:rPr>
                <w:sz w:val="18"/>
                <w:szCs w:val="18"/>
              </w:rPr>
            </w:pPr>
            <w:r w:rsidRPr="001C3635">
              <w:rPr>
                <w:sz w:val="18"/>
              </w:rPr>
              <w:t>La remisión clínica se define como una puntuación CDAI &lt; 150; La respuesta clínica se define como una disminución de la puntuación CDAI de al menos 100 puntos o que el paciente se encuentre en remisión clínica</w:t>
            </w:r>
          </w:p>
          <w:p w14:paraId="31B4E781" w14:textId="77777777" w:rsidR="002C155D" w:rsidRPr="001C3635" w:rsidRDefault="002C155D" w:rsidP="00D25FD4">
            <w:pPr>
              <w:tabs>
                <w:tab w:val="clear" w:pos="567"/>
              </w:tabs>
              <w:autoSpaceDE w:val="0"/>
              <w:autoSpaceDN w:val="0"/>
              <w:ind w:left="284" w:hanging="284"/>
              <w:rPr>
                <w:rFonts w:cs="Calibri"/>
                <w:sz w:val="18"/>
                <w:szCs w:val="18"/>
              </w:rPr>
            </w:pPr>
            <w:r w:rsidRPr="001C3635">
              <w:rPr>
                <w:sz w:val="18"/>
              </w:rPr>
              <w:t>*</w:t>
            </w:r>
            <w:r w:rsidRPr="001C3635">
              <w:rPr>
                <w:sz w:val="18"/>
              </w:rPr>
              <w:tab/>
              <w:t>El grupo de placebo estaba formado por pacientes que mostraban respuesta a ustekinumab y fueron aleatorizados a recibir placebo al inicio del tratamiento de mantenimiento.</w:t>
            </w:r>
          </w:p>
          <w:p w14:paraId="0421FD32" w14:textId="77777777" w:rsidR="002C155D" w:rsidRPr="001C3635" w:rsidRDefault="002C155D" w:rsidP="00D25FD4">
            <w:pPr>
              <w:tabs>
                <w:tab w:val="clear" w:pos="567"/>
              </w:tabs>
              <w:autoSpaceDE w:val="0"/>
              <w:autoSpaceDN w:val="0"/>
              <w:ind w:left="284" w:hanging="284"/>
              <w:rPr>
                <w:sz w:val="18"/>
                <w:szCs w:val="18"/>
              </w:rPr>
            </w:pPr>
            <w:r w:rsidRPr="001C3635">
              <w:rPr>
                <w:sz w:val="18"/>
              </w:rPr>
              <w:t>†</w:t>
            </w:r>
            <w:r w:rsidRPr="001C3635">
              <w:rPr>
                <w:sz w:val="18"/>
              </w:rPr>
              <w:tab/>
              <w:t>Pacientes con una respuesta clínica a ustekinumab de 100 puntos al inicio del tratamiento de mantenimiento.</w:t>
            </w:r>
          </w:p>
          <w:p w14:paraId="26FB0A45" w14:textId="77777777" w:rsidR="002C155D" w:rsidRPr="001C3635" w:rsidRDefault="002C155D" w:rsidP="00D25FD4">
            <w:pPr>
              <w:tabs>
                <w:tab w:val="clear" w:pos="567"/>
              </w:tabs>
              <w:autoSpaceDE w:val="0"/>
              <w:autoSpaceDN w:val="0"/>
              <w:ind w:left="284" w:hanging="284"/>
              <w:rPr>
                <w:sz w:val="18"/>
                <w:szCs w:val="18"/>
              </w:rPr>
            </w:pPr>
            <w:r w:rsidRPr="001C3635">
              <w:rPr>
                <w:vertAlign w:val="superscript"/>
              </w:rPr>
              <w:t>‡</w:t>
            </w:r>
            <w:r w:rsidRPr="001C3635">
              <w:rPr>
                <w:vertAlign w:val="superscript"/>
              </w:rPr>
              <w:tab/>
            </w:r>
            <w:r w:rsidRPr="001C3635">
              <w:rPr>
                <w:sz w:val="18"/>
              </w:rPr>
              <w:t>Pacientes que no respondieron al tratamiento convencional, pero sí al tratamiento anti-TNFα</w:t>
            </w:r>
          </w:p>
          <w:p w14:paraId="07C5C383" w14:textId="77777777" w:rsidR="002C155D" w:rsidRPr="001C3635" w:rsidRDefault="002C155D" w:rsidP="00D25FD4">
            <w:pPr>
              <w:tabs>
                <w:tab w:val="clear" w:pos="567"/>
              </w:tabs>
              <w:autoSpaceDE w:val="0"/>
              <w:autoSpaceDN w:val="0"/>
              <w:ind w:left="284" w:hanging="284"/>
              <w:rPr>
                <w:sz w:val="18"/>
                <w:szCs w:val="18"/>
              </w:rPr>
            </w:pPr>
            <w:r w:rsidRPr="001C3635">
              <w:rPr>
                <w:vertAlign w:val="superscript"/>
              </w:rPr>
              <w:t>§</w:t>
            </w:r>
            <w:r w:rsidRPr="001C3635">
              <w:rPr>
                <w:vertAlign w:val="superscript"/>
              </w:rPr>
              <w:tab/>
            </w:r>
            <w:r w:rsidRPr="001C3635">
              <w:rPr>
                <w:sz w:val="18"/>
              </w:rPr>
              <w:t>Pacientes resistentes o intolerantes al tratamiento anti-TNFα</w:t>
            </w:r>
          </w:p>
          <w:p w14:paraId="48EA2A88" w14:textId="77777777" w:rsidR="002C155D" w:rsidRPr="001C3635" w:rsidRDefault="002C155D" w:rsidP="00D25FD4">
            <w:pPr>
              <w:tabs>
                <w:tab w:val="clear" w:pos="567"/>
              </w:tabs>
              <w:autoSpaceDE w:val="0"/>
              <w:autoSpaceDN w:val="0"/>
              <w:ind w:left="284" w:hanging="284"/>
              <w:rPr>
                <w:sz w:val="18"/>
                <w:szCs w:val="18"/>
              </w:rPr>
            </w:pPr>
            <w:r w:rsidRPr="001C3635">
              <w:rPr>
                <w:vertAlign w:val="superscript"/>
              </w:rPr>
              <w:t>a</w:t>
            </w:r>
            <w:r w:rsidRPr="001C3635">
              <w:rPr>
                <w:sz w:val="18"/>
              </w:rPr>
              <w:tab/>
              <w:t>p &lt; 0,01</w:t>
            </w:r>
          </w:p>
          <w:p w14:paraId="5A6E6C7F" w14:textId="77777777" w:rsidR="002C155D" w:rsidRPr="001C3635" w:rsidRDefault="002C155D" w:rsidP="00D25FD4">
            <w:pPr>
              <w:tabs>
                <w:tab w:val="clear" w:pos="567"/>
                <w:tab w:val="left" w:pos="288"/>
              </w:tabs>
              <w:ind w:left="284" w:hanging="284"/>
              <w:rPr>
                <w:sz w:val="18"/>
                <w:szCs w:val="18"/>
              </w:rPr>
            </w:pPr>
            <w:r w:rsidRPr="001C3635">
              <w:rPr>
                <w:vertAlign w:val="superscript"/>
              </w:rPr>
              <w:t>b</w:t>
            </w:r>
            <w:r w:rsidRPr="001C3635">
              <w:rPr>
                <w:sz w:val="18"/>
              </w:rPr>
              <w:tab/>
              <w:t>p &lt; 0,05</w:t>
            </w:r>
          </w:p>
          <w:p w14:paraId="5945386D" w14:textId="77777777" w:rsidR="002C155D" w:rsidRPr="001C3635" w:rsidRDefault="002C155D" w:rsidP="00D25FD4">
            <w:pPr>
              <w:ind w:left="284" w:hanging="284"/>
              <w:rPr>
                <w:szCs w:val="22"/>
              </w:rPr>
            </w:pPr>
            <w:r w:rsidRPr="001C3635">
              <w:rPr>
                <w:vertAlign w:val="superscript"/>
              </w:rPr>
              <w:t>c</w:t>
            </w:r>
            <w:r w:rsidRPr="001C3635">
              <w:rPr>
                <w:sz w:val="18"/>
              </w:rPr>
              <w:tab/>
              <w:t>valor nominal estadísticamente significativo (p &lt; 0,05)</w:t>
            </w:r>
          </w:p>
        </w:tc>
      </w:tr>
    </w:tbl>
    <w:p w14:paraId="42D8AB91" w14:textId="77777777" w:rsidR="002C155D" w:rsidRPr="001C3635" w:rsidRDefault="002C155D" w:rsidP="00D25FD4"/>
    <w:p w14:paraId="0D3AB910" w14:textId="5C2CC6E1" w:rsidR="002C155D" w:rsidRPr="001C3635" w:rsidRDefault="002C155D" w:rsidP="00D25FD4">
      <w:r w:rsidRPr="001C3635">
        <w:t>En el estudio IM-UNITI, 29 de los 129 pacientes no mantuvieron la respuesta a ustekinumab al recibir tratamiento cada 12 semanas y se autorizó un ajuste de la dosis para que recibieran ustekinumab cada 8 semanas. La pérdida de respuesta fue definida como una puntuación CDAI ≥</w:t>
      </w:r>
      <w:r>
        <w:t> </w:t>
      </w:r>
      <w:r w:rsidRPr="001C3635">
        <w:t>220 puntos y un incremento ≥ 100 puntos de la puntuación CDAI basal. De este grupo, el 41,4% de los pacientes alcanzó la remisión clínica 16 semanas después del ajuste de la dosis.</w:t>
      </w:r>
    </w:p>
    <w:p w14:paraId="20DA570F" w14:textId="77777777" w:rsidR="002C155D" w:rsidRPr="001C3635" w:rsidRDefault="002C155D" w:rsidP="00D25FD4"/>
    <w:p w14:paraId="734A8F6C" w14:textId="77777777" w:rsidR="002C155D" w:rsidRPr="001C3635" w:rsidRDefault="002C155D" w:rsidP="00D25FD4">
      <w:r w:rsidRPr="001C3635">
        <w:t xml:space="preserve">Los pacientes que no mostraron respuesta clínica a la inducción con ustekinumab en la semana 8 de los estudios de inducción UNITI-1 y UNITI-2 (476 pacientes) pasaron a la parte no aleatorizada del estudio de mantenimiento (IM-UNITI) y recibieron una inyección subcutánea de 90 mg de ustekinumab en ese momento. Ocho semanas después, el 50,5% de los pacientes logró una respuesta clínica y siguieron recibiendo la dosis de mantenimiento cada 8 semanas; de estos pacientes que </w:t>
      </w:r>
      <w:r w:rsidRPr="001C3635">
        <w:lastRenderedPageBreak/>
        <w:t>continuaron con las dosis de mantenimiento, la mayoría mantuvo la respuesta (68,1%) y alcanzó la remisión (50,2%) en la semana 44, en proporciones similares a las de los pacientes que respondieron inicialmente a la inducción con ustekinumab.</w:t>
      </w:r>
    </w:p>
    <w:p w14:paraId="0E6D0C30" w14:textId="77777777" w:rsidR="002C155D" w:rsidRPr="001C3635" w:rsidRDefault="002C155D" w:rsidP="00D25FD4"/>
    <w:p w14:paraId="08793AEC" w14:textId="77777777" w:rsidR="002C155D" w:rsidRPr="001C3635" w:rsidRDefault="002C155D" w:rsidP="00D25FD4">
      <w:r w:rsidRPr="001C3635">
        <w:t>De los 131 pacientes que respondieron a la inducción con ustekinumab y que fueron aleatorizados al grupo de placebo al inicio del estudio de mantenimiento, 51 perdieron la respuesta posteriormente y recibieron 90 mg de ustekinumab por vía subcutánea cada 8 semanas. La mayoría de los pacientes que perdieron la respuesta y reanudaron el tratamiento con ustekinumab lo hizo en las 24 semanas siguientes a la perfusión de inducción. De estos 51 pacientes, el 70,6% logró la respuesta clínica y el 39,2% alcanzó la remisión clínica 16 semanas después de recibir la primera dosis de ustekinumab por vía subcutánea.</w:t>
      </w:r>
    </w:p>
    <w:p w14:paraId="2DD62D07" w14:textId="77777777" w:rsidR="002C155D" w:rsidRPr="001C3635" w:rsidRDefault="002C155D" w:rsidP="00D25FD4"/>
    <w:p w14:paraId="0C8A2F5A" w14:textId="0FFC937F" w:rsidR="002C155D" w:rsidRPr="001C3635" w:rsidRDefault="002C155D" w:rsidP="00D25FD4">
      <w:bookmarkStart w:id="366" w:name="_Hlk505267620"/>
      <w:r w:rsidRPr="001C3635">
        <w:t>En el estudio IM-UNITI, los pacientes que completaron el estudio hasta la semana 44 fueron elegibles para continuar con el tratamiento en una extensión del estudio. Entre los</w:t>
      </w:r>
      <w:r>
        <w:t xml:space="preserve"> 567 </w:t>
      </w:r>
      <w:r w:rsidRPr="001C3635">
        <w:t xml:space="preserve">pacientes que se incorporaron </w:t>
      </w:r>
      <w:r>
        <w:t>y fueron tratados con ustekinumab en</w:t>
      </w:r>
      <w:r w:rsidR="00AC6581">
        <w:t xml:space="preserve"> la </w:t>
      </w:r>
      <w:r w:rsidR="00AC6581" w:rsidRPr="001C3635">
        <w:t>extensión del estudio</w:t>
      </w:r>
      <w:r w:rsidRPr="001C3635">
        <w:t>, la remisión y la respuesta clínica se mantuvieron en general hasta la semana </w:t>
      </w:r>
      <w:r>
        <w:t>252</w:t>
      </w:r>
      <w:r w:rsidRPr="001C3635">
        <w:t>, tanto en los pacientes que no respondieron a los tratamientos TNF como en los que no respondieron a los tratamientos convencionales.</w:t>
      </w:r>
    </w:p>
    <w:p w14:paraId="2C473FF3" w14:textId="77777777" w:rsidR="002C155D" w:rsidRPr="001C3635" w:rsidRDefault="002C155D" w:rsidP="00D25FD4"/>
    <w:p w14:paraId="446D2638" w14:textId="5E3B1318" w:rsidR="002C155D" w:rsidRPr="001C3635" w:rsidRDefault="002C155D" w:rsidP="00D25FD4">
      <w:r w:rsidRPr="001C3635">
        <w:t>No se identificaron nuevos problemas de seguridad en est</w:t>
      </w:r>
      <w:r w:rsidR="00AC6581">
        <w:t>a</w:t>
      </w:r>
      <w:r w:rsidRPr="001C3635">
        <w:t xml:space="preserve"> </w:t>
      </w:r>
      <w:r w:rsidR="00AC6581" w:rsidRPr="001C3635">
        <w:t>extensión del estudio</w:t>
      </w:r>
      <w:r w:rsidR="00AC6581">
        <w:t xml:space="preserve"> </w:t>
      </w:r>
      <w:r w:rsidRPr="001C3635">
        <w:t xml:space="preserve">en pacientes con enfermedad de Crohn tratados durante </w:t>
      </w:r>
      <w:r>
        <w:t>5</w:t>
      </w:r>
      <w:r w:rsidRPr="001C3635">
        <w:t> años.</w:t>
      </w:r>
    </w:p>
    <w:bookmarkEnd w:id="366"/>
    <w:p w14:paraId="2A5FFD20" w14:textId="77777777" w:rsidR="002C155D" w:rsidRPr="001C3635" w:rsidRDefault="002C155D" w:rsidP="00D25FD4"/>
    <w:p w14:paraId="3F7E72BE" w14:textId="77777777" w:rsidR="002C155D" w:rsidRPr="001C3635" w:rsidRDefault="002C155D" w:rsidP="00D25FD4">
      <w:pPr>
        <w:keepNext/>
        <w:autoSpaceDE w:val="0"/>
        <w:autoSpaceDN w:val="0"/>
        <w:adjustRightInd w:val="0"/>
        <w:rPr>
          <w:i/>
          <w:iCs/>
          <w:szCs w:val="22"/>
        </w:rPr>
      </w:pPr>
      <w:r w:rsidRPr="001C3635">
        <w:rPr>
          <w:i/>
        </w:rPr>
        <w:t>Endoscopia</w:t>
      </w:r>
    </w:p>
    <w:p w14:paraId="7104ACC0" w14:textId="77777777" w:rsidR="002C155D" w:rsidRPr="001C3635" w:rsidRDefault="002C155D" w:rsidP="00D25FD4">
      <w:r w:rsidRPr="001C3635">
        <w:t xml:space="preserve">En un subestudio se realizaron evaluaciones endoscópicas de la mucosa en 252 pacientes cuyos resultados endoscópicos basales cumplían los requisitos en cuanto a la actividad de la enfermedad. </w:t>
      </w:r>
      <w:r>
        <w:t xml:space="preserve">La variable primaria </w:t>
      </w:r>
      <w:r w:rsidRPr="001C3635">
        <w:t>fue la variación con respecto al valor basal del Indice Simplificado de Gravedad Endoscópica para la Enfermedad de Crohn (SES-CD), una puntuación combinada para 5 segmentos ileocolónicos de la presencia/tamaño de las úlceras, la proporción de superficie mucosa cubierta por úlceras, la proporción de superficie mucosa afectada por otras lesiones y la presencia/tipo de estrechamientos/estenosis. En la semana 8, después de una única dosis intravenosa de inducción, la variación del índice SES-CD era mayor en el grupo de ustekinumab (n = 155, variación media = </w:t>
      </w:r>
      <w:r w:rsidRPr="001C3635">
        <w:noBreakHyphen/>
        <w:t>2,8) que en el grupo de placebo (n = 97, variación media = </w:t>
      </w:r>
      <w:r w:rsidRPr="001C3635">
        <w:noBreakHyphen/>
        <w:t>0,7, p = 0,012).</w:t>
      </w:r>
    </w:p>
    <w:p w14:paraId="5B6437C3" w14:textId="77777777" w:rsidR="002C155D" w:rsidRPr="001C3635" w:rsidRDefault="002C155D" w:rsidP="00D25FD4">
      <w:pPr>
        <w:autoSpaceDE w:val="0"/>
        <w:autoSpaceDN w:val="0"/>
        <w:adjustRightInd w:val="0"/>
      </w:pPr>
    </w:p>
    <w:p w14:paraId="2EBC10FA" w14:textId="77777777" w:rsidR="002C155D" w:rsidRPr="001C3635" w:rsidRDefault="002C155D" w:rsidP="00D25FD4">
      <w:pPr>
        <w:keepNext/>
        <w:autoSpaceDE w:val="0"/>
        <w:autoSpaceDN w:val="0"/>
        <w:adjustRightInd w:val="0"/>
        <w:rPr>
          <w:i/>
        </w:rPr>
      </w:pPr>
      <w:r w:rsidRPr="001C3635">
        <w:rPr>
          <w:i/>
        </w:rPr>
        <w:t>Respuesta en cuanto a las fístulas</w:t>
      </w:r>
    </w:p>
    <w:p w14:paraId="7FE41830" w14:textId="77777777" w:rsidR="002C155D" w:rsidRPr="001C3635" w:rsidRDefault="002C155D" w:rsidP="00D25FD4">
      <w:pPr>
        <w:autoSpaceDE w:val="0"/>
        <w:autoSpaceDN w:val="0"/>
        <w:adjustRightInd w:val="0"/>
      </w:pPr>
      <w:r w:rsidRPr="001C3635">
        <w:t>En un subgrupo de pacientes con fístulas supurantes en el momento basal (8,8%; n = 26), 12/15 (80%) de los pacientes tratados con ustekinumab mostraron respuesta en cuanto a las fístulas a lo largo de 44 semanas (definida como una disminución ≥ 50% del número de fístulas supurantes con respecto al momento basal del estudio de inducción) en comparación con 5/11 (45,5%) expuestos al placebo.</w:t>
      </w:r>
    </w:p>
    <w:p w14:paraId="6C80F3AE" w14:textId="77777777" w:rsidR="002C155D" w:rsidRPr="001C3635" w:rsidRDefault="002C155D" w:rsidP="00D25FD4">
      <w:pPr>
        <w:autoSpaceDE w:val="0"/>
        <w:autoSpaceDN w:val="0"/>
        <w:adjustRightInd w:val="0"/>
      </w:pPr>
    </w:p>
    <w:p w14:paraId="2A1138FF" w14:textId="77777777" w:rsidR="002C155D" w:rsidRPr="001C3635" w:rsidRDefault="002C155D" w:rsidP="00D25FD4">
      <w:pPr>
        <w:keepNext/>
        <w:autoSpaceDE w:val="0"/>
        <w:autoSpaceDN w:val="0"/>
        <w:adjustRightInd w:val="0"/>
        <w:rPr>
          <w:szCs w:val="24"/>
        </w:rPr>
      </w:pPr>
      <w:r w:rsidRPr="001C3635">
        <w:rPr>
          <w:i/>
        </w:rPr>
        <w:t>Calidad de vida relacionada con la salud</w:t>
      </w:r>
    </w:p>
    <w:p w14:paraId="71C45FEE" w14:textId="77777777" w:rsidR="002C155D" w:rsidRPr="001C3635" w:rsidRDefault="002C155D" w:rsidP="00D25FD4">
      <w:pPr>
        <w:autoSpaceDE w:val="0"/>
        <w:autoSpaceDN w:val="0"/>
        <w:adjustRightInd w:val="0"/>
      </w:pPr>
      <w:bookmarkStart w:id="367" w:name="_Hlk505267658"/>
      <w:r w:rsidRPr="001C3635">
        <w:t>La calidad de vida relacionada con la salud se evaluó mediante el Cuestionario de la Enfermedad Inflamatoria Intestinal (IBDQ, por sus siglas en inglés) y el cuestionario SF-36</w:t>
      </w:r>
      <w:bookmarkEnd w:id="367"/>
      <w:r w:rsidRPr="001C3635">
        <w:t>. En la semana 8, los pacientes tratados con ustekinumab mostraron mejorías de importancia clínica y estadísticamente más significativas en la puntuación total del IBDQ y en la Puntuación Resumida del Componente Mental del SF-36 tanto en UNITI-1 como UNITI-2, y en la Puntuación Resumida del Componente Físico SF-36 en UNITI-2, en comparación con el placebo. En general, estas mejoras se mantuvieron mejor en los pacientes tratados con ustekinumab en el estudio IM-UNITI hasta la semana 44 que en los que recibieron el placebo</w:t>
      </w:r>
      <w:bookmarkStart w:id="368" w:name="_Hlk505267695"/>
      <w:r w:rsidRPr="001C3635">
        <w:t>. La mejoría de la calidad de vida relacionada con la salud se mantuvo en general durante la extensión hasta la semana </w:t>
      </w:r>
      <w:r>
        <w:t>252</w:t>
      </w:r>
      <w:r w:rsidRPr="001C3635">
        <w:t>.</w:t>
      </w:r>
      <w:bookmarkEnd w:id="368"/>
    </w:p>
    <w:p w14:paraId="15A130BD" w14:textId="77777777" w:rsidR="002C155D" w:rsidRPr="001C3635" w:rsidRDefault="002C155D" w:rsidP="00D25FD4">
      <w:pPr>
        <w:autoSpaceDE w:val="0"/>
        <w:autoSpaceDN w:val="0"/>
        <w:adjustRightInd w:val="0"/>
      </w:pPr>
    </w:p>
    <w:p w14:paraId="63D77F20" w14:textId="77777777" w:rsidR="002C155D" w:rsidRPr="00BE1B6E" w:rsidRDefault="002C155D" w:rsidP="00D25FD4">
      <w:pPr>
        <w:keepNext/>
        <w:rPr>
          <w:i/>
          <w:iCs/>
          <w:u w:val="single"/>
        </w:rPr>
      </w:pPr>
      <w:r w:rsidRPr="00BE1B6E">
        <w:rPr>
          <w:i/>
          <w:iCs/>
          <w:u w:val="single"/>
        </w:rPr>
        <w:t>Colitis ulcerosa</w:t>
      </w:r>
    </w:p>
    <w:p w14:paraId="5D34DEDE" w14:textId="77777777" w:rsidR="002C155D" w:rsidRPr="001C3635" w:rsidRDefault="002C155D" w:rsidP="00D25FD4">
      <w:r>
        <w:t>Se evaluó l</w:t>
      </w:r>
      <w:r w:rsidRPr="001C3635">
        <w:t>a seguridad y la eficacia de ustekinumab en dos estudios multicéntricos, aleatorizados, doble ciego, controlados con placebo, en pacientes adultos con colitis ulcerosa activa de moderada a grave (puntuación Mayo de 6 a 12; subpuntuación endoscópica ≥ 2). El programa de desarrollo clínico consistió en un estudio de inducción intravenosa (denominado UNIFI-I) con tratamiento durante un máximo de 16 semanas, seguido de un estudio de mantenimiento, de retirada aleatorizada, de 44 semanas de tratamiento subcutáneo (denominado UNIFI-M), lo que supone al menos 52 semanas de tratamiento.</w:t>
      </w:r>
    </w:p>
    <w:p w14:paraId="5056C83C" w14:textId="77777777" w:rsidR="002C155D" w:rsidRPr="00311CB7" w:rsidRDefault="002C155D" w:rsidP="00D25FD4"/>
    <w:p w14:paraId="2C4C7A9E" w14:textId="77777777" w:rsidR="002C155D" w:rsidRPr="001C3635" w:rsidRDefault="002C155D" w:rsidP="00D25FD4">
      <w:r w:rsidRPr="001C3635">
        <w:t>Los resultados de eficacia correspondientes a los estudios UNIFI-I y UNIFI-M se basaron en una revisión central de las endoscopias.</w:t>
      </w:r>
    </w:p>
    <w:p w14:paraId="0D08CA8E" w14:textId="77777777" w:rsidR="002C155D" w:rsidRPr="00311CB7" w:rsidRDefault="002C155D" w:rsidP="00D25FD4"/>
    <w:p w14:paraId="254F642F" w14:textId="77777777" w:rsidR="002C155D" w:rsidRPr="001C3635" w:rsidRDefault="002C155D" w:rsidP="00D25FD4">
      <w:r w:rsidRPr="001C3635">
        <w:t xml:space="preserve">En el UNIFI-I se incluyeron 961 pacientes. </w:t>
      </w:r>
      <w:bookmarkStart w:id="369" w:name="_Hlk120626063"/>
      <w:r>
        <w:t xml:space="preserve">La variable primaria </w:t>
      </w:r>
      <w:bookmarkEnd w:id="369"/>
      <w:r w:rsidRPr="001C3635">
        <w:t>del estudio de inducción fue la proporción de sujetos en remisión clínica en la semana 8. Se aleatorizó a los pacientes a recibir una sola administración intravenosa de la dosis recomendada ajustada a aproximadamente 6 mg/kg (ver Tabla 1, sección 4.2), una dosis fija de 130 mg de ustekinumab o placebo en la semana 0.</w:t>
      </w:r>
    </w:p>
    <w:p w14:paraId="71C31432" w14:textId="77777777" w:rsidR="002C155D" w:rsidRPr="00311CB7" w:rsidRDefault="002C155D" w:rsidP="00D25FD4"/>
    <w:p w14:paraId="63EABA0C" w14:textId="77777777" w:rsidR="002C155D" w:rsidRPr="001C3635" w:rsidRDefault="002C155D" w:rsidP="00D25FD4">
      <w:r w:rsidRPr="001C3635">
        <w:t>Estaba permitido el uso de dosis concomitantes de corticosteroides orales, inmunomoduladores y aminosalicilatos, y el 90% de los pacientes siguió recibiendo al menos uno de estos medicamentos. Los pacientes incluidos debían no haber mostrado respuesta al tratamiento convencional (corticosteroides o inmunomoduladores) o al menos a un medicamento biológico (un antagonista del TNFα y/o vedolizumab). El 49% de los pacientes había fallado al tratamiento convencional, pero no</w:t>
      </w:r>
      <w:r w:rsidRPr="00311CB7">
        <w:t xml:space="preserve"> a</w:t>
      </w:r>
      <w:r w:rsidRPr="001C3635">
        <w:t>l biológico (94% de ellos eran bio-naïve). El 51% de los pacientes no habían mostrado respuesta o eran intolerantes a un medicamento biológico. Alrededor del 50% de los pacientes no había respondido al menos a un tratamiento anti-TNFα anterior (de los cuales el 48% eran sin respuesta primaria) y el 17% no había respondido al menos a un tratamiento anti-TNFα y vedolizumab.</w:t>
      </w:r>
    </w:p>
    <w:p w14:paraId="3EF0502D" w14:textId="77777777" w:rsidR="002C155D" w:rsidRPr="00311CB7" w:rsidRDefault="002C155D" w:rsidP="00D25FD4"/>
    <w:p w14:paraId="2440A4D1" w14:textId="7E4AE381" w:rsidR="002C155D" w:rsidRPr="001C3635" w:rsidRDefault="002C155D" w:rsidP="00D25FD4">
      <w:r w:rsidRPr="001C3635">
        <w:t>En el estudio UNIFI-I, la proporción de pacientes que se encontraban en remisión clínica fue significativamente mayor en el grupo tratado con ustekinumab comparado con placebo en la semana 8 (Tabla </w:t>
      </w:r>
      <w:ins w:id="370" w:author="Spanish LOC" w:date="2026-06-05T10:36:00Z" w16du:dateUtc="2026-06-05T08:36:00Z">
        <w:r w:rsidR="00217D51">
          <w:t>7</w:t>
        </w:r>
      </w:ins>
      <w:ins w:id="371" w:author="ACOLAD" w:date="2026-04-24T18:50:00Z">
        <w:del w:id="372" w:author="Spanish LOC" w:date="2026-06-05T10:36:00Z" w16du:dateUtc="2026-06-05T08:36:00Z">
          <w:r w:rsidR="00110958" w:rsidDel="00217D51">
            <w:delText>9</w:delText>
          </w:r>
        </w:del>
      </w:ins>
      <w:del w:id="373" w:author="ACOLAD" w:date="2026-04-24T18:50:00Z">
        <w:r w:rsidR="000A751D" w:rsidDel="00110958">
          <w:delText>7</w:delText>
        </w:r>
      </w:del>
      <w:r w:rsidRPr="001C3635">
        <w:t>). A partir de la semana 2, la primera visita programada del estudio, y en todas las visitas posteriores, una proporción mayor de pacientes con ustekinumab no presentaron hemorragia rectal o alcanzaron una frecuencia normal de deposiciones comparado con los pacientes con placebo. Se observaron diferencias significativas en la puntuación Mayo parcial y en la remisión sintomática entre ustekinumab y placebo desde la semana 2.</w:t>
      </w:r>
    </w:p>
    <w:p w14:paraId="5EFFB0ED" w14:textId="77777777" w:rsidR="002C155D" w:rsidRPr="00311CB7" w:rsidRDefault="002C155D" w:rsidP="00D25FD4"/>
    <w:p w14:paraId="12336D7C" w14:textId="77777777" w:rsidR="002C155D" w:rsidRPr="001C3635" w:rsidRDefault="002C155D" w:rsidP="00D25FD4">
      <w:r w:rsidRPr="001C3635">
        <w:t>La eficacia fue mayor en el grupo de dosis ajustada por peso (6 mg/kg) compara</w:t>
      </w:r>
      <w:r>
        <w:t>do</w:t>
      </w:r>
      <w:r w:rsidRPr="001C3635">
        <w:t xml:space="preserve"> con el grupo de dosis de 130 mg </w:t>
      </w:r>
      <w:r>
        <w:t>en</w:t>
      </w:r>
      <w:r w:rsidRPr="001C3635">
        <w:t xml:space="preserve"> </w:t>
      </w:r>
      <w:r>
        <w:t>determinadas variables</w:t>
      </w:r>
      <w:r w:rsidRPr="001C3635">
        <w:t>, por lo que se recomienda la dosis ajustada por peso como dosis intravenosa de inducción.</w:t>
      </w:r>
    </w:p>
    <w:p w14:paraId="59FBEB69" w14:textId="77777777" w:rsidR="002C155D" w:rsidRPr="001C3635" w:rsidRDefault="002C155D" w:rsidP="00D25FD4"/>
    <w:p w14:paraId="30831248" w14:textId="2634728E" w:rsidR="002C155D" w:rsidRPr="00311CB7" w:rsidRDefault="002C155D" w:rsidP="00D25FD4">
      <w:pPr>
        <w:keepNext/>
        <w:ind w:left="1134" w:hanging="1134"/>
        <w:rPr>
          <w:i/>
        </w:rPr>
      </w:pPr>
      <w:r w:rsidRPr="00DE7D13">
        <w:rPr>
          <w:i/>
          <w:iCs/>
        </w:rPr>
        <w:t>Tabl</w:t>
      </w:r>
      <w:r w:rsidRPr="00311CB7">
        <w:rPr>
          <w:i/>
          <w:iCs/>
        </w:rPr>
        <w:t>a</w:t>
      </w:r>
      <w:r w:rsidRPr="00DE7D13">
        <w:rPr>
          <w:i/>
          <w:iCs/>
        </w:rPr>
        <w:t> </w:t>
      </w:r>
      <w:ins w:id="374" w:author="Spanish LOC" w:date="2026-06-05T10:36:00Z" w16du:dateUtc="2026-06-05T08:36:00Z">
        <w:r w:rsidR="00217D51">
          <w:rPr>
            <w:i/>
            <w:iCs/>
          </w:rPr>
          <w:t>7:</w:t>
        </w:r>
      </w:ins>
      <w:ins w:id="375" w:author="ACOLAD" w:date="2026-04-24T18:50:00Z">
        <w:del w:id="376" w:author="Spanish LOC" w:date="2026-06-05T10:36:00Z" w16du:dateUtc="2026-06-05T08:36:00Z">
          <w:r w:rsidR="00110958" w:rsidDel="00217D51">
            <w:rPr>
              <w:i/>
              <w:iCs/>
            </w:rPr>
            <w:delText>9</w:delText>
          </w:r>
        </w:del>
      </w:ins>
      <w:del w:id="377" w:author="ACOLAD" w:date="2026-04-24T18:50:00Z">
        <w:r w:rsidR="000A751D" w:rsidDel="00110958">
          <w:rPr>
            <w:i/>
            <w:iCs/>
          </w:rPr>
          <w:delText>7</w:delText>
        </w:r>
      </w:del>
      <w:r w:rsidRPr="00DE7D13">
        <w:rPr>
          <w:i/>
          <w:iCs/>
        </w:rPr>
        <w:tab/>
      </w:r>
      <w:r w:rsidRPr="00311CB7">
        <w:rPr>
          <w:i/>
          <w:iCs/>
        </w:rPr>
        <w:t xml:space="preserve">Resumen </w:t>
      </w:r>
      <w:r w:rsidRPr="00FC2315">
        <w:rPr>
          <w:i/>
          <w:iCs/>
        </w:rPr>
        <w:t>de los principales resultados de eficacia en el estudio UNIFI-I (semana 8)</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15"/>
        <w:gridCol w:w="1876"/>
        <w:gridCol w:w="2081"/>
      </w:tblGrid>
      <w:tr w:rsidR="002C155D" w:rsidRPr="009B6766" w14:paraId="6347313F" w14:textId="77777777" w:rsidTr="00D25FD4">
        <w:trPr>
          <w:cantSplit/>
          <w:jc w:val="center"/>
        </w:trPr>
        <w:tc>
          <w:tcPr>
            <w:tcW w:w="5025" w:type="dxa"/>
          </w:tcPr>
          <w:p w14:paraId="2F6126A7" w14:textId="77777777" w:rsidR="002C155D" w:rsidRPr="00311CB7" w:rsidRDefault="002C155D" w:rsidP="00D25FD4">
            <w:pPr>
              <w:keepNext/>
              <w:autoSpaceDE w:val="0"/>
              <w:autoSpaceDN w:val="0"/>
              <w:adjustRightInd w:val="0"/>
            </w:pPr>
          </w:p>
        </w:tc>
        <w:tc>
          <w:tcPr>
            <w:tcW w:w="1843" w:type="dxa"/>
          </w:tcPr>
          <w:p w14:paraId="3D14ADFC" w14:textId="77777777" w:rsidR="002C155D" w:rsidRPr="001C3635" w:rsidRDefault="002C155D" w:rsidP="00D25FD4">
            <w:pPr>
              <w:keepNext/>
              <w:autoSpaceDE w:val="0"/>
              <w:autoSpaceDN w:val="0"/>
              <w:adjustRightInd w:val="0"/>
              <w:jc w:val="center"/>
              <w:rPr>
                <w:b/>
                <w:bCs/>
              </w:rPr>
            </w:pPr>
            <w:r w:rsidRPr="001C3635">
              <w:rPr>
                <w:b/>
                <w:bCs/>
              </w:rPr>
              <w:t>Placebo</w:t>
            </w:r>
          </w:p>
          <w:p w14:paraId="5D6363CD" w14:textId="77777777" w:rsidR="002C155D" w:rsidRPr="001C3635" w:rsidRDefault="002C155D" w:rsidP="00D25FD4">
            <w:pPr>
              <w:keepNext/>
              <w:autoSpaceDE w:val="0"/>
              <w:autoSpaceDN w:val="0"/>
              <w:adjustRightInd w:val="0"/>
              <w:jc w:val="center"/>
            </w:pPr>
            <w:r w:rsidRPr="001C3635">
              <w:rPr>
                <w:b/>
                <w:bCs/>
              </w:rPr>
              <w:t>N</w:t>
            </w:r>
            <w:r w:rsidRPr="001C3635">
              <w:t> </w:t>
            </w:r>
            <w:r w:rsidRPr="001C3635">
              <w:rPr>
                <w:b/>
                <w:bCs/>
              </w:rPr>
              <w:t>=</w:t>
            </w:r>
            <w:r w:rsidRPr="001C3635">
              <w:t> </w:t>
            </w:r>
            <w:r w:rsidRPr="001C3635">
              <w:rPr>
                <w:b/>
                <w:bCs/>
              </w:rPr>
              <w:t>319</w:t>
            </w:r>
          </w:p>
        </w:tc>
        <w:tc>
          <w:tcPr>
            <w:tcW w:w="2045" w:type="dxa"/>
          </w:tcPr>
          <w:p w14:paraId="48F8A5B6" w14:textId="77777777" w:rsidR="002C155D" w:rsidRPr="003D10BD" w:rsidRDefault="002C155D" w:rsidP="00D25FD4">
            <w:pPr>
              <w:keepNext/>
              <w:autoSpaceDE w:val="0"/>
              <w:autoSpaceDN w:val="0"/>
              <w:adjustRightInd w:val="0"/>
              <w:jc w:val="center"/>
              <w:rPr>
                <w:b/>
                <w:bCs/>
                <w:lang w:val="pt-PT"/>
              </w:rPr>
            </w:pPr>
            <w:r w:rsidRPr="003D10BD">
              <w:rPr>
                <w:b/>
                <w:lang w:val="pt-PT"/>
              </w:rPr>
              <w:t>Dosis de ustekinumab recomendada</w:t>
            </w:r>
            <w:r w:rsidRPr="003D10BD">
              <w:rPr>
                <w:b/>
                <w:szCs w:val="18"/>
                <w:vertAlign w:val="superscript"/>
                <w:lang w:val="pt-PT"/>
              </w:rPr>
              <w:t>£</w:t>
            </w:r>
          </w:p>
          <w:p w14:paraId="05FA02B9" w14:textId="77777777" w:rsidR="002C155D" w:rsidRPr="003D10BD" w:rsidRDefault="002C155D" w:rsidP="00D25FD4">
            <w:pPr>
              <w:keepNext/>
              <w:autoSpaceDE w:val="0"/>
              <w:autoSpaceDN w:val="0"/>
              <w:adjustRightInd w:val="0"/>
              <w:jc w:val="center"/>
              <w:rPr>
                <w:b/>
                <w:bCs/>
                <w:lang w:val="pt-PT"/>
              </w:rPr>
            </w:pPr>
            <w:r w:rsidRPr="003D10BD">
              <w:rPr>
                <w:b/>
                <w:bCs/>
                <w:lang w:val="pt-PT"/>
              </w:rPr>
              <w:t>N</w:t>
            </w:r>
            <w:r w:rsidRPr="003D10BD">
              <w:rPr>
                <w:lang w:val="pt-PT"/>
              </w:rPr>
              <w:t> </w:t>
            </w:r>
            <w:r w:rsidRPr="003D10BD">
              <w:rPr>
                <w:b/>
                <w:bCs/>
                <w:lang w:val="pt-PT"/>
              </w:rPr>
              <w:t>=</w:t>
            </w:r>
            <w:r>
              <w:rPr>
                <w:b/>
                <w:bCs/>
                <w:lang w:val="pt-PT"/>
              </w:rPr>
              <w:t> </w:t>
            </w:r>
            <w:r w:rsidRPr="003D10BD">
              <w:rPr>
                <w:b/>
                <w:bCs/>
                <w:lang w:val="pt-PT"/>
              </w:rPr>
              <w:t>322</w:t>
            </w:r>
          </w:p>
        </w:tc>
      </w:tr>
      <w:tr w:rsidR="002C155D" w:rsidRPr="001C3635" w14:paraId="09F1EB9A" w14:textId="77777777" w:rsidTr="00D25FD4">
        <w:trPr>
          <w:cantSplit/>
          <w:jc w:val="center"/>
        </w:trPr>
        <w:tc>
          <w:tcPr>
            <w:tcW w:w="5025" w:type="dxa"/>
          </w:tcPr>
          <w:p w14:paraId="3D392703" w14:textId="77777777" w:rsidR="002C155D" w:rsidRPr="001C3635" w:rsidRDefault="002C155D" w:rsidP="00D25FD4">
            <w:pPr>
              <w:autoSpaceDE w:val="0"/>
              <w:autoSpaceDN w:val="0"/>
              <w:adjustRightInd w:val="0"/>
              <w:rPr>
                <w:vertAlign w:val="superscript"/>
              </w:rPr>
            </w:pPr>
            <w:r w:rsidRPr="001C3635">
              <w:t>Remisión clínica*</w:t>
            </w:r>
          </w:p>
        </w:tc>
        <w:tc>
          <w:tcPr>
            <w:tcW w:w="1843" w:type="dxa"/>
          </w:tcPr>
          <w:p w14:paraId="549A71DC" w14:textId="77777777" w:rsidR="002C155D" w:rsidRPr="001C3635" w:rsidRDefault="002C155D" w:rsidP="00D25FD4">
            <w:pPr>
              <w:autoSpaceDE w:val="0"/>
              <w:autoSpaceDN w:val="0"/>
              <w:adjustRightInd w:val="0"/>
              <w:jc w:val="center"/>
            </w:pPr>
            <w:r w:rsidRPr="001C3635">
              <w:t>5%</w:t>
            </w:r>
          </w:p>
        </w:tc>
        <w:tc>
          <w:tcPr>
            <w:tcW w:w="2045" w:type="dxa"/>
          </w:tcPr>
          <w:p w14:paraId="440EE19C" w14:textId="77777777" w:rsidR="002C155D" w:rsidRPr="001C3635" w:rsidRDefault="002C155D" w:rsidP="00D25FD4">
            <w:pPr>
              <w:autoSpaceDE w:val="0"/>
              <w:autoSpaceDN w:val="0"/>
              <w:adjustRightInd w:val="0"/>
              <w:jc w:val="center"/>
              <w:rPr>
                <w:vertAlign w:val="superscript"/>
              </w:rPr>
            </w:pPr>
            <w:r w:rsidRPr="001C3635">
              <w:t>16%</w:t>
            </w:r>
            <w:r w:rsidRPr="001C3635">
              <w:rPr>
                <w:vertAlign w:val="superscript"/>
              </w:rPr>
              <w:t>a</w:t>
            </w:r>
          </w:p>
        </w:tc>
      </w:tr>
      <w:tr w:rsidR="002C155D" w:rsidRPr="001C3635" w14:paraId="756F51F9" w14:textId="77777777" w:rsidTr="00D25FD4">
        <w:trPr>
          <w:cantSplit/>
          <w:jc w:val="center"/>
        </w:trPr>
        <w:tc>
          <w:tcPr>
            <w:tcW w:w="5025" w:type="dxa"/>
          </w:tcPr>
          <w:p w14:paraId="20E822D4" w14:textId="77777777" w:rsidR="002C155D" w:rsidRPr="001C3635" w:rsidRDefault="002C155D" w:rsidP="00D25FD4">
            <w:pPr>
              <w:autoSpaceDE w:val="0"/>
              <w:autoSpaceDN w:val="0"/>
              <w:ind w:left="284"/>
              <w:rPr>
                <w:rFonts w:eastAsia="Calibri"/>
              </w:rPr>
            </w:pPr>
            <w:r w:rsidRPr="001C3635">
              <w:t>En pacientes que habían fallado al tratamiento convencional previo, pero no a un biológico</w:t>
            </w:r>
          </w:p>
        </w:tc>
        <w:tc>
          <w:tcPr>
            <w:tcW w:w="1843" w:type="dxa"/>
          </w:tcPr>
          <w:p w14:paraId="048CD51E" w14:textId="77777777" w:rsidR="002C155D" w:rsidRPr="001C3635" w:rsidRDefault="002C155D" w:rsidP="00D25FD4">
            <w:pPr>
              <w:autoSpaceDE w:val="0"/>
              <w:autoSpaceDN w:val="0"/>
              <w:adjustRightInd w:val="0"/>
              <w:jc w:val="center"/>
            </w:pPr>
            <w:r w:rsidRPr="001C3635">
              <w:t>9% (15/158)</w:t>
            </w:r>
          </w:p>
        </w:tc>
        <w:tc>
          <w:tcPr>
            <w:tcW w:w="2045" w:type="dxa"/>
          </w:tcPr>
          <w:p w14:paraId="29D898EC" w14:textId="77777777" w:rsidR="002C155D" w:rsidRPr="001C3635" w:rsidRDefault="002C155D" w:rsidP="00D25FD4">
            <w:pPr>
              <w:autoSpaceDE w:val="0"/>
              <w:autoSpaceDN w:val="0"/>
              <w:adjustRightInd w:val="0"/>
              <w:jc w:val="center"/>
              <w:rPr>
                <w:vertAlign w:val="superscript"/>
              </w:rPr>
            </w:pPr>
            <w:r w:rsidRPr="001C3635">
              <w:t>19% (29/156)</w:t>
            </w:r>
            <w:r w:rsidRPr="00311CB7">
              <w:rPr>
                <w:vertAlign w:val="superscript"/>
              </w:rPr>
              <w:t>c</w:t>
            </w:r>
          </w:p>
        </w:tc>
      </w:tr>
      <w:tr w:rsidR="002C155D" w:rsidRPr="001C3635" w14:paraId="0E2CA5DA" w14:textId="77777777" w:rsidTr="00D25FD4">
        <w:trPr>
          <w:cantSplit/>
          <w:jc w:val="center"/>
        </w:trPr>
        <w:tc>
          <w:tcPr>
            <w:tcW w:w="5025" w:type="dxa"/>
          </w:tcPr>
          <w:p w14:paraId="4AA8BF28" w14:textId="77777777" w:rsidR="002C155D" w:rsidRPr="001C3635" w:rsidRDefault="002C155D" w:rsidP="00D25FD4">
            <w:pPr>
              <w:autoSpaceDE w:val="0"/>
              <w:autoSpaceDN w:val="0"/>
              <w:ind w:left="284"/>
              <w:rPr>
                <w:rFonts w:eastAsia="Calibri"/>
              </w:rPr>
            </w:pPr>
            <w:r w:rsidRPr="001C3635">
              <w:t>En pacientes que habían fallado al tratamiento biológico previo</w:t>
            </w:r>
            <w:r w:rsidRPr="001C3635">
              <w:rPr>
                <w:vertAlign w:val="superscript"/>
              </w:rPr>
              <w:t>¥</w:t>
            </w:r>
          </w:p>
        </w:tc>
        <w:tc>
          <w:tcPr>
            <w:tcW w:w="1843" w:type="dxa"/>
          </w:tcPr>
          <w:p w14:paraId="46BA4B8E" w14:textId="77777777" w:rsidR="002C155D" w:rsidRPr="001C3635" w:rsidRDefault="002C155D" w:rsidP="00D25FD4">
            <w:pPr>
              <w:autoSpaceDE w:val="0"/>
              <w:autoSpaceDN w:val="0"/>
              <w:adjustRightInd w:val="0"/>
              <w:jc w:val="center"/>
            </w:pPr>
            <w:r w:rsidRPr="001C3635">
              <w:t>1% (2/161)</w:t>
            </w:r>
          </w:p>
        </w:tc>
        <w:tc>
          <w:tcPr>
            <w:tcW w:w="2045" w:type="dxa"/>
          </w:tcPr>
          <w:p w14:paraId="73F1613F" w14:textId="77777777" w:rsidR="002C155D" w:rsidRPr="001C3635" w:rsidRDefault="002C155D" w:rsidP="00D25FD4">
            <w:pPr>
              <w:autoSpaceDE w:val="0"/>
              <w:autoSpaceDN w:val="0"/>
              <w:adjustRightInd w:val="0"/>
              <w:jc w:val="center"/>
              <w:rPr>
                <w:vertAlign w:val="superscript"/>
              </w:rPr>
            </w:pPr>
            <w:r w:rsidRPr="001C3635">
              <w:t>13% (21/166)</w:t>
            </w:r>
            <w:r w:rsidRPr="00311CB7">
              <w:rPr>
                <w:vertAlign w:val="superscript"/>
              </w:rPr>
              <w:t>b</w:t>
            </w:r>
          </w:p>
        </w:tc>
      </w:tr>
      <w:tr w:rsidR="002C155D" w:rsidRPr="001C3635" w14:paraId="4D697617" w14:textId="77777777" w:rsidTr="00D25FD4">
        <w:trPr>
          <w:cantSplit/>
          <w:jc w:val="center"/>
        </w:trPr>
        <w:tc>
          <w:tcPr>
            <w:tcW w:w="5025" w:type="dxa"/>
          </w:tcPr>
          <w:p w14:paraId="61E34854" w14:textId="77777777" w:rsidR="002C155D" w:rsidRPr="001C3635" w:rsidRDefault="002C155D" w:rsidP="00D25FD4">
            <w:pPr>
              <w:autoSpaceDE w:val="0"/>
              <w:autoSpaceDN w:val="0"/>
              <w:ind w:left="284"/>
            </w:pPr>
            <w:r w:rsidRPr="001C3635">
              <w:t>En pacientes que habían fallado previamente a TNF y vedolizumab</w:t>
            </w:r>
          </w:p>
        </w:tc>
        <w:tc>
          <w:tcPr>
            <w:tcW w:w="1843" w:type="dxa"/>
          </w:tcPr>
          <w:p w14:paraId="675A97D4" w14:textId="77777777" w:rsidR="002C155D" w:rsidRPr="001C3635" w:rsidRDefault="002C155D" w:rsidP="00D25FD4">
            <w:pPr>
              <w:autoSpaceDE w:val="0"/>
              <w:autoSpaceDN w:val="0"/>
              <w:adjustRightInd w:val="0"/>
              <w:jc w:val="center"/>
            </w:pPr>
            <w:r w:rsidRPr="001C3635">
              <w:t>0% (0/47)</w:t>
            </w:r>
          </w:p>
        </w:tc>
        <w:tc>
          <w:tcPr>
            <w:tcW w:w="2045" w:type="dxa"/>
          </w:tcPr>
          <w:p w14:paraId="197F8DA3" w14:textId="77777777" w:rsidR="002C155D" w:rsidRPr="001C3635" w:rsidRDefault="002C155D" w:rsidP="00D25FD4">
            <w:pPr>
              <w:autoSpaceDE w:val="0"/>
              <w:autoSpaceDN w:val="0"/>
              <w:adjustRightInd w:val="0"/>
              <w:jc w:val="center"/>
            </w:pPr>
            <w:r w:rsidRPr="001C3635">
              <w:t>10% (6/58)</w:t>
            </w:r>
            <w:r w:rsidRPr="00311CB7">
              <w:rPr>
                <w:vertAlign w:val="superscript"/>
              </w:rPr>
              <w:t>c</w:t>
            </w:r>
          </w:p>
        </w:tc>
      </w:tr>
      <w:tr w:rsidR="002C155D" w:rsidRPr="001C3635" w14:paraId="2D2B980D" w14:textId="77777777" w:rsidTr="00D25FD4">
        <w:trPr>
          <w:cantSplit/>
          <w:jc w:val="center"/>
        </w:trPr>
        <w:tc>
          <w:tcPr>
            <w:tcW w:w="5025" w:type="dxa"/>
          </w:tcPr>
          <w:p w14:paraId="61E41BF5" w14:textId="77777777" w:rsidR="002C155D" w:rsidRPr="001C3635" w:rsidRDefault="002C155D" w:rsidP="00D25FD4">
            <w:pPr>
              <w:autoSpaceDE w:val="0"/>
              <w:autoSpaceDN w:val="0"/>
              <w:adjustRightInd w:val="0"/>
            </w:pPr>
            <w:r w:rsidRPr="001C3635">
              <w:t>Respuesta clínica</w:t>
            </w:r>
            <w:r w:rsidRPr="001C3635">
              <w:rPr>
                <w:vertAlign w:val="superscript"/>
              </w:rPr>
              <w:t>§</w:t>
            </w:r>
          </w:p>
        </w:tc>
        <w:tc>
          <w:tcPr>
            <w:tcW w:w="1843" w:type="dxa"/>
          </w:tcPr>
          <w:p w14:paraId="07116A69" w14:textId="77777777" w:rsidR="002C155D" w:rsidRPr="001C3635" w:rsidRDefault="002C155D" w:rsidP="00D25FD4">
            <w:pPr>
              <w:autoSpaceDE w:val="0"/>
              <w:autoSpaceDN w:val="0"/>
              <w:adjustRightInd w:val="0"/>
              <w:jc w:val="center"/>
            </w:pPr>
            <w:r w:rsidRPr="001C3635">
              <w:t>31%</w:t>
            </w:r>
          </w:p>
        </w:tc>
        <w:tc>
          <w:tcPr>
            <w:tcW w:w="2045" w:type="dxa"/>
          </w:tcPr>
          <w:p w14:paraId="422C00E8" w14:textId="77777777" w:rsidR="002C155D" w:rsidRPr="001C3635" w:rsidRDefault="002C155D" w:rsidP="00D25FD4">
            <w:pPr>
              <w:autoSpaceDE w:val="0"/>
              <w:autoSpaceDN w:val="0"/>
              <w:adjustRightInd w:val="0"/>
              <w:jc w:val="center"/>
            </w:pPr>
            <w:r w:rsidRPr="001C3635">
              <w:t>62%</w:t>
            </w:r>
            <w:r w:rsidRPr="001C3635">
              <w:rPr>
                <w:vertAlign w:val="superscript"/>
              </w:rPr>
              <w:t>a</w:t>
            </w:r>
          </w:p>
        </w:tc>
      </w:tr>
      <w:tr w:rsidR="002C155D" w:rsidRPr="001C3635" w14:paraId="300ABA1E" w14:textId="77777777" w:rsidTr="00D25FD4">
        <w:trPr>
          <w:cantSplit/>
          <w:jc w:val="center"/>
        </w:trPr>
        <w:tc>
          <w:tcPr>
            <w:tcW w:w="5025" w:type="dxa"/>
          </w:tcPr>
          <w:p w14:paraId="7C750768" w14:textId="77777777" w:rsidR="002C155D" w:rsidRPr="001C3635" w:rsidRDefault="002C155D" w:rsidP="00D25FD4">
            <w:pPr>
              <w:autoSpaceDE w:val="0"/>
              <w:autoSpaceDN w:val="0"/>
              <w:adjustRightInd w:val="0"/>
              <w:ind w:left="284"/>
            </w:pPr>
            <w:r w:rsidRPr="001C3635">
              <w:t>En pacientes que habían fallado al tratamiento convencional previo, pero no a un biológico</w:t>
            </w:r>
          </w:p>
        </w:tc>
        <w:tc>
          <w:tcPr>
            <w:tcW w:w="1843" w:type="dxa"/>
          </w:tcPr>
          <w:p w14:paraId="30AA1512" w14:textId="77777777" w:rsidR="002C155D" w:rsidRPr="001C3635" w:rsidRDefault="002C155D" w:rsidP="00D25FD4">
            <w:pPr>
              <w:autoSpaceDE w:val="0"/>
              <w:autoSpaceDN w:val="0"/>
              <w:adjustRightInd w:val="0"/>
              <w:jc w:val="center"/>
            </w:pPr>
            <w:r w:rsidRPr="001C3635">
              <w:t>35% (56/158)</w:t>
            </w:r>
          </w:p>
        </w:tc>
        <w:tc>
          <w:tcPr>
            <w:tcW w:w="2045" w:type="dxa"/>
          </w:tcPr>
          <w:p w14:paraId="07F729C9" w14:textId="77777777" w:rsidR="002C155D" w:rsidRPr="001C3635" w:rsidRDefault="002C155D" w:rsidP="00D25FD4">
            <w:pPr>
              <w:autoSpaceDE w:val="0"/>
              <w:autoSpaceDN w:val="0"/>
              <w:adjustRightInd w:val="0"/>
              <w:jc w:val="center"/>
              <w:rPr>
                <w:vertAlign w:val="superscript"/>
              </w:rPr>
            </w:pPr>
            <w:r w:rsidRPr="001C3635">
              <w:t>67% (104/156)</w:t>
            </w:r>
            <w:r w:rsidRPr="00311CB7">
              <w:rPr>
                <w:vertAlign w:val="superscript"/>
              </w:rPr>
              <w:t>b</w:t>
            </w:r>
          </w:p>
        </w:tc>
      </w:tr>
      <w:tr w:rsidR="002C155D" w:rsidRPr="001C3635" w14:paraId="2845A85F" w14:textId="77777777" w:rsidTr="00D25FD4">
        <w:trPr>
          <w:cantSplit/>
          <w:jc w:val="center"/>
        </w:trPr>
        <w:tc>
          <w:tcPr>
            <w:tcW w:w="5025" w:type="dxa"/>
          </w:tcPr>
          <w:p w14:paraId="2692F049" w14:textId="77777777" w:rsidR="002C155D" w:rsidRPr="001C3635" w:rsidRDefault="002C155D" w:rsidP="00D25FD4">
            <w:pPr>
              <w:autoSpaceDE w:val="0"/>
              <w:autoSpaceDN w:val="0"/>
              <w:adjustRightInd w:val="0"/>
              <w:ind w:left="284"/>
            </w:pPr>
            <w:r w:rsidRPr="001C3635">
              <w:t>En pacientes que habían fallado al tratamiento biológico previo</w:t>
            </w:r>
            <w:r w:rsidRPr="001C3635">
              <w:rPr>
                <w:vertAlign w:val="superscript"/>
              </w:rPr>
              <w:t>¥</w:t>
            </w:r>
          </w:p>
        </w:tc>
        <w:tc>
          <w:tcPr>
            <w:tcW w:w="1843" w:type="dxa"/>
          </w:tcPr>
          <w:p w14:paraId="6E18DCC2" w14:textId="77777777" w:rsidR="002C155D" w:rsidRPr="001C3635" w:rsidRDefault="002C155D" w:rsidP="00D25FD4">
            <w:pPr>
              <w:autoSpaceDE w:val="0"/>
              <w:autoSpaceDN w:val="0"/>
              <w:adjustRightInd w:val="0"/>
              <w:jc w:val="center"/>
            </w:pPr>
            <w:r w:rsidRPr="001C3635">
              <w:t>27% (44/161)</w:t>
            </w:r>
          </w:p>
        </w:tc>
        <w:tc>
          <w:tcPr>
            <w:tcW w:w="2045" w:type="dxa"/>
          </w:tcPr>
          <w:p w14:paraId="4ADA002D" w14:textId="77777777" w:rsidR="002C155D" w:rsidRPr="001C3635" w:rsidRDefault="002C155D" w:rsidP="00D25FD4">
            <w:pPr>
              <w:autoSpaceDE w:val="0"/>
              <w:autoSpaceDN w:val="0"/>
              <w:adjustRightInd w:val="0"/>
              <w:jc w:val="center"/>
              <w:rPr>
                <w:vertAlign w:val="superscript"/>
              </w:rPr>
            </w:pPr>
            <w:r w:rsidRPr="001C3635">
              <w:t>57% (95/166)</w:t>
            </w:r>
            <w:r w:rsidRPr="00311CB7">
              <w:rPr>
                <w:vertAlign w:val="superscript"/>
              </w:rPr>
              <w:t>b</w:t>
            </w:r>
          </w:p>
        </w:tc>
      </w:tr>
      <w:tr w:rsidR="002C155D" w:rsidRPr="001C3635" w14:paraId="37169597" w14:textId="77777777" w:rsidTr="00D25FD4">
        <w:trPr>
          <w:cantSplit/>
          <w:jc w:val="center"/>
        </w:trPr>
        <w:tc>
          <w:tcPr>
            <w:tcW w:w="5025" w:type="dxa"/>
          </w:tcPr>
          <w:p w14:paraId="13591F2E" w14:textId="77777777" w:rsidR="002C155D" w:rsidRPr="001C3635" w:rsidRDefault="002C155D" w:rsidP="00D25FD4">
            <w:pPr>
              <w:autoSpaceDE w:val="0"/>
              <w:autoSpaceDN w:val="0"/>
              <w:adjustRightInd w:val="0"/>
              <w:ind w:left="284"/>
            </w:pPr>
            <w:r w:rsidRPr="001C3635">
              <w:t>En pacientes que habían fallado previamente a TNF y vedolizumab</w:t>
            </w:r>
          </w:p>
        </w:tc>
        <w:tc>
          <w:tcPr>
            <w:tcW w:w="1843" w:type="dxa"/>
          </w:tcPr>
          <w:p w14:paraId="5D0DD2F1" w14:textId="77777777" w:rsidR="002C155D" w:rsidRPr="001C3635" w:rsidRDefault="002C155D" w:rsidP="00D25FD4">
            <w:pPr>
              <w:autoSpaceDE w:val="0"/>
              <w:autoSpaceDN w:val="0"/>
              <w:adjustRightInd w:val="0"/>
              <w:jc w:val="center"/>
            </w:pPr>
            <w:r w:rsidRPr="001C3635">
              <w:t>28% (13/47)</w:t>
            </w:r>
          </w:p>
        </w:tc>
        <w:tc>
          <w:tcPr>
            <w:tcW w:w="2045" w:type="dxa"/>
          </w:tcPr>
          <w:p w14:paraId="76626055" w14:textId="77777777" w:rsidR="002C155D" w:rsidRPr="001C3635" w:rsidRDefault="002C155D" w:rsidP="00D25FD4">
            <w:pPr>
              <w:autoSpaceDE w:val="0"/>
              <w:autoSpaceDN w:val="0"/>
              <w:adjustRightInd w:val="0"/>
              <w:jc w:val="center"/>
            </w:pPr>
            <w:r w:rsidRPr="001C3635">
              <w:t>52% (30/58)</w:t>
            </w:r>
            <w:r w:rsidRPr="00311CB7">
              <w:rPr>
                <w:vertAlign w:val="superscript"/>
              </w:rPr>
              <w:t>c</w:t>
            </w:r>
          </w:p>
        </w:tc>
      </w:tr>
      <w:tr w:rsidR="002C155D" w:rsidRPr="001C3635" w14:paraId="449BEEE3" w14:textId="77777777" w:rsidTr="00D25FD4">
        <w:trPr>
          <w:cantSplit/>
          <w:jc w:val="center"/>
        </w:trPr>
        <w:tc>
          <w:tcPr>
            <w:tcW w:w="5025" w:type="dxa"/>
          </w:tcPr>
          <w:p w14:paraId="78758D4E" w14:textId="77777777" w:rsidR="002C155D" w:rsidRPr="001C3635" w:rsidRDefault="002C155D" w:rsidP="00D25FD4">
            <w:pPr>
              <w:autoSpaceDE w:val="0"/>
              <w:autoSpaceDN w:val="0"/>
              <w:adjustRightInd w:val="0"/>
            </w:pPr>
            <w:r w:rsidRPr="001C3635">
              <w:t>Curación de la mucosa</w:t>
            </w:r>
            <w:r w:rsidRPr="001C3635">
              <w:rPr>
                <w:vertAlign w:val="superscript"/>
              </w:rPr>
              <w:t>†</w:t>
            </w:r>
          </w:p>
        </w:tc>
        <w:tc>
          <w:tcPr>
            <w:tcW w:w="1843" w:type="dxa"/>
          </w:tcPr>
          <w:p w14:paraId="50BAE62A" w14:textId="77777777" w:rsidR="002C155D" w:rsidRPr="001C3635" w:rsidRDefault="002C155D" w:rsidP="00D25FD4">
            <w:pPr>
              <w:autoSpaceDE w:val="0"/>
              <w:autoSpaceDN w:val="0"/>
              <w:adjustRightInd w:val="0"/>
              <w:jc w:val="center"/>
            </w:pPr>
            <w:r w:rsidRPr="001C3635">
              <w:t>14%</w:t>
            </w:r>
          </w:p>
        </w:tc>
        <w:tc>
          <w:tcPr>
            <w:tcW w:w="2045" w:type="dxa"/>
          </w:tcPr>
          <w:p w14:paraId="2D1CCAC7" w14:textId="77777777" w:rsidR="002C155D" w:rsidRPr="001C3635" w:rsidRDefault="002C155D" w:rsidP="00D25FD4">
            <w:pPr>
              <w:autoSpaceDE w:val="0"/>
              <w:autoSpaceDN w:val="0"/>
              <w:adjustRightInd w:val="0"/>
              <w:jc w:val="center"/>
              <w:rPr>
                <w:vertAlign w:val="superscript"/>
              </w:rPr>
            </w:pPr>
            <w:r w:rsidRPr="001C3635">
              <w:t>27%</w:t>
            </w:r>
            <w:r w:rsidRPr="001C3635">
              <w:rPr>
                <w:vertAlign w:val="superscript"/>
              </w:rPr>
              <w:t>a</w:t>
            </w:r>
          </w:p>
        </w:tc>
      </w:tr>
      <w:tr w:rsidR="002C155D" w:rsidRPr="001C3635" w14:paraId="26ACB5A9" w14:textId="77777777" w:rsidTr="00D25FD4">
        <w:trPr>
          <w:cantSplit/>
          <w:jc w:val="center"/>
        </w:trPr>
        <w:tc>
          <w:tcPr>
            <w:tcW w:w="5025" w:type="dxa"/>
          </w:tcPr>
          <w:p w14:paraId="2D2855F4" w14:textId="77777777" w:rsidR="002C155D" w:rsidRPr="001C3635" w:rsidRDefault="002C155D" w:rsidP="00D25FD4">
            <w:pPr>
              <w:autoSpaceDE w:val="0"/>
              <w:autoSpaceDN w:val="0"/>
              <w:adjustRightInd w:val="0"/>
              <w:ind w:left="284"/>
            </w:pPr>
            <w:r w:rsidRPr="001C3635">
              <w:t>En pacientes que habían fallado al tratamiento convencional previo, pero no a un biológico</w:t>
            </w:r>
          </w:p>
        </w:tc>
        <w:tc>
          <w:tcPr>
            <w:tcW w:w="1843" w:type="dxa"/>
          </w:tcPr>
          <w:p w14:paraId="7F764329" w14:textId="77777777" w:rsidR="002C155D" w:rsidRPr="001C3635" w:rsidRDefault="002C155D" w:rsidP="00D25FD4">
            <w:pPr>
              <w:autoSpaceDE w:val="0"/>
              <w:autoSpaceDN w:val="0"/>
              <w:adjustRightInd w:val="0"/>
              <w:jc w:val="center"/>
            </w:pPr>
            <w:r w:rsidRPr="001C3635">
              <w:t>21% (33/158)</w:t>
            </w:r>
          </w:p>
        </w:tc>
        <w:tc>
          <w:tcPr>
            <w:tcW w:w="2045" w:type="dxa"/>
          </w:tcPr>
          <w:p w14:paraId="76FB6DB5" w14:textId="77777777" w:rsidR="002C155D" w:rsidRPr="001C3635" w:rsidRDefault="002C155D" w:rsidP="00D25FD4">
            <w:pPr>
              <w:autoSpaceDE w:val="0"/>
              <w:autoSpaceDN w:val="0"/>
              <w:adjustRightInd w:val="0"/>
              <w:jc w:val="center"/>
            </w:pPr>
            <w:r w:rsidRPr="001C3635">
              <w:t>33% (52/156)</w:t>
            </w:r>
            <w:r w:rsidRPr="00311CB7">
              <w:rPr>
                <w:vertAlign w:val="superscript"/>
              </w:rPr>
              <w:t>c</w:t>
            </w:r>
          </w:p>
        </w:tc>
      </w:tr>
      <w:tr w:rsidR="002C155D" w:rsidRPr="001C3635" w14:paraId="22892DB0" w14:textId="77777777" w:rsidTr="00D25FD4">
        <w:trPr>
          <w:cantSplit/>
          <w:jc w:val="center"/>
        </w:trPr>
        <w:tc>
          <w:tcPr>
            <w:tcW w:w="5025" w:type="dxa"/>
          </w:tcPr>
          <w:p w14:paraId="4AC1E671" w14:textId="77777777" w:rsidR="002C155D" w:rsidRPr="001C3635" w:rsidRDefault="002C155D" w:rsidP="00D25FD4">
            <w:pPr>
              <w:autoSpaceDE w:val="0"/>
              <w:autoSpaceDN w:val="0"/>
              <w:adjustRightInd w:val="0"/>
              <w:ind w:left="284"/>
            </w:pPr>
            <w:r w:rsidRPr="001C3635">
              <w:t>En pacientes que habían fallado al tratamiento biológico previo</w:t>
            </w:r>
          </w:p>
        </w:tc>
        <w:tc>
          <w:tcPr>
            <w:tcW w:w="1843" w:type="dxa"/>
          </w:tcPr>
          <w:p w14:paraId="0BB252EC" w14:textId="77777777" w:rsidR="002C155D" w:rsidRPr="001C3635" w:rsidRDefault="002C155D" w:rsidP="00D25FD4">
            <w:pPr>
              <w:autoSpaceDE w:val="0"/>
              <w:autoSpaceDN w:val="0"/>
              <w:adjustRightInd w:val="0"/>
              <w:jc w:val="center"/>
            </w:pPr>
            <w:r w:rsidRPr="001C3635">
              <w:t>7% (11/161)</w:t>
            </w:r>
          </w:p>
        </w:tc>
        <w:tc>
          <w:tcPr>
            <w:tcW w:w="2045" w:type="dxa"/>
          </w:tcPr>
          <w:p w14:paraId="5323E15A" w14:textId="77777777" w:rsidR="002C155D" w:rsidRPr="001C3635" w:rsidRDefault="002C155D" w:rsidP="00D25FD4">
            <w:pPr>
              <w:autoSpaceDE w:val="0"/>
              <w:autoSpaceDN w:val="0"/>
              <w:adjustRightInd w:val="0"/>
              <w:jc w:val="center"/>
              <w:rPr>
                <w:vertAlign w:val="superscript"/>
              </w:rPr>
            </w:pPr>
            <w:r w:rsidRPr="001C3635">
              <w:t>21% (35/166)</w:t>
            </w:r>
            <w:r w:rsidRPr="00311CB7">
              <w:rPr>
                <w:vertAlign w:val="superscript"/>
              </w:rPr>
              <w:t>b</w:t>
            </w:r>
          </w:p>
        </w:tc>
      </w:tr>
      <w:tr w:rsidR="002C155D" w:rsidRPr="001C3635" w14:paraId="0FFEFC54" w14:textId="77777777" w:rsidTr="00D25FD4">
        <w:trPr>
          <w:cantSplit/>
          <w:jc w:val="center"/>
        </w:trPr>
        <w:tc>
          <w:tcPr>
            <w:tcW w:w="5025" w:type="dxa"/>
            <w:tcBorders>
              <w:bottom w:val="single" w:sz="4" w:space="0" w:color="auto"/>
            </w:tcBorders>
          </w:tcPr>
          <w:p w14:paraId="03AA7350" w14:textId="77777777" w:rsidR="002C155D" w:rsidRPr="001C3635" w:rsidRDefault="002C155D" w:rsidP="00D25FD4">
            <w:pPr>
              <w:autoSpaceDE w:val="0"/>
              <w:autoSpaceDN w:val="0"/>
              <w:adjustRightInd w:val="0"/>
            </w:pPr>
            <w:r w:rsidRPr="001C3635">
              <w:t>Remisión sintomática</w:t>
            </w:r>
            <w:r w:rsidRPr="001C3635">
              <w:rPr>
                <w:vertAlign w:val="superscript"/>
              </w:rPr>
              <w:t>‡</w:t>
            </w:r>
          </w:p>
        </w:tc>
        <w:tc>
          <w:tcPr>
            <w:tcW w:w="1843" w:type="dxa"/>
            <w:tcBorders>
              <w:bottom w:val="single" w:sz="4" w:space="0" w:color="auto"/>
            </w:tcBorders>
          </w:tcPr>
          <w:p w14:paraId="3D166448" w14:textId="77777777" w:rsidR="002C155D" w:rsidRPr="001C3635" w:rsidRDefault="002C155D" w:rsidP="00D25FD4">
            <w:pPr>
              <w:autoSpaceDE w:val="0"/>
              <w:autoSpaceDN w:val="0"/>
              <w:adjustRightInd w:val="0"/>
              <w:jc w:val="center"/>
            </w:pPr>
            <w:r w:rsidRPr="001C3635">
              <w:t>23%</w:t>
            </w:r>
          </w:p>
        </w:tc>
        <w:tc>
          <w:tcPr>
            <w:tcW w:w="2045" w:type="dxa"/>
            <w:tcBorders>
              <w:bottom w:val="single" w:sz="4" w:space="0" w:color="auto"/>
            </w:tcBorders>
          </w:tcPr>
          <w:p w14:paraId="1F11FC0B" w14:textId="77777777" w:rsidR="002C155D" w:rsidRPr="001C3635" w:rsidRDefault="002C155D" w:rsidP="00D25FD4">
            <w:pPr>
              <w:autoSpaceDE w:val="0"/>
              <w:autoSpaceDN w:val="0"/>
              <w:adjustRightInd w:val="0"/>
              <w:jc w:val="center"/>
            </w:pPr>
            <w:r w:rsidRPr="001C3635">
              <w:t>45%</w:t>
            </w:r>
            <w:r w:rsidRPr="001C3635">
              <w:rPr>
                <w:vertAlign w:val="superscript"/>
              </w:rPr>
              <w:t>b</w:t>
            </w:r>
          </w:p>
        </w:tc>
      </w:tr>
      <w:tr w:rsidR="002C155D" w:rsidRPr="001C3635" w14:paraId="6701ED06" w14:textId="77777777" w:rsidTr="00D25FD4">
        <w:trPr>
          <w:cantSplit/>
          <w:jc w:val="center"/>
        </w:trPr>
        <w:tc>
          <w:tcPr>
            <w:tcW w:w="5025" w:type="dxa"/>
            <w:tcBorders>
              <w:bottom w:val="single" w:sz="4" w:space="0" w:color="auto"/>
            </w:tcBorders>
          </w:tcPr>
          <w:p w14:paraId="4422DD2F" w14:textId="77777777" w:rsidR="002C155D" w:rsidRPr="001C3635" w:rsidRDefault="002C155D" w:rsidP="00D25FD4">
            <w:pPr>
              <w:autoSpaceDE w:val="0"/>
              <w:autoSpaceDN w:val="0"/>
              <w:adjustRightInd w:val="0"/>
            </w:pPr>
            <w:r w:rsidRPr="001C3635">
              <w:lastRenderedPageBreak/>
              <w:t>Remisión sintomática y curación de la mucosa combinadas</w:t>
            </w:r>
            <w:r w:rsidRPr="001C3635">
              <w:rPr>
                <w:szCs w:val="18"/>
                <w:vertAlign w:val="superscript"/>
              </w:rPr>
              <w:t>⸸</w:t>
            </w:r>
          </w:p>
        </w:tc>
        <w:tc>
          <w:tcPr>
            <w:tcW w:w="1843" w:type="dxa"/>
            <w:tcBorders>
              <w:bottom w:val="single" w:sz="4" w:space="0" w:color="auto"/>
            </w:tcBorders>
          </w:tcPr>
          <w:p w14:paraId="088C3689" w14:textId="77777777" w:rsidR="002C155D" w:rsidRPr="001C3635" w:rsidRDefault="002C155D" w:rsidP="00D25FD4">
            <w:pPr>
              <w:autoSpaceDE w:val="0"/>
              <w:autoSpaceDN w:val="0"/>
              <w:adjustRightInd w:val="0"/>
              <w:jc w:val="center"/>
            </w:pPr>
            <w:r w:rsidRPr="001C3635">
              <w:t>8%</w:t>
            </w:r>
          </w:p>
        </w:tc>
        <w:tc>
          <w:tcPr>
            <w:tcW w:w="2045" w:type="dxa"/>
            <w:tcBorders>
              <w:bottom w:val="single" w:sz="4" w:space="0" w:color="auto"/>
            </w:tcBorders>
          </w:tcPr>
          <w:p w14:paraId="0614CCD0" w14:textId="77777777" w:rsidR="002C155D" w:rsidRPr="001C3635" w:rsidRDefault="002C155D" w:rsidP="00D25FD4">
            <w:pPr>
              <w:autoSpaceDE w:val="0"/>
              <w:autoSpaceDN w:val="0"/>
              <w:adjustRightInd w:val="0"/>
              <w:jc w:val="center"/>
              <w:rPr>
                <w:vertAlign w:val="superscript"/>
              </w:rPr>
            </w:pPr>
            <w:r w:rsidRPr="001C3635">
              <w:t>21%</w:t>
            </w:r>
            <w:r w:rsidRPr="001C3635">
              <w:rPr>
                <w:vertAlign w:val="superscript"/>
              </w:rPr>
              <w:t>b</w:t>
            </w:r>
          </w:p>
        </w:tc>
      </w:tr>
      <w:tr w:rsidR="002C155D" w:rsidRPr="001C3635" w14:paraId="2911C235" w14:textId="77777777" w:rsidTr="00D25FD4">
        <w:trPr>
          <w:cantSplit/>
          <w:jc w:val="center"/>
        </w:trPr>
        <w:tc>
          <w:tcPr>
            <w:tcW w:w="8913" w:type="dxa"/>
            <w:gridSpan w:val="3"/>
            <w:tcBorders>
              <w:top w:val="single" w:sz="4" w:space="0" w:color="auto"/>
              <w:left w:val="nil"/>
              <w:bottom w:val="nil"/>
              <w:right w:val="nil"/>
            </w:tcBorders>
          </w:tcPr>
          <w:p w14:paraId="4FEEF87D" w14:textId="77777777" w:rsidR="002C155D" w:rsidRPr="001C3635" w:rsidRDefault="002C155D" w:rsidP="00D25FD4">
            <w:pPr>
              <w:tabs>
                <w:tab w:val="num" w:pos="864"/>
              </w:tabs>
              <w:ind w:left="284" w:hanging="284"/>
              <w:rPr>
                <w:sz w:val="18"/>
                <w:szCs w:val="18"/>
              </w:rPr>
            </w:pPr>
            <w:r w:rsidRPr="001C3635">
              <w:rPr>
                <w:szCs w:val="18"/>
                <w:vertAlign w:val="superscript"/>
              </w:rPr>
              <w:t>£</w:t>
            </w:r>
            <w:r w:rsidRPr="001C3635">
              <w:rPr>
                <w:szCs w:val="18"/>
                <w:vertAlign w:val="superscript"/>
              </w:rPr>
              <w:tab/>
            </w:r>
            <w:r w:rsidRPr="001C3635">
              <w:rPr>
                <w:sz w:val="18"/>
                <w:szCs w:val="18"/>
              </w:rPr>
              <w:t xml:space="preserve">Dosis de ustekinumab en perfusión utilizando la pauta posológica basada en el peso que se especifica en la </w:t>
            </w:r>
            <w:r w:rsidRPr="001C3635">
              <w:rPr>
                <w:i/>
                <w:sz w:val="18"/>
                <w:szCs w:val="18"/>
              </w:rPr>
              <w:t>Tabla 1</w:t>
            </w:r>
            <w:r w:rsidRPr="001C3635">
              <w:rPr>
                <w:sz w:val="18"/>
                <w:szCs w:val="18"/>
              </w:rPr>
              <w:t>.</w:t>
            </w:r>
          </w:p>
          <w:p w14:paraId="1DBFB02C" w14:textId="5FC9D165" w:rsidR="002C155D" w:rsidRPr="001C3635" w:rsidRDefault="002C155D" w:rsidP="00D25FD4">
            <w:pPr>
              <w:autoSpaceDE w:val="0"/>
              <w:autoSpaceDN w:val="0"/>
              <w:adjustRightInd w:val="0"/>
              <w:ind w:left="284" w:hanging="284"/>
              <w:rPr>
                <w:sz w:val="18"/>
                <w:szCs w:val="18"/>
              </w:rPr>
            </w:pPr>
            <w:r w:rsidRPr="001C3635">
              <w:rPr>
                <w:sz w:val="18"/>
                <w:szCs w:val="18"/>
              </w:rPr>
              <w:t>*</w:t>
            </w:r>
            <w:r w:rsidRPr="001C3635">
              <w:rPr>
                <w:sz w:val="18"/>
                <w:szCs w:val="18"/>
              </w:rPr>
              <w:tab/>
              <w:t>La remisión clínica se define como una puntuación Mayo ≤ 2</w:t>
            </w:r>
            <w:del w:id="378" w:author="ACOLAD" w:date="2026-04-28T14:29:00Z" w16du:dateUtc="2026-04-28T11:29:00Z">
              <w:r w:rsidRPr="001C3635" w:rsidDel="004A02F6">
                <w:rPr>
                  <w:sz w:val="18"/>
                  <w:szCs w:val="18"/>
                </w:rPr>
                <w:delText xml:space="preserve"> </w:delText>
              </w:r>
            </w:del>
            <w:ins w:id="379" w:author="ACOLAD" w:date="2026-04-28T14:29:00Z" w16du:dateUtc="2026-04-28T11:29:00Z">
              <w:r w:rsidR="004A02F6">
                <w:rPr>
                  <w:sz w:val="18"/>
                  <w:szCs w:val="18"/>
                </w:rPr>
                <w:t> </w:t>
              </w:r>
            </w:ins>
            <w:r w:rsidRPr="001C3635">
              <w:rPr>
                <w:sz w:val="18"/>
                <w:szCs w:val="18"/>
              </w:rPr>
              <w:t>puntos, sin ninguna subpuntuación individual &gt; 1.</w:t>
            </w:r>
          </w:p>
          <w:p w14:paraId="5DD65CE0" w14:textId="77777777" w:rsidR="002C155D" w:rsidRPr="001C3635" w:rsidRDefault="002C155D" w:rsidP="00D25FD4">
            <w:pPr>
              <w:autoSpaceDE w:val="0"/>
              <w:autoSpaceDN w:val="0"/>
              <w:adjustRightInd w:val="0"/>
              <w:ind w:left="284" w:hanging="284"/>
              <w:rPr>
                <w:sz w:val="18"/>
                <w:szCs w:val="18"/>
              </w:rPr>
            </w:pPr>
            <w:r w:rsidRPr="001C3635">
              <w:rPr>
                <w:szCs w:val="18"/>
                <w:vertAlign w:val="superscript"/>
              </w:rPr>
              <w:t>§</w:t>
            </w:r>
            <w:r w:rsidRPr="001C3635">
              <w:rPr>
                <w:szCs w:val="18"/>
                <w:vertAlign w:val="superscript"/>
              </w:rPr>
              <w:tab/>
            </w:r>
            <w:r w:rsidRPr="001C3635">
              <w:rPr>
                <w:sz w:val="18"/>
                <w:szCs w:val="18"/>
              </w:rPr>
              <w:t>La respuesta clínica se define como una disminución de la puntuación Mayo ≥ 30% y ≥ 3 puntos con respecto al valor basal, con una disminución de la subpuntuación de hemorragia rectal ≥ 1 con respecto al valor basal o una subpuntuación de hemorragia rectal de 0 o 1.</w:t>
            </w:r>
          </w:p>
          <w:p w14:paraId="03B5F5DD" w14:textId="77777777" w:rsidR="002C155D" w:rsidRPr="003D10BD" w:rsidRDefault="002C155D" w:rsidP="00D25FD4">
            <w:pPr>
              <w:autoSpaceDE w:val="0"/>
              <w:autoSpaceDN w:val="0"/>
              <w:adjustRightInd w:val="0"/>
              <w:ind w:left="284" w:hanging="284"/>
              <w:rPr>
                <w:sz w:val="18"/>
                <w:szCs w:val="18"/>
                <w:lang w:val="it-IT"/>
              </w:rPr>
            </w:pPr>
            <w:r w:rsidRPr="003D10BD">
              <w:rPr>
                <w:vertAlign w:val="superscript"/>
                <w:lang w:val="it-IT"/>
              </w:rPr>
              <w:t>¥</w:t>
            </w:r>
            <w:r w:rsidRPr="003D10BD">
              <w:rPr>
                <w:vertAlign w:val="superscript"/>
                <w:lang w:val="it-IT"/>
              </w:rPr>
              <w:tab/>
            </w:r>
            <w:r w:rsidRPr="003D10BD">
              <w:rPr>
                <w:sz w:val="18"/>
                <w:szCs w:val="18"/>
                <w:lang w:val="it-IT"/>
              </w:rPr>
              <w:t>Un antagonista del TNF</w:t>
            </w:r>
            <w:r w:rsidRPr="001C3635">
              <w:rPr>
                <w:sz w:val="18"/>
                <w:szCs w:val="18"/>
              </w:rPr>
              <w:t>α</w:t>
            </w:r>
            <w:r w:rsidRPr="003D10BD">
              <w:rPr>
                <w:sz w:val="18"/>
                <w:szCs w:val="18"/>
                <w:lang w:val="it-IT"/>
              </w:rPr>
              <w:t xml:space="preserve"> y/o vedolizumab.</w:t>
            </w:r>
          </w:p>
          <w:p w14:paraId="76A5D5C1" w14:textId="77777777" w:rsidR="002C155D" w:rsidRPr="001C3635" w:rsidRDefault="002C155D" w:rsidP="00D25FD4">
            <w:pPr>
              <w:autoSpaceDE w:val="0"/>
              <w:autoSpaceDN w:val="0"/>
              <w:adjustRightInd w:val="0"/>
              <w:ind w:left="284" w:hanging="284"/>
              <w:rPr>
                <w:rFonts w:eastAsia="TimesNewRoman"/>
                <w:sz w:val="18"/>
                <w:szCs w:val="18"/>
              </w:rPr>
            </w:pPr>
            <w:r w:rsidRPr="001C3635">
              <w:rPr>
                <w:szCs w:val="18"/>
                <w:vertAlign w:val="superscript"/>
              </w:rPr>
              <w:t>†</w:t>
            </w:r>
            <w:r w:rsidRPr="001C3635">
              <w:rPr>
                <w:szCs w:val="18"/>
                <w:vertAlign w:val="superscript"/>
              </w:rPr>
              <w:tab/>
            </w:r>
            <w:r w:rsidRPr="001C3635">
              <w:rPr>
                <w:sz w:val="18"/>
                <w:szCs w:val="18"/>
              </w:rPr>
              <w:t>La curación de la mucosa se define como una subpuntuación endoscópica Mayo de 0 o 1.</w:t>
            </w:r>
          </w:p>
          <w:p w14:paraId="53064F56" w14:textId="77777777" w:rsidR="002C155D" w:rsidRPr="001C3635" w:rsidRDefault="002C155D" w:rsidP="00D25FD4">
            <w:pPr>
              <w:autoSpaceDE w:val="0"/>
              <w:autoSpaceDN w:val="0"/>
              <w:adjustRightInd w:val="0"/>
              <w:ind w:left="284" w:hanging="284"/>
              <w:rPr>
                <w:sz w:val="18"/>
                <w:szCs w:val="18"/>
              </w:rPr>
            </w:pPr>
            <w:r w:rsidRPr="001C3635">
              <w:rPr>
                <w:szCs w:val="18"/>
                <w:vertAlign w:val="superscript"/>
              </w:rPr>
              <w:t>‡</w:t>
            </w:r>
            <w:r w:rsidRPr="001C3635">
              <w:rPr>
                <w:szCs w:val="18"/>
                <w:vertAlign w:val="superscript"/>
              </w:rPr>
              <w:tab/>
            </w:r>
            <w:r w:rsidRPr="001C3635">
              <w:rPr>
                <w:sz w:val="18"/>
                <w:szCs w:val="18"/>
              </w:rPr>
              <w:t>La remisión sintomática se define como una subpuntuación Mayo de frecuencia de deposiciones de 0 o 1 y una subpuntuación de hemorragia rectal de 0.</w:t>
            </w:r>
          </w:p>
          <w:p w14:paraId="341E8AC2" w14:textId="77777777" w:rsidR="002C155D" w:rsidRPr="001C3635" w:rsidRDefault="002C155D" w:rsidP="00D25FD4">
            <w:pPr>
              <w:autoSpaceDE w:val="0"/>
              <w:autoSpaceDN w:val="0"/>
              <w:adjustRightInd w:val="0"/>
              <w:ind w:left="284" w:hanging="284"/>
              <w:rPr>
                <w:sz w:val="18"/>
                <w:szCs w:val="18"/>
              </w:rPr>
            </w:pPr>
            <w:r w:rsidRPr="001C3635">
              <w:rPr>
                <w:szCs w:val="18"/>
                <w:vertAlign w:val="superscript"/>
              </w:rPr>
              <w:t>⸸</w:t>
            </w:r>
            <w:r w:rsidRPr="001C3635">
              <w:rPr>
                <w:szCs w:val="18"/>
                <w:vertAlign w:val="superscript"/>
              </w:rPr>
              <w:tab/>
            </w:r>
            <w:r w:rsidRPr="001C3635">
              <w:rPr>
                <w:sz w:val="18"/>
                <w:szCs w:val="18"/>
              </w:rPr>
              <w:t>La remisión sintomática y la curación de la mucosa combinadas se definen como una subpuntuación de frecuencia de deposiciones de 0 o 1, una subpuntuación de hemorragia rectal de 0 y una subpuntuación endoscópica de 0 o 1.</w:t>
            </w:r>
          </w:p>
          <w:p w14:paraId="12BDF944" w14:textId="77777777" w:rsidR="002C155D" w:rsidRPr="001C3635" w:rsidRDefault="002C155D" w:rsidP="00D25FD4">
            <w:pPr>
              <w:autoSpaceDE w:val="0"/>
              <w:autoSpaceDN w:val="0"/>
              <w:adjustRightInd w:val="0"/>
              <w:ind w:left="284" w:hanging="284"/>
              <w:rPr>
                <w:sz w:val="18"/>
                <w:szCs w:val="18"/>
              </w:rPr>
            </w:pPr>
            <w:r w:rsidRPr="001C3635">
              <w:rPr>
                <w:szCs w:val="18"/>
                <w:vertAlign w:val="superscript"/>
              </w:rPr>
              <w:t>a</w:t>
            </w:r>
            <w:r w:rsidRPr="001C3635">
              <w:rPr>
                <w:szCs w:val="18"/>
                <w:vertAlign w:val="superscript"/>
              </w:rPr>
              <w:tab/>
            </w:r>
            <w:r w:rsidRPr="001C3635">
              <w:rPr>
                <w:sz w:val="18"/>
                <w:szCs w:val="18"/>
              </w:rPr>
              <w:t>p &lt; 0,001</w:t>
            </w:r>
          </w:p>
          <w:p w14:paraId="1D104F71" w14:textId="77777777" w:rsidR="002C155D" w:rsidRPr="001C3635" w:rsidRDefault="002C155D" w:rsidP="00D25FD4">
            <w:pPr>
              <w:autoSpaceDE w:val="0"/>
              <w:autoSpaceDN w:val="0"/>
              <w:adjustRightInd w:val="0"/>
              <w:ind w:left="284" w:hanging="284"/>
              <w:rPr>
                <w:sz w:val="18"/>
                <w:szCs w:val="18"/>
              </w:rPr>
            </w:pPr>
            <w:r w:rsidRPr="001C3635">
              <w:rPr>
                <w:szCs w:val="18"/>
                <w:vertAlign w:val="superscript"/>
              </w:rPr>
              <w:t>b</w:t>
            </w:r>
            <w:r w:rsidRPr="001C3635">
              <w:rPr>
                <w:szCs w:val="18"/>
                <w:vertAlign w:val="superscript"/>
              </w:rPr>
              <w:tab/>
            </w:r>
            <w:r w:rsidRPr="001C3635">
              <w:rPr>
                <w:sz w:val="18"/>
                <w:szCs w:val="18"/>
              </w:rPr>
              <w:t>Valor nominal estadísticamente significativo (p &lt; 0,001)</w:t>
            </w:r>
          </w:p>
          <w:p w14:paraId="15C45C33" w14:textId="77777777" w:rsidR="002C155D" w:rsidRPr="001C3635" w:rsidRDefault="002C155D" w:rsidP="00D25FD4">
            <w:pPr>
              <w:autoSpaceDE w:val="0"/>
              <w:autoSpaceDN w:val="0"/>
              <w:adjustRightInd w:val="0"/>
              <w:ind w:left="284" w:hanging="284"/>
              <w:rPr>
                <w:sz w:val="18"/>
                <w:szCs w:val="18"/>
              </w:rPr>
            </w:pPr>
            <w:r w:rsidRPr="001C3635">
              <w:rPr>
                <w:szCs w:val="18"/>
                <w:vertAlign w:val="superscript"/>
              </w:rPr>
              <w:t>c</w:t>
            </w:r>
            <w:r w:rsidRPr="001C3635">
              <w:rPr>
                <w:szCs w:val="18"/>
                <w:vertAlign w:val="superscript"/>
              </w:rPr>
              <w:tab/>
            </w:r>
            <w:r w:rsidRPr="001C3635">
              <w:rPr>
                <w:sz w:val="18"/>
                <w:szCs w:val="18"/>
              </w:rPr>
              <w:t>Valor nominal estadísticamente significativo (p &lt; 0,05)</w:t>
            </w:r>
          </w:p>
        </w:tc>
      </w:tr>
    </w:tbl>
    <w:p w14:paraId="29542F24" w14:textId="77777777" w:rsidR="002C155D" w:rsidRPr="00311CB7" w:rsidRDefault="002C155D" w:rsidP="00D25FD4"/>
    <w:p w14:paraId="1DA14149" w14:textId="77777777" w:rsidR="002C155D" w:rsidRPr="001C3635" w:rsidRDefault="002C155D" w:rsidP="00D25FD4">
      <w:r w:rsidRPr="001C3635">
        <w:t>En el estudio UNIFI-M, se evaluó a 523 pacientes que alcanzaron una respuesta clínica con una sola administración IV de ustekinumab en el UNIFI-I. Se aleatorizó a los pacientes para recibir un tratamiento de mantenimiento subcutáneo de 90 mg de ustekinumab cada 8 semanas, 90 mg de ustekinumab cada 12 semanas o placebo durante 44 semanas (para la posología de mantenimiento recomendada, ver sección 4.2 de la ficha técnica de STELARA solución inyectable (vial) y solución inyectable en jeringa precargada</w:t>
      </w:r>
      <w:r>
        <w:t xml:space="preserve"> o en pluma precargada</w:t>
      </w:r>
      <w:r w:rsidRPr="001C3635">
        <w:t>).</w:t>
      </w:r>
    </w:p>
    <w:p w14:paraId="4E5252C1" w14:textId="77777777" w:rsidR="002C155D" w:rsidRPr="00311CB7" w:rsidRDefault="002C155D" w:rsidP="00D25FD4"/>
    <w:p w14:paraId="473D89A9" w14:textId="1D4CB168" w:rsidR="002C155D" w:rsidRPr="001C3635" w:rsidRDefault="002C155D" w:rsidP="00D25FD4">
      <w:r w:rsidRPr="001C3635">
        <w:t>Las proporciones de pacientes que se encontraban en remisión clínica</w:t>
      </w:r>
      <w:r>
        <w:t xml:space="preserve"> </w:t>
      </w:r>
      <w:r w:rsidRPr="001C3635">
        <w:t>en la semana 44 fueron significativamente mayores en los dos grupos tratados con ustekinumab compara</w:t>
      </w:r>
      <w:r>
        <w:t>do</w:t>
      </w:r>
      <w:r w:rsidRPr="001C3635">
        <w:t xml:space="preserve"> con el grupo de placebo (ver Tabla </w:t>
      </w:r>
      <w:ins w:id="380" w:author="Spanish LOC" w:date="2026-06-05T10:36:00Z" w16du:dateUtc="2026-06-05T08:36:00Z">
        <w:r w:rsidR="00217D51">
          <w:t>8</w:t>
        </w:r>
      </w:ins>
      <w:ins w:id="381" w:author="ACOLAD" w:date="2026-04-24T18:50:00Z">
        <w:del w:id="382" w:author="Spanish LOC" w:date="2026-06-05T10:36:00Z" w16du:dateUtc="2026-06-05T08:36:00Z">
          <w:r w:rsidR="00110958" w:rsidDel="00217D51">
            <w:delText>10</w:delText>
          </w:r>
        </w:del>
      </w:ins>
      <w:del w:id="383" w:author="ACOLAD" w:date="2026-04-24T18:50:00Z">
        <w:r w:rsidR="000A751D" w:rsidDel="00110958">
          <w:delText>8</w:delText>
        </w:r>
      </w:del>
      <w:r w:rsidRPr="001C3635">
        <w:t>).</w:t>
      </w:r>
    </w:p>
    <w:p w14:paraId="1ED6E02E" w14:textId="77777777" w:rsidR="002C155D" w:rsidRPr="001C3635" w:rsidRDefault="002C155D" w:rsidP="00D25FD4"/>
    <w:p w14:paraId="3462F8A3" w14:textId="4D09E04B" w:rsidR="002C155D" w:rsidRPr="00311CB7" w:rsidRDefault="002C155D" w:rsidP="00D25FD4">
      <w:pPr>
        <w:keepNext/>
        <w:ind w:left="1134" w:hanging="1134"/>
        <w:rPr>
          <w:i/>
          <w:iCs/>
          <w:snapToGrid/>
          <w:szCs w:val="22"/>
          <w:lang w:eastAsia="en-US"/>
        </w:rPr>
      </w:pPr>
      <w:r w:rsidRPr="00311CB7">
        <w:rPr>
          <w:i/>
          <w:iCs/>
          <w:snapToGrid/>
          <w:szCs w:val="22"/>
          <w:lang w:eastAsia="en-US"/>
        </w:rPr>
        <w:t>Tabla</w:t>
      </w:r>
      <w:r w:rsidRPr="001C3635">
        <w:rPr>
          <w:i/>
          <w:iCs/>
          <w:snapToGrid/>
          <w:szCs w:val="22"/>
          <w:lang w:eastAsia="en-US"/>
        </w:rPr>
        <w:t> </w:t>
      </w:r>
      <w:ins w:id="384" w:author="Spanish LOC" w:date="2026-06-05T10:36:00Z" w16du:dateUtc="2026-06-05T08:36:00Z">
        <w:r w:rsidR="00217D51">
          <w:rPr>
            <w:i/>
            <w:iCs/>
            <w:snapToGrid/>
            <w:szCs w:val="22"/>
            <w:lang w:eastAsia="en-US"/>
          </w:rPr>
          <w:t>8:</w:t>
        </w:r>
      </w:ins>
      <w:ins w:id="385" w:author="ACOLAD" w:date="2026-04-24T18:50:00Z">
        <w:del w:id="386" w:author="Spanish LOC" w:date="2026-06-05T10:36:00Z" w16du:dateUtc="2026-06-05T08:36:00Z">
          <w:r w:rsidR="00110958" w:rsidDel="00217D51">
            <w:rPr>
              <w:i/>
              <w:iCs/>
              <w:snapToGrid/>
              <w:szCs w:val="22"/>
              <w:lang w:eastAsia="en-US"/>
            </w:rPr>
            <w:delText>10</w:delText>
          </w:r>
        </w:del>
      </w:ins>
      <w:del w:id="387" w:author="ACOLAD" w:date="2026-04-24T18:50:00Z">
        <w:r w:rsidR="000A751D" w:rsidDel="00110958">
          <w:rPr>
            <w:i/>
            <w:iCs/>
            <w:snapToGrid/>
            <w:szCs w:val="22"/>
            <w:lang w:eastAsia="en-US"/>
          </w:rPr>
          <w:delText>8</w:delText>
        </w:r>
      </w:del>
      <w:r w:rsidRPr="00311CB7">
        <w:rPr>
          <w:i/>
          <w:iCs/>
          <w:snapToGrid/>
          <w:szCs w:val="22"/>
          <w:lang w:eastAsia="en-US"/>
        </w:rPr>
        <w:tab/>
        <w:t>Resumen de las variables de eficacia fundamentales en UNIFI-M (semana</w:t>
      </w:r>
      <w:r w:rsidRPr="001C3635">
        <w:rPr>
          <w:i/>
          <w:iCs/>
          <w:snapToGrid/>
          <w:szCs w:val="22"/>
          <w:lang w:eastAsia="en-US"/>
        </w:rPr>
        <w:t> </w:t>
      </w:r>
      <w:r w:rsidRPr="00311CB7">
        <w:rPr>
          <w:i/>
          <w:iCs/>
          <w:snapToGrid/>
          <w:szCs w:val="22"/>
          <w:lang w:eastAsia="en-US"/>
        </w:rPr>
        <w:t>44; 52</w:t>
      </w:r>
      <w:r w:rsidRPr="001C3635">
        <w:rPr>
          <w:i/>
          <w:iCs/>
          <w:snapToGrid/>
          <w:szCs w:val="22"/>
          <w:lang w:eastAsia="en-US"/>
        </w:rPr>
        <w:t> </w:t>
      </w:r>
      <w:r w:rsidRPr="00311CB7">
        <w:rPr>
          <w:i/>
          <w:iCs/>
          <w:snapToGrid/>
          <w:szCs w:val="22"/>
          <w:lang w:eastAsia="en-US"/>
        </w:rPr>
        <w:t>semanas después del inicio de la dosis de inducción)</w:t>
      </w:r>
    </w:p>
    <w:tbl>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76"/>
        <w:gridCol w:w="1711"/>
        <w:gridCol w:w="1621"/>
        <w:gridCol w:w="1567"/>
      </w:tblGrid>
      <w:tr w:rsidR="002C155D" w:rsidRPr="009B6766" w14:paraId="0C8EBD67"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53E95A55" w14:textId="77777777" w:rsidR="002C155D" w:rsidRPr="00311CB7" w:rsidRDefault="002C155D" w:rsidP="00D25FD4">
            <w:pPr>
              <w:keepNext/>
              <w:rPr>
                <w:b/>
              </w:rPr>
            </w:pPr>
          </w:p>
        </w:tc>
        <w:tc>
          <w:tcPr>
            <w:tcW w:w="1711" w:type="dxa"/>
            <w:tcBorders>
              <w:top w:val="single" w:sz="4" w:space="0" w:color="auto"/>
              <w:left w:val="single" w:sz="4" w:space="0" w:color="auto"/>
              <w:bottom w:val="single" w:sz="4" w:space="0" w:color="auto"/>
              <w:right w:val="single" w:sz="4" w:space="0" w:color="auto"/>
            </w:tcBorders>
            <w:hideMark/>
          </w:tcPr>
          <w:p w14:paraId="3A3B55E8" w14:textId="77777777" w:rsidR="002C155D" w:rsidRPr="001C3635" w:rsidRDefault="002C155D" w:rsidP="00D25FD4">
            <w:pPr>
              <w:keepNext/>
              <w:jc w:val="center"/>
              <w:rPr>
                <w:b/>
              </w:rPr>
            </w:pPr>
            <w:r w:rsidRPr="001C3635">
              <w:rPr>
                <w:b/>
              </w:rPr>
              <w:t>Placebo*</w:t>
            </w:r>
          </w:p>
          <w:p w14:paraId="115B75C2" w14:textId="77777777" w:rsidR="002C155D" w:rsidRPr="00DB2D6C" w:rsidRDefault="002C155D" w:rsidP="00D25FD4">
            <w:pPr>
              <w:keepNext/>
              <w:jc w:val="center"/>
              <w:rPr>
                <w:b/>
                <w:bCs/>
              </w:rPr>
            </w:pPr>
            <w:r w:rsidRPr="00DB2D6C">
              <w:rPr>
                <w:b/>
                <w:bCs/>
                <w:rPrChange w:id="388" w:author="Spanish LOC" w:date="2026-05-06T12:10:00Z" w16du:dateUtc="2026-05-06T10:10:00Z">
                  <w:rPr/>
                </w:rPrChange>
              </w:rPr>
              <w:t>N = 175</w:t>
            </w:r>
          </w:p>
        </w:tc>
        <w:tc>
          <w:tcPr>
            <w:tcW w:w="1621" w:type="dxa"/>
            <w:tcBorders>
              <w:top w:val="single" w:sz="4" w:space="0" w:color="auto"/>
              <w:left w:val="single" w:sz="4" w:space="0" w:color="auto"/>
              <w:bottom w:val="single" w:sz="4" w:space="0" w:color="auto"/>
              <w:right w:val="single" w:sz="4" w:space="0" w:color="auto"/>
            </w:tcBorders>
            <w:hideMark/>
          </w:tcPr>
          <w:p w14:paraId="7CC14A19" w14:textId="77777777" w:rsidR="002C155D" w:rsidRPr="003D10BD" w:rsidRDefault="002C155D" w:rsidP="00D25FD4">
            <w:pPr>
              <w:keepNext/>
              <w:jc w:val="center"/>
              <w:rPr>
                <w:b/>
                <w:lang w:val="pt-PT"/>
              </w:rPr>
            </w:pPr>
            <w:r w:rsidRPr="003D10BD">
              <w:rPr>
                <w:b/>
                <w:lang w:val="pt-PT"/>
              </w:rPr>
              <w:t>90 mg de ustekinumab cada 8 semanas</w:t>
            </w:r>
          </w:p>
          <w:p w14:paraId="1E448AE2" w14:textId="77777777" w:rsidR="002C155D" w:rsidRPr="002A5397" w:rsidRDefault="002C155D" w:rsidP="00D25FD4">
            <w:pPr>
              <w:keepNext/>
              <w:jc w:val="center"/>
              <w:rPr>
                <w:b/>
                <w:bCs/>
                <w:lang w:val="pt-PT"/>
              </w:rPr>
            </w:pPr>
            <w:r w:rsidRPr="007E2274">
              <w:rPr>
                <w:b/>
                <w:bCs/>
                <w:lang w:val="pt-PT"/>
              </w:rPr>
              <w:t>N = 176</w:t>
            </w:r>
          </w:p>
        </w:tc>
        <w:tc>
          <w:tcPr>
            <w:tcW w:w="1567" w:type="dxa"/>
            <w:tcBorders>
              <w:top w:val="single" w:sz="4" w:space="0" w:color="auto"/>
              <w:left w:val="single" w:sz="4" w:space="0" w:color="auto"/>
              <w:bottom w:val="single" w:sz="4" w:space="0" w:color="auto"/>
              <w:right w:val="single" w:sz="4" w:space="0" w:color="auto"/>
            </w:tcBorders>
            <w:hideMark/>
          </w:tcPr>
          <w:p w14:paraId="4690C5DC" w14:textId="7EC3B91C" w:rsidR="002C155D" w:rsidRPr="003D10BD" w:rsidRDefault="002C155D" w:rsidP="00D25FD4">
            <w:pPr>
              <w:keepNext/>
              <w:jc w:val="center"/>
              <w:rPr>
                <w:b/>
                <w:lang w:val="pt-PT"/>
              </w:rPr>
            </w:pPr>
            <w:r w:rsidRPr="003D10BD">
              <w:rPr>
                <w:b/>
                <w:lang w:val="pt-PT"/>
              </w:rPr>
              <w:t>90</w:t>
            </w:r>
            <w:r w:rsidR="000701E8">
              <w:rPr>
                <w:b/>
                <w:lang w:val="pt-PT"/>
              </w:rPr>
              <w:t> </w:t>
            </w:r>
            <w:r w:rsidRPr="003D10BD">
              <w:rPr>
                <w:b/>
                <w:lang w:val="pt-PT"/>
              </w:rPr>
              <w:t>mg de ustekinumab cada 12 semanas</w:t>
            </w:r>
          </w:p>
          <w:p w14:paraId="3B0366E2" w14:textId="77777777" w:rsidR="002C155D" w:rsidRPr="002A5397" w:rsidRDefault="002C155D" w:rsidP="00D25FD4">
            <w:pPr>
              <w:keepNext/>
              <w:jc w:val="center"/>
              <w:rPr>
                <w:b/>
                <w:bCs/>
                <w:lang w:val="pt-PT"/>
              </w:rPr>
            </w:pPr>
            <w:r w:rsidRPr="007E2274">
              <w:rPr>
                <w:b/>
                <w:bCs/>
                <w:lang w:val="pt-PT"/>
              </w:rPr>
              <w:t>N = 172</w:t>
            </w:r>
          </w:p>
        </w:tc>
      </w:tr>
      <w:tr w:rsidR="002C155D" w:rsidRPr="001C3635" w14:paraId="542A65C8"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5B04CEF7" w14:textId="77777777" w:rsidR="002C155D" w:rsidRPr="001C3635" w:rsidRDefault="002C155D" w:rsidP="00D25FD4">
            <w:r w:rsidRPr="001C3635">
              <w:t>Remisión clínica**</w:t>
            </w:r>
          </w:p>
        </w:tc>
        <w:tc>
          <w:tcPr>
            <w:tcW w:w="1711" w:type="dxa"/>
            <w:tcBorders>
              <w:top w:val="single" w:sz="4" w:space="0" w:color="auto"/>
              <w:left w:val="single" w:sz="4" w:space="0" w:color="auto"/>
              <w:bottom w:val="single" w:sz="4" w:space="0" w:color="auto"/>
              <w:right w:val="single" w:sz="4" w:space="0" w:color="auto"/>
            </w:tcBorders>
            <w:hideMark/>
          </w:tcPr>
          <w:p w14:paraId="6284BC8F" w14:textId="77777777" w:rsidR="002C155D" w:rsidRPr="001C3635" w:rsidRDefault="002C155D" w:rsidP="00D25FD4">
            <w:pPr>
              <w:jc w:val="center"/>
            </w:pPr>
            <w:r w:rsidRPr="001C3635">
              <w:t>24%</w:t>
            </w:r>
          </w:p>
        </w:tc>
        <w:tc>
          <w:tcPr>
            <w:tcW w:w="1621" w:type="dxa"/>
            <w:tcBorders>
              <w:top w:val="single" w:sz="4" w:space="0" w:color="auto"/>
              <w:left w:val="single" w:sz="4" w:space="0" w:color="auto"/>
              <w:bottom w:val="single" w:sz="4" w:space="0" w:color="auto"/>
              <w:right w:val="single" w:sz="4" w:space="0" w:color="auto"/>
            </w:tcBorders>
            <w:hideMark/>
          </w:tcPr>
          <w:p w14:paraId="1942AA32" w14:textId="77777777" w:rsidR="002C155D" w:rsidRPr="001C3635" w:rsidRDefault="002C155D" w:rsidP="00D25FD4">
            <w:pPr>
              <w:jc w:val="center"/>
            </w:pPr>
            <w:r w:rsidRPr="001C3635">
              <w:t>44%</w:t>
            </w:r>
            <w:r w:rsidRPr="001C3635">
              <w:rPr>
                <w:vertAlign w:val="superscript"/>
              </w:rPr>
              <w:t>a</w:t>
            </w:r>
          </w:p>
        </w:tc>
        <w:tc>
          <w:tcPr>
            <w:tcW w:w="1567" w:type="dxa"/>
            <w:tcBorders>
              <w:top w:val="single" w:sz="4" w:space="0" w:color="auto"/>
              <w:left w:val="single" w:sz="4" w:space="0" w:color="auto"/>
              <w:bottom w:val="single" w:sz="4" w:space="0" w:color="auto"/>
              <w:right w:val="single" w:sz="4" w:space="0" w:color="auto"/>
            </w:tcBorders>
            <w:hideMark/>
          </w:tcPr>
          <w:p w14:paraId="2D87F763" w14:textId="77777777" w:rsidR="002C155D" w:rsidRPr="001C3635" w:rsidRDefault="002C155D" w:rsidP="00D25FD4">
            <w:pPr>
              <w:jc w:val="center"/>
            </w:pPr>
            <w:r w:rsidRPr="001C3635">
              <w:t>38%</w:t>
            </w:r>
            <w:r w:rsidRPr="001C3635">
              <w:rPr>
                <w:vertAlign w:val="superscript"/>
              </w:rPr>
              <w:t>b</w:t>
            </w:r>
          </w:p>
        </w:tc>
      </w:tr>
      <w:tr w:rsidR="002C155D" w:rsidRPr="001C3635" w14:paraId="3EDD6EEA"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798F9B2B" w14:textId="77777777" w:rsidR="002C155D" w:rsidRPr="001C3635" w:rsidRDefault="002C155D" w:rsidP="00D25FD4">
            <w:pPr>
              <w:autoSpaceDE w:val="0"/>
              <w:autoSpaceDN w:val="0"/>
              <w:ind w:left="284"/>
            </w:pPr>
            <w:r w:rsidRPr="001C3635">
              <w:t>En pacientes que habían fallado al tratamiento convencional previo, pero no a un biológico</w:t>
            </w:r>
          </w:p>
        </w:tc>
        <w:tc>
          <w:tcPr>
            <w:tcW w:w="1711" w:type="dxa"/>
            <w:tcBorders>
              <w:top w:val="single" w:sz="4" w:space="0" w:color="auto"/>
              <w:left w:val="single" w:sz="4" w:space="0" w:color="auto"/>
              <w:bottom w:val="single" w:sz="4" w:space="0" w:color="auto"/>
              <w:right w:val="single" w:sz="4" w:space="0" w:color="auto"/>
            </w:tcBorders>
            <w:hideMark/>
          </w:tcPr>
          <w:p w14:paraId="1540C7F2" w14:textId="77777777" w:rsidR="002C155D" w:rsidRPr="001C3635" w:rsidRDefault="002C155D" w:rsidP="00D25FD4">
            <w:pPr>
              <w:jc w:val="center"/>
            </w:pPr>
            <w:r w:rsidRPr="001C3635">
              <w:t>31% (27/87)</w:t>
            </w:r>
          </w:p>
        </w:tc>
        <w:tc>
          <w:tcPr>
            <w:tcW w:w="1621" w:type="dxa"/>
            <w:tcBorders>
              <w:top w:val="single" w:sz="4" w:space="0" w:color="auto"/>
              <w:left w:val="single" w:sz="4" w:space="0" w:color="auto"/>
              <w:bottom w:val="single" w:sz="4" w:space="0" w:color="auto"/>
              <w:right w:val="single" w:sz="4" w:space="0" w:color="auto"/>
            </w:tcBorders>
            <w:hideMark/>
          </w:tcPr>
          <w:p w14:paraId="7143442F" w14:textId="77777777" w:rsidR="002C155D" w:rsidRPr="001C3635" w:rsidRDefault="002C155D" w:rsidP="00D25FD4">
            <w:pPr>
              <w:jc w:val="center"/>
            </w:pPr>
            <w:r w:rsidRPr="001C3635">
              <w:t>48% (41/85)</w:t>
            </w:r>
            <w:r w:rsidRPr="001C3635">
              <w:rPr>
                <w:vertAlign w:val="superscript"/>
              </w:rPr>
              <w:t>d</w:t>
            </w:r>
          </w:p>
        </w:tc>
        <w:tc>
          <w:tcPr>
            <w:tcW w:w="1567" w:type="dxa"/>
            <w:tcBorders>
              <w:top w:val="single" w:sz="4" w:space="0" w:color="auto"/>
              <w:left w:val="single" w:sz="4" w:space="0" w:color="auto"/>
              <w:bottom w:val="single" w:sz="4" w:space="0" w:color="auto"/>
              <w:right w:val="single" w:sz="4" w:space="0" w:color="auto"/>
            </w:tcBorders>
            <w:hideMark/>
          </w:tcPr>
          <w:p w14:paraId="3C9BC4E6" w14:textId="77777777" w:rsidR="002C155D" w:rsidRPr="001C3635" w:rsidRDefault="002C155D" w:rsidP="00D25FD4">
            <w:pPr>
              <w:jc w:val="center"/>
            </w:pPr>
            <w:r w:rsidRPr="001C3635">
              <w:t>49% (50/102)</w:t>
            </w:r>
            <w:r w:rsidRPr="001C3635">
              <w:rPr>
                <w:vertAlign w:val="superscript"/>
              </w:rPr>
              <w:t>d</w:t>
            </w:r>
          </w:p>
        </w:tc>
      </w:tr>
      <w:tr w:rsidR="002C155D" w:rsidRPr="001C3635" w14:paraId="36364E95"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4FF4EC29" w14:textId="77777777" w:rsidR="002C155D" w:rsidRPr="001C3635" w:rsidRDefault="002C155D" w:rsidP="00D25FD4">
            <w:pPr>
              <w:autoSpaceDE w:val="0"/>
              <w:autoSpaceDN w:val="0"/>
              <w:ind w:left="284"/>
            </w:pPr>
            <w:r w:rsidRPr="001C3635">
              <w:t>En pacientes que habían fallado al tratamiento biológico previo</w:t>
            </w:r>
            <w:r w:rsidRPr="001C3635">
              <w:rPr>
                <w:vertAlign w:val="superscript"/>
              </w:rPr>
              <w:t>¥</w:t>
            </w:r>
          </w:p>
        </w:tc>
        <w:tc>
          <w:tcPr>
            <w:tcW w:w="1711" w:type="dxa"/>
            <w:tcBorders>
              <w:top w:val="single" w:sz="4" w:space="0" w:color="auto"/>
              <w:left w:val="single" w:sz="4" w:space="0" w:color="auto"/>
              <w:bottom w:val="single" w:sz="4" w:space="0" w:color="auto"/>
              <w:right w:val="single" w:sz="4" w:space="0" w:color="auto"/>
            </w:tcBorders>
            <w:hideMark/>
          </w:tcPr>
          <w:p w14:paraId="0214C2FB" w14:textId="77777777" w:rsidR="002C155D" w:rsidRPr="001C3635" w:rsidRDefault="002C155D" w:rsidP="00D25FD4">
            <w:pPr>
              <w:jc w:val="center"/>
            </w:pPr>
            <w:r w:rsidRPr="001C3635">
              <w:t>17% (15/88)</w:t>
            </w:r>
          </w:p>
        </w:tc>
        <w:tc>
          <w:tcPr>
            <w:tcW w:w="1621" w:type="dxa"/>
            <w:tcBorders>
              <w:top w:val="single" w:sz="4" w:space="0" w:color="auto"/>
              <w:left w:val="single" w:sz="4" w:space="0" w:color="auto"/>
              <w:bottom w:val="single" w:sz="4" w:space="0" w:color="auto"/>
              <w:right w:val="single" w:sz="4" w:space="0" w:color="auto"/>
            </w:tcBorders>
            <w:hideMark/>
          </w:tcPr>
          <w:p w14:paraId="7188C1BD" w14:textId="77777777" w:rsidR="002C155D" w:rsidRPr="001C3635" w:rsidRDefault="002C155D" w:rsidP="00D25FD4">
            <w:pPr>
              <w:jc w:val="center"/>
            </w:pPr>
            <w:r w:rsidRPr="001C3635">
              <w:t>40% (36/91)</w:t>
            </w:r>
            <w:r w:rsidRPr="00311CB7">
              <w:rPr>
                <w:vertAlign w:val="superscript"/>
              </w:rPr>
              <w:t>c</w:t>
            </w:r>
          </w:p>
        </w:tc>
        <w:tc>
          <w:tcPr>
            <w:tcW w:w="1567" w:type="dxa"/>
            <w:tcBorders>
              <w:top w:val="single" w:sz="4" w:space="0" w:color="auto"/>
              <w:left w:val="single" w:sz="4" w:space="0" w:color="auto"/>
              <w:bottom w:val="single" w:sz="4" w:space="0" w:color="auto"/>
              <w:right w:val="single" w:sz="4" w:space="0" w:color="auto"/>
            </w:tcBorders>
            <w:hideMark/>
          </w:tcPr>
          <w:p w14:paraId="267D7676" w14:textId="77777777" w:rsidR="002C155D" w:rsidRPr="001C3635" w:rsidRDefault="002C155D" w:rsidP="00D25FD4">
            <w:pPr>
              <w:jc w:val="center"/>
            </w:pPr>
            <w:r w:rsidRPr="001C3635">
              <w:t>23% (16/70)</w:t>
            </w:r>
            <w:r w:rsidRPr="001C3635">
              <w:rPr>
                <w:vertAlign w:val="superscript"/>
              </w:rPr>
              <w:t>d</w:t>
            </w:r>
          </w:p>
        </w:tc>
      </w:tr>
      <w:tr w:rsidR="002C155D" w:rsidRPr="001C3635" w14:paraId="348BCEB3"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5C716911" w14:textId="77777777" w:rsidR="002C155D" w:rsidRPr="001C3635" w:rsidRDefault="002C155D" w:rsidP="00D25FD4">
            <w:pPr>
              <w:autoSpaceDE w:val="0"/>
              <w:autoSpaceDN w:val="0"/>
              <w:ind w:left="284"/>
            </w:pPr>
            <w:r w:rsidRPr="001C3635">
              <w:t>En pacientes que habían fallado previamente a TNF y vedolizumab</w:t>
            </w:r>
          </w:p>
        </w:tc>
        <w:tc>
          <w:tcPr>
            <w:tcW w:w="1711" w:type="dxa"/>
            <w:tcBorders>
              <w:top w:val="single" w:sz="4" w:space="0" w:color="auto"/>
              <w:left w:val="single" w:sz="4" w:space="0" w:color="auto"/>
              <w:bottom w:val="single" w:sz="4" w:space="0" w:color="auto"/>
              <w:right w:val="single" w:sz="4" w:space="0" w:color="auto"/>
            </w:tcBorders>
          </w:tcPr>
          <w:p w14:paraId="05D8A133" w14:textId="77777777" w:rsidR="002C155D" w:rsidRPr="001C3635" w:rsidRDefault="002C155D" w:rsidP="00D25FD4">
            <w:pPr>
              <w:jc w:val="center"/>
            </w:pPr>
            <w:r w:rsidRPr="001C3635">
              <w:t>15% (4/27)</w:t>
            </w:r>
          </w:p>
        </w:tc>
        <w:tc>
          <w:tcPr>
            <w:tcW w:w="1621" w:type="dxa"/>
            <w:tcBorders>
              <w:top w:val="single" w:sz="4" w:space="0" w:color="auto"/>
              <w:left w:val="single" w:sz="4" w:space="0" w:color="auto"/>
              <w:bottom w:val="single" w:sz="4" w:space="0" w:color="auto"/>
              <w:right w:val="single" w:sz="4" w:space="0" w:color="auto"/>
            </w:tcBorders>
          </w:tcPr>
          <w:p w14:paraId="62ACC3D8" w14:textId="77777777" w:rsidR="002C155D" w:rsidRPr="001C3635" w:rsidRDefault="002C155D" w:rsidP="00D25FD4">
            <w:pPr>
              <w:jc w:val="center"/>
            </w:pPr>
            <w:r w:rsidRPr="001C3635">
              <w:t>33% (7/21)</w:t>
            </w:r>
            <w:r w:rsidRPr="00311CB7">
              <w:rPr>
                <w:vertAlign w:val="superscript"/>
              </w:rPr>
              <w:t>e</w:t>
            </w:r>
          </w:p>
        </w:tc>
        <w:tc>
          <w:tcPr>
            <w:tcW w:w="1567" w:type="dxa"/>
            <w:tcBorders>
              <w:top w:val="single" w:sz="4" w:space="0" w:color="auto"/>
              <w:left w:val="single" w:sz="4" w:space="0" w:color="auto"/>
              <w:bottom w:val="single" w:sz="4" w:space="0" w:color="auto"/>
              <w:right w:val="single" w:sz="4" w:space="0" w:color="auto"/>
            </w:tcBorders>
          </w:tcPr>
          <w:p w14:paraId="18E216A7" w14:textId="77777777" w:rsidR="002C155D" w:rsidRPr="001C3635" w:rsidRDefault="002C155D" w:rsidP="00D25FD4">
            <w:pPr>
              <w:jc w:val="center"/>
            </w:pPr>
            <w:r w:rsidRPr="001C3635">
              <w:t>23% (5/22)</w:t>
            </w:r>
            <w:r w:rsidRPr="00311CB7">
              <w:rPr>
                <w:vertAlign w:val="superscript"/>
              </w:rPr>
              <w:t>e</w:t>
            </w:r>
          </w:p>
        </w:tc>
      </w:tr>
      <w:tr w:rsidR="002C155D" w:rsidRPr="001C3635" w14:paraId="28E019E1"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72856E2F" w14:textId="77777777" w:rsidR="002C155D" w:rsidRPr="001C3635" w:rsidRDefault="002C155D" w:rsidP="00D25FD4">
            <w:r w:rsidRPr="001C3635">
              <w:t>Mantenimiento de la respuesta clínica hasta la semana 44</w:t>
            </w:r>
            <w:r w:rsidRPr="001C3635">
              <w:rPr>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03E0F405" w14:textId="77777777" w:rsidR="002C155D" w:rsidRPr="001C3635" w:rsidRDefault="002C155D" w:rsidP="00D25FD4">
            <w:pPr>
              <w:jc w:val="center"/>
            </w:pPr>
            <w:r w:rsidRPr="001C3635">
              <w:t>45%</w:t>
            </w:r>
          </w:p>
        </w:tc>
        <w:tc>
          <w:tcPr>
            <w:tcW w:w="1621" w:type="dxa"/>
            <w:tcBorders>
              <w:top w:val="single" w:sz="4" w:space="0" w:color="auto"/>
              <w:left w:val="single" w:sz="4" w:space="0" w:color="auto"/>
              <w:bottom w:val="single" w:sz="4" w:space="0" w:color="auto"/>
              <w:right w:val="single" w:sz="4" w:space="0" w:color="auto"/>
            </w:tcBorders>
          </w:tcPr>
          <w:p w14:paraId="67FE0981" w14:textId="77777777" w:rsidR="002C155D" w:rsidRPr="001C3635" w:rsidRDefault="002C155D" w:rsidP="00D25FD4">
            <w:pPr>
              <w:jc w:val="center"/>
            </w:pPr>
            <w:r w:rsidRPr="001C3635">
              <w:t>71%</w:t>
            </w:r>
            <w:r w:rsidRPr="001C3635">
              <w:rPr>
                <w:vertAlign w:val="superscript"/>
              </w:rPr>
              <w:t>a</w:t>
            </w:r>
          </w:p>
        </w:tc>
        <w:tc>
          <w:tcPr>
            <w:tcW w:w="1567" w:type="dxa"/>
            <w:tcBorders>
              <w:top w:val="single" w:sz="4" w:space="0" w:color="auto"/>
              <w:left w:val="single" w:sz="4" w:space="0" w:color="auto"/>
              <w:bottom w:val="single" w:sz="4" w:space="0" w:color="auto"/>
              <w:right w:val="single" w:sz="4" w:space="0" w:color="auto"/>
            </w:tcBorders>
          </w:tcPr>
          <w:p w14:paraId="17BF81B7" w14:textId="77777777" w:rsidR="002C155D" w:rsidRPr="001C3635" w:rsidRDefault="002C155D" w:rsidP="00D25FD4">
            <w:pPr>
              <w:jc w:val="center"/>
            </w:pPr>
            <w:r w:rsidRPr="001C3635">
              <w:t>68%</w:t>
            </w:r>
            <w:r w:rsidRPr="001C3635">
              <w:rPr>
                <w:vertAlign w:val="superscript"/>
              </w:rPr>
              <w:t>a</w:t>
            </w:r>
          </w:p>
        </w:tc>
      </w:tr>
      <w:tr w:rsidR="002C155D" w:rsidRPr="001C3635" w14:paraId="0033F1B6"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384DA2C2" w14:textId="77777777" w:rsidR="002C155D" w:rsidRPr="001C3635" w:rsidRDefault="002C155D" w:rsidP="00D25FD4">
            <w:pPr>
              <w:autoSpaceDE w:val="0"/>
              <w:autoSpaceDN w:val="0"/>
              <w:ind w:left="284"/>
            </w:pPr>
            <w:r w:rsidRPr="001C3635">
              <w:t>En pacientes que habían fallado al tratamiento convencional previo, pero no a un biológico</w:t>
            </w:r>
          </w:p>
        </w:tc>
        <w:tc>
          <w:tcPr>
            <w:tcW w:w="1711" w:type="dxa"/>
            <w:tcBorders>
              <w:top w:val="single" w:sz="4" w:space="0" w:color="auto"/>
              <w:left w:val="single" w:sz="4" w:space="0" w:color="auto"/>
              <w:bottom w:val="single" w:sz="4" w:space="0" w:color="auto"/>
              <w:right w:val="single" w:sz="4" w:space="0" w:color="auto"/>
            </w:tcBorders>
          </w:tcPr>
          <w:p w14:paraId="1569B409" w14:textId="77777777" w:rsidR="002C155D" w:rsidRPr="001C3635" w:rsidRDefault="002C155D" w:rsidP="00D25FD4">
            <w:pPr>
              <w:jc w:val="center"/>
            </w:pPr>
            <w:r w:rsidRPr="001C3635">
              <w:t>51% (44/87)</w:t>
            </w:r>
          </w:p>
        </w:tc>
        <w:tc>
          <w:tcPr>
            <w:tcW w:w="1621" w:type="dxa"/>
            <w:tcBorders>
              <w:top w:val="single" w:sz="4" w:space="0" w:color="auto"/>
              <w:left w:val="single" w:sz="4" w:space="0" w:color="auto"/>
              <w:bottom w:val="single" w:sz="4" w:space="0" w:color="auto"/>
              <w:right w:val="single" w:sz="4" w:space="0" w:color="auto"/>
            </w:tcBorders>
          </w:tcPr>
          <w:p w14:paraId="132C82A8" w14:textId="77777777" w:rsidR="002C155D" w:rsidRPr="001C3635" w:rsidRDefault="002C155D" w:rsidP="00D25FD4">
            <w:pPr>
              <w:jc w:val="center"/>
            </w:pPr>
            <w:r w:rsidRPr="001C3635">
              <w:t>78% (66/85)</w:t>
            </w:r>
            <w:r w:rsidRPr="00311CB7">
              <w:rPr>
                <w:vertAlign w:val="superscript"/>
              </w:rPr>
              <w:t>c</w:t>
            </w:r>
          </w:p>
        </w:tc>
        <w:tc>
          <w:tcPr>
            <w:tcW w:w="1567" w:type="dxa"/>
            <w:tcBorders>
              <w:top w:val="single" w:sz="4" w:space="0" w:color="auto"/>
              <w:left w:val="single" w:sz="4" w:space="0" w:color="auto"/>
              <w:bottom w:val="single" w:sz="4" w:space="0" w:color="auto"/>
              <w:right w:val="single" w:sz="4" w:space="0" w:color="auto"/>
            </w:tcBorders>
          </w:tcPr>
          <w:p w14:paraId="2D9D2227" w14:textId="77777777" w:rsidR="002C155D" w:rsidRPr="001C3635" w:rsidRDefault="002C155D" w:rsidP="00D25FD4">
            <w:pPr>
              <w:jc w:val="center"/>
            </w:pPr>
            <w:r w:rsidRPr="001C3635">
              <w:t>77% (78/102)</w:t>
            </w:r>
            <w:r w:rsidRPr="00311CB7">
              <w:rPr>
                <w:vertAlign w:val="superscript"/>
              </w:rPr>
              <w:t>c</w:t>
            </w:r>
          </w:p>
        </w:tc>
      </w:tr>
      <w:tr w:rsidR="002C155D" w:rsidRPr="001C3635" w14:paraId="625239B3"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63CC87CA" w14:textId="77777777" w:rsidR="002C155D" w:rsidRPr="001C3635" w:rsidRDefault="002C155D" w:rsidP="00D25FD4">
            <w:pPr>
              <w:autoSpaceDE w:val="0"/>
              <w:autoSpaceDN w:val="0"/>
              <w:ind w:left="284"/>
            </w:pPr>
            <w:r w:rsidRPr="001C3635">
              <w:t>En pacientes que habían fallado al tratamiento biológico previo</w:t>
            </w:r>
            <w:r w:rsidRPr="001C3635">
              <w:rPr>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388244D3" w14:textId="77777777" w:rsidR="002C155D" w:rsidRPr="001C3635" w:rsidRDefault="002C155D" w:rsidP="00D25FD4">
            <w:pPr>
              <w:jc w:val="center"/>
            </w:pPr>
            <w:r w:rsidRPr="001C3635">
              <w:t>39% (34/88)</w:t>
            </w:r>
          </w:p>
        </w:tc>
        <w:tc>
          <w:tcPr>
            <w:tcW w:w="1621" w:type="dxa"/>
            <w:tcBorders>
              <w:top w:val="single" w:sz="4" w:space="0" w:color="auto"/>
              <w:left w:val="single" w:sz="4" w:space="0" w:color="auto"/>
              <w:bottom w:val="single" w:sz="4" w:space="0" w:color="auto"/>
              <w:right w:val="single" w:sz="4" w:space="0" w:color="auto"/>
            </w:tcBorders>
          </w:tcPr>
          <w:p w14:paraId="78971EDA" w14:textId="77777777" w:rsidR="002C155D" w:rsidRPr="001C3635" w:rsidRDefault="002C155D" w:rsidP="00D25FD4">
            <w:pPr>
              <w:jc w:val="center"/>
            </w:pPr>
            <w:r w:rsidRPr="001C3635">
              <w:t>65% (59/91)</w:t>
            </w:r>
            <w:r w:rsidRPr="00311CB7">
              <w:rPr>
                <w:vertAlign w:val="superscript"/>
              </w:rPr>
              <w:t>c</w:t>
            </w:r>
          </w:p>
        </w:tc>
        <w:tc>
          <w:tcPr>
            <w:tcW w:w="1567" w:type="dxa"/>
            <w:tcBorders>
              <w:top w:val="single" w:sz="4" w:space="0" w:color="auto"/>
              <w:left w:val="single" w:sz="4" w:space="0" w:color="auto"/>
              <w:bottom w:val="single" w:sz="4" w:space="0" w:color="auto"/>
              <w:right w:val="single" w:sz="4" w:space="0" w:color="auto"/>
            </w:tcBorders>
          </w:tcPr>
          <w:p w14:paraId="588786FB" w14:textId="77777777" w:rsidR="002C155D" w:rsidRPr="001C3635" w:rsidRDefault="002C155D" w:rsidP="00D25FD4">
            <w:pPr>
              <w:jc w:val="center"/>
            </w:pPr>
            <w:r w:rsidRPr="001C3635">
              <w:t>56% (39/70)</w:t>
            </w:r>
            <w:r w:rsidRPr="00311CB7">
              <w:rPr>
                <w:vertAlign w:val="superscript"/>
              </w:rPr>
              <w:t>d</w:t>
            </w:r>
          </w:p>
        </w:tc>
      </w:tr>
      <w:tr w:rsidR="002C155D" w:rsidRPr="001C3635" w14:paraId="74ECC5BC"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077C8529" w14:textId="77777777" w:rsidR="002C155D" w:rsidRPr="001C3635" w:rsidRDefault="002C155D" w:rsidP="00D25FD4">
            <w:pPr>
              <w:autoSpaceDE w:val="0"/>
              <w:autoSpaceDN w:val="0"/>
              <w:ind w:left="284"/>
            </w:pPr>
            <w:r w:rsidRPr="001C3635">
              <w:t>En pacientes que habían fallado previamente a TNF y vedolizumab</w:t>
            </w:r>
          </w:p>
        </w:tc>
        <w:tc>
          <w:tcPr>
            <w:tcW w:w="1711" w:type="dxa"/>
            <w:tcBorders>
              <w:top w:val="single" w:sz="4" w:space="0" w:color="auto"/>
              <w:left w:val="single" w:sz="4" w:space="0" w:color="auto"/>
              <w:bottom w:val="single" w:sz="4" w:space="0" w:color="auto"/>
              <w:right w:val="single" w:sz="4" w:space="0" w:color="auto"/>
            </w:tcBorders>
          </w:tcPr>
          <w:p w14:paraId="4F0D3668" w14:textId="77777777" w:rsidR="002C155D" w:rsidRPr="001C3635" w:rsidRDefault="002C155D" w:rsidP="00D25FD4">
            <w:pPr>
              <w:jc w:val="center"/>
            </w:pPr>
            <w:r w:rsidRPr="001C3635">
              <w:t>41% (11/27)</w:t>
            </w:r>
          </w:p>
        </w:tc>
        <w:tc>
          <w:tcPr>
            <w:tcW w:w="1621" w:type="dxa"/>
            <w:tcBorders>
              <w:top w:val="single" w:sz="4" w:space="0" w:color="auto"/>
              <w:left w:val="single" w:sz="4" w:space="0" w:color="auto"/>
              <w:bottom w:val="single" w:sz="4" w:space="0" w:color="auto"/>
              <w:right w:val="single" w:sz="4" w:space="0" w:color="auto"/>
            </w:tcBorders>
          </w:tcPr>
          <w:p w14:paraId="48ED1CAE" w14:textId="77777777" w:rsidR="002C155D" w:rsidRPr="001C3635" w:rsidRDefault="002C155D" w:rsidP="00D25FD4">
            <w:pPr>
              <w:jc w:val="center"/>
            </w:pPr>
            <w:r w:rsidRPr="001C3635">
              <w:t>67% (14/21)</w:t>
            </w:r>
            <w:r w:rsidRPr="00311CB7">
              <w:rPr>
                <w:vertAlign w:val="superscript"/>
              </w:rPr>
              <w:t>e</w:t>
            </w:r>
          </w:p>
        </w:tc>
        <w:tc>
          <w:tcPr>
            <w:tcW w:w="1567" w:type="dxa"/>
            <w:tcBorders>
              <w:top w:val="single" w:sz="4" w:space="0" w:color="auto"/>
              <w:left w:val="single" w:sz="4" w:space="0" w:color="auto"/>
              <w:bottom w:val="single" w:sz="4" w:space="0" w:color="auto"/>
              <w:right w:val="single" w:sz="4" w:space="0" w:color="auto"/>
            </w:tcBorders>
          </w:tcPr>
          <w:p w14:paraId="4B722470" w14:textId="77777777" w:rsidR="002C155D" w:rsidRPr="001C3635" w:rsidRDefault="002C155D" w:rsidP="00D25FD4">
            <w:pPr>
              <w:jc w:val="center"/>
            </w:pPr>
            <w:r w:rsidRPr="001C3635">
              <w:t>50% (11/22)</w:t>
            </w:r>
            <w:r w:rsidRPr="00311CB7">
              <w:rPr>
                <w:vertAlign w:val="superscript"/>
              </w:rPr>
              <w:t>e</w:t>
            </w:r>
          </w:p>
        </w:tc>
      </w:tr>
      <w:tr w:rsidR="002C155D" w:rsidRPr="001C3635" w14:paraId="35B17245"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3A6AB076" w14:textId="77777777" w:rsidR="002C155D" w:rsidRPr="001C3635" w:rsidRDefault="002C155D" w:rsidP="00D25FD4">
            <w:r w:rsidRPr="001C3635">
              <w:t>Curación de la mucosa</w:t>
            </w:r>
            <w:r w:rsidRPr="001C3635">
              <w:rPr>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2A007FC0" w14:textId="77777777" w:rsidR="002C155D" w:rsidRPr="001C3635" w:rsidRDefault="002C155D" w:rsidP="00D25FD4">
            <w:pPr>
              <w:jc w:val="center"/>
            </w:pPr>
            <w:r w:rsidRPr="001C3635">
              <w:t>29%</w:t>
            </w:r>
          </w:p>
        </w:tc>
        <w:tc>
          <w:tcPr>
            <w:tcW w:w="1621" w:type="dxa"/>
            <w:tcBorders>
              <w:top w:val="single" w:sz="4" w:space="0" w:color="auto"/>
              <w:left w:val="single" w:sz="4" w:space="0" w:color="auto"/>
              <w:bottom w:val="single" w:sz="4" w:space="0" w:color="auto"/>
              <w:right w:val="single" w:sz="4" w:space="0" w:color="auto"/>
            </w:tcBorders>
          </w:tcPr>
          <w:p w14:paraId="7031BD44" w14:textId="77777777" w:rsidR="002C155D" w:rsidRPr="001C3635" w:rsidRDefault="002C155D" w:rsidP="00D25FD4">
            <w:pPr>
              <w:jc w:val="center"/>
            </w:pPr>
            <w:r w:rsidRPr="001C3635">
              <w:t>51%</w:t>
            </w:r>
            <w:r w:rsidRPr="001C3635">
              <w:rPr>
                <w:vertAlign w:val="superscript"/>
              </w:rPr>
              <w:t>a</w:t>
            </w:r>
          </w:p>
        </w:tc>
        <w:tc>
          <w:tcPr>
            <w:tcW w:w="1567" w:type="dxa"/>
            <w:tcBorders>
              <w:top w:val="single" w:sz="4" w:space="0" w:color="auto"/>
              <w:left w:val="single" w:sz="4" w:space="0" w:color="auto"/>
              <w:bottom w:val="single" w:sz="4" w:space="0" w:color="auto"/>
              <w:right w:val="single" w:sz="4" w:space="0" w:color="auto"/>
            </w:tcBorders>
          </w:tcPr>
          <w:p w14:paraId="3F36D5B6" w14:textId="77777777" w:rsidR="002C155D" w:rsidRPr="001C3635" w:rsidRDefault="002C155D" w:rsidP="00D25FD4">
            <w:pPr>
              <w:jc w:val="center"/>
            </w:pPr>
            <w:r w:rsidRPr="001C3635">
              <w:t>44%</w:t>
            </w:r>
            <w:r w:rsidRPr="001C3635">
              <w:rPr>
                <w:vertAlign w:val="superscript"/>
              </w:rPr>
              <w:t>b</w:t>
            </w:r>
          </w:p>
        </w:tc>
      </w:tr>
      <w:tr w:rsidR="002C155D" w:rsidRPr="001C3635" w14:paraId="48E5740D"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7379A205" w14:textId="6A091F5A" w:rsidR="002C155D" w:rsidRPr="001C3635" w:rsidRDefault="002C155D" w:rsidP="00D25FD4">
            <w:r w:rsidRPr="001C3635">
              <w:t>Mantenimiento de la remisión clínica hasta la semana</w:t>
            </w:r>
            <w:del w:id="389" w:author="ACOLAD" w:date="2026-04-28T14:29:00Z" w16du:dateUtc="2026-04-28T11:29:00Z">
              <w:r w:rsidRPr="001C3635" w:rsidDel="004A02F6">
                <w:delText xml:space="preserve"> </w:delText>
              </w:r>
            </w:del>
            <w:ins w:id="390" w:author="ACOLAD" w:date="2026-04-28T14:29:00Z" w16du:dateUtc="2026-04-28T11:29:00Z">
              <w:r w:rsidR="004A02F6">
                <w:t> </w:t>
              </w:r>
            </w:ins>
            <w:r w:rsidRPr="001C3635">
              <w:t>44</w:t>
            </w:r>
            <w:r w:rsidRPr="001C3635">
              <w:rPr>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1C499BAB" w14:textId="77777777" w:rsidR="002C155D" w:rsidRPr="001C3635" w:rsidRDefault="002C155D" w:rsidP="00D25FD4">
            <w:pPr>
              <w:jc w:val="center"/>
            </w:pPr>
            <w:r w:rsidRPr="001C3635">
              <w:t>38% (17/45)</w:t>
            </w:r>
          </w:p>
        </w:tc>
        <w:tc>
          <w:tcPr>
            <w:tcW w:w="1621" w:type="dxa"/>
            <w:tcBorders>
              <w:top w:val="single" w:sz="4" w:space="0" w:color="auto"/>
              <w:left w:val="single" w:sz="4" w:space="0" w:color="auto"/>
              <w:bottom w:val="single" w:sz="4" w:space="0" w:color="auto"/>
              <w:right w:val="single" w:sz="4" w:space="0" w:color="auto"/>
            </w:tcBorders>
          </w:tcPr>
          <w:p w14:paraId="4EE5C0B8" w14:textId="77777777" w:rsidR="002C155D" w:rsidRPr="001C3635" w:rsidRDefault="002C155D" w:rsidP="00D25FD4">
            <w:pPr>
              <w:jc w:val="center"/>
            </w:pPr>
            <w:r w:rsidRPr="001C3635">
              <w:t>58% (22/38)</w:t>
            </w:r>
          </w:p>
        </w:tc>
        <w:tc>
          <w:tcPr>
            <w:tcW w:w="1567" w:type="dxa"/>
            <w:tcBorders>
              <w:top w:val="single" w:sz="4" w:space="0" w:color="auto"/>
              <w:left w:val="single" w:sz="4" w:space="0" w:color="auto"/>
              <w:bottom w:val="single" w:sz="4" w:space="0" w:color="auto"/>
              <w:right w:val="single" w:sz="4" w:space="0" w:color="auto"/>
            </w:tcBorders>
          </w:tcPr>
          <w:p w14:paraId="5F1F2543" w14:textId="77777777" w:rsidR="002C155D" w:rsidRPr="001C3635" w:rsidRDefault="002C155D" w:rsidP="00D25FD4">
            <w:pPr>
              <w:jc w:val="center"/>
            </w:pPr>
            <w:r w:rsidRPr="001C3635">
              <w:t>65% (26/40)</w:t>
            </w:r>
            <w:r w:rsidRPr="00311CB7">
              <w:rPr>
                <w:vertAlign w:val="superscript"/>
              </w:rPr>
              <w:t>c</w:t>
            </w:r>
          </w:p>
        </w:tc>
      </w:tr>
      <w:tr w:rsidR="002C155D" w:rsidRPr="001C3635" w14:paraId="5C11460B"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25A1E21A" w14:textId="77777777" w:rsidR="002C155D" w:rsidRPr="001C3635" w:rsidRDefault="002C155D" w:rsidP="00D25FD4">
            <w:r w:rsidRPr="001C3635">
              <w:t>Remisión clínica sin corticoides</w:t>
            </w:r>
            <w:r w:rsidRPr="001C3635">
              <w:rPr>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4E6BCEF2" w14:textId="77777777" w:rsidR="002C155D" w:rsidRPr="001C3635" w:rsidRDefault="002C155D" w:rsidP="00D25FD4">
            <w:pPr>
              <w:jc w:val="center"/>
            </w:pPr>
            <w:r w:rsidRPr="001C3635">
              <w:t>23%</w:t>
            </w:r>
          </w:p>
        </w:tc>
        <w:tc>
          <w:tcPr>
            <w:tcW w:w="1621" w:type="dxa"/>
            <w:tcBorders>
              <w:top w:val="single" w:sz="4" w:space="0" w:color="auto"/>
              <w:left w:val="single" w:sz="4" w:space="0" w:color="auto"/>
              <w:bottom w:val="single" w:sz="4" w:space="0" w:color="auto"/>
              <w:right w:val="single" w:sz="4" w:space="0" w:color="auto"/>
            </w:tcBorders>
          </w:tcPr>
          <w:p w14:paraId="18EEE90B" w14:textId="77777777" w:rsidR="002C155D" w:rsidRPr="001C3635" w:rsidRDefault="002C155D" w:rsidP="00D25FD4">
            <w:pPr>
              <w:jc w:val="center"/>
            </w:pPr>
            <w:r w:rsidRPr="001C3635">
              <w:t>42%</w:t>
            </w:r>
            <w:r w:rsidRPr="001C3635">
              <w:rPr>
                <w:vertAlign w:val="superscript"/>
              </w:rPr>
              <w:t>a</w:t>
            </w:r>
          </w:p>
        </w:tc>
        <w:tc>
          <w:tcPr>
            <w:tcW w:w="1567" w:type="dxa"/>
            <w:tcBorders>
              <w:top w:val="single" w:sz="4" w:space="0" w:color="auto"/>
              <w:left w:val="single" w:sz="4" w:space="0" w:color="auto"/>
              <w:bottom w:val="single" w:sz="4" w:space="0" w:color="auto"/>
              <w:right w:val="single" w:sz="4" w:space="0" w:color="auto"/>
            </w:tcBorders>
          </w:tcPr>
          <w:p w14:paraId="206EF748" w14:textId="77777777" w:rsidR="002C155D" w:rsidRPr="001C3635" w:rsidRDefault="002C155D" w:rsidP="00D25FD4">
            <w:pPr>
              <w:jc w:val="center"/>
            </w:pPr>
            <w:r w:rsidRPr="001C3635">
              <w:t>38%</w:t>
            </w:r>
            <w:r w:rsidRPr="001C3635">
              <w:rPr>
                <w:vertAlign w:val="superscript"/>
              </w:rPr>
              <w:t>b</w:t>
            </w:r>
          </w:p>
        </w:tc>
      </w:tr>
      <w:tr w:rsidR="002C155D" w:rsidRPr="001C3635" w14:paraId="7E81233B"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1DB8F960" w14:textId="77777777" w:rsidR="002C155D" w:rsidRPr="001C3635" w:rsidRDefault="002C155D" w:rsidP="00D25FD4">
            <w:r w:rsidRPr="001C3635">
              <w:t>Remisión duradera</w:t>
            </w:r>
            <w:r w:rsidRPr="001C3635">
              <w:rPr>
                <w:vertAlign w:val="superscript"/>
              </w:rPr>
              <w:t>‖</w:t>
            </w:r>
          </w:p>
        </w:tc>
        <w:tc>
          <w:tcPr>
            <w:tcW w:w="1711" w:type="dxa"/>
            <w:tcBorders>
              <w:top w:val="single" w:sz="4" w:space="0" w:color="auto"/>
              <w:left w:val="single" w:sz="4" w:space="0" w:color="auto"/>
              <w:bottom w:val="single" w:sz="4" w:space="0" w:color="auto"/>
              <w:right w:val="single" w:sz="4" w:space="0" w:color="auto"/>
            </w:tcBorders>
            <w:hideMark/>
          </w:tcPr>
          <w:p w14:paraId="5C43A87F" w14:textId="77777777" w:rsidR="002C155D" w:rsidRPr="001C3635" w:rsidRDefault="002C155D" w:rsidP="00D25FD4">
            <w:pPr>
              <w:jc w:val="center"/>
            </w:pPr>
            <w:r w:rsidRPr="001C3635">
              <w:t>35%</w:t>
            </w:r>
          </w:p>
        </w:tc>
        <w:tc>
          <w:tcPr>
            <w:tcW w:w="1621" w:type="dxa"/>
            <w:tcBorders>
              <w:top w:val="single" w:sz="4" w:space="0" w:color="auto"/>
              <w:left w:val="single" w:sz="4" w:space="0" w:color="auto"/>
              <w:bottom w:val="single" w:sz="4" w:space="0" w:color="auto"/>
              <w:right w:val="single" w:sz="4" w:space="0" w:color="auto"/>
            </w:tcBorders>
            <w:hideMark/>
          </w:tcPr>
          <w:p w14:paraId="2AA3FB10" w14:textId="77777777" w:rsidR="002C155D" w:rsidRPr="001C3635" w:rsidRDefault="002C155D" w:rsidP="00D25FD4">
            <w:pPr>
              <w:jc w:val="center"/>
            </w:pPr>
            <w:r w:rsidRPr="001C3635">
              <w:t>57%</w:t>
            </w:r>
            <w:r w:rsidRPr="001C3635">
              <w:rPr>
                <w:vertAlign w:val="superscript"/>
              </w:rPr>
              <w:t>c</w:t>
            </w:r>
          </w:p>
        </w:tc>
        <w:tc>
          <w:tcPr>
            <w:tcW w:w="1567" w:type="dxa"/>
            <w:tcBorders>
              <w:top w:val="single" w:sz="4" w:space="0" w:color="auto"/>
              <w:left w:val="single" w:sz="4" w:space="0" w:color="auto"/>
              <w:bottom w:val="single" w:sz="4" w:space="0" w:color="auto"/>
              <w:right w:val="single" w:sz="4" w:space="0" w:color="auto"/>
            </w:tcBorders>
            <w:hideMark/>
          </w:tcPr>
          <w:p w14:paraId="6FE35001" w14:textId="77777777" w:rsidR="002C155D" w:rsidRPr="001C3635" w:rsidRDefault="002C155D" w:rsidP="00D25FD4">
            <w:pPr>
              <w:jc w:val="center"/>
            </w:pPr>
            <w:r w:rsidRPr="001C3635">
              <w:t>48%</w:t>
            </w:r>
            <w:r w:rsidRPr="001C3635">
              <w:rPr>
                <w:vertAlign w:val="superscript"/>
              </w:rPr>
              <w:t>d</w:t>
            </w:r>
          </w:p>
        </w:tc>
      </w:tr>
      <w:tr w:rsidR="002C155D" w:rsidRPr="001C3635" w14:paraId="5979AEF4"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3B318BCA" w14:textId="77777777" w:rsidR="002C155D" w:rsidRPr="001C3635" w:rsidRDefault="002C155D" w:rsidP="00D25FD4">
            <w:r w:rsidRPr="001C3635">
              <w:lastRenderedPageBreak/>
              <w:t>Remisión sintomática</w:t>
            </w:r>
            <w:r w:rsidRPr="001C3635">
              <w:rPr>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76CC99DF" w14:textId="77777777" w:rsidR="002C155D" w:rsidRPr="001C3635" w:rsidRDefault="002C155D" w:rsidP="00D25FD4">
            <w:pPr>
              <w:jc w:val="center"/>
            </w:pPr>
            <w:r w:rsidRPr="001C3635">
              <w:t>45%</w:t>
            </w:r>
          </w:p>
        </w:tc>
        <w:tc>
          <w:tcPr>
            <w:tcW w:w="1621" w:type="dxa"/>
            <w:tcBorders>
              <w:top w:val="single" w:sz="4" w:space="0" w:color="auto"/>
              <w:left w:val="single" w:sz="4" w:space="0" w:color="auto"/>
              <w:bottom w:val="single" w:sz="4" w:space="0" w:color="auto"/>
              <w:right w:val="single" w:sz="4" w:space="0" w:color="auto"/>
            </w:tcBorders>
          </w:tcPr>
          <w:p w14:paraId="223809E2" w14:textId="77777777" w:rsidR="002C155D" w:rsidRPr="001C3635" w:rsidRDefault="002C155D" w:rsidP="00D25FD4">
            <w:pPr>
              <w:jc w:val="center"/>
            </w:pPr>
            <w:r w:rsidRPr="001C3635">
              <w:t>68%</w:t>
            </w:r>
            <w:r w:rsidRPr="001C3635">
              <w:rPr>
                <w:vertAlign w:val="superscript"/>
              </w:rPr>
              <w:t>c</w:t>
            </w:r>
          </w:p>
        </w:tc>
        <w:tc>
          <w:tcPr>
            <w:tcW w:w="1567" w:type="dxa"/>
            <w:tcBorders>
              <w:top w:val="single" w:sz="4" w:space="0" w:color="auto"/>
              <w:left w:val="single" w:sz="4" w:space="0" w:color="auto"/>
              <w:bottom w:val="single" w:sz="4" w:space="0" w:color="auto"/>
              <w:right w:val="single" w:sz="4" w:space="0" w:color="auto"/>
            </w:tcBorders>
          </w:tcPr>
          <w:p w14:paraId="5ADFDEF8" w14:textId="77777777" w:rsidR="002C155D" w:rsidRPr="001C3635" w:rsidRDefault="002C155D" w:rsidP="00D25FD4">
            <w:pPr>
              <w:jc w:val="center"/>
            </w:pPr>
            <w:r w:rsidRPr="001C3635">
              <w:t>62%</w:t>
            </w:r>
            <w:r w:rsidRPr="001C3635">
              <w:rPr>
                <w:vertAlign w:val="superscript"/>
              </w:rPr>
              <w:t>d</w:t>
            </w:r>
          </w:p>
        </w:tc>
      </w:tr>
      <w:tr w:rsidR="002C155D" w:rsidRPr="001C3635" w14:paraId="2DFF4E00"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2C399ED5" w14:textId="77777777" w:rsidR="002C155D" w:rsidRPr="001C3635" w:rsidRDefault="002C155D" w:rsidP="00D25FD4">
            <w:r w:rsidRPr="001C3635">
              <w:t>Remisión sintomática y curación de la mucosa combinadas</w:t>
            </w:r>
            <w:r w:rsidRPr="001C3635">
              <w:rPr>
                <w:vertAlign w:val="superscript"/>
              </w:rPr>
              <w:t>⸸</w:t>
            </w:r>
          </w:p>
        </w:tc>
        <w:tc>
          <w:tcPr>
            <w:tcW w:w="1711" w:type="dxa"/>
            <w:tcBorders>
              <w:top w:val="single" w:sz="4" w:space="0" w:color="auto"/>
              <w:left w:val="single" w:sz="4" w:space="0" w:color="auto"/>
              <w:bottom w:val="single" w:sz="4" w:space="0" w:color="auto"/>
              <w:right w:val="single" w:sz="4" w:space="0" w:color="auto"/>
            </w:tcBorders>
            <w:hideMark/>
          </w:tcPr>
          <w:p w14:paraId="398F2334" w14:textId="77777777" w:rsidR="002C155D" w:rsidRPr="001C3635" w:rsidRDefault="002C155D" w:rsidP="00D25FD4">
            <w:pPr>
              <w:jc w:val="center"/>
            </w:pPr>
            <w:r w:rsidRPr="001C3635">
              <w:t>28%</w:t>
            </w:r>
          </w:p>
        </w:tc>
        <w:tc>
          <w:tcPr>
            <w:tcW w:w="1621" w:type="dxa"/>
            <w:tcBorders>
              <w:top w:val="single" w:sz="4" w:space="0" w:color="auto"/>
              <w:left w:val="single" w:sz="4" w:space="0" w:color="auto"/>
              <w:bottom w:val="single" w:sz="4" w:space="0" w:color="auto"/>
              <w:right w:val="single" w:sz="4" w:space="0" w:color="auto"/>
            </w:tcBorders>
            <w:hideMark/>
          </w:tcPr>
          <w:p w14:paraId="434642DB" w14:textId="77777777" w:rsidR="002C155D" w:rsidRPr="001C3635" w:rsidRDefault="002C155D" w:rsidP="00D25FD4">
            <w:pPr>
              <w:jc w:val="center"/>
            </w:pPr>
            <w:r w:rsidRPr="001C3635">
              <w:t>48%</w:t>
            </w:r>
            <w:r w:rsidRPr="001C3635">
              <w:rPr>
                <w:vertAlign w:val="superscript"/>
              </w:rPr>
              <w:t>c</w:t>
            </w:r>
          </w:p>
        </w:tc>
        <w:tc>
          <w:tcPr>
            <w:tcW w:w="1567" w:type="dxa"/>
            <w:tcBorders>
              <w:top w:val="single" w:sz="4" w:space="0" w:color="auto"/>
              <w:left w:val="single" w:sz="4" w:space="0" w:color="auto"/>
              <w:bottom w:val="single" w:sz="4" w:space="0" w:color="auto"/>
              <w:right w:val="single" w:sz="4" w:space="0" w:color="auto"/>
            </w:tcBorders>
            <w:hideMark/>
          </w:tcPr>
          <w:p w14:paraId="797F918A" w14:textId="77777777" w:rsidR="002C155D" w:rsidRPr="001C3635" w:rsidRDefault="002C155D" w:rsidP="00D25FD4">
            <w:pPr>
              <w:jc w:val="center"/>
            </w:pPr>
            <w:r w:rsidRPr="001C3635">
              <w:t>41%</w:t>
            </w:r>
            <w:r w:rsidRPr="001C3635">
              <w:rPr>
                <w:vertAlign w:val="superscript"/>
              </w:rPr>
              <w:t>d</w:t>
            </w:r>
          </w:p>
        </w:tc>
      </w:tr>
      <w:tr w:rsidR="002C155D" w:rsidRPr="009B6766" w14:paraId="2FB7F104" w14:textId="77777777" w:rsidTr="00D25FD4">
        <w:trPr>
          <w:cantSplit/>
          <w:jc w:val="center"/>
        </w:trPr>
        <w:tc>
          <w:tcPr>
            <w:tcW w:w="9075" w:type="dxa"/>
            <w:gridSpan w:val="4"/>
            <w:tcBorders>
              <w:top w:val="single" w:sz="4" w:space="0" w:color="auto"/>
              <w:left w:val="nil"/>
              <w:bottom w:val="nil"/>
              <w:right w:val="nil"/>
            </w:tcBorders>
            <w:hideMark/>
          </w:tcPr>
          <w:p w14:paraId="36601B03" w14:textId="77777777" w:rsidR="002C155D" w:rsidRPr="00311CB7" w:rsidRDefault="002C155D" w:rsidP="00D25FD4">
            <w:pPr>
              <w:autoSpaceDE w:val="0"/>
              <w:autoSpaceDN w:val="0"/>
              <w:adjustRightInd w:val="0"/>
              <w:ind w:left="284" w:hanging="284"/>
              <w:rPr>
                <w:snapToGrid/>
                <w:sz w:val="18"/>
                <w:szCs w:val="18"/>
                <w:lang w:eastAsia="en-US"/>
              </w:rPr>
            </w:pPr>
            <w:r w:rsidRPr="00311CB7">
              <w:rPr>
                <w:snapToGrid/>
                <w:sz w:val="18"/>
                <w:szCs w:val="18"/>
                <w:lang w:eastAsia="en-US"/>
              </w:rPr>
              <w:t>*</w:t>
            </w:r>
            <w:r w:rsidRPr="00311CB7">
              <w:rPr>
                <w:snapToGrid/>
                <w:sz w:val="18"/>
                <w:szCs w:val="18"/>
                <w:lang w:eastAsia="en-US"/>
              </w:rPr>
              <w:tab/>
              <w:t>Después de la respuesta a ustekinumab IV.</w:t>
            </w:r>
          </w:p>
          <w:p w14:paraId="1FF900BB" w14:textId="77777777" w:rsidR="002C155D" w:rsidRPr="00311CB7" w:rsidRDefault="002C155D" w:rsidP="00D25FD4">
            <w:pPr>
              <w:autoSpaceDE w:val="0"/>
              <w:autoSpaceDN w:val="0"/>
              <w:adjustRightInd w:val="0"/>
              <w:ind w:left="284" w:hanging="284"/>
              <w:rPr>
                <w:snapToGrid/>
                <w:sz w:val="18"/>
                <w:szCs w:val="18"/>
                <w:lang w:eastAsia="en-US"/>
              </w:rPr>
            </w:pPr>
            <w:r w:rsidRPr="00311CB7">
              <w:rPr>
                <w:snapToGrid/>
                <w:sz w:val="18"/>
                <w:szCs w:val="18"/>
                <w:lang w:eastAsia="en-US"/>
              </w:rPr>
              <w:t>**</w:t>
            </w:r>
            <w:r w:rsidRPr="00311CB7">
              <w:rPr>
                <w:snapToGrid/>
                <w:sz w:val="18"/>
                <w:szCs w:val="18"/>
                <w:lang w:eastAsia="en-US"/>
              </w:rPr>
              <w:tab/>
              <w:t>La remisión clínica se define como una puntuación Mayo ≤ 2</w:t>
            </w:r>
            <w:r w:rsidRPr="001C3635">
              <w:rPr>
                <w:sz w:val="18"/>
                <w:szCs w:val="18"/>
              </w:rPr>
              <w:t> </w:t>
            </w:r>
            <w:r w:rsidRPr="00311CB7">
              <w:rPr>
                <w:snapToGrid/>
                <w:sz w:val="18"/>
                <w:szCs w:val="18"/>
                <w:lang w:eastAsia="en-US"/>
              </w:rPr>
              <w:t>puntos, sin ninguna subpuntuación individual &gt;</w:t>
            </w:r>
            <w:r w:rsidRPr="001C3635">
              <w:rPr>
                <w:sz w:val="18"/>
                <w:szCs w:val="18"/>
              </w:rPr>
              <w:t> </w:t>
            </w:r>
            <w:r w:rsidRPr="00311CB7">
              <w:rPr>
                <w:snapToGrid/>
                <w:sz w:val="18"/>
                <w:szCs w:val="18"/>
                <w:lang w:eastAsia="en-US"/>
              </w:rPr>
              <w:t>1.</w:t>
            </w:r>
          </w:p>
          <w:p w14:paraId="2E9DDA14" w14:textId="68475A19" w:rsidR="002C155D" w:rsidRPr="00311CB7" w:rsidRDefault="002C155D" w:rsidP="00D25FD4">
            <w:pPr>
              <w:ind w:left="284" w:hanging="284"/>
              <w:rPr>
                <w:sz w:val="18"/>
                <w:szCs w:val="18"/>
              </w:rPr>
            </w:pPr>
            <w:r w:rsidRPr="00DE7D13">
              <w:rPr>
                <w:szCs w:val="18"/>
                <w:vertAlign w:val="superscript"/>
              </w:rPr>
              <w:t>§</w:t>
            </w:r>
            <w:r w:rsidRPr="00311CB7">
              <w:rPr>
                <w:sz w:val="18"/>
                <w:szCs w:val="18"/>
              </w:rPr>
              <w:tab/>
              <w:t>La respuesta clínica se define como una disminución de la puntuación Mayo ≥</w:t>
            </w:r>
            <w:ins w:id="391" w:author="Spanish LOC" w:date="2026-05-06T12:10:00Z" w16du:dateUtc="2026-05-06T10:10:00Z">
              <w:r w:rsidR="00DB2D6C">
                <w:rPr>
                  <w:sz w:val="18"/>
                  <w:szCs w:val="18"/>
                </w:rPr>
                <w:t xml:space="preserve"> </w:t>
              </w:r>
            </w:ins>
            <w:del w:id="392" w:author="Spanish LOC" w:date="2026-05-06T12:10:00Z" w16du:dateUtc="2026-05-06T10:10:00Z">
              <w:r w:rsidRPr="001C3635" w:rsidDel="00DB2D6C">
                <w:rPr>
                  <w:sz w:val="18"/>
                  <w:szCs w:val="18"/>
                </w:rPr>
                <w:delText> </w:delText>
              </w:r>
            </w:del>
            <w:r w:rsidRPr="00311CB7">
              <w:rPr>
                <w:sz w:val="18"/>
                <w:szCs w:val="18"/>
              </w:rPr>
              <w:t>30% y ≥</w:t>
            </w:r>
            <w:r w:rsidRPr="001C3635">
              <w:rPr>
                <w:sz w:val="18"/>
                <w:szCs w:val="18"/>
              </w:rPr>
              <w:t> </w:t>
            </w:r>
            <w:r w:rsidRPr="00311CB7">
              <w:rPr>
                <w:sz w:val="18"/>
                <w:szCs w:val="18"/>
              </w:rPr>
              <w:t>3</w:t>
            </w:r>
            <w:r w:rsidRPr="001C3635">
              <w:rPr>
                <w:sz w:val="18"/>
                <w:szCs w:val="18"/>
              </w:rPr>
              <w:t> </w:t>
            </w:r>
            <w:r w:rsidRPr="00311CB7">
              <w:rPr>
                <w:sz w:val="18"/>
                <w:szCs w:val="18"/>
              </w:rPr>
              <w:t>puntos con respecto al valor basal, con una disminución de la subpuntuación de hemorragia rectal ≥</w:t>
            </w:r>
            <w:r w:rsidRPr="001C3635">
              <w:rPr>
                <w:sz w:val="18"/>
                <w:szCs w:val="18"/>
              </w:rPr>
              <w:t> </w:t>
            </w:r>
            <w:r w:rsidRPr="00311CB7">
              <w:rPr>
                <w:sz w:val="18"/>
                <w:szCs w:val="18"/>
              </w:rPr>
              <w:t>1 con respecto al valor basal o una subpuntuación de hemorragia rectal de 0 o 1.</w:t>
            </w:r>
          </w:p>
          <w:p w14:paraId="78C40A6D" w14:textId="77777777" w:rsidR="002C155D" w:rsidRPr="003D10BD" w:rsidRDefault="002C155D" w:rsidP="00D25FD4">
            <w:pPr>
              <w:ind w:left="284" w:hanging="284"/>
              <w:rPr>
                <w:sz w:val="18"/>
                <w:szCs w:val="18"/>
                <w:lang w:val="it-IT"/>
              </w:rPr>
            </w:pPr>
            <w:r w:rsidRPr="003D10BD">
              <w:rPr>
                <w:szCs w:val="18"/>
                <w:vertAlign w:val="superscript"/>
                <w:lang w:val="it-IT"/>
              </w:rPr>
              <w:t>¥</w:t>
            </w:r>
            <w:r w:rsidRPr="003D10BD">
              <w:rPr>
                <w:sz w:val="18"/>
                <w:szCs w:val="18"/>
                <w:lang w:val="it-IT"/>
              </w:rPr>
              <w:tab/>
              <w:t>Un antagonista del TNF</w:t>
            </w:r>
            <w:r w:rsidRPr="00311CB7">
              <w:rPr>
                <w:sz w:val="18"/>
                <w:szCs w:val="18"/>
              </w:rPr>
              <w:t>α</w:t>
            </w:r>
            <w:r w:rsidRPr="003D10BD">
              <w:rPr>
                <w:sz w:val="18"/>
                <w:szCs w:val="18"/>
                <w:lang w:val="it-IT"/>
              </w:rPr>
              <w:t xml:space="preserve"> </w:t>
            </w:r>
            <w:r>
              <w:rPr>
                <w:sz w:val="18"/>
                <w:szCs w:val="18"/>
                <w:lang w:val="it-IT"/>
              </w:rPr>
              <w:t>y/</w:t>
            </w:r>
            <w:r w:rsidRPr="003D10BD">
              <w:rPr>
                <w:sz w:val="18"/>
                <w:szCs w:val="18"/>
                <w:lang w:val="it-IT"/>
              </w:rPr>
              <w:t>o vedolizumab.</w:t>
            </w:r>
          </w:p>
          <w:p w14:paraId="13D0FDA6" w14:textId="77777777" w:rsidR="002C155D" w:rsidRPr="00311CB7" w:rsidRDefault="002C155D" w:rsidP="00D25FD4">
            <w:pPr>
              <w:ind w:left="284" w:hanging="284"/>
              <w:rPr>
                <w:sz w:val="18"/>
                <w:szCs w:val="18"/>
              </w:rPr>
            </w:pPr>
            <w:r w:rsidRPr="00DE7D13">
              <w:rPr>
                <w:szCs w:val="18"/>
                <w:vertAlign w:val="superscript"/>
              </w:rPr>
              <w:t>†</w:t>
            </w:r>
            <w:r w:rsidRPr="00311CB7">
              <w:rPr>
                <w:sz w:val="18"/>
                <w:szCs w:val="18"/>
              </w:rPr>
              <w:tab/>
              <w:t>La curación de la mucosa se define como una subpuntuación endoscópica Mayo de 0 o 1.</w:t>
            </w:r>
          </w:p>
          <w:p w14:paraId="539F7B22" w14:textId="77777777" w:rsidR="002C155D" w:rsidRPr="00311CB7" w:rsidRDefault="002C155D" w:rsidP="00D25FD4">
            <w:pPr>
              <w:ind w:left="284" w:hanging="284"/>
              <w:rPr>
                <w:sz w:val="18"/>
                <w:szCs w:val="18"/>
              </w:rPr>
            </w:pPr>
            <w:r w:rsidRPr="00DE7D13">
              <w:rPr>
                <w:szCs w:val="18"/>
                <w:vertAlign w:val="superscript"/>
              </w:rPr>
              <w:t>£</w:t>
            </w:r>
            <w:r w:rsidRPr="00311CB7">
              <w:rPr>
                <w:sz w:val="18"/>
                <w:szCs w:val="18"/>
              </w:rPr>
              <w:tab/>
              <w:t xml:space="preserve">El mantenimiento de la remisión clínica hasta la </w:t>
            </w:r>
            <w:r w:rsidRPr="001C3635">
              <w:rPr>
                <w:sz w:val="18"/>
                <w:szCs w:val="18"/>
              </w:rPr>
              <w:t>s</w:t>
            </w:r>
            <w:r w:rsidRPr="00311CB7">
              <w:rPr>
                <w:sz w:val="18"/>
                <w:szCs w:val="18"/>
              </w:rPr>
              <w:t>emana</w:t>
            </w:r>
            <w:r w:rsidRPr="001C3635">
              <w:rPr>
                <w:sz w:val="18"/>
                <w:szCs w:val="18"/>
              </w:rPr>
              <w:t> </w:t>
            </w:r>
            <w:r w:rsidRPr="00311CB7">
              <w:rPr>
                <w:sz w:val="18"/>
                <w:szCs w:val="18"/>
              </w:rPr>
              <w:t>44 se defin</w:t>
            </w:r>
            <w:r w:rsidRPr="001C3635">
              <w:rPr>
                <w:sz w:val="18"/>
                <w:szCs w:val="18"/>
              </w:rPr>
              <w:t>e</w:t>
            </w:r>
            <w:r w:rsidRPr="00311CB7">
              <w:rPr>
                <w:sz w:val="18"/>
                <w:szCs w:val="18"/>
              </w:rPr>
              <w:t xml:space="preserve"> como los pacientes que permanecieron en remisión clínica hasta la </w:t>
            </w:r>
            <w:r w:rsidRPr="001C3635">
              <w:rPr>
                <w:sz w:val="18"/>
                <w:szCs w:val="18"/>
              </w:rPr>
              <w:t>s</w:t>
            </w:r>
            <w:r w:rsidRPr="00311CB7">
              <w:rPr>
                <w:sz w:val="18"/>
                <w:szCs w:val="18"/>
              </w:rPr>
              <w:t>emana</w:t>
            </w:r>
            <w:r w:rsidRPr="001C3635">
              <w:rPr>
                <w:sz w:val="18"/>
                <w:szCs w:val="18"/>
              </w:rPr>
              <w:t> </w:t>
            </w:r>
            <w:r w:rsidRPr="00311CB7">
              <w:rPr>
                <w:sz w:val="18"/>
                <w:szCs w:val="18"/>
              </w:rPr>
              <w:t>44 entre aquellos pacientes que se encontraban en remisión clínica en el momento basal del estudio de mantenimiento.</w:t>
            </w:r>
          </w:p>
          <w:p w14:paraId="2843992D" w14:textId="77777777" w:rsidR="002C155D" w:rsidRPr="00311CB7" w:rsidRDefault="002C155D" w:rsidP="00D25FD4">
            <w:pPr>
              <w:ind w:left="284" w:hanging="284"/>
              <w:rPr>
                <w:sz w:val="18"/>
                <w:szCs w:val="18"/>
              </w:rPr>
            </w:pPr>
            <w:r w:rsidRPr="00DE7D13">
              <w:rPr>
                <w:szCs w:val="18"/>
                <w:vertAlign w:val="superscript"/>
              </w:rPr>
              <w:t>€</w:t>
            </w:r>
            <w:r w:rsidRPr="00311CB7">
              <w:rPr>
                <w:sz w:val="18"/>
                <w:szCs w:val="18"/>
              </w:rPr>
              <w:tab/>
              <w:t>La remisión clínica sin corticosteroides se define como los pacientes que están en remisión clínica y no están recibiendo corticosteroides en la semana</w:t>
            </w:r>
            <w:r w:rsidRPr="001C3635">
              <w:rPr>
                <w:sz w:val="18"/>
                <w:szCs w:val="18"/>
              </w:rPr>
              <w:t> </w:t>
            </w:r>
            <w:r w:rsidRPr="00311CB7">
              <w:rPr>
                <w:sz w:val="18"/>
                <w:szCs w:val="18"/>
              </w:rPr>
              <w:t>44.</w:t>
            </w:r>
          </w:p>
          <w:p w14:paraId="44581450" w14:textId="77777777" w:rsidR="002C155D" w:rsidRPr="00311CB7" w:rsidRDefault="002C155D" w:rsidP="00D25FD4">
            <w:pPr>
              <w:ind w:left="284" w:hanging="284"/>
              <w:rPr>
                <w:sz w:val="18"/>
                <w:szCs w:val="18"/>
              </w:rPr>
            </w:pPr>
            <w:r w:rsidRPr="00FC2315">
              <w:rPr>
                <w:szCs w:val="18"/>
                <w:vertAlign w:val="superscript"/>
              </w:rPr>
              <w:t>‖</w:t>
            </w:r>
            <w:r w:rsidRPr="00311CB7">
              <w:rPr>
                <w:sz w:val="18"/>
                <w:szCs w:val="18"/>
              </w:rPr>
              <w:tab/>
              <w:t>La remisión duradera se define como la remisión según la puntuación Mayo parcial en ≥</w:t>
            </w:r>
            <w:r w:rsidRPr="001C3635">
              <w:rPr>
                <w:sz w:val="18"/>
                <w:szCs w:val="18"/>
              </w:rPr>
              <w:t> </w:t>
            </w:r>
            <w:r w:rsidRPr="00311CB7">
              <w:rPr>
                <w:sz w:val="18"/>
                <w:szCs w:val="18"/>
              </w:rPr>
              <w:t xml:space="preserve">80% de todas las visitas antes de la </w:t>
            </w:r>
            <w:r w:rsidRPr="001C3635">
              <w:rPr>
                <w:sz w:val="18"/>
                <w:szCs w:val="18"/>
              </w:rPr>
              <w:t>s</w:t>
            </w:r>
            <w:r w:rsidRPr="00311CB7">
              <w:rPr>
                <w:sz w:val="18"/>
                <w:szCs w:val="18"/>
              </w:rPr>
              <w:t>emana</w:t>
            </w:r>
            <w:r w:rsidRPr="001C3635">
              <w:rPr>
                <w:sz w:val="18"/>
                <w:szCs w:val="18"/>
              </w:rPr>
              <w:t> </w:t>
            </w:r>
            <w:r w:rsidRPr="00311CB7">
              <w:rPr>
                <w:sz w:val="18"/>
                <w:szCs w:val="18"/>
              </w:rPr>
              <w:t>44 y remisión según la puntuación Mayo parcial en la última visita (</w:t>
            </w:r>
            <w:r w:rsidRPr="001C3635">
              <w:rPr>
                <w:sz w:val="18"/>
                <w:szCs w:val="18"/>
              </w:rPr>
              <w:t>s</w:t>
            </w:r>
            <w:r w:rsidRPr="00311CB7">
              <w:rPr>
                <w:sz w:val="18"/>
                <w:szCs w:val="18"/>
              </w:rPr>
              <w:t>emana</w:t>
            </w:r>
            <w:r w:rsidRPr="001C3635">
              <w:rPr>
                <w:sz w:val="18"/>
                <w:szCs w:val="18"/>
              </w:rPr>
              <w:t> </w:t>
            </w:r>
            <w:r w:rsidRPr="00311CB7">
              <w:rPr>
                <w:sz w:val="18"/>
                <w:szCs w:val="18"/>
              </w:rPr>
              <w:t>44).</w:t>
            </w:r>
          </w:p>
          <w:p w14:paraId="0210070D" w14:textId="77777777" w:rsidR="002C155D" w:rsidRPr="00311CB7" w:rsidRDefault="002C155D" w:rsidP="00D25FD4">
            <w:pPr>
              <w:ind w:left="284" w:hanging="284"/>
              <w:rPr>
                <w:sz w:val="18"/>
                <w:szCs w:val="18"/>
              </w:rPr>
            </w:pPr>
            <w:r w:rsidRPr="00DE7D13">
              <w:rPr>
                <w:szCs w:val="18"/>
                <w:vertAlign w:val="superscript"/>
              </w:rPr>
              <w:t>‡</w:t>
            </w:r>
            <w:r w:rsidRPr="00311CB7">
              <w:rPr>
                <w:sz w:val="18"/>
                <w:szCs w:val="18"/>
              </w:rPr>
              <w:tab/>
              <w:t>La remisión sintomática se define como una subpuntuación Mayo de frecuencia de deposiciones de 0 o 1 y una subpuntuación de hemorragia rectal de 0.</w:t>
            </w:r>
          </w:p>
          <w:p w14:paraId="3BEB23DD" w14:textId="77777777" w:rsidR="002C155D" w:rsidRPr="00311CB7" w:rsidRDefault="002C155D" w:rsidP="00D25FD4">
            <w:pPr>
              <w:ind w:left="284" w:hanging="284"/>
              <w:rPr>
                <w:sz w:val="18"/>
                <w:szCs w:val="18"/>
              </w:rPr>
            </w:pPr>
            <w:r w:rsidRPr="00FC2315">
              <w:rPr>
                <w:szCs w:val="18"/>
                <w:vertAlign w:val="superscript"/>
              </w:rPr>
              <w:t>⸸</w:t>
            </w:r>
            <w:r w:rsidRPr="00311CB7">
              <w:rPr>
                <w:sz w:val="18"/>
                <w:szCs w:val="18"/>
              </w:rPr>
              <w:tab/>
              <w:t xml:space="preserve">La remisión sintomática y la curación </w:t>
            </w:r>
            <w:r w:rsidRPr="001C3635">
              <w:rPr>
                <w:sz w:val="18"/>
                <w:szCs w:val="18"/>
              </w:rPr>
              <w:t>de la mucosa</w:t>
            </w:r>
            <w:r w:rsidRPr="00311CB7">
              <w:rPr>
                <w:sz w:val="18"/>
                <w:szCs w:val="18"/>
              </w:rPr>
              <w:t xml:space="preserve"> combinadas se definen como una subpuntuación de frecuencia de deposiciones de 0 o 1, una subpuntuación de hemorragia rectal de 0 y una subpuntuación endoscópica de 0 o 1.</w:t>
            </w:r>
          </w:p>
          <w:p w14:paraId="46CB9A39" w14:textId="77777777" w:rsidR="002C155D" w:rsidRPr="007E2274" w:rsidRDefault="002C155D" w:rsidP="00D25FD4">
            <w:pPr>
              <w:ind w:left="284" w:hanging="284"/>
              <w:rPr>
                <w:sz w:val="18"/>
                <w:szCs w:val="18"/>
                <w:lang w:val="pt-PT"/>
              </w:rPr>
            </w:pPr>
            <w:r w:rsidRPr="007E2274">
              <w:rPr>
                <w:szCs w:val="18"/>
                <w:vertAlign w:val="superscript"/>
                <w:lang w:val="pt-PT"/>
              </w:rPr>
              <w:t>a</w:t>
            </w:r>
            <w:r w:rsidRPr="007E2274">
              <w:rPr>
                <w:sz w:val="18"/>
                <w:szCs w:val="18"/>
                <w:lang w:val="pt-PT"/>
              </w:rPr>
              <w:tab/>
              <w:t>p &lt; 0,001</w:t>
            </w:r>
          </w:p>
          <w:p w14:paraId="0BE84B63" w14:textId="77777777" w:rsidR="002C155D" w:rsidRPr="007E2274" w:rsidRDefault="002C155D" w:rsidP="00D25FD4">
            <w:pPr>
              <w:ind w:left="284" w:hanging="284"/>
              <w:rPr>
                <w:sz w:val="18"/>
                <w:szCs w:val="18"/>
                <w:lang w:val="pt-PT"/>
              </w:rPr>
            </w:pPr>
            <w:r w:rsidRPr="007E2274">
              <w:rPr>
                <w:szCs w:val="18"/>
                <w:vertAlign w:val="superscript"/>
                <w:lang w:val="pt-PT"/>
              </w:rPr>
              <w:t>b</w:t>
            </w:r>
            <w:r w:rsidRPr="007E2274">
              <w:rPr>
                <w:sz w:val="18"/>
                <w:szCs w:val="18"/>
                <w:lang w:val="pt-PT"/>
              </w:rPr>
              <w:tab/>
              <w:t>p &lt; 0,05</w:t>
            </w:r>
          </w:p>
          <w:p w14:paraId="69A0BDCC" w14:textId="77777777" w:rsidR="002C155D" w:rsidRPr="007E2274" w:rsidRDefault="002C155D" w:rsidP="00D25FD4">
            <w:pPr>
              <w:ind w:left="284" w:hanging="284"/>
              <w:rPr>
                <w:sz w:val="18"/>
                <w:szCs w:val="18"/>
                <w:lang w:val="pt-PT"/>
              </w:rPr>
            </w:pPr>
            <w:r w:rsidRPr="007E2274">
              <w:rPr>
                <w:szCs w:val="18"/>
                <w:vertAlign w:val="superscript"/>
                <w:lang w:val="pt-PT"/>
              </w:rPr>
              <w:t>c</w:t>
            </w:r>
            <w:r w:rsidRPr="007E2274">
              <w:rPr>
                <w:sz w:val="18"/>
                <w:szCs w:val="18"/>
                <w:lang w:val="pt-PT"/>
              </w:rPr>
              <w:tab/>
              <w:t>Valor nominal estadísticamente significativo (p &lt; 0,001)</w:t>
            </w:r>
          </w:p>
          <w:p w14:paraId="569E3B16" w14:textId="77777777" w:rsidR="002C155D" w:rsidRPr="007E2274" w:rsidRDefault="002C155D" w:rsidP="00D25FD4">
            <w:pPr>
              <w:ind w:left="284" w:hanging="284"/>
              <w:rPr>
                <w:sz w:val="18"/>
                <w:szCs w:val="18"/>
                <w:lang w:val="pt-PT"/>
              </w:rPr>
            </w:pPr>
            <w:r w:rsidRPr="007E2274">
              <w:rPr>
                <w:szCs w:val="18"/>
                <w:vertAlign w:val="superscript"/>
                <w:lang w:val="pt-PT"/>
              </w:rPr>
              <w:t>d</w:t>
            </w:r>
            <w:r w:rsidRPr="007E2274">
              <w:rPr>
                <w:sz w:val="18"/>
                <w:szCs w:val="18"/>
                <w:lang w:val="pt-PT"/>
              </w:rPr>
              <w:tab/>
              <w:t>Valor nominal estadísticamente significativo (p &lt; 0,05)</w:t>
            </w:r>
          </w:p>
          <w:p w14:paraId="0F4D9E20" w14:textId="77777777" w:rsidR="002C155D" w:rsidRPr="007E2274" w:rsidRDefault="002C155D" w:rsidP="00D25FD4">
            <w:pPr>
              <w:ind w:left="284" w:hanging="284"/>
              <w:rPr>
                <w:lang w:val="pt-PT"/>
              </w:rPr>
            </w:pPr>
            <w:r w:rsidRPr="007E2274">
              <w:rPr>
                <w:szCs w:val="18"/>
                <w:vertAlign w:val="superscript"/>
                <w:lang w:val="pt-PT"/>
              </w:rPr>
              <w:t>e</w:t>
            </w:r>
            <w:r w:rsidRPr="007E2274">
              <w:rPr>
                <w:sz w:val="18"/>
                <w:szCs w:val="18"/>
                <w:lang w:val="pt-PT"/>
              </w:rPr>
              <w:tab/>
              <w:t>Estadísticamente no significativo</w:t>
            </w:r>
          </w:p>
        </w:tc>
      </w:tr>
    </w:tbl>
    <w:p w14:paraId="3EA5F38E" w14:textId="77777777" w:rsidR="002C155D" w:rsidRPr="007E2274" w:rsidRDefault="002C155D" w:rsidP="00D25FD4">
      <w:pPr>
        <w:rPr>
          <w:lang w:val="pt-PT"/>
        </w:rPr>
      </w:pPr>
    </w:p>
    <w:p w14:paraId="7F7D64E6" w14:textId="77777777" w:rsidR="002C155D" w:rsidRPr="001C3635" w:rsidRDefault="002C155D" w:rsidP="00D25FD4">
      <w:r w:rsidRPr="001C3635">
        <w:t>El efecto beneficioso de ustekinumab en la respuesta clínica, la curación de la mucosa y la remisión clínica se observó durante la inducción y el mantenimiento tanto en los pacientes que habían fallado previamente al tratamiento convencional pero no a un tratamiento biológico, como en los que no habían respondido al menos a un tratamiento previo con antagonistas del TNFα, incluidos los pacientes con ausencia de respuesta primaria al tratamiento con antagonistas del TNFα. También se observó un efecto beneficioso durante la inducción en los pacientes que no habían respondido al menos a un tratamiento previo con antagonistas del TNFα y vedolizumab; sin embargo, el número de pacientes de este subgrupo era demasiado pequeño para extraer conclusiones definitivas sobre el efecto beneficioso en este grupo durante el mantenimiento.</w:t>
      </w:r>
    </w:p>
    <w:p w14:paraId="0894D55A" w14:textId="77777777" w:rsidR="002C155D" w:rsidRPr="00311CB7" w:rsidRDefault="002C155D" w:rsidP="00D25FD4"/>
    <w:p w14:paraId="50C992AB" w14:textId="77777777" w:rsidR="002C155D" w:rsidRPr="00311CB7" w:rsidRDefault="002C155D" w:rsidP="00D25FD4">
      <w:pPr>
        <w:keepNext/>
        <w:rPr>
          <w:i/>
        </w:rPr>
      </w:pPr>
      <w:r w:rsidRPr="00311CB7">
        <w:rPr>
          <w:i/>
        </w:rPr>
        <w:t>Pacientes con respuesta a la inducción con ustekinumab en la semana</w:t>
      </w:r>
      <w:r w:rsidRPr="001C3635">
        <w:rPr>
          <w:i/>
        </w:rPr>
        <w:t> </w:t>
      </w:r>
      <w:r w:rsidRPr="00311CB7">
        <w:rPr>
          <w:i/>
        </w:rPr>
        <w:t>16</w:t>
      </w:r>
    </w:p>
    <w:p w14:paraId="600C9411" w14:textId="77777777" w:rsidR="002C155D" w:rsidRPr="001C3635" w:rsidRDefault="002C155D" w:rsidP="00D25FD4">
      <w:r w:rsidRPr="001C3635">
        <w:t>Los pacientes tratados con ustekinumab que no alcanzaron respuesta en la semana 8 del estudio UNIFI-I recibieron una administración de 90 mg de ustekinumab SC en la semana 8 (36% de los pacientes). De estos pacientes, el 9% de los que fueron aleatorizados inicialmente a la dosis de inducción recomendada alcanzaron la remisión clínica y el 58% lograron una respuesta clínica en la semana 16.</w:t>
      </w:r>
    </w:p>
    <w:p w14:paraId="5D994A3C" w14:textId="77777777" w:rsidR="002C155D" w:rsidRPr="00311CB7" w:rsidRDefault="002C155D" w:rsidP="00D25FD4"/>
    <w:p w14:paraId="5CC1B583" w14:textId="77777777" w:rsidR="002C155D" w:rsidRPr="001C3635" w:rsidRDefault="002C155D" w:rsidP="00D25FD4">
      <w:r w:rsidRPr="001C3635">
        <w:t>Los pacientes que no alcanzaron respuesta clínica a la inducción con ustekinumab en la semana 8 del estudio UNFI-I pero que mostraron respuesta en la semana 16 (157 pacientes) se incorporaron a la parte no aleatorizada de UNIFI-M y siguieron recibiendo dosis de mantenimiento cada 8 semanas; entre estos pacientes, la mayoría (62%) mantuvo la respuesta y el 30% alcanzó la remisión en la semana 44.</w:t>
      </w:r>
    </w:p>
    <w:p w14:paraId="0E5D5B01" w14:textId="77777777" w:rsidR="002C155D" w:rsidRDefault="002C155D" w:rsidP="00D25FD4"/>
    <w:p w14:paraId="2E78E4DF" w14:textId="059EC191" w:rsidR="002C155D" w:rsidRPr="008C63C5" w:rsidRDefault="00AC6581" w:rsidP="00D25FD4">
      <w:pPr>
        <w:keepNext/>
        <w:rPr>
          <w:i/>
          <w:iCs/>
        </w:rPr>
      </w:pPr>
      <w:r>
        <w:rPr>
          <w:i/>
          <w:iCs/>
        </w:rPr>
        <w:t>Extensión del estudio</w:t>
      </w:r>
    </w:p>
    <w:p w14:paraId="6EF0F8A1" w14:textId="471C68A6" w:rsidR="002C155D" w:rsidRPr="00BE1B6E" w:rsidRDefault="002C155D" w:rsidP="00093E61">
      <w:pPr>
        <w:rPr>
          <w:i/>
          <w:iCs/>
        </w:rPr>
      </w:pPr>
      <w:r>
        <w:t>En UNIFI, los pacientes que completaron el estudio hasta la semana 44 fueron elegibles para continuar con el tratamiento en una extensión del estudio. Entre los 400 pacientes que se incorporaron y fueron tratados con ustekinumab cada 12 u 8 semanas en</w:t>
      </w:r>
      <w:r w:rsidR="00AC6581">
        <w:t xml:space="preserve"> la </w:t>
      </w:r>
      <w:r w:rsidR="00AC6581" w:rsidRPr="00BE1B6E">
        <w:t>extensión del estudio</w:t>
      </w:r>
      <w:r>
        <w:t xml:space="preserve">, la remisión sintomática se mantuvo en general hasta la semana 200 </w:t>
      </w:r>
      <w:bookmarkStart w:id="393" w:name="_Hlk64805380"/>
      <w:r>
        <w:t xml:space="preserve">para los pacientes que fallaron al tratamiento convencional (pero no al tratamiento con un biológico) y aquellos que fracasaron al tratamiento con un biológico, incluidos aquellos que habían fallado tanto a anti-TNF como vedolizumab. Entre los pacientes que recibieron 4 años de tratamiento con ustekinumab y fueron evaluados con la puntuación Mayo </w:t>
      </w:r>
      <w:r>
        <w:lastRenderedPageBreak/>
        <w:t xml:space="preserve">completa en la semana 200 de mantenimiento, el 74,2% (69/93) y el 68,3% (41/60) mantuvieron la </w:t>
      </w:r>
      <w:r w:rsidR="0038533D">
        <w:t>curación</w:t>
      </w:r>
      <w:r>
        <w:t xml:space="preserve"> de la mucosa y la remisión clínica, respectivamente.</w:t>
      </w:r>
    </w:p>
    <w:bookmarkEnd w:id="393"/>
    <w:p w14:paraId="2D7F2C7B" w14:textId="77777777" w:rsidR="002C155D" w:rsidRDefault="002C155D" w:rsidP="00D25FD4"/>
    <w:p w14:paraId="02DA250F" w14:textId="32B1BA73" w:rsidR="002C155D" w:rsidRDefault="002C155D" w:rsidP="00D25FD4">
      <w:r>
        <w:t>El análisis de seguridad incluyo a 457</w:t>
      </w:r>
      <w:r w:rsidR="00777661" w:rsidRPr="00BE1B6E">
        <w:t> </w:t>
      </w:r>
      <w:r>
        <w:t>pacientes (1.289,9 años-persona) seguido hasta la semana</w:t>
      </w:r>
      <w:r w:rsidR="00777661" w:rsidRPr="00BE1B6E">
        <w:t> </w:t>
      </w:r>
      <w:r>
        <w:t>220 que mostró un perfil de seguridad entre la semana</w:t>
      </w:r>
      <w:r w:rsidR="00777661" w:rsidRPr="00BE1B6E">
        <w:t> </w:t>
      </w:r>
      <w:r>
        <w:t>44 y la semana</w:t>
      </w:r>
      <w:r w:rsidR="00777661" w:rsidRPr="00BE1B6E">
        <w:t> </w:t>
      </w:r>
      <w:r>
        <w:t>220 que era comparable con el observado hasta la semana</w:t>
      </w:r>
      <w:r w:rsidR="00777661" w:rsidRPr="00BE1B6E">
        <w:t> </w:t>
      </w:r>
      <w:r>
        <w:t>44.</w:t>
      </w:r>
    </w:p>
    <w:p w14:paraId="05CC50AC" w14:textId="77777777" w:rsidR="002C155D" w:rsidRDefault="002C155D" w:rsidP="00D25FD4"/>
    <w:p w14:paraId="0A3F8E03" w14:textId="37266A6B" w:rsidR="002C155D" w:rsidRPr="001C3635" w:rsidRDefault="002C155D" w:rsidP="00D25FD4">
      <w:r w:rsidRPr="001C3635">
        <w:t>No se identificaron nuevos problemas de seguridad en est</w:t>
      </w:r>
      <w:r w:rsidR="00AC6581">
        <w:t>a</w:t>
      </w:r>
      <w:r w:rsidRPr="001C3635">
        <w:t xml:space="preserve"> </w:t>
      </w:r>
      <w:r w:rsidR="00AC6581" w:rsidRPr="00255FD4">
        <w:t>extensión del estudio</w:t>
      </w:r>
      <w:r w:rsidR="00AC6581">
        <w:t xml:space="preserve"> </w:t>
      </w:r>
      <w:r w:rsidRPr="001C3635">
        <w:t xml:space="preserve">en pacientes con </w:t>
      </w:r>
      <w:r>
        <w:t>colitis ulcerosa</w:t>
      </w:r>
      <w:r w:rsidRPr="001C3635">
        <w:t xml:space="preserve"> tratados durante </w:t>
      </w:r>
      <w:r>
        <w:t>4</w:t>
      </w:r>
      <w:r w:rsidRPr="001C3635">
        <w:t> años.</w:t>
      </w:r>
    </w:p>
    <w:p w14:paraId="4337C40D" w14:textId="77777777" w:rsidR="002C155D" w:rsidRPr="00311CB7" w:rsidRDefault="002C155D" w:rsidP="00D25FD4"/>
    <w:p w14:paraId="4D68EF6E" w14:textId="77777777" w:rsidR="002C155D" w:rsidRPr="00311CB7" w:rsidRDefault="002C155D" w:rsidP="00D25FD4">
      <w:pPr>
        <w:keepNext/>
        <w:rPr>
          <w:i/>
        </w:rPr>
      </w:pPr>
      <w:r w:rsidRPr="00311CB7">
        <w:rPr>
          <w:i/>
        </w:rPr>
        <w:t>Normalización endoscópica</w:t>
      </w:r>
    </w:p>
    <w:p w14:paraId="4DB6378F" w14:textId="77777777" w:rsidR="002C155D" w:rsidRPr="001C3635" w:rsidRDefault="002C155D" w:rsidP="00D25FD4">
      <w:r w:rsidRPr="001C3635">
        <w:t>La normalización endoscópica se definió como una subpuntuación endoscópica Mayo de 0 y se observó ya en la semana 8 del estudio UNIFI-I. En la semana 44 del UNIFI-M, se alcanzó en el 24% y el 29% de los pacientes tratados con ustekinumab cada 12 o cada 8 semanas, respectivamente, compa</w:t>
      </w:r>
      <w:r>
        <w:t>rado</w:t>
      </w:r>
      <w:r w:rsidRPr="001C3635">
        <w:t xml:space="preserve"> con el 18% de los pacientes del grupo de placebo.</w:t>
      </w:r>
    </w:p>
    <w:p w14:paraId="627E58AA" w14:textId="77777777" w:rsidR="002C155D" w:rsidRPr="00311CB7" w:rsidRDefault="002C155D" w:rsidP="00D25FD4"/>
    <w:p w14:paraId="241C6B4B" w14:textId="77777777" w:rsidR="002C155D" w:rsidRPr="00311CB7" w:rsidRDefault="002C155D" w:rsidP="00D25FD4">
      <w:pPr>
        <w:keepNext/>
        <w:rPr>
          <w:i/>
        </w:rPr>
      </w:pPr>
      <w:r w:rsidRPr="00311CB7">
        <w:rPr>
          <w:i/>
        </w:rPr>
        <w:t>Curación de la mucosa histológica e histo</w:t>
      </w:r>
      <w:r w:rsidRPr="001C3635">
        <w:rPr>
          <w:i/>
        </w:rPr>
        <w:t>-</w:t>
      </w:r>
      <w:r w:rsidRPr="00311CB7">
        <w:rPr>
          <w:i/>
        </w:rPr>
        <w:t>endoscópica</w:t>
      </w:r>
    </w:p>
    <w:p w14:paraId="714CE78C" w14:textId="77777777" w:rsidR="002C155D" w:rsidRPr="001C3635" w:rsidRDefault="002C155D" w:rsidP="00D25FD4">
      <w:r w:rsidRPr="001C3635">
        <w:t>La curación histológica (definida como infiltración de neutrófilos en &lt; 5% de las criptas, ausencia de destrucción de criptas y ausencia de erosiones, úlceras o tejido de granulación) se evaluó en la semana 8 del UNIFI-I y en la semana 44 del UNIFI-M. En la semana 8, después de una sola dosis de inducción por vía intravenosa, las proporciones de pacientes que lograron la curación histológica fueron significativamente mayores en el grupo de dosis recomendada (36%) comparado con los pacientes en el grupo de placebo (22%). En la semana 44, se observó el mantenimiento de este efecto en un número significativamente mayor de pacientes en curación histológica en los grupos de ustekinumab cada 12 semanas (54%) y cada 8 semanas (59%) compara</w:t>
      </w:r>
      <w:r>
        <w:t>do</w:t>
      </w:r>
      <w:r w:rsidRPr="001C3635">
        <w:t xml:space="preserve"> con placebo (33%).</w:t>
      </w:r>
    </w:p>
    <w:p w14:paraId="2E5BD4C1" w14:textId="77777777" w:rsidR="002C155D" w:rsidRPr="00311CB7" w:rsidRDefault="002C155D" w:rsidP="00D25FD4"/>
    <w:p w14:paraId="13FDC35D" w14:textId="77777777" w:rsidR="002C155D" w:rsidRPr="001C3635" w:rsidRDefault="002C155D" w:rsidP="00D25FD4">
      <w:r w:rsidRPr="001C3635">
        <w:t xml:space="preserve">En la semana 8 del estudio UNIFI-I y en la semana 44 del estudio UNIFI-M se evaluó </w:t>
      </w:r>
      <w:r>
        <w:t>una variable combinada</w:t>
      </w:r>
      <w:r w:rsidRPr="001C3635">
        <w:t xml:space="preserve"> de curación de la mucosa histo-endoscópica, definida como sujetos con curación tanto de la mucosa como histológica. Los pacientes que recibieron ustekinumab en la dosis recomendada mostraron mejoras significativas </w:t>
      </w:r>
      <w:r>
        <w:t xml:space="preserve">en la variable </w:t>
      </w:r>
      <w:r w:rsidRPr="001C3635">
        <w:t>de curación de la mucosa histo-endoscópica en la semana 8 en el grupo de ustekinumab (18%) compara</w:t>
      </w:r>
      <w:r>
        <w:t>do</w:t>
      </w:r>
      <w:r w:rsidRPr="001C3635">
        <w:t xml:space="preserve"> con el grupo de placebo (9%). En la semana 44, se observó el mantenimiento de este efecto en un número significativamente mayor de pacientes en curación mucosa histo-endoscópica en los grupos de ustekinumab cada 12 semanas (39%) y cada 8 semanas (46%) compara</w:t>
      </w:r>
      <w:r>
        <w:t>do</w:t>
      </w:r>
      <w:r w:rsidRPr="001C3635">
        <w:t xml:space="preserve"> con placebo (24%).</w:t>
      </w:r>
    </w:p>
    <w:p w14:paraId="093C72B2" w14:textId="77777777" w:rsidR="002C155D" w:rsidRPr="00311CB7" w:rsidRDefault="002C155D" w:rsidP="00D25FD4"/>
    <w:p w14:paraId="6F08DB12" w14:textId="77777777" w:rsidR="002C155D" w:rsidRPr="00311CB7" w:rsidRDefault="002C155D" w:rsidP="00D25FD4">
      <w:pPr>
        <w:keepNext/>
        <w:rPr>
          <w:i/>
        </w:rPr>
      </w:pPr>
      <w:r w:rsidRPr="001C3635">
        <w:rPr>
          <w:i/>
        </w:rPr>
        <w:t>C</w:t>
      </w:r>
      <w:r w:rsidRPr="00311CB7">
        <w:rPr>
          <w:i/>
        </w:rPr>
        <w:t>alidad de vida relacionada con la salud.</w:t>
      </w:r>
    </w:p>
    <w:p w14:paraId="41C93B86" w14:textId="77777777" w:rsidR="002C155D" w:rsidRPr="001C3635" w:rsidRDefault="002C155D" w:rsidP="00D25FD4">
      <w:r w:rsidRPr="001C3635">
        <w:t>La calidad de vida relacionada con la salud se evaluó mediante el Cuestionario de la Enfermedad Inflamatoria Intestinal (IBDQ, por sus siglas en inglés), el cuestionario SF-36 y el cuestionario EuroQoL-5D (EQ-5D).</w:t>
      </w:r>
    </w:p>
    <w:p w14:paraId="5FFD526D" w14:textId="77777777" w:rsidR="002C155D" w:rsidRPr="00311CB7" w:rsidRDefault="002C155D" w:rsidP="00D25FD4"/>
    <w:p w14:paraId="14501C22" w14:textId="77777777" w:rsidR="002C155D" w:rsidRPr="001C3635" w:rsidRDefault="002C155D" w:rsidP="00D25FD4">
      <w:r w:rsidRPr="001C3635">
        <w:t>En la semana 8 del estudio UNIFI-I, los pacientes tratados con ustekinumab mostraron mejoras considerablemente mayores y clínicamente relevantes en la puntuación total del IBDQ, en el EQ-5D y la EAV del EQ-5D, y en la Puntuación Resumida del Componente Mental SF-36 y la Puntuación Resumida del Componente Físico SF-36 cuando se comparó con placebo. Estas mejoras se mantuvieron en los pacientes tratados con ustekinumab en el estudio UNIFI-M hasta la semana 44.</w:t>
      </w:r>
      <w:r>
        <w:t xml:space="preserve"> La mejora en la calidad de vida relacionada con la salud medida por el IBDQ y el SF-36 en general se mantuvo durante la extensión hasta la semana 200.</w:t>
      </w:r>
    </w:p>
    <w:p w14:paraId="6053F37B" w14:textId="77777777" w:rsidR="002C155D" w:rsidRPr="00311CB7" w:rsidRDefault="002C155D" w:rsidP="00D25FD4"/>
    <w:p w14:paraId="0FB09931" w14:textId="77777777" w:rsidR="002C155D" w:rsidRPr="001C3635" w:rsidRDefault="002C155D" w:rsidP="00D25FD4">
      <w:r w:rsidRPr="001C3635">
        <w:t>Los pacientes tratados con ustekinumab experimentaron mejoras significativamente mayores de la productividad laboral, evaluada por una mayor reducción del deterioro laboral global y del deterioro de la actividad, evaluado según el cuestionario WPAI-GH, que los pacientes que recibieron placebo.</w:t>
      </w:r>
    </w:p>
    <w:p w14:paraId="04F1A8AC" w14:textId="77777777" w:rsidR="002C155D" w:rsidRPr="00311CB7" w:rsidRDefault="002C155D" w:rsidP="00D25FD4"/>
    <w:p w14:paraId="45E086FB" w14:textId="77777777" w:rsidR="002C155D" w:rsidRPr="00311CB7" w:rsidRDefault="002C155D" w:rsidP="00D25FD4">
      <w:pPr>
        <w:keepNext/>
        <w:rPr>
          <w:i/>
        </w:rPr>
      </w:pPr>
      <w:r w:rsidRPr="00311CB7">
        <w:rPr>
          <w:i/>
        </w:rPr>
        <w:t xml:space="preserve">Hospitalizaciones e intervenciones quirúrgicas relacionadas con la </w:t>
      </w:r>
      <w:r w:rsidRPr="001C3635">
        <w:rPr>
          <w:i/>
        </w:rPr>
        <w:t>colitis ulcerosa (</w:t>
      </w:r>
      <w:r w:rsidRPr="00311CB7">
        <w:rPr>
          <w:i/>
        </w:rPr>
        <w:t>CU</w:t>
      </w:r>
      <w:r w:rsidRPr="001C3635">
        <w:rPr>
          <w:i/>
        </w:rPr>
        <w:t>)</w:t>
      </w:r>
    </w:p>
    <w:p w14:paraId="51A72360" w14:textId="77777777" w:rsidR="002C155D" w:rsidRPr="001C3635" w:rsidRDefault="002C155D" w:rsidP="00D25FD4">
      <w:r w:rsidRPr="001C3635">
        <w:t>Hasta la semana 8 del estudio UNIFI-I, las proporciones de sujetos con hospitalizaciones relacionadas con la CU fueron significativamente menores entre los sujetos del grupo tratado con la dosis recomendada de ustekinumab (1,6%, 5/322) compara</w:t>
      </w:r>
      <w:r>
        <w:t>do</w:t>
      </w:r>
      <w:r w:rsidRPr="001C3635">
        <w:t xml:space="preserve"> con los sujetos del grupo de placebo (4,4%, 14/319) y ningún sujeto se sometió a intervenciones quirúrgicas relacionadas con la colitis ulcerosa </w:t>
      </w:r>
      <w:r w:rsidRPr="001C3635">
        <w:lastRenderedPageBreak/>
        <w:t>entre los sujetos que recibieron ustekinumab en la dosis de inducción recomendada compara</w:t>
      </w:r>
      <w:r>
        <w:t>do</w:t>
      </w:r>
      <w:r w:rsidRPr="001C3635">
        <w:t xml:space="preserve"> con los sujetos del grupo de placebo 0,6% (2/319).</w:t>
      </w:r>
    </w:p>
    <w:p w14:paraId="1404EBB3" w14:textId="77777777" w:rsidR="002C155D" w:rsidRPr="00311CB7" w:rsidRDefault="002C155D" w:rsidP="00D25FD4"/>
    <w:p w14:paraId="1BD2F2FE" w14:textId="77777777" w:rsidR="002C155D" w:rsidRPr="001C3635" w:rsidRDefault="002C155D" w:rsidP="00D25FD4">
      <w:pPr>
        <w:autoSpaceDE w:val="0"/>
        <w:autoSpaceDN w:val="0"/>
        <w:adjustRightInd w:val="0"/>
        <w:rPr>
          <w:szCs w:val="24"/>
        </w:rPr>
      </w:pPr>
      <w:r w:rsidRPr="001C3635">
        <w:t>Hasta la semana 44 del estudio UNIFI-M, se observó un número significativamente menor de hospitalizaciones relacionadas con la CU en los sujetos de los grupos de ustekinumab combinados (2,0%, 7/348) compara</w:t>
      </w:r>
      <w:r>
        <w:t>do</w:t>
      </w:r>
      <w:r w:rsidRPr="001C3635">
        <w:t xml:space="preserve"> con los sujetos del grupo de placebo (5,7%, 10/175). El número de sujetos que se sometieron a intervenciones quirúrgicas relacionadas con la CU fue numéricamente menor en el grupo de ustekinumab (0,6%, 2/348) compara</w:t>
      </w:r>
      <w:r>
        <w:t>do</w:t>
      </w:r>
      <w:r w:rsidRPr="001C3635">
        <w:t xml:space="preserve"> con los sujetos del grupo de placebo (1,7%, 3/175) hasta la semana 44.</w:t>
      </w:r>
    </w:p>
    <w:p w14:paraId="06C0C043" w14:textId="77777777" w:rsidR="002C155D" w:rsidRPr="001C3635" w:rsidRDefault="002C155D" w:rsidP="00D25FD4"/>
    <w:p w14:paraId="2B9C707B" w14:textId="77777777" w:rsidR="002C155D" w:rsidRPr="001C3635" w:rsidRDefault="002C155D" w:rsidP="00D25FD4">
      <w:pPr>
        <w:keepNext/>
        <w:tabs>
          <w:tab w:val="clear" w:pos="567"/>
        </w:tabs>
        <w:rPr>
          <w:szCs w:val="24"/>
        </w:rPr>
      </w:pPr>
      <w:r w:rsidRPr="001C3635">
        <w:rPr>
          <w:szCs w:val="24"/>
          <w:u w:val="single"/>
        </w:rPr>
        <w:t>Inmunogenicidad</w:t>
      </w:r>
    </w:p>
    <w:p w14:paraId="2B93E39F" w14:textId="77777777" w:rsidR="002C155D" w:rsidRPr="001C3635" w:rsidRDefault="002C155D" w:rsidP="00D25FD4">
      <w:pPr>
        <w:rPr>
          <w:szCs w:val="24"/>
        </w:rPr>
      </w:pPr>
      <w:r w:rsidRPr="001C3635">
        <w:rPr>
          <w:szCs w:val="24"/>
        </w:rPr>
        <w:t xml:space="preserve">Se pueden desarrollar anticuerpos frente a ustekinumab durante el tratamiento con ustekinumab y la mayoría son neutralizantes. La formación de anticuerpos anti-ustekinumab se asocia con un aumento del aclaramiento de ustekinumab en los pacientes con enfermedad de Crohn o </w:t>
      </w:r>
      <w:r w:rsidRPr="001C3635">
        <w:t>colitis ulcerosa</w:t>
      </w:r>
      <w:r w:rsidRPr="001C3635">
        <w:rPr>
          <w:szCs w:val="24"/>
        </w:rPr>
        <w:t>. No se observó una disminución de la eficacia. No existe ninguna relación aparente entre la presencia de anticuerpos anti-ustekinumab y la aparición de reacciones en la zona de inyección.</w:t>
      </w:r>
    </w:p>
    <w:p w14:paraId="67956625" w14:textId="77777777" w:rsidR="002C155D" w:rsidRDefault="002C155D" w:rsidP="00D25FD4">
      <w:pPr>
        <w:autoSpaceDE w:val="0"/>
        <w:autoSpaceDN w:val="0"/>
        <w:adjustRightInd w:val="0"/>
      </w:pPr>
    </w:p>
    <w:p w14:paraId="697C8629" w14:textId="77777777" w:rsidR="002C155D" w:rsidRPr="001B1833" w:rsidRDefault="002C155D" w:rsidP="00D25FD4">
      <w:pPr>
        <w:keepNext/>
        <w:widowControl w:val="0"/>
        <w:rPr>
          <w:i/>
          <w:iCs/>
        </w:rPr>
      </w:pPr>
      <w:r w:rsidRPr="00EB2D05">
        <w:rPr>
          <w:i/>
          <w:iCs/>
          <w:u w:val="single"/>
        </w:rPr>
        <w:t>Enfermedad de Crohn pediátrica</w:t>
      </w:r>
    </w:p>
    <w:p w14:paraId="6933C23C" w14:textId="53A57CD3" w:rsidR="002C155D" w:rsidRPr="001B1833" w:rsidRDefault="002C155D" w:rsidP="00D25FD4">
      <w:pPr>
        <w:rPr>
          <w:lang w:eastAsia="en-GB"/>
        </w:rPr>
      </w:pPr>
      <w:r w:rsidRPr="001B1833">
        <w:rPr>
          <w:lang w:eastAsia="en-GB"/>
        </w:rPr>
        <w:t xml:space="preserve">La seguridad y eficacia de ustekinumab se evaluó en </w:t>
      </w:r>
      <w:r>
        <w:rPr>
          <w:lang w:eastAsia="en-GB"/>
        </w:rPr>
        <w:t>101</w:t>
      </w:r>
      <w:r w:rsidRPr="001B1833">
        <w:rPr>
          <w:lang w:eastAsia="en-GB"/>
        </w:rPr>
        <w:t xml:space="preserve"> pacientes pediátricos </w:t>
      </w:r>
      <w:bookmarkStart w:id="394" w:name="_Hlk219369898"/>
      <w:r w:rsidRPr="001B1833">
        <w:rPr>
          <w:lang w:eastAsia="en-GB"/>
        </w:rPr>
        <w:t xml:space="preserve">de </w:t>
      </w:r>
      <w:r>
        <w:rPr>
          <w:lang w:eastAsia="en-GB"/>
        </w:rPr>
        <w:t xml:space="preserve">2 años en adelante y de </w:t>
      </w:r>
      <w:r w:rsidRPr="001B1833">
        <w:rPr>
          <w:lang w:eastAsia="en-GB"/>
        </w:rPr>
        <w:t xml:space="preserve">al menos </w:t>
      </w:r>
      <w:r>
        <w:rPr>
          <w:lang w:eastAsia="en-GB"/>
        </w:rPr>
        <w:t>10 </w:t>
      </w:r>
      <w:r w:rsidRPr="001B1833">
        <w:rPr>
          <w:lang w:eastAsia="en-GB"/>
        </w:rPr>
        <w:t>kg de peso</w:t>
      </w:r>
      <w:bookmarkEnd w:id="394"/>
      <w:r>
        <w:rPr>
          <w:lang w:eastAsia="en-GB"/>
        </w:rPr>
        <w:t xml:space="preserve"> en</w:t>
      </w:r>
      <w:r w:rsidRPr="001B1833">
        <w:rPr>
          <w:lang w:eastAsia="en-GB"/>
        </w:rPr>
        <w:t xml:space="preserve"> un estudio multicéntrico de fase </w:t>
      </w:r>
      <w:r>
        <w:rPr>
          <w:lang w:eastAsia="en-GB"/>
        </w:rPr>
        <w:t>3</w:t>
      </w:r>
      <w:r w:rsidRPr="001B1833">
        <w:rPr>
          <w:lang w:eastAsia="en-GB"/>
        </w:rPr>
        <w:t xml:space="preserve"> (UNITI-Jr) para pacientes pediátricos con enfermedad de Crohn </w:t>
      </w:r>
      <w:r>
        <w:rPr>
          <w:lang w:eastAsia="en-GB"/>
        </w:rPr>
        <w:t xml:space="preserve">activa de </w:t>
      </w:r>
      <w:r w:rsidRPr="001B1833">
        <w:rPr>
          <w:lang w:eastAsia="en-GB"/>
        </w:rPr>
        <w:t xml:space="preserve">moderada </w:t>
      </w:r>
      <w:r>
        <w:rPr>
          <w:lang w:eastAsia="en-GB"/>
        </w:rPr>
        <w:t>a</w:t>
      </w:r>
      <w:r w:rsidRPr="001B1833">
        <w:rPr>
          <w:lang w:eastAsia="en-GB"/>
        </w:rPr>
        <w:t xml:space="preserve"> grave (definida por una puntuación del Índice de actividad de la </w:t>
      </w:r>
      <w:r w:rsidRPr="007E2274">
        <w:t>enfermedad de Crohn pediátrica</w:t>
      </w:r>
      <w:r w:rsidRPr="001B1833">
        <w:rPr>
          <w:lang w:eastAsia="en-GB"/>
        </w:rPr>
        <w:t xml:space="preserve"> [PCDAI] &gt;</w:t>
      </w:r>
      <w:r>
        <w:rPr>
          <w:lang w:eastAsia="en-GB"/>
        </w:rPr>
        <w:t> </w:t>
      </w:r>
      <w:r w:rsidRPr="001B1833">
        <w:rPr>
          <w:lang w:eastAsia="en-GB"/>
        </w:rPr>
        <w:t xml:space="preserve">30) a lo largo de </w:t>
      </w:r>
      <w:r>
        <w:rPr>
          <w:lang w:eastAsia="en-GB"/>
        </w:rPr>
        <w:t>48</w:t>
      </w:r>
      <w:r w:rsidRPr="001B1833">
        <w:rPr>
          <w:lang w:eastAsia="en-GB"/>
        </w:rPr>
        <w:t> semanas de tratamiento (8 semanas de</w:t>
      </w:r>
      <w:r>
        <w:rPr>
          <w:lang w:eastAsia="en-GB"/>
        </w:rPr>
        <w:t xml:space="preserve"> tratamiento de</w:t>
      </w:r>
      <w:r w:rsidRPr="001B1833">
        <w:rPr>
          <w:lang w:eastAsia="en-GB"/>
        </w:rPr>
        <w:t xml:space="preserve"> inducción y </w:t>
      </w:r>
      <w:r>
        <w:rPr>
          <w:lang w:eastAsia="en-GB"/>
        </w:rPr>
        <w:t>40</w:t>
      </w:r>
      <w:r w:rsidRPr="001B1833">
        <w:rPr>
          <w:lang w:eastAsia="en-GB"/>
        </w:rPr>
        <w:t xml:space="preserve"> semanas de tratamiento de mantenimiento). </w:t>
      </w:r>
      <w:bookmarkStart w:id="395" w:name="_Hlk219370024"/>
      <w:r>
        <w:rPr>
          <w:lang w:eastAsia="en-GB"/>
        </w:rPr>
        <w:t>En el estudio se incluyeron 2 pacientes de entre 2 y 5 años y 18 pacientes de entre 6 y 11 años; 29 pacientes pesaban menos de 40 kg, incluidos 11 pacientes que pesaban menos de 30 kg</w:t>
      </w:r>
      <w:bookmarkEnd w:id="395"/>
      <w:r>
        <w:rPr>
          <w:lang w:eastAsia="en-GB"/>
        </w:rPr>
        <w:t xml:space="preserve">. </w:t>
      </w:r>
      <w:r w:rsidRPr="001B1833">
        <w:rPr>
          <w:lang w:eastAsia="en-GB"/>
        </w:rPr>
        <w:t xml:space="preserve">Los pacientes incluidos en el estudio no habían respondido adecuadamente o no habían tolerado un tratamiento biológico previo o un tratamiento convencional para la enfermedad de Crohn. El estudio incluyó un tratamiento de inducción abierto con una dosis intravenosa </w:t>
      </w:r>
      <w:r>
        <w:rPr>
          <w:lang w:eastAsia="en-GB"/>
        </w:rPr>
        <w:t xml:space="preserve">única </w:t>
      </w:r>
      <w:r w:rsidRPr="001B1833">
        <w:rPr>
          <w:lang w:eastAsia="en-GB"/>
        </w:rPr>
        <w:t>de ustekinumab, de aproximadamente 6 mg/kg</w:t>
      </w:r>
      <w:r>
        <w:rPr>
          <w:lang w:eastAsia="en-GB"/>
        </w:rPr>
        <w:t xml:space="preserve"> (pacientes de al menos 40 kg de peso) o 250 mg/m</w:t>
      </w:r>
      <w:r w:rsidRPr="00BE1B6E">
        <w:rPr>
          <w:vertAlign w:val="superscript"/>
          <w:lang w:eastAsia="en-GB"/>
        </w:rPr>
        <w:t>2</w:t>
      </w:r>
      <w:r>
        <w:rPr>
          <w:lang w:eastAsia="en-GB"/>
        </w:rPr>
        <w:t xml:space="preserve"> (pacientes que pesaban menos de 40 kg, basado en la </w:t>
      </w:r>
      <w:r w:rsidR="00B466EF">
        <w:rPr>
          <w:lang w:eastAsia="en-GB"/>
        </w:rPr>
        <w:t>BSA</w:t>
      </w:r>
      <w:r>
        <w:rPr>
          <w:lang w:eastAsia="en-GB"/>
        </w:rPr>
        <w:t>)</w:t>
      </w:r>
      <w:r w:rsidRPr="001B1833">
        <w:rPr>
          <w:lang w:eastAsia="en-GB"/>
        </w:rPr>
        <w:t xml:space="preserve"> (ver sección 4.2), seguido de una pauta de mantenimiento subcutáneo aleatorizada con doble enmascaramiento de 90 mg de ustekinumab</w:t>
      </w:r>
      <w:r>
        <w:rPr>
          <w:lang w:eastAsia="en-GB"/>
        </w:rPr>
        <w:t xml:space="preserve"> (pacientes de al menos 40 kg de peso) o 60 mg/m</w:t>
      </w:r>
      <w:r w:rsidRPr="00BE1B6E">
        <w:rPr>
          <w:vertAlign w:val="superscript"/>
          <w:lang w:eastAsia="en-GB"/>
        </w:rPr>
        <w:t>2</w:t>
      </w:r>
      <w:r>
        <w:rPr>
          <w:lang w:eastAsia="en-GB"/>
        </w:rPr>
        <w:t xml:space="preserve"> (pacientes que pesaban menos de 40 kg, basado en la </w:t>
      </w:r>
      <w:r w:rsidR="00B466EF">
        <w:rPr>
          <w:lang w:eastAsia="en-GB"/>
        </w:rPr>
        <w:t>BSA</w:t>
      </w:r>
      <w:r>
        <w:rPr>
          <w:lang w:eastAsia="en-GB"/>
        </w:rPr>
        <w:t xml:space="preserve">) (ver sección 4.2 de la </w:t>
      </w:r>
      <w:r w:rsidRPr="001C3635">
        <w:rPr>
          <w:szCs w:val="24"/>
        </w:rPr>
        <w:t>ficha técnica de STELARA solución inyectable (vial) y solución inyectable en jeringa precargada</w:t>
      </w:r>
      <w:r>
        <w:rPr>
          <w:szCs w:val="24"/>
        </w:rPr>
        <w:t>)</w:t>
      </w:r>
      <w:r w:rsidRPr="00BE1B6E">
        <w:rPr>
          <w:lang w:eastAsia="en-GB"/>
        </w:rPr>
        <w:t xml:space="preserve"> </w:t>
      </w:r>
      <w:r w:rsidRPr="001B1833">
        <w:rPr>
          <w:lang w:eastAsia="en-GB"/>
        </w:rPr>
        <w:t>administrado cada 8 semanas o cada 12 semanas.</w:t>
      </w:r>
    </w:p>
    <w:p w14:paraId="01AF74DB" w14:textId="77777777" w:rsidR="002C155D" w:rsidRPr="001B1833" w:rsidRDefault="002C155D" w:rsidP="00D25FD4"/>
    <w:p w14:paraId="4322AF1B" w14:textId="77777777" w:rsidR="002C155D" w:rsidRPr="001B1833" w:rsidRDefault="002C155D" w:rsidP="00D25FD4">
      <w:pPr>
        <w:keepNext/>
        <w:widowControl w:val="0"/>
        <w:rPr>
          <w:i/>
        </w:rPr>
      </w:pPr>
      <w:r w:rsidRPr="00172690">
        <w:rPr>
          <w:i/>
        </w:rPr>
        <w:t>Resultados de eficacia</w:t>
      </w:r>
    </w:p>
    <w:p w14:paraId="24A46578" w14:textId="1AF9677C" w:rsidR="002C155D" w:rsidRPr="001B1833" w:rsidRDefault="002C155D" w:rsidP="00D25FD4">
      <w:r>
        <w:rPr>
          <w:lang w:eastAsia="en-GB"/>
        </w:rPr>
        <w:t xml:space="preserve">La variable primaria </w:t>
      </w:r>
      <w:r w:rsidRPr="001B1833">
        <w:rPr>
          <w:lang w:eastAsia="en-GB"/>
        </w:rPr>
        <w:t>del estudio fue la remisión clínica en la semana 8 de inducción (definida como puntuación PCDAI ≤</w:t>
      </w:r>
      <w:r>
        <w:rPr>
          <w:lang w:eastAsia="en-GB"/>
        </w:rPr>
        <w:t> </w:t>
      </w:r>
      <w:r w:rsidRPr="001B1833">
        <w:rPr>
          <w:lang w:eastAsia="en-GB"/>
        </w:rPr>
        <w:t xml:space="preserve">10). La proporción de pacientes que alcanzaron la remisión clínica fue del </w:t>
      </w:r>
      <w:r>
        <w:rPr>
          <w:lang w:eastAsia="en-GB"/>
        </w:rPr>
        <w:t>46,5</w:t>
      </w:r>
      <w:r w:rsidRPr="001B1833">
        <w:rPr>
          <w:lang w:eastAsia="en-GB"/>
        </w:rPr>
        <w:t> %</w:t>
      </w:r>
      <w:r w:rsidR="00B5343E">
        <w:rPr>
          <w:lang w:eastAsia="en-GB"/>
        </w:rPr>
        <w:t xml:space="preserve"> </w:t>
      </w:r>
      <w:r w:rsidRPr="001B1833">
        <w:rPr>
          <w:lang w:eastAsia="en-GB"/>
        </w:rPr>
        <w:t>(</w:t>
      </w:r>
      <w:r>
        <w:rPr>
          <w:lang w:eastAsia="en-GB"/>
        </w:rPr>
        <w:t>47</w:t>
      </w:r>
      <w:r w:rsidRPr="001B1833">
        <w:rPr>
          <w:lang w:eastAsia="en-GB"/>
        </w:rPr>
        <w:t>/</w:t>
      </w:r>
      <w:r>
        <w:rPr>
          <w:lang w:eastAsia="en-GB"/>
        </w:rPr>
        <w:t>101</w:t>
      </w:r>
      <w:r w:rsidRPr="001B1833">
        <w:rPr>
          <w:lang w:eastAsia="en-GB"/>
        </w:rPr>
        <w:t xml:space="preserve">) y es comparable a la observada en los estudios de fase </w:t>
      </w:r>
      <w:r>
        <w:rPr>
          <w:lang w:eastAsia="en-GB"/>
        </w:rPr>
        <w:t>3</w:t>
      </w:r>
      <w:r w:rsidRPr="001B1833">
        <w:rPr>
          <w:lang w:eastAsia="en-GB"/>
        </w:rPr>
        <w:t xml:space="preserve"> </w:t>
      </w:r>
      <w:r>
        <w:rPr>
          <w:lang w:eastAsia="en-GB"/>
        </w:rPr>
        <w:t xml:space="preserve">de </w:t>
      </w:r>
      <w:r w:rsidRPr="001B1833">
        <w:rPr>
          <w:lang w:eastAsia="en-GB"/>
        </w:rPr>
        <w:t>ustekinumab en adultos.</w:t>
      </w:r>
    </w:p>
    <w:p w14:paraId="51D58216" w14:textId="77777777" w:rsidR="002C155D" w:rsidRPr="001B1833" w:rsidRDefault="002C155D" w:rsidP="00D25FD4"/>
    <w:p w14:paraId="06EC6980" w14:textId="55635DA7" w:rsidR="002C155D" w:rsidRDefault="002C155D" w:rsidP="00D25FD4">
      <w:pPr>
        <w:rPr>
          <w:szCs w:val="22"/>
          <w:lang w:eastAsia="en-GB"/>
        </w:rPr>
      </w:pPr>
      <w:r w:rsidRPr="001B1833">
        <w:rPr>
          <w:szCs w:val="22"/>
          <w:lang w:eastAsia="en-GB"/>
        </w:rPr>
        <w:t xml:space="preserve">La respuesta clínica se observó ya en la semana 3. La proporción de pacientes con respuesta clínica en la semana 8 (definida como una reducción con respecto al valor inicial en la puntuación PCDAI de &gt; 12,5 puntos con una puntuación PCDAI total no superior a 30) fue del </w:t>
      </w:r>
      <w:r>
        <w:rPr>
          <w:szCs w:val="22"/>
          <w:lang w:eastAsia="en-GB"/>
        </w:rPr>
        <w:t>84,2</w:t>
      </w:r>
      <w:r w:rsidRPr="001B1833">
        <w:rPr>
          <w:szCs w:val="22"/>
          <w:lang w:eastAsia="en-GB"/>
        </w:rPr>
        <w:t> % (</w:t>
      </w:r>
      <w:r>
        <w:rPr>
          <w:szCs w:val="22"/>
          <w:lang w:eastAsia="en-GB"/>
        </w:rPr>
        <w:t>85</w:t>
      </w:r>
      <w:r w:rsidRPr="001B1833">
        <w:rPr>
          <w:szCs w:val="22"/>
          <w:lang w:eastAsia="en-GB"/>
        </w:rPr>
        <w:t>/</w:t>
      </w:r>
      <w:r>
        <w:rPr>
          <w:szCs w:val="22"/>
          <w:lang w:eastAsia="en-GB"/>
        </w:rPr>
        <w:t>101</w:t>
      </w:r>
      <w:r w:rsidRPr="001B1833">
        <w:rPr>
          <w:szCs w:val="22"/>
          <w:lang w:eastAsia="en-GB"/>
        </w:rPr>
        <w:t>).</w:t>
      </w:r>
    </w:p>
    <w:p w14:paraId="36980F5E" w14:textId="77777777" w:rsidR="002C155D" w:rsidRDefault="002C155D" w:rsidP="00D25FD4">
      <w:pPr>
        <w:rPr>
          <w:szCs w:val="22"/>
          <w:lang w:eastAsia="en-GB"/>
        </w:rPr>
      </w:pPr>
    </w:p>
    <w:p w14:paraId="02926803" w14:textId="600CA8AE" w:rsidR="002C155D" w:rsidRPr="001B1833" w:rsidRDefault="002C155D" w:rsidP="00D25FD4">
      <w:bookmarkStart w:id="396" w:name="_Hlk219370554"/>
      <w:r>
        <w:rPr>
          <w:szCs w:val="22"/>
          <w:lang w:eastAsia="en-GB"/>
        </w:rPr>
        <w:t xml:space="preserve">De los 101 pacientes que recibieron tratamiento </w:t>
      </w:r>
      <w:r w:rsidR="00CE428B">
        <w:rPr>
          <w:szCs w:val="22"/>
          <w:lang w:eastAsia="en-GB"/>
        </w:rPr>
        <w:t>IV</w:t>
      </w:r>
      <w:r>
        <w:rPr>
          <w:szCs w:val="22"/>
          <w:lang w:eastAsia="en-GB"/>
        </w:rPr>
        <w:t xml:space="preserve"> de inducción, 97 (96,0 %) participaron en el período de mantenimiento, de los cuales 85 mostraron respuesta a la inducción.</w:t>
      </w:r>
    </w:p>
    <w:bookmarkEnd w:id="396"/>
    <w:p w14:paraId="45ACECEB" w14:textId="77777777" w:rsidR="002C155D" w:rsidRPr="001B1833" w:rsidRDefault="002C155D" w:rsidP="00D25FD4"/>
    <w:p w14:paraId="1609C533" w14:textId="0D5A90AB" w:rsidR="002C155D" w:rsidRPr="001B1833" w:rsidRDefault="002C155D" w:rsidP="00D25FD4">
      <w:r w:rsidRPr="001B1833">
        <w:rPr>
          <w:szCs w:val="22"/>
          <w:lang w:eastAsia="en-GB"/>
        </w:rPr>
        <w:t>La tabla </w:t>
      </w:r>
      <w:ins w:id="397" w:author="Spanish LOC" w:date="2026-06-05T10:36:00Z" w16du:dateUtc="2026-06-05T08:36:00Z">
        <w:r w:rsidR="00217D51">
          <w:rPr>
            <w:szCs w:val="22"/>
            <w:lang w:eastAsia="en-GB"/>
          </w:rPr>
          <w:t>9</w:t>
        </w:r>
      </w:ins>
      <w:ins w:id="398" w:author="ACOLAD" w:date="2026-04-24T18:51:00Z">
        <w:del w:id="399" w:author="Spanish LOC" w:date="2026-06-05T10:36:00Z" w16du:dateUtc="2026-06-05T08:36:00Z">
          <w:r w:rsidR="00110958" w:rsidDel="00217D51">
            <w:rPr>
              <w:szCs w:val="22"/>
              <w:lang w:eastAsia="en-GB"/>
            </w:rPr>
            <w:delText>11</w:delText>
          </w:r>
        </w:del>
      </w:ins>
      <w:del w:id="400" w:author="ACOLAD" w:date="2026-04-24T18:51:00Z">
        <w:r w:rsidR="000A751D" w:rsidDel="00110958">
          <w:rPr>
            <w:szCs w:val="22"/>
            <w:lang w:eastAsia="en-GB"/>
          </w:rPr>
          <w:delText>9</w:delText>
        </w:r>
      </w:del>
      <w:r w:rsidRPr="001B1833">
        <w:rPr>
          <w:szCs w:val="22"/>
          <w:lang w:eastAsia="en-GB"/>
        </w:rPr>
        <w:t xml:space="preserve"> </w:t>
      </w:r>
      <w:r>
        <w:rPr>
          <w:szCs w:val="22"/>
          <w:lang w:eastAsia="en-GB"/>
        </w:rPr>
        <w:t xml:space="preserve">muestra </w:t>
      </w:r>
      <w:r w:rsidRPr="001B1833">
        <w:rPr>
          <w:szCs w:val="22"/>
          <w:lang w:eastAsia="en-GB"/>
        </w:rPr>
        <w:t xml:space="preserve">los análisis para </w:t>
      </w:r>
      <w:r>
        <w:rPr>
          <w:szCs w:val="22"/>
          <w:lang w:eastAsia="en-GB"/>
        </w:rPr>
        <w:t xml:space="preserve">las variables secundarias </w:t>
      </w:r>
      <w:r w:rsidRPr="001B1833">
        <w:rPr>
          <w:szCs w:val="22"/>
          <w:lang w:eastAsia="en-GB"/>
        </w:rPr>
        <w:t xml:space="preserve">hasta la semana </w:t>
      </w:r>
      <w:r>
        <w:rPr>
          <w:szCs w:val="22"/>
          <w:lang w:eastAsia="en-GB"/>
        </w:rPr>
        <w:t xml:space="preserve">44 </w:t>
      </w:r>
      <w:r w:rsidRPr="001B1833">
        <w:rPr>
          <w:szCs w:val="22"/>
          <w:lang w:eastAsia="en-GB"/>
        </w:rPr>
        <w:t>de mantenimiento.</w:t>
      </w:r>
    </w:p>
    <w:p w14:paraId="0FDEE722" w14:textId="77777777" w:rsidR="002C155D" w:rsidRPr="001B1833" w:rsidRDefault="002C155D" w:rsidP="00D25FD4"/>
    <w:p w14:paraId="75BDE464" w14:textId="5F3E2155" w:rsidR="002C155D" w:rsidRPr="00BE1B6E" w:rsidRDefault="002C155D" w:rsidP="00BE1B6E">
      <w:pPr>
        <w:keepNext/>
      </w:pPr>
      <w:r w:rsidRPr="00093E61">
        <w:rPr>
          <w:i/>
          <w:iCs/>
        </w:rPr>
        <w:lastRenderedPageBreak/>
        <w:t>Tabla </w:t>
      </w:r>
      <w:ins w:id="401" w:author="Spanish LOC" w:date="2026-06-05T10:37:00Z" w16du:dateUtc="2026-06-05T08:37:00Z">
        <w:r w:rsidR="00217D51">
          <w:rPr>
            <w:i/>
            <w:iCs/>
          </w:rPr>
          <w:t>9</w:t>
        </w:r>
      </w:ins>
      <w:ins w:id="402" w:author="ACOLAD" w:date="2026-04-24T18:51:00Z">
        <w:del w:id="403" w:author="Spanish LOC" w:date="2026-06-05T10:37:00Z" w16du:dateUtc="2026-06-05T08:37:00Z">
          <w:r w:rsidR="00110958" w:rsidDel="00217D51">
            <w:rPr>
              <w:i/>
              <w:iCs/>
            </w:rPr>
            <w:delText>1</w:delText>
          </w:r>
        </w:del>
        <w:del w:id="404" w:author="Spanish LOC" w:date="2026-06-05T10:36:00Z" w16du:dateUtc="2026-06-05T08:36:00Z">
          <w:r w:rsidR="00110958" w:rsidDel="00217D51">
            <w:rPr>
              <w:i/>
              <w:iCs/>
            </w:rPr>
            <w:delText>1</w:delText>
          </w:r>
        </w:del>
      </w:ins>
      <w:del w:id="405" w:author="ACOLAD" w:date="2026-04-24T18:51:00Z">
        <w:r w:rsidR="000A751D" w:rsidDel="00110958">
          <w:rPr>
            <w:i/>
            <w:iCs/>
          </w:rPr>
          <w:delText>9</w:delText>
        </w:r>
      </w:del>
      <w:r w:rsidRPr="00093E61">
        <w:rPr>
          <w:i/>
          <w:iCs/>
        </w:rPr>
        <w:t>:</w:t>
      </w:r>
      <w:r w:rsidRPr="00093E61">
        <w:rPr>
          <w:i/>
          <w:iCs/>
        </w:rPr>
        <w:tab/>
        <w:t>Resumen de las variables secundarias hasta la semana 44 de mantenimiento</w:t>
      </w:r>
    </w:p>
    <w:tbl>
      <w:tblPr>
        <w:tblW w:w="9072" w:type="dxa"/>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409"/>
        <w:gridCol w:w="1835"/>
        <w:gridCol w:w="1779"/>
        <w:gridCol w:w="2041"/>
        <w:gridCol w:w="8"/>
      </w:tblGrid>
      <w:tr w:rsidR="002C155D" w:rsidRPr="009B6766" w14:paraId="2CE5DE40" w14:textId="77777777" w:rsidTr="00D25FD4">
        <w:trPr>
          <w:jc w:val="center"/>
        </w:trPr>
        <w:tc>
          <w:tcPr>
            <w:tcW w:w="3413" w:type="dxa"/>
            <w:tcBorders>
              <w:top w:val="single" w:sz="6" w:space="0" w:color="auto"/>
              <w:left w:val="single" w:sz="6" w:space="0" w:color="auto"/>
              <w:bottom w:val="single" w:sz="6" w:space="0" w:color="auto"/>
              <w:right w:val="single" w:sz="6" w:space="0" w:color="auto"/>
            </w:tcBorders>
            <w:hideMark/>
          </w:tcPr>
          <w:p w14:paraId="10EFBB8E" w14:textId="77777777" w:rsidR="002C155D" w:rsidRPr="001B1833" w:rsidRDefault="002C155D" w:rsidP="00D25FD4">
            <w:pPr>
              <w:keepNext/>
              <w:jc w:val="center"/>
              <w:rPr>
                <w:b/>
                <w:bCs/>
              </w:rPr>
            </w:pPr>
            <w:r w:rsidRPr="001B1833">
              <w:rPr>
                <w:b/>
                <w:bCs/>
              </w:rPr>
              <w:t> </w:t>
            </w:r>
          </w:p>
        </w:tc>
        <w:tc>
          <w:tcPr>
            <w:tcW w:w="1836" w:type="dxa"/>
            <w:tcBorders>
              <w:top w:val="single" w:sz="6" w:space="0" w:color="auto"/>
              <w:left w:val="single" w:sz="6" w:space="0" w:color="auto"/>
              <w:bottom w:val="single" w:sz="6" w:space="0" w:color="auto"/>
              <w:right w:val="single" w:sz="6" w:space="0" w:color="auto"/>
            </w:tcBorders>
            <w:hideMark/>
          </w:tcPr>
          <w:p w14:paraId="0B0DF04E" w14:textId="77777777" w:rsidR="009730F9" w:rsidRDefault="002C155D" w:rsidP="00D25FD4">
            <w:pPr>
              <w:keepNext/>
              <w:tabs>
                <w:tab w:val="clear" w:pos="567"/>
              </w:tabs>
              <w:jc w:val="center"/>
              <w:textAlignment w:val="baseline"/>
              <w:rPr>
                <w:ins w:id="406" w:author="ACOLAD" w:date="2026-04-28T14:39:00Z" w16du:dateUtc="2026-04-28T11:39:00Z"/>
                <w:b/>
                <w:bCs/>
                <w:szCs w:val="22"/>
                <w:lang w:val="pt-PT" w:eastAsia="en-GB"/>
              </w:rPr>
            </w:pPr>
            <w:r w:rsidRPr="00EB2D05">
              <w:rPr>
                <w:b/>
                <w:bCs/>
                <w:szCs w:val="22"/>
                <w:lang w:val="pt-PT" w:eastAsia="en-GB"/>
              </w:rPr>
              <w:t xml:space="preserve">90 mg </w:t>
            </w:r>
            <w:r>
              <w:rPr>
                <w:b/>
                <w:bCs/>
                <w:szCs w:val="22"/>
                <w:lang w:val="pt-PT" w:eastAsia="en-GB"/>
              </w:rPr>
              <w:t>o</w:t>
            </w:r>
            <w:del w:id="407" w:author="EUCP BE1" w:date="2026-05-08T14:37:00Z" w16du:dateUtc="2026-05-08T12:37:00Z">
              <w:r w:rsidDel="002B5B1D">
                <w:rPr>
                  <w:b/>
                  <w:bCs/>
                  <w:szCs w:val="22"/>
                  <w:lang w:val="pt-PT" w:eastAsia="en-GB"/>
                </w:rPr>
                <w:delText xml:space="preserve"> </w:delText>
              </w:r>
            </w:del>
          </w:p>
          <w:p w14:paraId="57FAE75D" w14:textId="56BF7C3C" w:rsidR="002C155D" w:rsidRPr="00EB2D05" w:rsidRDefault="002C155D" w:rsidP="00D25FD4">
            <w:pPr>
              <w:keepNext/>
              <w:tabs>
                <w:tab w:val="clear" w:pos="567"/>
              </w:tabs>
              <w:jc w:val="center"/>
              <w:textAlignment w:val="baseline"/>
              <w:rPr>
                <w:b/>
                <w:bCs/>
                <w:szCs w:val="22"/>
                <w:lang w:val="pt-PT" w:eastAsia="en-GB"/>
              </w:rPr>
            </w:pPr>
            <w:r>
              <w:rPr>
                <w:b/>
                <w:bCs/>
                <w:szCs w:val="22"/>
                <w:lang w:val="pt-PT" w:eastAsia="en-GB"/>
              </w:rPr>
              <w:t>60 mg/m</w:t>
            </w:r>
            <w:r w:rsidRPr="00BE1B6E">
              <w:rPr>
                <w:b/>
                <w:bCs/>
                <w:szCs w:val="22"/>
                <w:vertAlign w:val="superscript"/>
                <w:lang w:val="pt-PT" w:eastAsia="en-GB"/>
              </w:rPr>
              <w:t>2</w:t>
            </w:r>
            <w:r>
              <w:rPr>
                <w:b/>
                <w:bCs/>
                <w:szCs w:val="22"/>
                <w:lang w:val="pt-PT" w:eastAsia="en-GB"/>
              </w:rPr>
              <w:t xml:space="preserve"> </w:t>
            </w:r>
            <w:r w:rsidRPr="00EB2D05">
              <w:rPr>
                <w:b/>
                <w:bCs/>
                <w:szCs w:val="22"/>
                <w:lang w:val="pt-PT" w:eastAsia="en-GB"/>
              </w:rPr>
              <w:t>de ustekinumab cada 8 semanas</w:t>
            </w:r>
          </w:p>
          <w:p w14:paraId="4F8ABE24" w14:textId="7B34BEC5" w:rsidR="002C155D" w:rsidRPr="00EB2D05" w:rsidRDefault="002C155D" w:rsidP="00D25FD4">
            <w:pPr>
              <w:keepNext/>
              <w:tabs>
                <w:tab w:val="clear" w:pos="567"/>
              </w:tabs>
              <w:jc w:val="center"/>
              <w:textAlignment w:val="baseline"/>
              <w:rPr>
                <w:szCs w:val="22"/>
                <w:lang w:val="pt-PT" w:eastAsia="en-GB"/>
              </w:rPr>
            </w:pPr>
            <w:r w:rsidRPr="00EB2D05">
              <w:rPr>
                <w:b/>
                <w:bCs/>
                <w:szCs w:val="22"/>
                <w:lang w:val="pt-PT" w:eastAsia="en-GB"/>
              </w:rPr>
              <w:t xml:space="preserve">N = </w:t>
            </w:r>
            <w:r>
              <w:rPr>
                <w:b/>
                <w:bCs/>
                <w:szCs w:val="22"/>
                <w:lang w:val="pt-PT" w:eastAsia="en-GB"/>
              </w:rPr>
              <w:t>41</w:t>
            </w:r>
          </w:p>
        </w:tc>
        <w:tc>
          <w:tcPr>
            <w:tcW w:w="1780" w:type="dxa"/>
            <w:tcBorders>
              <w:top w:val="single" w:sz="6" w:space="0" w:color="auto"/>
              <w:left w:val="single" w:sz="6" w:space="0" w:color="auto"/>
              <w:bottom w:val="single" w:sz="6" w:space="0" w:color="auto"/>
              <w:right w:val="single" w:sz="6" w:space="0" w:color="auto"/>
            </w:tcBorders>
            <w:hideMark/>
          </w:tcPr>
          <w:p w14:paraId="785A5190" w14:textId="77777777" w:rsidR="009730F9" w:rsidRDefault="002C155D" w:rsidP="00D25FD4">
            <w:pPr>
              <w:keepNext/>
              <w:tabs>
                <w:tab w:val="clear" w:pos="567"/>
              </w:tabs>
              <w:jc w:val="center"/>
              <w:textAlignment w:val="baseline"/>
              <w:rPr>
                <w:ins w:id="408" w:author="ACOLAD" w:date="2026-04-28T14:39:00Z" w16du:dateUtc="2026-04-28T11:39:00Z"/>
                <w:b/>
                <w:bCs/>
                <w:szCs w:val="22"/>
                <w:lang w:val="pt-PT" w:eastAsia="en-GB"/>
              </w:rPr>
            </w:pPr>
            <w:r w:rsidRPr="00EB2D05">
              <w:rPr>
                <w:b/>
                <w:bCs/>
                <w:szCs w:val="22"/>
                <w:lang w:val="pt-PT" w:eastAsia="en-GB"/>
              </w:rPr>
              <w:t xml:space="preserve">90 mg </w:t>
            </w:r>
            <w:r>
              <w:rPr>
                <w:b/>
                <w:bCs/>
                <w:szCs w:val="22"/>
                <w:lang w:val="pt-PT" w:eastAsia="en-GB"/>
              </w:rPr>
              <w:t>o</w:t>
            </w:r>
            <w:del w:id="409" w:author="EUCP BE1" w:date="2026-05-08T14:37:00Z" w16du:dateUtc="2026-05-08T12:37:00Z">
              <w:r w:rsidDel="002B5B1D">
                <w:rPr>
                  <w:b/>
                  <w:bCs/>
                  <w:szCs w:val="22"/>
                  <w:lang w:val="pt-PT" w:eastAsia="en-GB"/>
                </w:rPr>
                <w:delText xml:space="preserve"> </w:delText>
              </w:r>
            </w:del>
          </w:p>
          <w:p w14:paraId="18AD3F60" w14:textId="3993DB8C" w:rsidR="002C155D" w:rsidRPr="00EB2D05" w:rsidRDefault="002C155D" w:rsidP="00D25FD4">
            <w:pPr>
              <w:keepNext/>
              <w:tabs>
                <w:tab w:val="clear" w:pos="567"/>
              </w:tabs>
              <w:jc w:val="center"/>
              <w:textAlignment w:val="baseline"/>
              <w:rPr>
                <w:b/>
                <w:bCs/>
                <w:szCs w:val="22"/>
                <w:lang w:val="pt-PT" w:eastAsia="en-GB"/>
              </w:rPr>
            </w:pPr>
            <w:r>
              <w:rPr>
                <w:b/>
                <w:bCs/>
                <w:szCs w:val="22"/>
                <w:lang w:val="pt-PT" w:eastAsia="en-GB"/>
              </w:rPr>
              <w:t>60 mg/m</w:t>
            </w:r>
            <w:r w:rsidRPr="00BE1B6E">
              <w:rPr>
                <w:b/>
                <w:bCs/>
                <w:szCs w:val="22"/>
                <w:vertAlign w:val="superscript"/>
                <w:lang w:val="pt-PT" w:eastAsia="en-GB"/>
              </w:rPr>
              <w:t>2</w:t>
            </w:r>
            <w:r>
              <w:rPr>
                <w:b/>
                <w:bCs/>
                <w:szCs w:val="22"/>
                <w:lang w:val="pt-PT" w:eastAsia="en-GB"/>
              </w:rPr>
              <w:t xml:space="preserve"> </w:t>
            </w:r>
            <w:r w:rsidRPr="00EB2D05">
              <w:rPr>
                <w:b/>
                <w:bCs/>
                <w:szCs w:val="22"/>
                <w:lang w:val="pt-PT" w:eastAsia="en-GB"/>
              </w:rPr>
              <w:t>de ustekinumab cada 12 semanas</w:t>
            </w:r>
          </w:p>
          <w:p w14:paraId="4965069D" w14:textId="31877A63" w:rsidR="002C155D" w:rsidRPr="00EB2D05" w:rsidRDefault="002C155D" w:rsidP="00D25FD4">
            <w:pPr>
              <w:keepNext/>
              <w:tabs>
                <w:tab w:val="clear" w:pos="567"/>
              </w:tabs>
              <w:jc w:val="center"/>
              <w:textAlignment w:val="baseline"/>
              <w:rPr>
                <w:b/>
                <w:bCs/>
                <w:szCs w:val="22"/>
                <w:lang w:val="pt-PT" w:eastAsia="en-GB"/>
              </w:rPr>
            </w:pPr>
            <w:r w:rsidRPr="00EB2D05">
              <w:rPr>
                <w:b/>
                <w:bCs/>
                <w:szCs w:val="22"/>
                <w:lang w:val="pt-PT" w:eastAsia="en-GB"/>
              </w:rPr>
              <w:t xml:space="preserve">N = </w:t>
            </w:r>
            <w:r>
              <w:rPr>
                <w:b/>
                <w:bCs/>
                <w:szCs w:val="22"/>
                <w:lang w:val="pt-PT" w:eastAsia="en-GB"/>
              </w:rPr>
              <w:t>44</w:t>
            </w:r>
          </w:p>
        </w:tc>
        <w:tc>
          <w:tcPr>
            <w:tcW w:w="2043" w:type="dxa"/>
            <w:gridSpan w:val="2"/>
            <w:tcBorders>
              <w:top w:val="single" w:sz="6" w:space="0" w:color="auto"/>
              <w:left w:val="single" w:sz="6" w:space="0" w:color="auto"/>
              <w:bottom w:val="single" w:sz="6" w:space="0" w:color="auto"/>
              <w:right w:val="single" w:sz="6" w:space="0" w:color="auto"/>
            </w:tcBorders>
            <w:hideMark/>
          </w:tcPr>
          <w:p w14:paraId="43BB8C7A" w14:textId="77777777" w:rsidR="002C155D" w:rsidRPr="00EB2D05" w:rsidRDefault="002C155D" w:rsidP="00D25FD4">
            <w:pPr>
              <w:keepNext/>
              <w:tabs>
                <w:tab w:val="clear" w:pos="567"/>
              </w:tabs>
              <w:jc w:val="center"/>
              <w:textAlignment w:val="baseline"/>
              <w:rPr>
                <w:b/>
                <w:bCs/>
                <w:szCs w:val="22"/>
                <w:lang w:val="pt-PT" w:eastAsia="en-GB"/>
              </w:rPr>
            </w:pPr>
            <w:r w:rsidRPr="00EB2D05">
              <w:rPr>
                <w:b/>
                <w:bCs/>
                <w:szCs w:val="22"/>
                <w:lang w:val="pt-PT" w:eastAsia="en-GB"/>
              </w:rPr>
              <w:t>Número total de pacientes</w:t>
            </w:r>
          </w:p>
          <w:p w14:paraId="0D08FD30" w14:textId="356EF451" w:rsidR="002C155D" w:rsidRPr="00EB2D05" w:rsidRDefault="002C155D" w:rsidP="00D25FD4">
            <w:pPr>
              <w:keepNext/>
              <w:tabs>
                <w:tab w:val="clear" w:pos="567"/>
              </w:tabs>
              <w:jc w:val="center"/>
              <w:textAlignment w:val="baseline"/>
              <w:rPr>
                <w:b/>
                <w:bCs/>
                <w:szCs w:val="22"/>
                <w:lang w:val="pt-PT" w:eastAsia="en-GB"/>
              </w:rPr>
            </w:pPr>
            <w:r w:rsidRPr="00EB2D05">
              <w:rPr>
                <w:b/>
                <w:bCs/>
                <w:szCs w:val="22"/>
                <w:lang w:val="pt-PT" w:eastAsia="en-GB"/>
              </w:rPr>
              <w:t xml:space="preserve">N = </w:t>
            </w:r>
            <w:r>
              <w:rPr>
                <w:b/>
                <w:bCs/>
                <w:szCs w:val="22"/>
                <w:lang w:val="pt-PT" w:eastAsia="en-GB"/>
              </w:rPr>
              <w:t>85</w:t>
            </w:r>
          </w:p>
        </w:tc>
      </w:tr>
      <w:tr w:rsidR="002C155D" w:rsidRPr="001B1833" w14:paraId="3BC46484" w14:textId="77777777" w:rsidTr="00BE1B6E">
        <w:trPr>
          <w:jc w:val="center"/>
        </w:trPr>
        <w:tc>
          <w:tcPr>
            <w:tcW w:w="3413" w:type="dxa"/>
            <w:tcBorders>
              <w:top w:val="single" w:sz="6" w:space="0" w:color="auto"/>
              <w:left w:val="single" w:sz="6" w:space="0" w:color="auto"/>
              <w:bottom w:val="single" w:sz="6" w:space="0" w:color="auto"/>
              <w:right w:val="single" w:sz="6" w:space="0" w:color="auto"/>
            </w:tcBorders>
            <w:hideMark/>
          </w:tcPr>
          <w:p w14:paraId="098BFF7E" w14:textId="77777777" w:rsidR="002C155D" w:rsidRPr="001B1833" w:rsidRDefault="002C155D" w:rsidP="00BE1B6E">
            <w:pPr>
              <w:keepNext/>
              <w:tabs>
                <w:tab w:val="clear" w:pos="567"/>
              </w:tabs>
              <w:textAlignment w:val="baseline"/>
              <w:rPr>
                <w:szCs w:val="22"/>
                <w:lang w:eastAsia="en-GB"/>
              </w:rPr>
            </w:pPr>
            <w:r w:rsidRPr="001B1833">
              <w:rPr>
                <w:szCs w:val="22"/>
                <w:lang w:eastAsia="en-GB"/>
              </w:rPr>
              <w:t xml:space="preserve">Remisión clínica </w:t>
            </w:r>
            <w:r w:rsidRPr="001B1833">
              <w:rPr>
                <w:szCs w:val="22"/>
                <w:vertAlign w:val="superscript"/>
                <w:lang w:eastAsia="en-GB"/>
              </w:rPr>
              <w:t>* </w:t>
            </w:r>
          </w:p>
        </w:tc>
        <w:tc>
          <w:tcPr>
            <w:tcW w:w="1836" w:type="dxa"/>
            <w:tcBorders>
              <w:top w:val="single" w:sz="6" w:space="0" w:color="auto"/>
              <w:left w:val="single" w:sz="6" w:space="0" w:color="auto"/>
              <w:bottom w:val="single" w:sz="6" w:space="0" w:color="auto"/>
              <w:right w:val="single" w:sz="6" w:space="0" w:color="auto"/>
            </w:tcBorders>
            <w:vAlign w:val="center"/>
          </w:tcPr>
          <w:p w14:paraId="3E635D60" w14:textId="77777777" w:rsidR="002C155D" w:rsidRPr="001B1833" w:rsidRDefault="002C155D" w:rsidP="00BE1B6E">
            <w:pPr>
              <w:keepNext/>
              <w:tabs>
                <w:tab w:val="clear" w:pos="567"/>
              </w:tabs>
              <w:jc w:val="center"/>
              <w:textAlignment w:val="baseline"/>
              <w:rPr>
                <w:szCs w:val="22"/>
                <w:lang w:eastAsia="en-GB"/>
              </w:rPr>
            </w:pPr>
            <w:r>
              <w:rPr>
                <w:szCs w:val="22"/>
                <w:lang w:eastAsia="en-GB"/>
              </w:rPr>
              <w:t>48,8 % (20/41)</w:t>
            </w:r>
          </w:p>
        </w:tc>
        <w:tc>
          <w:tcPr>
            <w:tcW w:w="1780" w:type="dxa"/>
            <w:tcBorders>
              <w:top w:val="single" w:sz="6" w:space="0" w:color="auto"/>
              <w:left w:val="single" w:sz="6" w:space="0" w:color="auto"/>
              <w:bottom w:val="single" w:sz="6" w:space="0" w:color="auto"/>
              <w:right w:val="single" w:sz="6" w:space="0" w:color="auto"/>
            </w:tcBorders>
            <w:vAlign w:val="center"/>
          </w:tcPr>
          <w:p w14:paraId="3774683E" w14:textId="1381994D" w:rsidR="002C155D" w:rsidRPr="00BE1B6E" w:rsidRDefault="002C155D" w:rsidP="00BE1B6E">
            <w:pPr>
              <w:keepNext/>
              <w:tabs>
                <w:tab w:val="clear" w:pos="567"/>
              </w:tabs>
              <w:jc w:val="center"/>
              <w:textAlignment w:val="baseline"/>
              <w:rPr>
                <w:noProof w:val="0"/>
                <w:snapToGrid/>
                <w:szCs w:val="22"/>
                <w:lang w:val="en-GB" w:eastAsia="en-GB"/>
              </w:rPr>
            </w:pPr>
            <w:r w:rsidRPr="00BE1B6E">
              <w:rPr>
                <w:noProof w:val="0"/>
                <w:snapToGrid/>
                <w:szCs w:val="22"/>
                <w:lang w:val="en-GB" w:eastAsia="en-GB"/>
              </w:rPr>
              <w:t>59,1 % (26/44)</w:t>
            </w:r>
          </w:p>
        </w:tc>
        <w:tc>
          <w:tcPr>
            <w:tcW w:w="2043" w:type="dxa"/>
            <w:gridSpan w:val="2"/>
            <w:tcBorders>
              <w:top w:val="single" w:sz="6" w:space="0" w:color="auto"/>
              <w:left w:val="single" w:sz="6" w:space="0" w:color="auto"/>
              <w:bottom w:val="single" w:sz="6" w:space="0" w:color="auto"/>
              <w:right w:val="single" w:sz="6" w:space="0" w:color="auto"/>
            </w:tcBorders>
            <w:vAlign w:val="center"/>
          </w:tcPr>
          <w:p w14:paraId="4DAE88D6" w14:textId="6DE2D033" w:rsidR="002C155D" w:rsidRPr="00BE1B6E" w:rsidRDefault="002C155D" w:rsidP="00BE1B6E">
            <w:pPr>
              <w:keepNext/>
              <w:tabs>
                <w:tab w:val="clear" w:pos="567"/>
              </w:tabs>
              <w:jc w:val="center"/>
              <w:textAlignment w:val="baseline"/>
              <w:rPr>
                <w:noProof w:val="0"/>
                <w:snapToGrid/>
                <w:szCs w:val="22"/>
                <w:lang w:val="en-GB" w:eastAsia="en-GB"/>
              </w:rPr>
            </w:pPr>
            <w:r w:rsidRPr="00BE1B6E">
              <w:rPr>
                <w:noProof w:val="0"/>
                <w:snapToGrid/>
                <w:szCs w:val="22"/>
                <w:lang w:val="en-GB" w:eastAsia="en-GB"/>
              </w:rPr>
              <w:t>54,1 % (46/85)</w:t>
            </w:r>
          </w:p>
        </w:tc>
      </w:tr>
      <w:tr w:rsidR="002C155D" w:rsidRPr="001B1833" w14:paraId="7D85983C" w14:textId="77777777" w:rsidTr="00BE1B6E">
        <w:trPr>
          <w:jc w:val="center"/>
        </w:trPr>
        <w:tc>
          <w:tcPr>
            <w:tcW w:w="3413" w:type="dxa"/>
            <w:tcBorders>
              <w:top w:val="single" w:sz="6" w:space="0" w:color="auto"/>
              <w:left w:val="single" w:sz="6" w:space="0" w:color="auto"/>
              <w:bottom w:val="single" w:sz="6" w:space="0" w:color="auto"/>
              <w:right w:val="single" w:sz="6" w:space="0" w:color="auto"/>
            </w:tcBorders>
            <w:hideMark/>
          </w:tcPr>
          <w:p w14:paraId="7850EF92" w14:textId="77777777" w:rsidR="002C155D" w:rsidRPr="001B1833" w:rsidRDefault="002C155D" w:rsidP="00D25FD4">
            <w:pPr>
              <w:tabs>
                <w:tab w:val="clear" w:pos="567"/>
              </w:tabs>
              <w:textAlignment w:val="baseline"/>
              <w:rPr>
                <w:szCs w:val="22"/>
                <w:lang w:eastAsia="en-GB"/>
              </w:rPr>
            </w:pPr>
            <w:r w:rsidRPr="001B1833">
              <w:rPr>
                <w:szCs w:val="22"/>
                <w:lang w:eastAsia="en-GB"/>
              </w:rPr>
              <w:t xml:space="preserve">Remisión clínica sin corticosteroides </w:t>
            </w:r>
            <w:r w:rsidRPr="001B1833">
              <w:rPr>
                <w:szCs w:val="22"/>
                <w:vertAlign w:val="superscript"/>
                <w:lang w:eastAsia="en-GB"/>
              </w:rPr>
              <w:t>§</w:t>
            </w:r>
            <w:r w:rsidRPr="001B1833">
              <w:rPr>
                <w:szCs w:val="22"/>
                <w:lang w:eastAsia="en-GB"/>
              </w:rPr>
              <w:t> </w:t>
            </w:r>
          </w:p>
        </w:tc>
        <w:tc>
          <w:tcPr>
            <w:tcW w:w="1836" w:type="dxa"/>
            <w:tcBorders>
              <w:top w:val="single" w:sz="6" w:space="0" w:color="auto"/>
              <w:left w:val="single" w:sz="6" w:space="0" w:color="auto"/>
              <w:bottom w:val="single" w:sz="6" w:space="0" w:color="auto"/>
              <w:right w:val="single" w:sz="6" w:space="0" w:color="auto"/>
            </w:tcBorders>
            <w:vAlign w:val="center"/>
          </w:tcPr>
          <w:p w14:paraId="2B7D1369" w14:textId="315A1B55" w:rsidR="002C155D" w:rsidRPr="001B1833" w:rsidRDefault="002C155D" w:rsidP="00093E61">
            <w:pPr>
              <w:tabs>
                <w:tab w:val="clear" w:pos="567"/>
              </w:tabs>
              <w:jc w:val="center"/>
              <w:textAlignment w:val="baseline"/>
              <w:rPr>
                <w:szCs w:val="22"/>
                <w:lang w:eastAsia="en-GB"/>
              </w:rPr>
            </w:pPr>
            <w:r w:rsidRPr="00AB6848">
              <w:rPr>
                <w:szCs w:val="22"/>
                <w:lang w:val="en-GB" w:eastAsia="en-GB"/>
              </w:rPr>
              <w:t>46</w:t>
            </w:r>
            <w:r>
              <w:rPr>
                <w:szCs w:val="22"/>
                <w:lang w:val="en-GB" w:eastAsia="en-GB"/>
              </w:rPr>
              <w:t>,</w:t>
            </w:r>
            <w:r w:rsidRPr="00AB6848">
              <w:rPr>
                <w:szCs w:val="22"/>
                <w:lang w:val="en-GB" w:eastAsia="en-GB"/>
              </w:rPr>
              <w:t>3</w:t>
            </w:r>
            <w:r>
              <w:rPr>
                <w:szCs w:val="22"/>
                <w:lang w:val="en-GB" w:eastAsia="en-GB"/>
              </w:rPr>
              <w:t> </w:t>
            </w:r>
            <w:r w:rsidRPr="00AB6848">
              <w:rPr>
                <w:szCs w:val="22"/>
                <w:lang w:val="en-GB" w:eastAsia="en-GB"/>
              </w:rPr>
              <w:t>% (19/41)</w:t>
            </w:r>
          </w:p>
        </w:tc>
        <w:tc>
          <w:tcPr>
            <w:tcW w:w="1780" w:type="dxa"/>
            <w:tcBorders>
              <w:top w:val="single" w:sz="6" w:space="0" w:color="auto"/>
              <w:left w:val="single" w:sz="6" w:space="0" w:color="auto"/>
              <w:bottom w:val="single" w:sz="6" w:space="0" w:color="auto"/>
              <w:right w:val="single" w:sz="6" w:space="0" w:color="auto"/>
            </w:tcBorders>
            <w:vAlign w:val="center"/>
          </w:tcPr>
          <w:p w14:paraId="5C523CB1" w14:textId="68D74772" w:rsidR="002C155D" w:rsidRPr="001B1833" w:rsidRDefault="002C155D" w:rsidP="00093E61">
            <w:pPr>
              <w:tabs>
                <w:tab w:val="clear" w:pos="567"/>
              </w:tabs>
              <w:jc w:val="center"/>
              <w:textAlignment w:val="baseline"/>
              <w:rPr>
                <w:szCs w:val="22"/>
                <w:lang w:eastAsia="en-GB"/>
              </w:rPr>
            </w:pPr>
            <w:r w:rsidRPr="00AB6848">
              <w:rPr>
                <w:szCs w:val="22"/>
                <w:lang w:val="en-GB" w:eastAsia="en-GB"/>
              </w:rPr>
              <w:t>59</w:t>
            </w:r>
            <w:r>
              <w:rPr>
                <w:szCs w:val="22"/>
                <w:lang w:val="en-GB" w:eastAsia="en-GB"/>
              </w:rPr>
              <w:t>,</w:t>
            </w:r>
            <w:r w:rsidRPr="00AB6848">
              <w:rPr>
                <w:szCs w:val="22"/>
                <w:lang w:val="en-GB" w:eastAsia="en-GB"/>
              </w:rPr>
              <w:t>1</w:t>
            </w:r>
            <w:r>
              <w:rPr>
                <w:szCs w:val="22"/>
                <w:lang w:val="en-GB" w:eastAsia="en-GB"/>
              </w:rPr>
              <w:t> </w:t>
            </w:r>
            <w:r w:rsidRPr="00AB6848">
              <w:rPr>
                <w:szCs w:val="22"/>
                <w:lang w:val="en-GB" w:eastAsia="en-GB"/>
              </w:rPr>
              <w:t>% (26/44)</w:t>
            </w:r>
          </w:p>
        </w:tc>
        <w:tc>
          <w:tcPr>
            <w:tcW w:w="2043" w:type="dxa"/>
            <w:gridSpan w:val="2"/>
            <w:tcBorders>
              <w:top w:val="single" w:sz="6" w:space="0" w:color="auto"/>
              <w:left w:val="single" w:sz="6" w:space="0" w:color="auto"/>
              <w:bottom w:val="single" w:sz="6" w:space="0" w:color="auto"/>
              <w:right w:val="single" w:sz="6" w:space="0" w:color="auto"/>
            </w:tcBorders>
            <w:vAlign w:val="center"/>
          </w:tcPr>
          <w:p w14:paraId="48D0637D" w14:textId="25DCC9C4" w:rsidR="002C155D" w:rsidRPr="001B1833" w:rsidRDefault="002C155D" w:rsidP="00093E61">
            <w:pPr>
              <w:tabs>
                <w:tab w:val="clear" w:pos="567"/>
              </w:tabs>
              <w:jc w:val="center"/>
              <w:textAlignment w:val="baseline"/>
              <w:rPr>
                <w:szCs w:val="22"/>
                <w:lang w:eastAsia="en-GB"/>
              </w:rPr>
            </w:pPr>
            <w:r w:rsidRPr="00AB6848">
              <w:rPr>
                <w:szCs w:val="22"/>
                <w:lang w:val="en-GB" w:eastAsia="en-GB"/>
              </w:rPr>
              <w:t>52</w:t>
            </w:r>
            <w:r>
              <w:rPr>
                <w:szCs w:val="22"/>
                <w:lang w:val="en-GB" w:eastAsia="en-GB"/>
              </w:rPr>
              <w:t>,</w:t>
            </w:r>
            <w:r w:rsidRPr="00AB6848">
              <w:rPr>
                <w:szCs w:val="22"/>
                <w:lang w:val="en-GB" w:eastAsia="en-GB"/>
              </w:rPr>
              <w:t>9</w:t>
            </w:r>
            <w:r>
              <w:rPr>
                <w:szCs w:val="22"/>
                <w:lang w:val="en-GB" w:eastAsia="en-GB"/>
              </w:rPr>
              <w:t> </w:t>
            </w:r>
            <w:r w:rsidRPr="00AB6848">
              <w:rPr>
                <w:szCs w:val="22"/>
                <w:lang w:val="en-GB" w:eastAsia="en-GB"/>
              </w:rPr>
              <w:t>% (45/85)</w:t>
            </w:r>
          </w:p>
        </w:tc>
      </w:tr>
      <w:tr w:rsidR="002C155D" w:rsidRPr="001B1833" w14:paraId="3FD9F882" w14:textId="77777777" w:rsidTr="00BE1B6E">
        <w:trPr>
          <w:jc w:val="center"/>
        </w:trPr>
        <w:tc>
          <w:tcPr>
            <w:tcW w:w="3413" w:type="dxa"/>
            <w:tcBorders>
              <w:top w:val="single" w:sz="6" w:space="0" w:color="auto"/>
              <w:left w:val="single" w:sz="6" w:space="0" w:color="auto"/>
              <w:bottom w:val="single" w:sz="6" w:space="0" w:color="auto"/>
              <w:right w:val="single" w:sz="6" w:space="0" w:color="auto"/>
            </w:tcBorders>
            <w:hideMark/>
          </w:tcPr>
          <w:p w14:paraId="092E303C" w14:textId="77777777" w:rsidR="002C155D" w:rsidRPr="001B1833" w:rsidRDefault="002C155D" w:rsidP="00D25FD4">
            <w:pPr>
              <w:tabs>
                <w:tab w:val="clear" w:pos="567"/>
              </w:tabs>
              <w:textAlignment w:val="baseline"/>
              <w:rPr>
                <w:szCs w:val="22"/>
                <w:lang w:eastAsia="en-GB"/>
              </w:rPr>
            </w:pPr>
            <w:r w:rsidRPr="001B1833">
              <w:rPr>
                <w:szCs w:val="22"/>
                <w:lang w:eastAsia="en-GB"/>
              </w:rPr>
              <w:t>Remisión clínica para los pacientes que estaban en remisión clínica en la semana 8 de inducción</w:t>
            </w:r>
            <w:r w:rsidRPr="001B1833">
              <w:rPr>
                <w:szCs w:val="22"/>
                <w:vertAlign w:val="superscript"/>
                <w:lang w:eastAsia="en-GB"/>
              </w:rPr>
              <w:t xml:space="preserve"> *</w:t>
            </w:r>
            <w:r w:rsidRPr="001B1833">
              <w:rPr>
                <w:szCs w:val="22"/>
                <w:lang w:eastAsia="en-GB"/>
              </w:rPr>
              <w:t> </w:t>
            </w:r>
          </w:p>
        </w:tc>
        <w:tc>
          <w:tcPr>
            <w:tcW w:w="1836" w:type="dxa"/>
            <w:tcBorders>
              <w:top w:val="single" w:sz="6" w:space="0" w:color="auto"/>
              <w:left w:val="single" w:sz="6" w:space="0" w:color="auto"/>
              <w:bottom w:val="single" w:sz="6" w:space="0" w:color="auto"/>
              <w:right w:val="single" w:sz="6" w:space="0" w:color="auto"/>
            </w:tcBorders>
            <w:vAlign w:val="center"/>
          </w:tcPr>
          <w:p w14:paraId="47D2D909" w14:textId="22352684" w:rsidR="002C155D" w:rsidRPr="001B1833" w:rsidRDefault="002C155D" w:rsidP="00093E61">
            <w:pPr>
              <w:tabs>
                <w:tab w:val="clear" w:pos="567"/>
              </w:tabs>
              <w:jc w:val="center"/>
              <w:textAlignment w:val="baseline"/>
              <w:rPr>
                <w:szCs w:val="22"/>
                <w:lang w:eastAsia="en-GB"/>
              </w:rPr>
            </w:pPr>
            <w:r w:rsidRPr="00AB6848">
              <w:rPr>
                <w:szCs w:val="22"/>
                <w:lang w:val="en-GB" w:eastAsia="en-GB"/>
              </w:rPr>
              <w:t>73</w:t>
            </w:r>
            <w:r>
              <w:rPr>
                <w:szCs w:val="22"/>
                <w:lang w:val="en-GB" w:eastAsia="en-GB"/>
              </w:rPr>
              <w:t>,</w:t>
            </w:r>
            <w:r w:rsidRPr="00AB6848">
              <w:rPr>
                <w:szCs w:val="22"/>
                <w:lang w:val="en-GB" w:eastAsia="en-GB"/>
              </w:rPr>
              <w:t>9</w:t>
            </w:r>
            <w:r>
              <w:rPr>
                <w:szCs w:val="22"/>
                <w:lang w:val="en-GB" w:eastAsia="en-GB"/>
              </w:rPr>
              <w:t> </w:t>
            </w:r>
            <w:r w:rsidRPr="00AB6848">
              <w:rPr>
                <w:szCs w:val="22"/>
                <w:lang w:val="en-GB" w:eastAsia="en-GB"/>
              </w:rPr>
              <w:t>% (17/23)</w:t>
            </w:r>
          </w:p>
        </w:tc>
        <w:tc>
          <w:tcPr>
            <w:tcW w:w="1780" w:type="dxa"/>
            <w:tcBorders>
              <w:top w:val="single" w:sz="6" w:space="0" w:color="auto"/>
              <w:left w:val="single" w:sz="6" w:space="0" w:color="auto"/>
              <w:bottom w:val="single" w:sz="6" w:space="0" w:color="auto"/>
              <w:right w:val="single" w:sz="6" w:space="0" w:color="auto"/>
            </w:tcBorders>
            <w:vAlign w:val="center"/>
          </w:tcPr>
          <w:p w14:paraId="7F003DB0" w14:textId="6C136646" w:rsidR="002C155D" w:rsidRPr="001B1833" w:rsidRDefault="002C155D" w:rsidP="00093E61">
            <w:pPr>
              <w:tabs>
                <w:tab w:val="clear" w:pos="567"/>
              </w:tabs>
              <w:jc w:val="center"/>
              <w:textAlignment w:val="baseline"/>
              <w:rPr>
                <w:szCs w:val="22"/>
                <w:lang w:eastAsia="en-GB"/>
              </w:rPr>
            </w:pPr>
            <w:r w:rsidRPr="00AB6848">
              <w:rPr>
                <w:szCs w:val="22"/>
                <w:lang w:val="en-GB" w:eastAsia="en-GB"/>
              </w:rPr>
              <w:t>62</w:t>
            </w:r>
            <w:r>
              <w:rPr>
                <w:szCs w:val="22"/>
                <w:lang w:val="en-GB" w:eastAsia="en-GB"/>
              </w:rPr>
              <w:t>,</w:t>
            </w:r>
            <w:r w:rsidRPr="00AB6848">
              <w:rPr>
                <w:szCs w:val="22"/>
                <w:lang w:val="en-GB" w:eastAsia="en-GB"/>
              </w:rPr>
              <w:t>5</w:t>
            </w:r>
            <w:r>
              <w:rPr>
                <w:szCs w:val="22"/>
                <w:lang w:val="en-GB" w:eastAsia="en-GB"/>
              </w:rPr>
              <w:t> </w:t>
            </w:r>
            <w:r w:rsidRPr="00AB6848">
              <w:rPr>
                <w:szCs w:val="22"/>
                <w:lang w:val="en-GB" w:eastAsia="en-GB"/>
              </w:rPr>
              <w:t>% (15/24)</w:t>
            </w:r>
          </w:p>
        </w:tc>
        <w:tc>
          <w:tcPr>
            <w:tcW w:w="2043" w:type="dxa"/>
            <w:gridSpan w:val="2"/>
            <w:tcBorders>
              <w:top w:val="single" w:sz="6" w:space="0" w:color="auto"/>
              <w:left w:val="single" w:sz="6" w:space="0" w:color="auto"/>
              <w:bottom w:val="single" w:sz="6" w:space="0" w:color="auto"/>
              <w:right w:val="single" w:sz="6" w:space="0" w:color="auto"/>
            </w:tcBorders>
            <w:vAlign w:val="center"/>
          </w:tcPr>
          <w:p w14:paraId="36C5083E" w14:textId="3F4780D8" w:rsidR="002C155D" w:rsidRPr="001B1833" w:rsidRDefault="002C155D" w:rsidP="00093E61">
            <w:pPr>
              <w:tabs>
                <w:tab w:val="clear" w:pos="567"/>
              </w:tabs>
              <w:jc w:val="center"/>
              <w:textAlignment w:val="baseline"/>
              <w:rPr>
                <w:szCs w:val="22"/>
                <w:lang w:eastAsia="en-GB"/>
              </w:rPr>
            </w:pPr>
            <w:r w:rsidRPr="00AB6848">
              <w:rPr>
                <w:szCs w:val="22"/>
                <w:lang w:val="en-GB" w:eastAsia="en-GB"/>
              </w:rPr>
              <w:t>68</w:t>
            </w:r>
            <w:r>
              <w:rPr>
                <w:szCs w:val="22"/>
                <w:lang w:val="en-GB" w:eastAsia="en-GB"/>
              </w:rPr>
              <w:t>,</w:t>
            </w:r>
            <w:r w:rsidRPr="00AB6848">
              <w:rPr>
                <w:szCs w:val="22"/>
                <w:lang w:val="en-GB" w:eastAsia="en-GB"/>
              </w:rPr>
              <w:t>1</w:t>
            </w:r>
            <w:r>
              <w:rPr>
                <w:szCs w:val="22"/>
                <w:lang w:val="en-GB" w:eastAsia="en-GB"/>
              </w:rPr>
              <w:t> </w:t>
            </w:r>
            <w:r w:rsidRPr="00AB6848">
              <w:rPr>
                <w:szCs w:val="22"/>
                <w:lang w:val="en-GB" w:eastAsia="en-GB"/>
              </w:rPr>
              <w:t>% (32/47)</w:t>
            </w:r>
          </w:p>
        </w:tc>
      </w:tr>
      <w:tr w:rsidR="002C155D" w:rsidRPr="001B1833" w14:paraId="67C6227C" w14:textId="77777777" w:rsidTr="00BE1B6E">
        <w:trPr>
          <w:jc w:val="center"/>
        </w:trPr>
        <w:tc>
          <w:tcPr>
            <w:tcW w:w="3413" w:type="dxa"/>
            <w:tcBorders>
              <w:top w:val="single" w:sz="6" w:space="0" w:color="auto"/>
              <w:left w:val="single" w:sz="6" w:space="0" w:color="auto"/>
              <w:bottom w:val="single" w:sz="6" w:space="0" w:color="auto"/>
              <w:right w:val="single" w:sz="6" w:space="0" w:color="auto"/>
            </w:tcBorders>
            <w:hideMark/>
          </w:tcPr>
          <w:p w14:paraId="281F5FBB" w14:textId="77777777" w:rsidR="002C155D" w:rsidRPr="001B1833" w:rsidRDefault="002C155D" w:rsidP="00D25FD4">
            <w:pPr>
              <w:tabs>
                <w:tab w:val="clear" w:pos="567"/>
              </w:tabs>
              <w:textAlignment w:val="baseline"/>
              <w:rPr>
                <w:szCs w:val="22"/>
                <w:lang w:eastAsia="en-GB"/>
              </w:rPr>
            </w:pPr>
            <w:r w:rsidRPr="001B1833">
              <w:rPr>
                <w:szCs w:val="22"/>
                <w:lang w:eastAsia="en-GB"/>
              </w:rPr>
              <w:t xml:space="preserve">Respuesta clínica </w:t>
            </w:r>
            <w:r w:rsidRPr="001B1833">
              <w:rPr>
                <w:szCs w:val="22"/>
                <w:vertAlign w:val="superscript"/>
                <w:lang w:eastAsia="en-GB"/>
              </w:rPr>
              <w:t>†</w:t>
            </w:r>
            <w:r w:rsidRPr="001B1833">
              <w:rPr>
                <w:szCs w:val="22"/>
                <w:lang w:eastAsia="en-GB"/>
              </w:rPr>
              <w:t> </w:t>
            </w:r>
          </w:p>
        </w:tc>
        <w:tc>
          <w:tcPr>
            <w:tcW w:w="1836" w:type="dxa"/>
            <w:tcBorders>
              <w:top w:val="single" w:sz="6" w:space="0" w:color="auto"/>
              <w:left w:val="single" w:sz="6" w:space="0" w:color="auto"/>
              <w:bottom w:val="single" w:sz="6" w:space="0" w:color="auto"/>
              <w:right w:val="single" w:sz="6" w:space="0" w:color="auto"/>
            </w:tcBorders>
            <w:vAlign w:val="center"/>
          </w:tcPr>
          <w:p w14:paraId="11C01BB0" w14:textId="3526AA39" w:rsidR="002C155D" w:rsidRPr="001B1833" w:rsidRDefault="002C155D" w:rsidP="00093E61">
            <w:pPr>
              <w:tabs>
                <w:tab w:val="clear" w:pos="567"/>
              </w:tabs>
              <w:jc w:val="center"/>
              <w:textAlignment w:val="baseline"/>
              <w:rPr>
                <w:szCs w:val="22"/>
                <w:lang w:eastAsia="en-GB"/>
              </w:rPr>
            </w:pPr>
            <w:r w:rsidRPr="00AB6848">
              <w:rPr>
                <w:szCs w:val="22"/>
                <w:lang w:val="en-GB" w:eastAsia="en-GB"/>
              </w:rPr>
              <w:t>56</w:t>
            </w:r>
            <w:r>
              <w:rPr>
                <w:szCs w:val="22"/>
                <w:lang w:val="en-GB" w:eastAsia="en-GB"/>
              </w:rPr>
              <w:t>,</w:t>
            </w:r>
            <w:r w:rsidRPr="00AB6848">
              <w:rPr>
                <w:szCs w:val="22"/>
                <w:lang w:val="en-GB" w:eastAsia="en-GB"/>
              </w:rPr>
              <w:t>1</w:t>
            </w:r>
            <w:r>
              <w:rPr>
                <w:szCs w:val="22"/>
                <w:lang w:val="en-GB" w:eastAsia="en-GB"/>
              </w:rPr>
              <w:t> </w:t>
            </w:r>
            <w:r w:rsidRPr="00AB6848">
              <w:rPr>
                <w:szCs w:val="22"/>
                <w:lang w:val="en-GB" w:eastAsia="en-GB"/>
              </w:rPr>
              <w:t>% (23/41)</w:t>
            </w:r>
          </w:p>
        </w:tc>
        <w:tc>
          <w:tcPr>
            <w:tcW w:w="1780" w:type="dxa"/>
            <w:tcBorders>
              <w:top w:val="single" w:sz="6" w:space="0" w:color="auto"/>
              <w:left w:val="single" w:sz="6" w:space="0" w:color="auto"/>
              <w:bottom w:val="single" w:sz="6" w:space="0" w:color="auto"/>
              <w:right w:val="single" w:sz="6" w:space="0" w:color="auto"/>
            </w:tcBorders>
            <w:vAlign w:val="center"/>
          </w:tcPr>
          <w:p w14:paraId="2DA870E6" w14:textId="275D18B0" w:rsidR="002C155D" w:rsidRPr="001B1833" w:rsidRDefault="002C155D" w:rsidP="00093E61">
            <w:pPr>
              <w:tabs>
                <w:tab w:val="clear" w:pos="567"/>
              </w:tabs>
              <w:jc w:val="center"/>
              <w:textAlignment w:val="baseline"/>
              <w:rPr>
                <w:szCs w:val="22"/>
                <w:lang w:eastAsia="en-GB"/>
              </w:rPr>
            </w:pPr>
            <w:r w:rsidRPr="0076242F">
              <w:rPr>
                <w:szCs w:val="22"/>
                <w:lang w:val="en-GB" w:eastAsia="en-GB"/>
              </w:rPr>
              <w:t>63</w:t>
            </w:r>
            <w:r>
              <w:rPr>
                <w:szCs w:val="22"/>
                <w:lang w:val="en-GB" w:eastAsia="en-GB"/>
              </w:rPr>
              <w:t>,</w:t>
            </w:r>
            <w:r w:rsidRPr="0076242F">
              <w:rPr>
                <w:szCs w:val="22"/>
                <w:lang w:val="en-GB" w:eastAsia="en-GB"/>
              </w:rPr>
              <w:t>6</w:t>
            </w:r>
            <w:r>
              <w:rPr>
                <w:szCs w:val="22"/>
                <w:lang w:val="en-GB" w:eastAsia="en-GB"/>
              </w:rPr>
              <w:t> </w:t>
            </w:r>
            <w:r w:rsidRPr="0076242F">
              <w:rPr>
                <w:szCs w:val="22"/>
                <w:lang w:val="en-GB" w:eastAsia="en-GB"/>
              </w:rPr>
              <w:t>% (28/44)</w:t>
            </w:r>
          </w:p>
        </w:tc>
        <w:tc>
          <w:tcPr>
            <w:tcW w:w="2043" w:type="dxa"/>
            <w:gridSpan w:val="2"/>
            <w:tcBorders>
              <w:top w:val="single" w:sz="6" w:space="0" w:color="auto"/>
              <w:left w:val="single" w:sz="6" w:space="0" w:color="auto"/>
              <w:bottom w:val="single" w:sz="6" w:space="0" w:color="auto"/>
              <w:right w:val="single" w:sz="6" w:space="0" w:color="auto"/>
            </w:tcBorders>
            <w:vAlign w:val="center"/>
          </w:tcPr>
          <w:p w14:paraId="40E9E36A" w14:textId="3988D275" w:rsidR="002C155D" w:rsidRPr="001B1833" w:rsidRDefault="002C155D" w:rsidP="00093E61">
            <w:pPr>
              <w:tabs>
                <w:tab w:val="clear" w:pos="567"/>
              </w:tabs>
              <w:jc w:val="center"/>
              <w:textAlignment w:val="baseline"/>
              <w:rPr>
                <w:szCs w:val="22"/>
                <w:lang w:eastAsia="en-GB"/>
              </w:rPr>
            </w:pPr>
            <w:r w:rsidRPr="0076242F">
              <w:rPr>
                <w:szCs w:val="22"/>
                <w:lang w:val="en-GB" w:eastAsia="en-GB"/>
              </w:rPr>
              <w:t>60</w:t>
            </w:r>
            <w:r>
              <w:rPr>
                <w:szCs w:val="22"/>
                <w:lang w:val="en-GB" w:eastAsia="en-GB"/>
              </w:rPr>
              <w:t>,</w:t>
            </w:r>
            <w:r w:rsidRPr="0076242F">
              <w:rPr>
                <w:szCs w:val="22"/>
                <w:lang w:val="en-GB" w:eastAsia="en-GB"/>
              </w:rPr>
              <w:t>0</w:t>
            </w:r>
            <w:r>
              <w:rPr>
                <w:szCs w:val="22"/>
                <w:lang w:val="en-GB" w:eastAsia="en-GB"/>
              </w:rPr>
              <w:t> </w:t>
            </w:r>
            <w:r w:rsidRPr="0076242F">
              <w:rPr>
                <w:szCs w:val="22"/>
                <w:lang w:val="en-GB" w:eastAsia="en-GB"/>
              </w:rPr>
              <w:t>% (51/85)</w:t>
            </w:r>
          </w:p>
        </w:tc>
      </w:tr>
      <w:tr w:rsidR="002C155D" w:rsidRPr="001B1833" w14:paraId="244F2EE3" w14:textId="77777777" w:rsidTr="00BE1B6E">
        <w:trPr>
          <w:jc w:val="center"/>
        </w:trPr>
        <w:tc>
          <w:tcPr>
            <w:tcW w:w="3413" w:type="dxa"/>
            <w:tcBorders>
              <w:top w:val="single" w:sz="6" w:space="0" w:color="auto"/>
              <w:left w:val="single" w:sz="6" w:space="0" w:color="auto"/>
              <w:bottom w:val="single" w:sz="6" w:space="0" w:color="auto"/>
              <w:right w:val="single" w:sz="6" w:space="0" w:color="auto"/>
            </w:tcBorders>
            <w:hideMark/>
          </w:tcPr>
          <w:p w14:paraId="3725EC1A" w14:textId="77777777" w:rsidR="002C155D" w:rsidRPr="001B1833" w:rsidRDefault="002C155D" w:rsidP="00D25FD4">
            <w:pPr>
              <w:tabs>
                <w:tab w:val="clear" w:pos="567"/>
              </w:tabs>
              <w:textAlignment w:val="baseline"/>
              <w:rPr>
                <w:szCs w:val="22"/>
                <w:lang w:eastAsia="en-GB"/>
              </w:rPr>
            </w:pPr>
            <w:r w:rsidRPr="001B1833">
              <w:rPr>
                <w:szCs w:val="22"/>
                <w:lang w:eastAsia="en-GB"/>
              </w:rPr>
              <w:t xml:space="preserve">Respuesta endoscópica </w:t>
            </w:r>
            <w:r w:rsidRPr="001B1833">
              <w:rPr>
                <w:szCs w:val="22"/>
                <w:vertAlign w:val="superscript"/>
                <w:lang w:eastAsia="en-GB"/>
              </w:rPr>
              <w:t>£</w:t>
            </w:r>
            <w:r w:rsidRPr="001B1833">
              <w:rPr>
                <w:szCs w:val="22"/>
                <w:lang w:eastAsia="en-GB"/>
              </w:rPr>
              <w:t> </w:t>
            </w:r>
          </w:p>
        </w:tc>
        <w:tc>
          <w:tcPr>
            <w:tcW w:w="1836" w:type="dxa"/>
            <w:tcBorders>
              <w:top w:val="single" w:sz="6" w:space="0" w:color="auto"/>
              <w:left w:val="single" w:sz="6" w:space="0" w:color="auto"/>
              <w:bottom w:val="single" w:sz="6" w:space="0" w:color="auto"/>
              <w:right w:val="single" w:sz="6" w:space="0" w:color="auto"/>
            </w:tcBorders>
            <w:vAlign w:val="center"/>
          </w:tcPr>
          <w:p w14:paraId="4D7246B7" w14:textId="50FEA706" w:rsidR="002C155D" w:rsidRPr="001B1833" w:rsidRDefault="002C155D" w:rsidP="00093E61">
            <w:pPr>
              <w:tabs>
                <w:tab w:val="clear" w:pos="567"/>
              </w:tabs>
              <w:jc w:val="center"/>
              <w:textAlignment w:val="baseline"/>
              <w:rPr>
                <w:szCs w:val="22"/>
                <w:lang w:eastAsia="en-GB"/>
              </w:rPr>
            </w:pPr>
            <w:r w:rsidRPr="0076242F">
              <w:rPr>
                <w:szCs w:val="22"/>
                <w:lang w:val="en-GB" w:eastAsia="en-GB"/>
              </w:rPr>
              <w:t>25</w:t>
            </w:r>
            <w:r>
              <w:rPr>
                <w:szCs w:val="22"/>
                <w:lang w:val="en-GB" w:eastAsia="en-GB"/>
              </w:rPr>
              <w:t>,</w:t>
            </w:r>
            <w:r w:rsidRPr="0076242F">
              <w:rPr>
                <w:szCs w:val="22"/>
                <w:lang w:val="en-GB" w:eastAsia="en-GB"/>
              </w:rPr>
              <w:t>0</w:t>
            </w:r>
            <w:r>
              <w:rPr>
                <w:szCs w:val="22"/>
                <w:lang w:val="en-GB" w:eastAsia="en-GB"/>
              </w:rPr>
              <w:t> </w:t>
            </w:r>
            <w:r w:rsidRPr="0076242F">
              <w:rPr>
                <w:szCs w:val="22"/>
                <w:lang w:val="en-GB" w:eastAsia="en-GB"/>
              </w:rPr>
              <w:t>% (10/40)</w:t>
            </w:r>
          </w:p>
        </w:tc>
        <w:tc>
          <w:tcPr>
            <w:tcW w:w="1780" w:type="dxa"/>
            <w:tcBorders>
              <w:top w:val="single" w:sz="6" w:space="0" w:color="auto"/>
              <w:left w:val="single" w:sz="6" w:space="0" w:color="auto"/>
              <w:bottom w:val="single" w:sz="6" w:space="0" w:color="auto"/>
              <w:right w:val="single" w:sz="6" w:space="0" w:color="auto"/>
            </w:tcBorders>
            <w:vAlign w:val="center"/>
          </w:tcPr>
          <w:p w14:paraId="5B2C0C73" w14:textId="545A66D2" w:rsidR="002C155D" w:rsidRPr="001B1833" w:rsidRDefault="002C155D" w:rsidP="00093E61">
            <w:pPr>
              <w:tabs>
                <w:tab w:val="clear" w:pos="567"/>
              </w:tabs>
              <w:jc w:val="center"/>
              <w:textAlignment w:val="baseline"/>
              <w:rPr>
                <w:szCs w:val="22"/>
                <w:lang w:eastAsia="en-GB"/>
              </w:rPr>
            </w:pPr>
            <w:r w:rsidRPr="0076242F">
              <w:rPr>
                <w:szCs w:val="22"/>
                <w:lang w:val="en-GB" w:eastAsia="en-GB"/>
              </w:rPr>
              <w:t>30</w:t>
            </w:r>
            <w:r>
              <w:rPr>
                <w:szCs w:val="22"/>
                <w:lang w:val="en-GB" w:eastAsia="en-GB"/>
              </w:rPr>
              <w:t>,</w:t>
            </w:r>
            <w:r w:rsidRPr="0076242F">
              <w:rPr>
                <w:szCs w:val="22"/>
                <w:lang w:val="en-GB" w:eastAsia="en-GB"/>
              </w:rPr>
              <w:t>2</w:t>
            </w:r>
            <w:r>
              <w:rPr>
                <w:szCs w:val="22"/>
                <w:lang w:val="en-GB" w:eastAsia="en-GB"/>
              </w:rPr>
              <w:t> </w:t>
            </w:r>
            <w:r w:rsidRPr="0076242F">
              <w:rPr>
                <w:szCs w:val="22"/>
                <w:lang w:val="en-GB" w:eastAsia="en-GB"/>
              </w:rPr>
              <w:t>% (13/43)</w:t>
            </w:r>
          </w:p>
        </w:tc>
        <w:tc>
          <w:tcPr>
            <w:tcW w:w="2043" w:type="dxa"/>
            <w:gridSpan w:val="2"/>
            <w:tcBorders>
              <w:top w:val="single" w:sz="6" w:space="0" w:color="auto"/>
              <w:left w:val="single" w:sz="6" w:space="0" w:color="auto"/>
              <w:bottom w:val="single" w:sz="6" w:space="0" w:color="auto"/>
              <w:right w:val="single" w:sz="6" w:space="0" w:color="auto"/>
            </w:tcBorders>
            <w:vAlign w:val="center"/>
          </w:tcPr>
          <w:p w14:paraId="7BC3DF01" w14:textId="2B2777BB" w:rsidR="002C155D" w:rsidRPr="001B1833" w:rsidRDefault="002C155D" w:rsidP="00093E61">
            <w:pPr>
              <w:tabs>
                <w:tab w:val="clear" w:pos="567"/>
              </w:tabs>
              <w:jc w:val="center"/>
              <w:textAlignment w:val="baseline"/>
              <w:rPr>
                <w:szCs w:val="22"/>
                <w:lang w:eastAsia="en-GB"/>
              </w:rPr>
            </w:pPr>
            <w:r w:rsidRPr="0076242F">
              <w:rPr>
                <w:szCs w:val="22"/>
                <w:lang w:val="en-GB" w:eastAsia="en-GB"/>
              </w:rPr>
              <w:t>27</w:t>
            </w:r>
            <w:r>
              <w:rPr>
                <w:szCs w:val="22"/>
                <w:lang w:val="en-GB" w:eastAsia="en-GB"/>
              </w:rPr>
              <w:t>,</w:t>
            </w:r>
            <w:r w:rsidRPr="0076242F">
              <w:rPr>
                <w:szCs w:val="22"/>
                <w:lang w:val="en-GB" w:eastAsia="en-GB"/>
              </w:rPr>
              <w:t>7</w:t>
            </w:r>
            <w:r>
              <w:rPr>
                <w:szCs w:val="22"/>
                <w:lang w:val="en-GB" w:eastAsia="en-GB"/>
              </w:rPr>
              <w:t> </w:t>
            </w:r>
            <w:r w:rsidRPr="0076242F">
              <w:rPr>
                <w:szCs w:val="22"/>
                <w:lang w:val="en-GB" w:eastAsia="en-GB"/>
              </w:rPr>
              <w:t>% (23/83)</w:t>
            </w:r>
          </w:p>
        </w:tc>
      </w:tr>
      <w:tr w:rsidR="002C155D" w:rsidRPr="001B1833" w14:paraId="50582956" w14:textId="77777777" w:rsidTr="00D25FD4">
        <w:trPr>
          <w:gridAfter w:val="1"/>
          <w:wAfter w:w="8" w:type="dxa"/>
          <w:jc w:val="center"/>
        </w:trPr>
        <w:tc>
          <w:tcPr>
            <w:tcW w:w="9072" w:type="dxa"/>
            <w:gridSpan w:val="4"/>
            <w:tcBorders>
              <w:top w:val="single" w:sz="6" w:space="0" w:color="auto"/>
              <w:left w:val="nil"/>
              <w:bottom w:val="nil"/>
              <w:right w:val="nil"/>
            </w:tcBorders>
          </w:tcPr>
          <w:p w14:paraId="0CC68852" w14:textId="77777777" w:rsidR="002C155D" w:rsidRPr="001B1833" w:rsidRDefault="002C155D" w:rsidP="00D25FD4">
            <w:pPr>
              <w:autoSpaceDE w:val="0"/>
              <w:autoSpaceDN w:val="0"/>
              <w:adjustRightInd w:val="0"/>
              <w:ind w:left="284" w:hanging="284"/>
              <w:rPr>
                <w:sz w:val="18"/>
                <w:szCs w:val="18"/>
              </w:rPr>
            </w:pPr>
            <w:r w:rsidRPr="001B1833">
              <w:rPr>
                <w:szCs w:val="22"/>
                <w:vertAlign w:val="superscript"/>
              </w:rPr>
              <w:t>*</w:t>
            </w:r>
            <w:r w:rsidRPr="001B1833">
              <w:rPr>
                <w:sz w:val="18"/>
                <w:szCs w:val="18"/>
              </w:rPr>
              <w:tab/>
              <w:t>La remisión clínica se define como una puntuación PCDAI ≤</w:t>
            </w:r>
            <w:r>
              <w:rPr>
                <w:sz w:val="18"/>
                <w:szCs w:val="18"/>
              </w:rPr>
              <w:t> </w:t>
            </w:r>
            <w:r w:rsidRPr="001B1833">
              <w:rPr>
                <w:sz w:val="18"/>
                <w:szCs w:val="18"/>
              </w:rPr>
              <w:t>10 puntos.</w:t>
            </w:r>
          </w:p>
          <w:p w14:paraId="37685AB3" w14:textId="57FAAF57" w:rsidR="002C155D" w:rsidRPr="001B1833" w:rsidRDefault="002C155D" w:rsidP="00D25FD4">
            <w:pPr>
              <w:autoSpaceDE w:val="0"/>
              <w:autoSpaceDN w:val="0"/>
              <w:adjustRightInd w:val="0"/>
              <w:ind w:left="284" w:hanging="284"/>
              <w:rPr>
                <w:sz w:val="18"/>
                <w:szCs w:val="18"/>
              </w:rPr>
            </w:pPr>
            <w:r w:rsidRPr="001B1833">
              <w:rPr>
                <w:szCs w:val="22"/>
                <w:vertAlign w:val="superscript"/>
              </w:rPr>
              <w:t>§</w:t>
            </w:r>
            <w:r w:rsidRPr="001B1833">
              <w:rPr>
                <w:sz w:val="18"/>
                <w:szCs w:val="18"/>
              </w:rPr>
              <w:tab/>
              <w:t>La remisión sin corticosteroides se define como una puntuación PCDAI ≤</w:t>
            </w:r>
            <w:r>
              <w:rPr>
                <w:sz w:val="18"/>
                <w:szCs w:val="18"/>
              </w:rPr>
              <w:t> </w:t>
            </w:r>
            <w:r w:rsidRPr="001B1833">
              <w:rPr>
                <w:sz w:val="18"/>
                <w:szCs w:val="18"/>
              </w:rPr>
              <w:t>10 puntos y no recibir corticosteroides durante al menos 90 días antes de la semana</w:t>
            </w:r>
            <w:r>
              <w:rPr>
                <w:sz w:val="18"/>
                <w:szCs w:val="18"/>
              </w:rPr>
              <w:t> </w:t>
            </w:r>
            <w:r w:rsidRPr="001B1833">
              <w:rPr>
                <w:sz w:val="18"/>
                <w:szCs w:val="18"/>
              </w:rPr>
              <w:t>44</w:t>
            </w:r>
            <w:r>
              <w:rPr>
                <w:sz w:val="18"/>
                <w:szCs w:val="18"/>
              </w:rPr>
              <w:t xml:space="preserve"> de mantenimiento</w:t>
            </w:r>
            <w:r w:rsidRPr="001B1833">
              <w:rPr>
                <w:sz w:val="18"/>
                <w:szCs w:val="18"/>
              </w:rPr>
              <w:t>.</w:t>
            </w:r>
          </w:p>
          <w:p w14:paraId="396C659C" w14:textId="77777777" w:rsidR="002C155D" w:rsidRPr="001B1833" w:rsidRDefault="002C155D" w:rsidP="00D25FD4">
            <w:pPr>
              <w:autoSpaceDE w:val="0"/>
              <w:autoSpaceDN w:val="0"/>
              <w:adjustRightInd w:val="0"/>
              <w:ind w:left="284" w:hanging="284"/>
              <w:rPr>
                <w:sz w:val="18"/>
                <w:szCs w:val="18"/>
              </w:rPr>
            </w:pPr>
            <w:r w:rsidRPr="001B1833">
              <w:rPr>
                <w:szCs w:val="22"/>
                <w:vertAlign w:val="superscript"/>
              </w:rPr>
              <w:t>†</w:t>
            </w:r>
            <w:r w:rsidRPr="001B1833">
              <w:rPr>
                <w:sz w:val="18"/>
                <w:szCs w:val="18"/>
              </w:rPr>
              <w:tab/>
              <w:t>La respuesta clínica se define como una reducción con respecto al valor inicial en la puntuación PCDAI de ≥</w:t>
            </w:r>
            <w:r>
              <w:rPr>
                <w:sz w:val="18"/>
                <w:szCs w:val="18"/>
              </w:rPr>
              <w:t> </w:t>
            </w:r>
            <w:r w:rsidRPr="001B1833">
              <w:rPr>
                <w:sz w:val="18"/>
                <w:szCs w:val="18"/>
              </w:rPr>
              <w:t>12,5 puntos con una puntuación PCDAI total no superior a 30.</w:t>
            </w:r>
          </w:p>
          <w:p w14:paraId="0E82F0AF" w14:textId="77777777" w:rsidR="002C155D" w:rsidRPr="001B1833" w:rsidRDefault="002C155D" w:rsidP="00D25FD4">
            <w:pPr>
              <w:autoSpaceDE w:val="0"/>
              <w:autoSpaceDN w:val="0"/>
              <w:adjustRightInd w:val="0"/>
              <w:ind w:left="284" w:hanging="284"/>
              <w:rPr>
                <w:szCs w:val="22"/>
                <w:lang w:eastAsia="en-GB"/>
              </w:rPr>
            </w:pPr>
            <w:r w:rsidRPr="001B1833">
              <w:rPr>
                <w:szCs w:val="22"/>
                <w:vertAlign w:val="superscript"/>
              </w:rPr>
              <w:t>£</w:t>
            </w:r>
            <w:r w:rsidRPr="001B1833">
              <w:rPr>
                <w:sz w:val="18"/>
                <w:szCs w:val="18"/>
              </w:rPr>
              <w:tab/>
              <w:t>La respuesta endoscópica se define como una reducción de la puntuación SES-CD de ≥</w:t>
            </w:r>
            <w:r>
              <w:rPr>
                <w:sz w:val="18"/>
                <w:szCs w:val="18"/>
              </w:rPr>
              <w:t> </w:t>
            </w:r>
            <w:r w:rsidRPr="001B1833">
              <w:rPr>
                <w:sz w:val="18"/>
                <w:szCs w:val="18"/>
              </w:rPr>
              <w:t>50 % o puntuación SES-CD ≤</w:t>
            </w:r>
            <w:r>
              <w:rPr>
                <w:sz w:val="18"/>
                <w:szCs w:val="18"/>
              </w:rPr>
              <w:t> </w:t>
            </w:r>
            <w:r w:rsidRPr="001B1833">
              <w:rPr>
                <w:sz w:val="18"/>
                <w:szCs w:val="18"/>
              </w:rPr>
              <w:t>2, en pacientes con una puntuación SES-CD basal de ≥</w:t>
            </w:r>
            <w:r>
              <w:rPr>
                <w:sz w:val="18"/>
                <w:szCs w:val="18"/>
              </w:rPr>
              <w:t> </w:t>
            </w:r>
            <w:r w:rsidRPr="001B1833">
              <w:rPr>
                <w:sz w:val="18"/>
                <w:szCs w:val="18"/>
              </w:rPr>
              <w:t>3.</w:t>
            </w:r>
          </w:p>
        </w:tc>
      </w:tr>
    </w:tbl>
    <w:p w14:paraId="6136B82F" w14:textId="77777777" w:rsidR="002C155D" w:rsidRDefault="002C155D" w:rsidP="00D25FD4"/>
    <w:p w14:paraId="0B44CB27" w14:textId="77777777" w:rsidR="002C155D" w:rsidRPr="007E2274" w:rsidRDefault="002C155D" w:rsidP="00BE1B6E">
      <w:pPr>
        <w:keepNext/>
        <w:rPr>
          <w:i/>
          <w:iCs/>
        </w:rPr>
      </w:pPr>
      <w:r w:rsidRPr="007E2274">
        <w:rPr>
          <w:i/>
          <w:iCs/>
        </w:rPr>
        <w:t>Ajuste en la frecuencia de dosis</w:t>
      </w:r>
    </w:p>
    <w:p w14:paraId="6932561B" w14:textId="2FB1D37F" w:rsidR="002C155D" w:rsidRDefault="002C155D" w:rsidP="00D25FD4">
      <w:r w:rsidRPr="007E2274">
        <w:t>Los pacientes que estaban en régimen de mantenimiento y tuvieron p</w:t>
      </w:r>
      <w:r>
        <w:t>é</w:t>
      </w:r>
      <w:r w:rsidRPr="007E2274">
        <w:t>rdida de respuesta basada en los resultados de PCDAI fueron elegibles para un ajuste de dosis. Los pacientes fueron cambiados de un régimen cada 12</w:t>
      </w:r>
      <w:r w:rsidR="00CE428B" w:rsidRPr="00BE1B6E">
        <w:t> </w:t>
      </w:r>
      <w:r w:rsidRPr="007E2274">
        <w:t>semanas a cada 8</w:t>
      </w:r>
      <w:r w:rsidR="00CE428B" w:rsidRPr="00BE1B6E">
        <w:t> </w:t>
      </w:r>
      <w:r w:rsidRPr="007E2274">
        <w:t>semanas, o bien permanecieron en tratamiento cada 8</w:t>
      </w:r>
      <w:r w:rsidR="00CE428B" w:rsidRPr="00BE1B6E">
        <w:t> </w:t>
      </w:r>
      <w:r w:rsidRPr="007E2274">
        <w:t>semanas (ajuste simulado). 2</w:t>
      </w:r>
      <w:r w:rsidR="00CE428B" w:rsidRPr="00BE1B6E">
        <w:t> </w:t>
      </w:r>
      <w:r w:rsidRPr="007E2274">
        <w:t>pacientes fueron cambiados a un intervalo de dosificación más corto. En estos casos, se alcanzó la remision clínica en el 100%</w:t>
      </w:r>
      <w:r w:rsidR="00025380">
        <w:t xml:space="preserve"> </w:t>
      </w:r>
      <w:r w:rsidR="00025380" w:rsidRPr="007E2274">
        <w:t>(2/2)</w:t>
      </w:r>
      <w:r w:rsidRPr="007E2274">
        <w:t xml:space="preserve"> de los pacientes cada 8</w:t>
      </w:r>
      <w:r w:rsidR="00CE428B" w:rsidRPr="00BE1B6E">
        <w:t> </w:t>
      </w:r>
      <w:r w:rsidRPr="007E2274">
        <w:t>semanas después del ajuste de dosis.</w:t>
      </w:r>
    </w:p>
    <w:p w14:paraId="4B1E39D3" w14:textId="77777777" w:rsidR="002C155D" w:rsidRDefault="002C155D" w:rsidP="00D25FD4"/>
    <w:p w14:paraId="619D42B2" w14:textId="0E3C26AB" w:rsidR="002C155D" w:rsidRPr="007E2274" w:rsidRDefault="002C155D" w:rsidP="00D25FD4">
      <w:bookmarkStart w:id="410" w:name="_Hlk219374872"/>
      <w:r>
        <w:t>Los pacientes en ambas pautas terapéuticas (tratamiento cada 12 semanas o cada 8 semanas) que no habían respondido para la semana 8 de mantenimiento o que habían perdido la respuesta y tenían concentraciones bajas de ustekinumab (concentración mínima en estado estacionario de &lt; 1,</w:t>
      </w:r>
      <w:r w:rsidRPr="00C40281">
        <w:t>4</w:t>
      </w:r>
      <w:r>
        <w:t> </w:t>
      </w:r>
      <w:r w:rsidRPr="00BE1B6E">
        <w:rPr>
          <w:lang w:eastAsia="en-GB"/>
        </w:rPr>
        <w:t>µg</w:t>
      </w:r>
      <w:r w:rsidRPr="00C40281">
        <w:t>/</w:t>
      </w:r>
      <w:r>
        <w:t xml:space="preserve">ml tras 8 semanas de ustekinumab) eran elegibles para participar en un </w:t>
      </w:r>
      <w:r w:rsidR="00CA15E5">
        <w:t>S</w:t>
      </w:r>
      <w:r>
        <w:t>ubestudio</w:t>
      </w:r>
      <w:r w:rsidR="00074692">
        <w:t xml:space="preserve"> </w:t>
      </w:r>
      <w:r w:rsidR="00CA15E5">
        <w:t>O</w:t>
      </w:r>
      <w:r w:rsidR="00074692">
        <w:t>pcional</w:t>
      </w:r>
      <w:r>
        <w:t xml:space="preserve"> de </w:t>
      </w:r>
      <w:r w:rsidR="00CA15E5">
        <w:t>O</w:t>
      </w:r>
      <w:r>
        <w:t xml:space="preserve">ptimización de la </w:t>
      </w:r>
      <w:r w:rsidR="00CA15E5">
        <w:t>E</w:t>
      </w:r>
      <w:r>
        <w:t xml:space="preserve">xposición. </w:t>
      </w:r>
      <w:r w:rsidR="000A751D" w:rsidRPr="00A569D6">
        <w:t xml:space="preserve">Este </w:t>
      </w:r>
      <w:r w:rsidRPr="00A569D6">
        <w:t>subestudio abierto</w:t>
      </w:r>
      <w:r w:rsidR="001F61CE" w:rsidRPr="00A569D6">
        <w:t xml:space="preserve"> </w:t>
      </w:r>
      <w:r w:rsidR="00A569D6" w:rsidRPr="00BE1B6E">
        <w:t xml:space="preserve">tuvo una duración </w:t>
      </w:r>
      <w:r w:rsidRPr="00A569D6">
        <w:t>mínim</w:t>
      </w:r>
      <w:r w:rsidR="00A569D6" w:rsidRPr="00BE1B6E">
        <w:t>a</w:t>
      </w:r>
      <w:r w:rsidRPr="00A569D6">
        <w:t xml:space="preserve"> de 16 semanas con</w:t>
      </w:r>
      <w:r>
        <w:t xml:space="preserve"> un régimen de mantenimiento subcutáneo de 90 mg de ustekinumab o 60 mg/m</w:t>
      </w:r>
      <w:r w:rsidRPr="00BE1B6E">
        <w:rPr>
          <w:vertAlign w:val="superscript"/>
        </w:rPr>
        <w:t>2</w:t>
      </w:r>
      <w:r>
        <w:t xml:space="preserve"> (basado en la </w:t>
      </w:r>
      <w:r w:rsidR="00C33B9E">
        <w:t>BSA</w:t>
      </w:r>
      <w:r>
        <w:t>) administrados cada 4 semanas.</w:t>
      </w:r>
      <w:r w:rsidR="00C33B9E">
        <w:t xml:space="preserve"> </w:t>
      </w:r>
      <w:r w:rsidR="00C33B9E" w:rsidRPr="00C33B9E">
        <w:t>Un total de 26</w:t>
      </w:r>
      <w:del w:id="411" w:author="ACOLAD" w:date="2026-04-28T15:28:00Z" w16du:dateUtc="2026-04-28T12:28:00Z">
        <w:r w:rsidR="00C33B9E" w:rsidRPr="00C33B9E" w:rsidDel="007E4CFF">
          <w:delText xml:space="preserve"> </w:delText>
        </w:r>
      </w:del>
      <w:ins w:id="412" w:author="ACOLAD" w:date="2026-04-28T15:28:00Z" w16du:dateUtc="2026-04-28T12:28:00Z">
        <w:r w:rsidR="007E4CFF">
          <w:t> </w:t>
        </w:r>
      </w:ins>
      <w:r w:rsidR="00C33B9E" w:rsidRPr="00C33B9E">
        <w:t xml:space="preserve">pacientes </w:t>
      </w:r>
      <w:r w:rsidR="00C33B9E">
        <w:t xml:space="preserve">fueron incluidos </w:t>
      </w:r>
      <w:r w:rsidR="00C33B9E" w:rsidRPr="00C33B9E">
        <w:t xml:space="preserve">en el subestudio. </w:t>
      </w:r>
      <w:r w:rsidR="00C33B9E">
        <w:t>Entre</w:t>
      </w:r>
      <w:r w:rsidR="00C33B9E" w:rsidRPr="00C33B9E">
        <w:t xml:space="preserve"> los</w:t>
      </w:r>
      <w:r w:rsidR="00C33B9E">
        <w:t xml:space="preserve"> pacientes</w:t>
      </w:r>
      <w:r w:rsidR="00C33B9E" w:rsidRPr="00C33B9E">
        <w:t xml:space="preserve"> participantes, 11 (42,3</w:t>
      </w:r>
      <w:r w:rsidR="00C33B9E" w:rsidRPr="001C7C6F">
        <w:t> </w:t>
      </w:r>
      <w:r w:rsidR="00C33B9E" w:rsidRPr="00C33B9E">
        <w:t xml:space="preserve">%) cambiaron </w:t>
      </w:r>
      <w:r w:rsidR="008F56BC">
        <w:t xml:space="preserve">de una pauta </w:t>
      </w:r>
      <w:r w:rsidR="00C33B9E" w:rsidRPr="00C33B9E">
        <w:t xml:space="preserve">de </w:t>
      </w:r>
      <w:ins w:id="413" w:author="ACOLAD" w:date="2026-04-24T18:51:00Z">
        <w:r w:rsidR="00110958">
          <w:t xml:space="preserve">cada </w:t>
        </w:r>
      </w:ins>
      <w:r w:rsidR="00C33B9E" w:rsidRPr="00C33B9E">
        <w:t>12</w:t>
      </w:r>
      <w:ins w:id="414" w:author="ACOLAD" w:date="2026-04-25T08:03:00Z">
        <w:r w:rsidR="007B6998">
          <w:t> </w:t>
        </w:r>
      </w:ins>
      <w:del w:id="415" w:author="ACOLAD" w:date="2026-04-25T08:03:00Z">
        <w:r w:rsidR="00C33B9E" w:rsidRPr="00C33B9E" w:rsidDel="007B6998">
          <w:delText xml:space="preserve"> </w:delText>
        </w:r>
      </w:del>
      <w:r w:rsidR="00C33B9E" w:rsidRPr="00C33B9E">
        <w:t xml:space="preserve">semanas a </w:t>
      </w:r>
      <w:del w:id="416" w:author="Spanish LOC" w:date="2026-05-06T12:11:00Z" w16du:dateUtc="2026-05-06T10:11:00Z">
        <w:r w:rsidR="00C33B9E" w:rsidRPr="00C33B9E" w:rsidDel="003F2554">
          <w:delText xml:space="preserve">una de </w:delText>
        </w:r>
      </w:del>
      <w:ins w:id="417" w:author="ACOLAD" w:date="2026-04-24T18:51:00Z">
        <w:r w:rsidR="00110958">
          <w:t xml:space="preserve">cada </w:t>
        </w:r>
      </w:ins>
      <w:r w:rsidR="00C33B9E" w:rsidRPr="00C33B9E">
        <w:t>4</w:t>
      </w:r>
      <w:del w:id="418" w:author="ACOLAD" w:date="2026-04-25T08:03:00Z">
        <w:r w:rsidR="00C33B9E" w:rsidRPr="00C33B9E" w:rsidDel="007B6998">
          <w:delText xml:space="preserve"> </w:delText>
        </w:r>
      </w:del>
      <w:ins w:id="419" w:author="ACOLAD" w:date="2026-04-25T08:03:00Z">
        <w:r w:rsidR="007B6998">
          <w:t> </w:t>
        </w:r>
      </w:ins>
      <w:r w:rsidR="00C33B9E" w:rsidRPr="00C33B9E">
        <w:t>semanas, y 15 (57,7</w:t>
      </w:r>
      <w:r w:rsidR="00C33B9E" w:rsidRPr="001C7C6F">
        <w:t> </w:t>
      </w:r>
      <w:r w:rsidR="00C33B9E" w:rsidRPr="00C33B9E">
        <w:t xml:space="preserve">%) cambiaron de una </w:t>
      </w:r>
      <w:r w:rsidR="008F56BC">
        <w:t xml:space="preserve">pauta </w:t>
      </w:r>
      <w:r w:rsidR="00C33B9E" w:rsidRPr="00C33B9E">
        <w:t xml:space="preserve">de </w:t>
      </w:r>
      <w:ins w:id="420" w:author="ACOLAD" w:date="2026-04-24T18:52:00Z">
        <w:r w:rsidR="00110958">
          <w:t xml:space="preserve">cada </w:t>
        </w:r>
      </w:ins>
      <w:r w:rsidR="00C33B9E" w:rsidRPr="00C33B9E">
        <w:t>8</w:t>
      </w:r>
      <w:del w:id="421" w:author="ACOLAD" w:date="2026-04-25T08:03:00Z">
        <w:r w:rsidR="00C33B9E" w:rsidRPr="00C33B9E" w:rsidDel="007B6998">
          <w:delText xml:space="preserve"> </w:delText>
        </w:r>
      </w:del>
      <w:ins w:id="422" w:author="ACOLAD" w:date="2026-04-25T08:03:00Z">
        <w:r w:rsidR="007B6998">
          <w:t> </w:t>
        </w:r>
      </w:ins>
      <w:r w:rsidR="00C33B9E" w:rsidRPr="00C33B9E">
        <w:t xml:space="preserve">semanas a </w:t>
      </w:r>
      <w:del w:id="423" w:author="Spanish LOC" w:date="2026-05-06T12:11:00Z" w16du:dateUtc="2026-05-06T10:11:00Z">
        <w:r w:rsidR="00C33B9E" w:rsidRPr="00C33B9E" w:rsidDel="003F2554">
          <w:delText xml:space="preserve">una de </w:delText>
        </w:r>
      </w:del>
      <w:ins w:id="424" w:author="ACOLAD" w:date="2026-04-24T18:52:00Z">
        <w:r w:rsidR="00110958">
          <w:t xml:space="preserve">cada </w:t>
        </w:r>
      </w:ins>
      <w:r w:rsidR="00C33B9E" w:rsidRPr="00C33B9E">
        <w:t>4</w:t>
      </w:r>
      <w:del w:id="425" w:author="ACOLAD" w:date="2026-04-25T08:03:00Z">
        <w:r w:rsidR="00C33B9E" w:rsidRPr="00C33B9E" w:rsidDel="007B6998">
          <w:delText xml:space="preserve"> </w:delText>
        </w:r>
      </w:del>
      <w:ins w:id="426" w:author="ACOLAD" w:date="2026-04-25T08:03:00Z">
        <w:r w:rsidR="007B6998">
          <w:t> </w:t>
        </w:r>
      </w:ins>
      <w:r w:rsidR="00C33B9E" w:rsidRPr="00C33B9E">
        <w:t>semanas.</w:t>
      </w:r>
      <w:r>
        <w:t xml:space="preserve"> A las 16 semanas, tras la modificación de la frecuencia de administración, el 95,0 % (19/20) de los pacientes evaluables mostraron respuesta clínica y el 50,0 % (10/20) mostraron remisión clínica.</w:t>
      </w:r>
      <w:bookmarkEnd w:id="410"/>
    </w:p>
    <w:p w14:paraId="691487D8" w14:textId="77777777" w:rsidR="002C155D" w:rsidRPr="007E2274" w:rsidRDefault="002C155D" w:rsidP="00D25FD4"/>
    <w:p w14:paraId="53AC59DC" w14:textId="7F62DB3B" w:rsidR="002C155D" w:rsidRDefault="002C155D" w:rsidP="00D25FD4">
      <w:r w:rsidRPr="007E2274">
        <w:t xml:space="preserve">El perfil de seguridad en la dosificación de inducción y de ambos regímenes de dosis de mantenimiento en la población pediatrica </w:t>
      </w:r>
      <w:r>
        <w:t>de 2 años en adelante</w:t>
      </w:r>
      <w:r w:rsidRPr="007E2274">
        <w:t xml:space="preserve"> es comparable con el establecido en la poblacion adulta con enfermedad de Crohn (ver </w:t>
      </w:r>
      <w:r>
        <w:t>s</w:t>
      </w:r>
      <w:r w:rsidRPr="007E2274">
        <w:t>eccion 4.8)</w:t>
      </w:r>
      <w:ins w:id="427" w:author="ACOLAD" w:date="2026-04-28T16:52:00Z" w16du:dateUtc="2026-04-28T13:52:00Z">
        <w:r w:rsidR="00570D04">
          <w:t>.</w:t>
        </w:r>
      </w:ins>
    </w:p>
    <w:p w14:paraId="16003872" w14:textId="77777777" w:rsidR="002C155D" w:rsidRPr="001B1833" w:rsidRDefault="002C155D" w:rsidP="00D25FD4"/>
    <w:p w14:paraId="218239FE" w14:textId="77777777" w:rsidR="002C155D" w:rsidRPr="001B1833" w:rsidRDefault="002C155D" w:rsidP="00D25FD4">
      <w:pPr>
        <w:keepNext/>
        <w:widowControl w:val="0"/>
        <w:rPr>
          <w:i/>
        </w:rPr>
      </w:pPr>
      <w:r w:rsidRPr="001B1833">
        <w:rPr>
          <w:i/>
        </w:rPr>
        <w:t>Biomarcadores inflamatorios séricos y fecales</w:t>
      </w:r>
    </w:p>
    <w:p w14:paraId="1BF7912E" w14:textId="220A41C8" w:rsidR="002C155D" w:rsidRPr="001B1833" w:rsidRDefault="002C155D" w:rsidP="00D25FD4">
      <w:pPr>
        <w:tabs>
          <w:tab w:val="clear" w:pos="567"/>
        </w:tabs>
        <w:textAlignment w:val="baseline"/>
        <w:rPr>
          <w:szCs w:val="22"/>
          <w:lang w:eastAsia="en-GB"/>
        </w:rPr>
      </w:pPr>
      <w:r w:rsidRPr="001B1833">
        <w:rPr>
          <w:szCs w:val="22"/>
          <w:lang w:eastAsia="en-GB"/>
        </w:rPr>
        <w:t>Las medias</w:t>
      </w:r>
      <w:r>
        <w:rPr>
          <w:szCs w:val="22"/>
          <w:lang w:eastAsia="en-GB"/>
        </w:rPr>
        <w:t xml:space="preserve"> (SD)</w:t>
      </w:r>
      <w:r w:rsidRPr="001B1833">
        <w:rPr>
          <w:szCs w:val="22"/>
          <w:lang w:eastAsia="en-GB"/>
        </w:rPr>
        <w:t xml:space="preserve"> del cambio desde el valor inicial en la semana 44 de mantenimiento en las concentraciones de la proteína C reactiva (PCR) y la calprotectina fecal fueron -</w:t>
      </w:r>
      <w:r>
        <w:rPr>
          <w:szCs w:val="22"/>
          <w:lang w:eastAsia="en-GB"/>
        </w:rPr>
        <w:t>6,65</w:t>
      </w:r>
      <w:r w:rsidRPr="001B1833">
        <w:rPr>
          <w:szCs w:val="22"/>
          <w:lang w:eastAsia="en-GB"/>
        </w:rPr>
        <w:t xml:space="preserve"> (</w:t>
      </w:r>
      <w:r>
        <w:rPr>
          <w:szCs w:val="22"/>
          <w:lang w:eastAsia="en-GB"/>
        </w:rPr>
        <w:t>18,609</w:t>
      </w:r>
      <w:r w:rsidRPr="001B1833">
        <w:rPr>
          <w:szCs w:val="22"/>
          <w:lang w:eastAsia="en-GB"/>
        </w:rPr>
        <w:t>)</w:t>
      </w:r>
      <w:r>
        <w:rPr>
          <w:szCs w:val="22"/>
          <w:lang w:eastAsia="en-GB"/>
        </w:rPr>
        <w:t> mg/l</w:t>
      </w:r>
      <w:r w:rsidRPr="001B1833">
        <w:rPr>
          <w:szCs w:val="22"/>
          <w:lang w:eastAsia="en-GB"/>
        </w:rPr>
        <w:t xml:space="preserve"> y </w:t>
      </w:r>
      <w:r>
        <w:rPr>
          <w:szCs w:val="22"/>
          <w:lang w:eastAsia="en-GB"/>
        </w:rPr>
        <w:br/>
      </w:r>
      <w:r w:rsidRPr="001B1833">
        <w:rPr>
          <w:szCs w:val="22"/>
          <w:lang w:eastAsia="en-GB"/>
        </w:rPr>
        <w:t>-</w:t>
      </w:r>
      <w:r>
        <w:rPr>
          <w:szCs w:val="22"/>
          <w:lang w:eastAsia="en-GB"/>
        </w:rPr>
        <w:t>716,9</w:t>
      </w:r>
      <w:r w:rsidRPr="001B1833">
        <w:rPr>
          <w:szCs w:val="22"/>
          <w:lang w:eastAsia="en-GB"/>
        </w:rPr>
        <w:t xml:space="preserve"> (</w:t>
      </w:r>
      <w:r>
        <w:rPr>
          <w:szCs w:val="22"/>
          <w:lang w:eastAsia="en-GB"/>
        </w:rPr>
        <w:t>2.597,66</w:t>
      </w:r>
      <w:r w:rsidRPr="001B1833">
        <w:rPr>
          <w:szCs w:val="22"/>
          <w:lang w:eastAsia="en-GB"/>
        </w:rPr>
        <w:t>)</w:t>
      </w:r>
      <w:r>
        <w:rPr>
          <w:szCs w:val="22"/>
          <w:lang w:eastAsia="en-GB"/>
        </w:rPr>
        <w:t> mg/kg</w:t>
      </w:r>
      <w:r w:rsidRPr="001B1833">
        <w:rPr>
          <w:szCs w:val="22"/>
          <w:lang w:eastAsia="en-GB"/>
        </w:rPr>
        <w:t>, respectivamente.</w:t>
      </w:r>
    </w:p>
    <w:p w14:paraId="03894544" w14:textId="77777777" w:rsidR="002C155D" w:rsidRPr="001B1833" w:rsidRDefault="002C155D" w:rsidP="00D25FD4">
      <w:pPr>
        <w:tabs>
          <w:tab w:val="clear" w:pos="567"/>
        </w:tabs>
        <w:textAlignment w:val="baseline"/>
        <w:rPr>
          <w:szCs w:val="22"/>
          <w:lang w:eastAsia="en-GB"/>
        </w:rPr>
      </w:pPr>
    </w:p>
    <w:p w14:paraId="4432F3FB" w14:textId="77777777" w:rsidR="002C155D" w:rsidRPr="001B1833" w:rsidRDefault="002C155D" w:rsidP="00D25FD4">
      <w:pPr>
        <w:keepNext/>
        <w:widowControl w:val="0"/>
        <w:rPr>
          <w:i/>
        </w:rPr>
      </w:pPr>
      <w:r w:rsidRPr="001B1833">
        <w:rPr>
          <w:i/>
        </w:rPr>
        <w:t>Calidad de vida relacionada con la salud</w:t>
      </w:r>
    </w:p>
    <w:p w14:paraId="71C6B973" w14:textId="77777777" w:rsidR="002C155D" w:rsidRDefault="002C155D" w:rsidP="00D25FD4">
      <w:pPr>
        <w:autoSpaceDE w:val="0"/>
        <w:autoSpaceDN w:val="0"/>
        <w:adjustRightInd w:val="0"/>
        <w:rPr>
          <w:szCs w:val="22"/>
          <w:lang w:eastAsia="en-GB"/>
        </w:rPr>
      </w:pPr>
      <w:r w:rsidRPr="001B1833">
        <w:rPr>
          <w:szCs w:val="22"/>
          <w:lang w:eastAsia="en-GB"/>
        </w:rPr>
        <w:t xml:space="preserve">Las puntuaciones totales del IMPACT-III y todos sus subdominios (síntomas intestinales, síntomas sistémicos relacionados con la fatiga, y bienestar) demostraron mejoras clínicamente </w:t>
      </w:r>
      <w:r>
        <w:rPr>
          <w:szCs w:val="22"/>
          <w:lang w:eastAsia="en-GB"/>
        </w:rPr>
        <w:t>relevantes</w:t>
      </w:r>
      <w:r w:rsidRPr="001B1833">
        <w:rPr>
          <w:szCs w:val="22"/>
          <w:lang w:eastAsia="en-GB"/>
        </w:rPr>
        <w:t xml:space="preserve"> después de 52 semanas</w:t>
      </w:r>
      <w:r>
        <w:rPr>
          <w:szCs w:val="22"/>
          <w:lang w:eastAsia="en-GB"/>
        </w:rPr>
        <w:t>.</w:t>
      </w:r>
    </w:p>
    <w:p w14:paraId="7149654B" w14:textId="77777777" w:rsidR="002C155D" w:rsidRDefault="002C155D" w:rsidP="00BE1B6E">
      <w:pPr>
        <w:rPr>
          <w:ins w:id="428" w:author="ACOLAD" w:date="2026-04-24T18:53:00Z"/>
        </w:rPr>
      </w:pPr>
      <w:bookmarkStart w:id="429" w:name="_Hlk219375601"/>
    </w:p>
    <w:p w14:paraId="44823AC4" w14:textId="77777777" w:rsidR="007B6998" w:rsidRPr="005E3909" w:rsidRDefault="007B6998" w:rsidP="007B6998">
      <w:pPr>
        <w:keepNext/>
        <w:widowControl w:val="0"/>
        <w:rPr>
          <w:ins w:id="430" w:author="ACOLAD" w:date="2026-04-25T08:04:00Z"/>
          <w:i/>
          <w:u w:val="single"/>
        </w:rPr>
      </w:pPr>
      <w:ins w:id="431" w:author="ACOLAD" w:date="2026-04-25T08:04:00Z">
        <w:r>
          <w:rPr>
            <w:i/>
            <w:u w:val="single"/>
          </w:rPr>
          <w:lastRenderedPageBreak/>
          <w:t>Colitis ulcerosa pediátrica</w:t>
        </w:r>
      </w:ins>
    </w:p>
    <w:p w14:paraId="531547AB" w14:textId="3A1D865B" w:rsidR="007B6998" w:rsidRDefault="007B6998" w:rsidP="007B6998">
      <w:pPr>
        <w:tabs>
          <w:tab w:val="clear" w:pos="567"/>
        </w:tabs>
        <w:rPr>
          <w:ins w:id="432" w:author="ACOLAD" w:date="2026-04-25T08:04:00Z"/>
          <w:noProof w:val="0"/>
        </w:rPr>
      </w:pPr>
      <w:ins w:id="433" w:author="ACOLAD" w:date="2026-04-25T08:04:00Z">
        <w:r>
          <w:t>La seguridad y eficacia de ustekinumab se evaluó en 112 pacientes pediátricos de 2 años en adelante en un estudio multicéntrico de fase 3 (UNIFI-Jr) para pacientes pediátricos con colitis ulcerosa activa de moderada a grave. La evaluación de la enfermedad se definió al inicio (semana</w:t>
        </w:r>
      </w:ins>
      <w:ins w:id="434" w:author="ACOLAD" w:date="2026-04-25T08:05:00Z">
        <w:r>
          <w:t> </w:t>
        </w:r>
      </w:ins>
      <w:ins w:id="435" w:author="ACOLAD" w:date="2026-04-25T08:04:00Z">
        <w:r>
          <w:t>0) como una puntuación Mayo de 6</w:t>
        </w:r>
      </w:ins>
      <w:ins w:id="436" w:author="ACOLAD" w:date="2026-04-25T08:05:00Z">
        <w:r>
          <w:t> </w:t>
        </w:r>
      </w:ins>
      <w:ins w:id="437" w:author="ACOLAD" w:date="2026-04-25T08:04:00Z">
        <w:r>
          <w:t>a 12, incluida una subpuntuación endoscópica ≥</w:t>
        </w:r>
      </w:ins>
      <w:ins w:id="438" w:author="ACOLAD" w:date="2026-04-25T08:05:00Z">
        <w:r>
          <w:t> </w:t>
        </w:r>
      </w:ins>
      <w:ins w:id="439" w:author="ACOLAD" w:date="2026-04-25T08:04:00Z">
        <w:r>
          <w:t>2</w:t>
        </w:r>
      </w:ins>
      <w:ins w:id="440" w:author="ACOLAD" w:date="2026-04-25T08:05:00Z">
        <w:r>
          <w:t> </w:t>
        </w:r>
      </w:ins>
      <w:ins w:id="441" w:author="ACOLAD" w:date="2026-04-25T08:04:00Z">
        <w:r>
          <w:t>determinada mediante una revisión centralizada del vídeo de la endoscopia. En el estudio se incluyeron 3</w:t>
        </w:r>
      </w:ins>
      <w:ins w:id="442" w:author="ACOLAD" w:date="2026-04-25T08:05:00Z">
        <w:r>
          <w:t> </w:t>
        </w:r>
      </w:ins>
      <w:ins w:id="443" w:author="ACOLAD" w:date="2026-04-25T08:04:00Z">
        <w:r>
          <w:t>pacientes de entre 2 y 5</w:t>
        </w:r>
      </w:ins>
      <w:ins w:id="444" w:author="ACOLAD" w:date="2026-04-25T08:05:00Z">
        <w:r>
          <w:t> </w:t>
        </w:r>
      </w:ins>
      <w:ins w:id="445" w:author="ACOLAD" w:date="2026-04-25T08:04:00Z">
        <w:r>
          <w:t>años y 27</w:t>
        </w:r>
      </w:ins>
      <w:ins w:id="446" w:author="ACOLAD" w:date="2026-04-25T08:05:00Z">
        <w:r>
          <w:t> </w:t>
        </w:r>
      </w:ins>
      <w:ins w:id="447" w:author="ACOLAD" w:date="2026-04-25T08:04:00Z">
        <w:r>
          <w:t>pacientes de entre 6 y 11</w:t>
        </w:r>
      </w:ins>
      <w:ins w:id="448" w:author="ACOLAD" w:date="2026-04-25T08:05:00Z">
        <w:r>
          <w:t> </w:t>
        </w:r>
      </w:ins>
      <w:ins w:id="449" w:author="ACOLAD" w:date="2026-04-25T08:04:00Z">
        <w:r>
          <w:t>años; 34</w:t>
        </w:r>
      </w:ins>
      <w:ins w:id="450" w:author="ACOLAD" w:date="2026-04-25T08:05:00Z">
        <w:r>
          <w:t> </w:t>
        </w:r>
      </w:ins>
      <w:ins w:id="451" w:author="ACOLAD" w:date="2026-04-25T08:04:00Z">
        <w:r>
          <w:t>pacientes pesaban menos de 40</w:t>
        </w:r>
      </w:ins>
      <w:ins w:id="452" w:author="ACOLAD" w:date="2026-04-25T08:05:00Z">
        <w:r>
          <w:t> </w:t>
        </w:r>
      </w:ins>
      <w:ins w:id="453" w:author="ACOLAD" w:date="2026-04-25T08:04:00Z">
        <w:r>
          <w:t>kg, incluidos 16</w:t>
        </w:r>
      </w:ins>
      <w:ins w:id="454" w:author="ACOLAD" w:date="2026-04-25T08:05:00Z">
        <w:r>
          <w:t> </w:t>
        </w:r>
      </w:ins>
      <w:ins w:id="455" w:author="ACOLAD" w:date="2026-04-25T08:04:00Z">
        <w:r>
          <w:t>pacientes que pesaban menos de 30</w:t>
        </w:r>
      </w:ins>
      <w:ins w:id="456" w:author="ACOLAD" w:date="2026-04-25T08:05:00Z">
        <w:r>
          <w:t> </w:t>
        </w:r>
      </w:ins>
      <w:ins w:id="457" w:author="ACOLAD" w:date="2026-04-25T08:04:00Z">
        <w:r>
          <w:t>kg</w:t>
        </w:r>
      </w:ins>
      <w:ins w:id="458" w:author="ACOLAD" w:date="2026-04-25T08:05:00Z">
        <w:r>
          <w:t>.</w:t>
        </w:r>
      </w:ins>
      <w:ins w:id="459" w:author="ACOLAD" w:date="2026-04-25T08:04:00Z">
        <w:r>
          <w:t xml:space="preserve"> Los pacientes incluidos en el estudio </w:t>
        </w:r>
      </w:ins>
      <w:ins w:id="460" w:author="ACOLAD" w:date="2026-04-27T12:38:00Z" w16du:dateUtc="2026-04-27T10:38:00Z">
        <w:r w:rsidR="00050F36">
          <w:t xml:space="preserve">debían </w:t>
        </w:r>
      </w:ins>
      <w:ins w:id="461" w:author="ACOLAD" w:date="2026-04-25T08:04:00Z">
        <w:r>
          <w:t>no hab</w:t>
        </w:r>
      </w:ins>
      <w:ins w:id="462" w:author="ACOLAD" w:date="2026-04-27T12:38:00Z" w16du:dateUtc="2026-04-27T10:38:00Z">
        <w:r w:rsidR="00050F36">
          <w:t>er</w:t>
        </w:r>
      </w:ins>
      <w:ins w:id="463" w:author="ACOLAD" w:date="2026-04-25T08:04:00Z">
        <w:r>
          <w:t xml:space="preserve"> respondido adecuadamente a un tratamiento biológico, a corticosteroides o a inmunomoduladores. El estudio incluyó un tratamiento de inducción abierto con una dosis intravenosa única de ustekinumab, de aproximadamente 6</w:t>
        </w:r>
      </w:ins>
      <w:ins w:id="464" w:author="ACOLAD" w:date="2026-04-25T08:06:00Z">
        <w:r>
          <w:t> </w:t>
        </w:r>
      </w:ins>
      <w:ins w:id="465" w:author="ACOLAD" w:date="2026-04-25T08:04:00Z">
        <w:r>
          <w:t>mg/kg (pacientes de al menos 40</w:t>
        </w:r>
      </w:ins>
      <w:ins w:id="466" w:author="ACOLAD" w:date="2026-04-25T08:06:00Z">
        <w:r>
          <w:t> </w:t>
        </w:r>
      </w:ins>
      <w:ins w:id="467" w:author="ACOLAD" w:date="2026-04-25T08:04:00Z">
        <w:r>
          <w:t>kg de peso) o 250</w:t>
        </w:r>
      </w:ins>
      <w:ins w:id="468" w:author="ACOLAD" w:date="2026-04-25T08:06:00Z">
        <w:r>
          <w:t> </w:t>
        </w:r>
      </w:ins>
      <w:ins w:id="469" w:author="ACOLAD" w:date="2026-04-25T08:04:00Z">
        <w:r>
          <w:t>mg/m</w:t>
        </w:r>
        <w:r>
          <w:rPr>
            <w:vertAlign w:val="superscript"/>
          </w:rPr>
          <w:t>2</w:t>
        </w:r>
        <w:r>
          <w:t xml:space="preserve"> (pacientes que pesaban menos de</w:t>
        </w:r>
      </w:ins>
      <w:ins w:id="470" w:author="ACOLAD" w:date="2026-04-25T08:06:00Z">
        <w:r>
          <w:t> </w:t>
        </w:r>
      </w:ins>
      <w:ins w:id="471" w:author="ACOLAD" w:date="2026-04-25T08:04:00Z">
        <w:r>
          <w:t>40</w:t>
        </w:r>
      </w:ins>
      <w:ins w:id="472" w:author="ACOLAD" w:date="2026-04-28T19:45:00Z" w16du:dateUtc="2026-04-28T16:45:00Z">
        <w:r w:rsidR="008C69B8">
          <w:t> </w:t>
        </w:r>
      </w:ins>
      <w:ins w:id="473" w:author="ACOLAD" w:date="2026-04-25T08:04:00Z">
        <w:r>
          <w:t>kg, basado en la BSA) (ver sección</w:t>
        </w:r>
      </w:ins>
      <w:ins w:id="474" w:author="ACOLAD" w:date="2026-04-25T08:06:00Z">
        <w:r>
          <w:t> </w:t>
        </w:r>
      </w:ins>
      <w:ins w:id="475" w:author="ACOLAD" w:date="2026-04-25T08:04:00Z">
        <w:r>
          <w:t>4.2), seguido de una pauta de mantenimiento subcutáneo aleatorizada con doble enmascaramiento de 90</w:t>
        </w:r>
      </w:ins>
      <w:ins w:id="476" w:author="ACOLAD" w:date="2026-04-25T08:06:00Z">
        <w:r>
          <w:t> </w:t>
        </w:r>
      </w:ins>
      <w:ins w:id="477" w:author="ACOLAD" w:date="2026-04-25T08:04:00Z">
        <w:r>
          <w:t>mg de ustekinumab (pacientes de al menos 40</w:t>
        </w:r>
      </w:ins>
      <w:ins w:id="478" w:author="ACOLAD" w:date="2026-04-25T08:06:00Z">
        <w:r>
          <w:t> </w:t>
        </w:r>
      </w:ins>
      <w:ins w:id="479" w:author="ACOLAD" w:date="2026-04-25T08:04:00Z">
        <w:r>
          <w:t>kg de peso) o 60</w:t>
        </w:r>
      </w:ins>
      <w:ins w:id="480" w:author="ACOLAD" w:date="2026-04-25T08:06:00Z">
        <w:r>
          <w:t> </w:t>
        </w:r>
      </w:ins>
      <w:ins w:id="481" w:author="ACOLAD" w:date="2026-04-25T08:04:00Z">
        <w:r>
          <w:t>mg/m</w:t>
        </w:r>
        <w:r>
          <w:rPr>
            <w:vertAlign w:val="superscript"/>
          </w:rPr>
          <w:t>2</w:t>
        </w:r>
        <w:r>
          <w:t xml:space="preserve"> (pacientes que pesaban menos de 40</w:t>
        </w:r>
      </w:ins>
      <w:ins w:id="482" w:author="ACOLAD" w:date="2026-04-25T08:06:00Z">
        <w:r>
          <w:t> </w:t>
        </w:r>
      </w:ins>
      <w:ins w:id="483" w:author="ACOLAD" w:date="2026-04-25T08:04:00Z">
        <w:r>
          <w:t>kg, basado en la BSA) (ver sección</w:t>
        </w:r>
      </w:ins>
      <w:ins w:id="484" w:author="ACOLAD" w:date="2026-04-25T08:06:00Z">
        <w:r>
          <w:t> </w:t>
        </w:r>
      </w:ins>
      <w:ins w:id="485" w:author="ACOLAD" w:date="2026-04-25T08:04:00Z">
        <w:r>
          <w:t>4.2 de la ficha técnica de STELARA solución inyectable (vial) y solución inyectable en jeringa precargada) administrado cada 8</w:t>
        </w:r>
      </w:ins>
      <w:ins w:id="486" w:author="ACOLAD" w:date="2026-04-25T08:06:00Z">
        <w:r>
          <w:t> </w:t>
        </w:r>
      </w:ins>
      <w:ins w:id="487" w:author="ACOLAD" w:date="2026-04-25T08:04:00Z">
        <w:r>
          <w:t>semanas o cada 12</w:t>
        </w:r>
      </w:ins>
      <w:ins w:id="488" w:author="ACOLAD" w:date="2026-04-25T08:06:00Z">
        <w:r>
          <w:t> </w:t>
        </w:r>
      </w:ins>
      <w:ins w:id="489" w:author="ACOLAD" w:date="2026-04-25T08:04:00Z">
        <w:r>
          <w:t>semanas.</w:t>
        </w:r>
      </w:ins>
    </w:p>
    <w:p w14:paraId="726B5C7C" w14:textId="77777777" w:rsidR="007B6998" w:rsidRPr="00942C33" w:rsidRDefault="007B6998">
      <w:pPr>
        <w:rPr>
          <w:ins w:id="490" w:author="ACOLAD" w:date="2026-04-25T08:04:00Z"/>
          <w:rPrChange w:id="491" w:author="EUCP BE1" w:date="2026-05-08T14:33:00Z" w16du:dateUtc="2026-05-08T12:33:00Z">
            <w:rPr>
              <w:ins w:id="492" w:author="ACOLAD" w:date="2026-04-25T08:04:00Z"/>
              <w:noProof w:val="0"/>
              <w:szCs w:val="22"/>
              <w:lang w:val="en-US"/>
            </w:rPr>
          </w:rPrChange>
        </w:rPr>
        <w:pPrChange w:id="493" w:author="EUCP BE1" w:date="2026-05-08T14:33:00Z" w16du:dateUtc="2026-05-08T12:33:00Z">
          <w:pPr>
            <w:keepNext/>
            <w:widowControl w:val="0"/>
          </w:pPr>
        </w:pPrChange>
      </w:pPr>
    </w:p>
    <w:p w14:paraId="1BC7FA6F" w14:textId="77777777" w:rsidR="007B6998" w:rsidRPr="002B688F" w:rsidRDefault="007B6998" w:rsidP="007B6998">
      <w:pPr>
        <w:keepNext/>
        <w:widowControl w:val="0"/>
        <w:rPr>
          <w:ins w:id="494" w:author="ACOLAD" w:date="2026-04-25T08:04:00Z"/>
          <w:i/>
          <w:iCs/>
          <w:szCs w:val="22"/>
        </w:rPr>
      </w:pPr>
      <w:ins w:id="495" w:author="ACOLAD" w:date="2026-04-25T08:04:00Z">
        <w:r>
          <w:rPr>
            <w:i/>
          </w:rPr>
          <w:t>Resultados de eficacia</w:t>
        </w:r>
      </w:ins>
    </w:p>
    <w:p w14:paraId="61DF31B0" w14:textId="38E7005B" w:rsidR="007B6998" w:rsidRPr="00EB01C0" w:rsidRDefault="007B6998" w:rsidP="007B6998">
      <w:pPr>
        <w:textAlignment w:val="baseline"/>
        <w:rPr>
          <w:ins w:id="496" w:author="ACOLAD" w:date="2026-04-25T08:04:00Z"/>
          <w:szCs w:val="22"/>
        </w:rPr>
      </w:pPr>
      <w:ins w:id="497" w:author="ACOLAD" w:date="2026-04-25T08:04:00Z">
        <w:r>
          <w:t>La variable primaria del estudio fue la remisión clínica en la semana</w:t>
        </w:r>
      </w:ins>
      <w:ins w:id="498" w:author="ACOLAD" w:date="2026-04-25T08:06:00Z">
        <w:r>
          <w:t> </w:t>
        </w:r>
      </w:ins>
      <w:ins w:id="499" w:author="ACOLAD" w:date="2026-04-25T08:04:00Z">
        <w:r>
          <w:t>8</w:t>
        </w:r>
      </w:ins>
      <w:ins w:id="500" w:author="ACOLAD" w:date="2026-04-25T08:06:00Z">
        <w:r>
          <w:t xml:space="preserve"> </w:t>
        </w:r>
      </w:ins>
      <w:ins w:id="501" w:author="ACOLAD" w:date="2026-04-25T08:04:00Z">
        <w:r>
          <w:t>de inducción (definida según las subpuntuaciones Mayo de la siguiente manera: subpuntuación de frecuencia de deposiciones de</w:t>
        </w:r>
      </w:ins>
      <w:ins w:id="502" w:author="ACOLAD" w:date="2026-04-28T15:45:00Z" w16du:dateUtc="2026-04-28T12:45:00Z">
        <w:r w:rsidR="00345918">
          <w:t> </w:t>
        </w:r>
      </w:ins>
      <w:ins w:id="503" w:author="ACOLAD" w:date="2026-04-25T08:04:00Z">
        <w:r>
          <w:t>0</w:t>
        </w:r>
      </w:ins>
      <w:ins w:id="504" w:author="ACOLAD" w:date="2026-04-28T15:45:00Z" w16du:dateUtc="2026-04-28T12:45:00Z">
        <w:r w:rsidR="00345918">
          <w:t> </w:t>
        </w:r>
      </w:ins>
      <w:ins w:id="505" w:author="ACOLAD" w:date="2026-04-25T08:04:00Z">
        <w:r>
          <w:t>o</w:t>
        </w:r>
      </w:ins>
      <w:ins w:id="506" w:author="ACOLAD" w:date="2026-04-28T15:45:00Z" w16du:dateUtc="2026-04-28T12:45:00Z">
        <w:r w:rsidR="00345918">
          <w:t> </w:t>
        </w:r>
      </w:ins>
      <w:ins w:id="507" w:author="ACOLAD" w:date="2026-04-25T08:04:00Z">
        <w:r>
          <w:t>1, subpuntuación de hemorragia rectal de 0 y subpuntuación endoscópica de 0 o 1 sin friabilidad presente en la endoscopia, sin que la subpuntuación de frecuencia de deposiciones hubiera aumentado con respecto al inicio del tratamiento de inducción). La proporción de pacientes que alcanzaron la remisión clínica fue del 25,0 % (28/112) y es comparable a la observada en los estudios de fase 3 de ustekinumab en adultos.</w:t>
        </w:r>
      </w:ins>
    </w:p>
    <w:p w14:paraId="4A822413" w14:textId="77777777" w:rsidR="007B6998" w:rsidRPr="00EB01C0" w:rsidRDefault="007B6998" w:rsidP="007B6998">
      <w:pPr>
        <w:textAlignment w:val="baseline"/>
        <w:rPr>
          <w:ins w:id="508" w:author="ACOLAD" w:date="2026-04-25T08:04:00Z"/>
          <w:szCs w:val="22"/>
          <w:lang w:eastAsia="en-GB"/>
        </w:rPr>
      </w:pPr>
    </w:p>
    <w:p w14:paraId="7DAEBF65" w14:textId="51D1DEC4" w:rsidR="007B6998" w:rsidRPr="00EB01C0" w:rsidRDefault="007B6998" w:rsidP="007B6998">
      <w:pPr>
        <w:rPr>
          <w:ins w:id="509" w:author="ACOLAD" w:date="2026-04-25T08:04:00Z"/>
          <w:szCs w:val="22"/>
        </w:rPr>
      </w:pPr>
      <w:ins w:id="510" w:author="ACOLAD" w:date="2026-04-25T08:04:00Z">
        <w:r>
          <w:t>En la semana</w:t>
        </w:r>
      </w:ins>
      <w:ins w:id="511" w:author="ACOLAD" w:date="2026-04-25T08:07:00Z">
        <w:r>
          <w:t> </w:t>
        </w:r>
      </w:ins>
      <w:ins w:id="512" w:author="ACOLAD" w:date="2026-04-25T08:04:00Z">
        <w:r>
          <w:t>8 de inducción, se alcanzó la remisión clínica en el 29,4</w:t>
        </w:r>
      </w:ins>
      <w:ins w:id="513" w:author="ACOLAD" w:date="2026-04-25T08:07:00Z">
        <w:r>
          <w:t> </w:t>
        </w:r>
      </w:ins>
      <w:ins w:id="514" w:author="ACOLAD" w:date="2026-04-25T08:04:00Z">
        <w:r>
          <w:t>% de los pacientes (20/68) con f</w:t>
        </w:r>
      </w:ins>
      <w:ins w:id="515" w:author="ACOLAD" w:date="2026-04-27T16:39:00Z" w16du:dateUtc="2026-04-27T14:39:00Z">
        <w:r w:rsidR="00A11BD4">
          <w:t xml:space="preserve">racaso de </w:t>
        </w:r>
      </w:ins>
      <w:ins w:id="516" w:author="ACOLAD" w:date="2026-04-25T08:04:00Z">
        <w:r>
          <w:t>tratamientos no biológicos, en comparación con el 18,2</w:t>
        </w:r>
      </w:ins>
      <w:ins w:id="517" w:author="ACOLAD" w:date="2026-04-25T08:07:00Z">
        <w:r>
          <w:t> </w:t>
        </w:r>
      </w:ins>
      <w:ins w:id="518" w:author="ACOLAD" w:date="2026-04-25T08:04:00Z">
        <w:r>
          <w:t>% de los pacientes (8/44) con f</w:t>
        </w:r>
      </w:ins>
      <w:ins w:id="519" w:author="ACOLAD" w:date="2026-04-27T16:35:00Z" w16du:dateUtc="2026-04-27T14:35:00Z">
        <w:r w:rsidR="00A11BD4">
          <w:t>racaso de</w:t>
        </w:r>
      </w:ins>
      <w:ins w:id="520" w:author="ACOLAD" w:date="2026-04-25T08:04:00Z">
        <w:r>
          <w:t xml:space="preserve"> tratamientos biológicos. </w:t>
        </w:r>
      </w:ins>
      <w:ins w:id="521" w:author="ACOLAD" w:date="2026-04-25T08:08:00Z">
        <w:r>
          <w:t xml:space="preserve">En </w:t>
        </w:r>
      </w:ins>
      <w:ins w:id="522" w:author="ACOLAD" w:date="2026-04-25T08:04:00Z">
        <w:r>
          <w:t>54 (48,2</w:t>
        </w:r>
      </w:ins>
      <w:ins w:id="523" w:author="ACOLAD" w:date="2026-04-25T08:07:00Z">
        <w:r>
          <w:t> </w:t>
        </w:r>
      </w:ins>
      <w:ins w:id="524" w:author="ACOLAD" w:date="2026-04-25T08:04:00Z">
        <w:r>
          <w:t xml:space="preserve">%) de los 112 pacientes </w:t>
        </w:r>
      </w:ins>
      <w:ins w:id="525" w:author="ACOLAD" w:date="2026-04-25T08:08:00Z">
        <w:r>
          <w:t xml:space="preserve">se </w:t>
        </w:r>
      </w:ins>
      <w:ins w:id="526" w:author="ACOLAD" w:date="2026-04-25T08:04:00Z">
        <w:r>
          <w:t>alcanz</w:t>
        </w:r>
      </w:ins>
      <w:ins w:id="527" w:author="ACOLAD" w:date="2026-04-25T08:08:00Z">
        <w:r>
          <w:t>ó</w:t>
        </w:r>
      </w:ins>
      <w:ins w:id="528" w:author="ACOLAD" w:date="2026-04-25T08:04:00Z">
        <w:r>
          <w:t xml:space="preserve"> una remisión sintomática (definida como una subpuntuación Mayo de frecuencia de deposiciones de 0 o 1 y una subpuntuación de hemorragia rectal de 0, sin que la subpuntuación de frecuencia de deposiciones hubiera aumentado con respecto al inicio del tratamiento de inducción).</w:t>
        </w:r>
      </w:ins>
    </w:p>
    <w:p w14:paraId="33F1855F" w14:textId="77777777" w:rsidR="007B6998" w:rsidRPr="00EB01C0" w:rsidRDefault="007B6998" w:rsidP="007B6998">
      <w:pPr>
        <w:rPr>
          <w:ins w:id="529" w:author="ACOLAD" w:date="2026-04-25T08:04:00Z"/>
          <w:szCs w:val="22"/>
          <w:lang w:eastAsia="en-GB"/>
        </w:rPr>
      </w:pPr>
    </w:p>
    <w:p w14:paraId="0B288FA8" w14:textId="20014478" w:rsidR="007B6998" w:rsidRPr="00EB01C0" w:rsidRDefault="007B6998" w:rsidP="007B6998">
      <w:pPr>
        <w:rPr>
          <w:ins w:id="530" w:author="ACOLAD" w:date="2026-04-25T08:04:00Z"/>
          <w:szCs w:val="22"/>
        </w:rPr>
      </w:pPr>
      <w:ins w:id="531" w:author="ACOLAD" w:date="2026-04-25T08:04:00Z">
        <w:r>
          <w:t>La proporción de pacientes con respuesta clínica en la semana</w:t>
        </w:r>
      </w:ins>
      <w:ins w:id="532" w:author="ACOLAD" w:date="2026-04-25T08:09:00Z">
        <w:r>
          <w:t> </w:t>
        </w:r>
      </w:ins>
      <w:ins w:id="533" w:author="ACOLAD" w:date="2026-04-25T08:04:00Z">
        <w:r>
          <w:t>8 de inducción (definida como una reducción con respecto al valor inicial en la puntuación Mayo modificada ≥</w:t>
        </w:r>
      </w:ins>
      <w:ins w:id="534" w:author="ACOLAD" w:date="2026-04-25T08:27:00Z">
        <w:r w:rsidR="004D7890">
          <w:t> </w:t>
        </w:r>
      </w:ins>
      <w:ins w:id="535" w:author="ACOLAD" w:date="2026-04-25T08:04:00Z">
        <w:r>
          <w:t>30</w:t>
        </w:r>
      </w:ins>
      <w:ins w:id="536" w:author="ACOLAD" w:date="2026-04-25T08:09:00Z">
        <w:r>
          <w:t> </w:t>
        </w:r>
      </w:ins>
      <w:ins w:id="537" w:author="ACOLAD" w:date="2026-04-25T08:04:00Z">
        <w:r>
          <w:t>% y ≥</w:t>
        </w:r>
      </w:ins>
      <w:ins w:id="538" w:author="ACOLAD" w:date="2026-04-25T08:27:00Z">
        <w:r w:rsidR="004D7890">
          <w:t> </w:t>
        </w:r>
      </w:ins>
      <w:ins w:id="539" w:author="ACOLAD" w:date="2026-04-25T08:04:00Z">
        <w:r>
          <w:t>2 puntos, con una reducción con respecto al valor inicial en la subpuntuación de hemorragia rectal ≥</w:t>
        </w:r>
      </w:ins>
      <w:ins w:id="540" w:author="ACOLAD" w:date="2026-04-25T08:09:00Z">
        <w:r>
          <w:t> </w:t>
        </w:r>
      </w:ins>
      <w:ins w:id="541" w:author="ACOLAD" w:date="2026-04-25T08:04:00Z">
        <w:r>
          <w:t>1 o una subpuntuación de hemorragia rectal de 0 o 1) fue del 67,0</w:t>
        </w:r>
      </w:ins>
      <w:ins w:id="542" w:author="ACOLAD" w:date="2026-04-25T08:09:00Z">
        <w:r>
          <w:t> </w:t>
        </w:r>
      </w:ins>
      <w:ins w:id="543" w:author="ACOLAD" w:date="2026-04-25T08:04:00Z">
        <w:r>
          <w:t>% (75/112).</w:t>
        </w:r>
      </w:ins>
    </w:p>
    <w:p w14:paraId="2E1BDE13" w14:textId="77777777" w:rsidR="007B6998" w:rsidRPr="00EB01C0" w:rsidRDefault="007B6998" w:rsidP="007B6998">
      <w:pPr>
        <w:rPr>
          <w:ins w:id="544" w:author="ACOLAD" w:date="2026-04-25T08:04:00Z"/>
          <w:szCs w:val="22"/>
          <w:lang w:eastAsia="en-GB"/>
        </w:rPr>
      </w:pPr>
    </w:p>
    <w:p w14:paraId="7E2341A9" w14:textId="1E0543CA" w:rsidR="007B6998" w:rsidRDefault="007B6998" w:rsidP="007B6998">
      <w:pPr>
        <w:rPr>
          <w:ins w:id="545" w:author="ACOLAD" w:date="2026-04-25T08:04:00Z"/>
          <w:szCs w:val="22"/>
        </w:rPr>
      </w:pPr>
      <w:ins w:id="546" w:author="ACOLAD" w:date="2026-04-25T08:04:00Z">
        <w:r>
          <w:t>De los 112</w:t>
        </w:r>
      </w:ins>
      <w:ins w:id="547" w:author="ACOLAD" w:date="2026-04-25T08:09:00Z">
        <w:r>
          <w:t> </w:t>
        </w:r>
      </w:ins>
      <w:ins w:id="548" w:author="ACOLAD" w:date="2026-04-25T08:04:00Z">
        <w:r>
          <w:t xml:space="preserve">pacientes que recibieron tratamiento IV de inducción, </w:t>
        </w:r>
      </w:ins>
      <w:ins w:id="549" w:author="ACOLAD" w:date="2026-04-29T15:03:00Z" w16du:dateUtc="2026-04-29T13:03:00Z">
        <w:r w:rsidR="0030681B">
          <w:t>el 97 %</w:t>
        </w:r>
      </w:ins>
      <w:ins w:id="550" w:author="ACOLAD" w:date="2026-04-25T08:04:00Z">
        <w:r>
          <w:t xml:space="preserve"> (</w:t>
        </w:r>
      </w:ins>
      <w:ins w:id="551" w:author="ACOLAD" w:date="2026-04-29T15:03:00Z" w16du:dateUtc="2026-04-29T13:03:00Z">
        <w:r w:rsidR="0030681B">
          <w:t>109/112) de los pacientes</w:t>
        </w:r>
      </w:ins>
      <w:ins w:id="552" w:author="ACOLAD" w:date="2026-04-25T08:04:00Z">
        <w:r>
          <w:t xml:space="preserve"> participaron en el período de mantenimiento, de los cuales 79</w:t>
        </w:r>
      </w:ins>
      <w:ins w:id="553" w:author="ACOLAD" w:date="2026-04-25T08:09:00Z">
        <w:r>
          <w:t> </w:t>
        </w:r>
      </w:ins>
      <w:ins w:id="554" w:author="ACOLAD" w:date="2026-04-25T08:04:00Z">
        <w:r>
          <w:t>mostraron respuesta a la inducción</w:t>
        </w:r>
      </w:ins>
      <w:ins w:id="555" w:author="ACOLAD" w:date="2026-04-29T17:35:00Z" w16du:dateUtc="2026-04-29T14:35:00Z">
        <w:r w:rsidR="000C009B">
          <w:t>.</w:t>
        </w:r>
      </w:ins>
    </w:p>
    <w:p w14:paraId="299AEA88" w14:textId="77777777" w:rsidR="007B6998" w:rsidRPr="000515CA" w:rsidRDefault="007B6998" w:rsidP="007B6998">
      <w:pPr>
        <w:rPr>
          <w:ins w:id="556" w:author="ACOLAD" w:date="2026-04-25T08:04:00Z"/>
          <w:szCs w:val="22"/>
        </w:rPr>
      </w:pPr>
    </w:p>
    <w:p w14:paraId="372419E1" w14:textId="71930422" w:rsidR="007B6998" w:rsidRDefault="007B6998" w:rsidP="007B6998">
      <w:pPr>
        <w:rPr>
          <w:ins w:id="557" w:author="ACOLAD" w:date="2026-04-25T08:04:00Z"/>
          <w:szCs w:val="22"/>
        </w:rPr>
      </w:pPr>
      <w:ins w:id="558" w:author="ACOLAD" w:date="2026-04-25T08:04:00Z">
        <w:r>
          <w:t>La tabla</w:t>
        </w:r>
      </w:ins>
      <w:ins w:id="559" w:author="ACOLAD" w:date="2026-04-25T08:09:00Z">
        <w:r>
          <w:t> </w:t>
        </w:r>
      </w:ins>
      <w:ins w:id="560" w:author="ACOLAD" w:date="2026-04-25T08:04:00Z">
        <w:r>
          <w:t>1</w:t>
        </w:r>
      </w:ins>
      <w:ins w:id="561" w:author="Spanish LOC" w:date="2026-06-05T10:37:00Z" w16du:dateUtc="2026-06-05T08:37:00Z">
        <w:r w:rsidR="00217D51">
          <w:t>0</w:t>
        </w:r>
      </w:ins>
      <w:ins w:id="562" w:author="ACOLAD" w:date="2026-04-25T08:04:00Z">
        <w:r>
          <w:t xml:space="preserve"> muestra los análisis para las variables secundarias hasta la semana</w:t>
        </w:r>
      </w:ins>
      <w:ins w:id="563" w:author="ACOLAD" w:date="2026-04-25T08:09:00Z">
        <w:r>
          <w:t> </w:t>
        </w:r>
      </w:ins>
      <w:ins w:id="564" w:author="ACOLAD" w:date="2026-04-25T08:04:00Z">
        <w:r>
          <w:t>44 de mantenimiento.</w:t>
        </w:r>
      </w:ins>
    </w:p>
    <w:p w14:paraId="7F01A899" w14:textId="77777777" w:rsidR="007B6998" w:rsidRPr="00E10BDA" w:rsidRDefault="007B6998" w:rsidP="007B6998">
      <w:pPr>
        <w:rPr>
          <w:ins w:id="565" w:author="ACOLAD" w:date="2026-04-25T08:04:00Z"/>
          <w:szCs w:val="22"/>
          <w:lang w:eastAsia="en-GB"/>
        </w:rPr>
      </w:pPr>
    </w:p>
    <w:p w14:paraId="7DADE9F1" w14:textId="4084823D" w:rsidR="007B6998" w:rsidRPr="00E5333A" w:rsidRDefault="007B6998" w:rsidP="007B6998">
      <w:pPr>
        <w:keepNext/>
        <w:ind w:left="1134" w:hanging="1134"/>
        <w:rPr>
          <w:ins w:id="566" w:author="ACOLAD" w:date="2026-04-25T08:04:00Z"/>
          <w:i/>
          <w:iCs/>
        </w:rPr>
      </w:pPr>
      <w:bookmarkStart w:id="567" w:name="_Hlk210816455"/>
      <w:ins w:id="568" w:author="ACOLAD" w:date="2026-04-25T08:04:00Z">
        <w:r>
          <w:rPr>
            <w:i/>
          </w:rPr>
          <w:t>Tabla 1</w:t>
        </w:r>
      </w:ins>
      <w:ins w:id="569" w:author="Spanish LOC" w:date="2026-06-05T10:37:00Z" w16du:dateUtc="2026-06-05T08:37:00Z">
        <w:r w:rsidR="00217D51">
          <w:rPr>
            <w:i/>
          </w:rPr>
          <w:t>0</w:t>
        </w:r>
      </w:ins>
      <w:ins w:id="570" w:author="ACOLAD" w:date="2026-04-25T08:04:00Z">
        <w:r>
          <w:rPr>
            <w:i/>
          </w:rPr>
          <w:t>:</w:t>
        </w:r>
        <w:r>
          <w:rPr>
            <w:i/>
          </w:rPr>
          <w:tab/>
          <w:t>Resumen de las variables secundarias hasta la semana</w:t>
        </w:r>
      </w:ins>
      <w:ins w:id="571" w:author="ACOLAD" w:date="2026-04-25T08:09:00Z">
        <w:r>
          <w:rPr>
            <w:i/>
          </w:rPr>
          <w:t> </w:t>
        </w:r>
      </w:ins>
      <w:ins w:id="572" w:author="ACOLAD" w:date="2026-04-25T08:04:00Z">
        <w:r>
          <w:rPr>
            <w:i/>
          </w:rPr>
          <w:t>44 de mantenimiento</w:t>
        </w:r>
      </w:ins>
    </w:p>
    <w:tbl>
      <w:tblPr>
        <w:tblW w:w="9074" w:type="dxa"/>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975"/>
        <w:gridCol w:w="2081"/>
        <w:gridCol w:w="2123"/>
        <w:gridCol w:w="1872"/>
        <w:gridCol w:w="23"/>
      </w:tblGrid>
      <w:tr w:rsidR="007B6998" w:rsidRPr="009B6766" w14:paraId="3F260F6D" w14:textId="77777777" w:rsidTr="007B6998">
        <w:trPr>
          <w:gridAfter w:val="1"/>
          <w:wAfter w:w="23" w:type="dxa"/>
          <w:jc w:val="center"/>
          <w:ins w:id="573" w:author="ACOLAD" w:date="2026-04-25T08:04:00Z"/>
        </w:trPr>
        <w:tc>
          <w:tcPr>
            <w:tcW w:w="2975" w:type="dxa"/>
            <w:tcBorders>
              <w:top w:val="single" w:sz="6" w:space="0" w:color="auto"/>
              <w:left w:val="single" w:sz="6" w:space="0" w:color="auto"/>
              <w:bottom w:val="single" w:sz="6" w:space="0" w:color="auto"/>
              <w:right w:val="single" w:sz="6" w:space="0" w:color="auto"/>
            </w:tcBorders>
            <w:hideMark/>
          </w:tcPr>
          <w:p w14:paraId="13F4C634" w14:textId="77777777" w:rsidR="007B6998" w:rsidRPr="00523DC7" w:rsidRDefault="007B6998" w:rsidP="007B6998">
            <w:pPr>
              <w:jc w:val="center"/>
              <w:rPr>
                <w:ins w:id="574" w:author="ACOLAD" w:date="2026-04-25T08:04:00Z"/>
                <w:b/>
                <w:bCs/>
              </w:rPr>
            </w:pPr>
            <w:bookmarkStart w:id="575" w:name="_Hlk213938163"/>
          </w:p>
        </w:tc>
        <w:tc>
          <w:tcPr>
            <w:tcW w:w="2081" w:type="dxa"/>
            <w:tcBorders>
              <w:top w:val="single" w:sz="6" w:space="0" w:color="auto"/>
              <w:left w:val="single" w:sz="6" w:space="0" w:color="auto"/>
              <w:bottom w:val="single" w:sz="6" w:space="0" w:color="auto"/>
              <w:right w:val="single" w:sz="6" w:space="0" w:color="auto"/>
            </w:tcBorders>
            <w:hideMark/>
          </w:tcPr>
          <w:p w14:paraId="306471EA" w14:textId="77777777" w:rsidR="007B6998" w:rsidRPr="000316E2" w:rsidRDefault="007B6998" w:rsidP="007B6998">
            <w:pPr>
              <w:jc w:val="center"/>
              <w:rPr>
                <w:ins w:id="576" w:author="ACOLAD" w:date="2026-04-25T08:04:00Z"/>
                <w:b/>
                <w:bCs/>
                <w:szCs w:val="22"/>
                <w:lang w:val="pt-PT"/>
                <w:rPrChange w:id="577" w:author="EUCP BE1" w:date="2026-05-08T14:29:00Z" w16du:dateUtc="2026-05-08T12:29:00Z">
                  <w:rPr>
                    <w:ins w:id="578" w:author="ACOLAD" w:date="2026-04-25T08:04:00Z"/>
                    <w:b/>
                    <w:bCs/>
                    <w:szCs w:val="22"/>
                  </w:rPr>
                </w:rPrChange>
              </w:rPr>
            </w:pPr>
            <w:ins w:id="579" w:author="ACOLAD" w:date="2026-04-25T08:04:00Z">
              <w:r w:rsidRPr="000316E2">
                <w:rPr>
                  <w:b/>
                  <w:lang w:val="pt-PT"/>
                  <w:rPrChange w:id="580" w:author="EUCP BE1" w:date="2026-05-08T14:29:00Z" w16du:dateUtc="2026-05-08T12:29:00Z">
                    <w:rPr>
                      <w:b/>
                    </w:rPr>
                  </w:rPrChange>
                </w:rPr>
                <w:t>90 mg o 60 mg/m</w:t>
              </w:r>
              <w:r w:rsidRPr="000316E2">
                <w:rPr>
                  <w:b/>
                  <w:vertAlign w:val="superscript"/>
                  <w:lang w:val="pt-PT"/>
                  <w:rPrChange w:id="581" w:author="EUCP BE1" w:date="2026-05-08T14:29:00Z" w16du:dateUtc="2026-05-08T12:29:00Z">
                    <w:rPr>
                      <w:b/>
                      <w:vertAlign w:val="superscript"/>
                    </w:rPr>
                  </w:rPrChange>
                </w:rPr>
                <w:t>2</w:t>
              </w:r>
            </w:ins>
          </w:p>
          <w:p w14:paraId="1872DA41" w14:textId="77777777" w:rsidR="007B6998" w:rsidRPr="000316E2" w:rsidRDefault="007B6998" w:rsidP="007B6998">
            <w:pPr>
              <w:jc w:val="center"/>
              <w:rPr>
                <w:ins w:id="582" w:author="ACOLAD" w:date="2026-04-25T08:04:00Z"/>
                <w:b/>
                <w:bCs/>
                <w:szCs w:val="22"/>
                <w:lang w:val="pt-PT"/>
                <w:rPrChange w:id="583" w:author="EUCP BE1" w:date="2026-05-08T14:29:00Z" w16du:dateUtc="2026-05-08T12:29:00Z">
                  <w:rPr>
                    <w:ins w:id="584" w:author="ACOLAD" w:date="2026-04-25T08:04:00Z"/>
                    <w:b/>
                    <w:bCs/>
                    <w:szCs w:val="22"/>
                  </w:rPr>
                </w:rPrChange>
              </w:rPr>
            </w:pPr>
            <w:ins w:id="585" w:author="ACOLAD" w:date="2026-04-25T08:04:00Z">
              <w:r w:rsidRPr="000316E2">
                <w:rPr>
                  <w:b/>
                  <w:lang w:val="pt-PT"/>
                  <w:rPrChange w:id="586" w:author="EUCP BE1" w:date="2026-05-08T14:29:00Z" w16du:dateUtc="2026-05-08T12:29:00Z">
                    <w:rPr>
                      <w:b/>
                    </w:rPr>
                  </w:rPrChange>
                </w:rPr>
                <w:t>de ustekinumab cada 8 semanas</w:t>
              </w:r>
            </w:ins>
          </w:p>
          <w:p w14:paraId="092BA497" w14:textId="6E25CE3D" w:rsidR="007B6998" w:rsidRPr="002B688F" w:rsidRDefault="007B6998" w:rsidP="007B6998">
            <w:pPr>
              <w:jc w:val="center"/>
              <w:rPr>
                <w:ins w:id="587" w:author="ACOLAD" w:date="2026-04-25T08:04:00Z"/>
                <w:b/>
                <w:bCs/>
                <w:szCs w:val="22"/>
              </w:rPr>
            </w:pPr>
            <w:ins w:id="588" w:author="ACOLAD" w:date="2026-04-25T08:04:00Z">
              <w:r>
                <w:rPr>
                  <w:b/>
                </w:rPr>
                <w:t>N</w:t>
              </w:r>
            </w:ins>
            <w:ins w:id="589" w:author="ACOLAD" w:date="2026-04-28T19:33:00Z" w16du:dateUtc="2026-04-28T16:33:00Z">
              <w:r w:rsidR="001872D6">
                <w:rPr>
                  <w:b/>
                </w:rPr>
                <w:t> </w:t>
              </w:r>
            </w:ins>
            <w:ins w:id="590" w:author="ACOLAD" w:date="2026-04-25T08:04:00Z">
              <w:r>
                <w:rPr>
                  <w:b/>
                </w:rPr>
                <w:t>=</w:t>
              </w:r>
            </w:ins>
            <w:ins w:id="591" w:author="Spanish LOC" w:date="2026-05-06T12:12:00Z" w16du:dateUtc="2026-05-06T10:12:00Z">
              <w:r w:rsidR="003F2554">
                <w:rPr>
                  <w:b/>
                </w:rPr>
                <w:t xml:space="preserve"> </w:t>
              </w:r>
            </w:ins>
            <w:ins w:id="592" w:author="ACOLAD" w:date="2026-04-28T19:34:00Z" w16du:dateUtc="2026-04-28T16:34:00Z">
              <w:del w:id="593" w:author="Spanish LOC" w:date="2026-05-06T12:12:00Z" w16du:dateUtc="2026-05-06T10:12:00Z">
                <w:r w:rsidR="001872D6" w:rsidDel="003F2554">
                  <w:rPr>
                    <w:b/>
                  </w:rPr>
                  <w:delText> </w:delText>
                </w:r>
              </w:del>
            </w:ins>
            <w:ins w:id="594" w:author="ACOLAD" w:date="2026-04-25T08:04:00Z">
              <w:r>
                <w:rPr>
                  <w:b/>
                </w:rPr>
                <w:t>39</w:t>
              </w:r>
            </w:ins>
          </w:p>
        </w:tc>
        <w:tc>
          <w:tcPr>
            <w:tcW w:w="2123" w:type="dxa"/>
            <w:tcBorders>
              <w:top w:val="single" w:sz="6" w:space="0" w:color="auto"/>
              <w:left w:val="single" w:sz="6" w:space="0" w:color="auto"/>
              <w:bottom w:val="single" w:sz="6" w:space="0" w:color="auto"/>
              <w:right w:val="single" w:sz="6" w:space="0" w:color="auto"/>
            </w:tcBorders>
            <w:hideMark/>
          </w:tcPr>
          <w:p w14:paraId="6A55F870" w14:textId="77777777" w:rsidR="007B6998" w:rsidRPr="000316E2" w:rsidRDefault="007B6998" w:rsidP="007B6998">
            <w:pPr>
              <w:jc w:val="center"/>
              <w:rPr>
                <w:ins w:id="595" w:author="ACOLAD" w:date="2026-04-25T08:04:00Z"/>
                <w:b/>
                <w:bCs/>
                <w:szCs w:val="22"/>
                <w:lang w:val="pt-PT"/>
                <w:rPrChange w:id="596" w:author="EUCP BE1" w:date="2026-05-08T14:29:00Z" w16du:dateUtc="2026-05-08T12:29:00Z">
                  <w:rPr>
                    <w:ins w:id="597" w:author="ACOLAD" w:date="2026-04-25T08:04:00Z"/>
                    <w:b/>
                    <w:bCs/>
                    <w:szCs w:val="22"/>
                  </w:rPr>
                </w:rPrChange>
              </w:rPr>
            </w:pPr>
            <w:ins w:id="598" w:author="ACOLAD" w:date="2026-04-25T08:04:00Z">
              <w:r w:rsidRPr="000316E2">
                <w:rPr>
                  <w:b/>
                  <w:lang w:val="pt-PT"/>
                  <w:rPrChange w:id="599" w:author="EUCP BE1" w:date="2026-05-08T14:29:00Z" w16du:dateUtc="2026-05-08T12:29:00Z">
                    <w:rPr>
                      <w:b/>
                    </w:rPr>
                  </w:rPrChange>
                </w:rPr>
                <w:t>90 mg o 60 mg/m</w:t>
              </w:r>
              <w:r w:rsidRPr="000316E2">
                <w:rPr>
                  <w:b/>
                  <w:vertAlign w:val="superscript"/>
                  <w:lang w:val="pt-PT"/>
                  <w:rPrChange w:id="600" w:author="EUCP BE1" w:date="2026-05-08T14:29:00Z" w16du:dateUtc="2026-05-08T12:29:00Z">
                    <w:rPr>
                      <w:b/>
                      <w:vertAlign w:val="superscript"/>
                    </w:rPr>
                  </w:rPrChange>
                </w:rPr>
                <w:t xml:space="preserve">2 </w:t>
              </w:r>
              <w:r w:rsidRPr="000316E2">
                <w:rPr>
                  <w:b/>
                  <w:lang w:val="pt-PT"/>
                  <w:rPrChange w:id="601" w:author="EUCP BE1" w:date="2026-05-08T14:29:00Z" w16du:dateUtc="2026-05-08T12:29:00Z">
                    <w:rPr>
                      <w:b/>
                    </w:rPr>
                  </w:rPrChange>
                </w:rPr>
                <w:t>de ustekinumab cada 12 semanas</w:t>
              </w:r>
            </w:ins>
          </w:p>
          <w:p w14:paraId="7F28DABE" w14:textId="33B98AFA" w:rsidR="007B6998" w:rsidRPr="00E5333A" w:rsidRDefault="007B6998" w:rsidP="007B6998">
            <w:pPr>
              <w:jc w:val="center"/>
              <w:rPr>
                <w:ins w:id="602" w:author="ACOLAD" w:date="2026-04-25T08:04:00Z"/>
                <w:b/>
                <w:bCs/>
                <w:szCs w:val="22"/>
              </w:rPr>
            </w:pPr>
            <w:ins w:id="603" w:author="ACOLAD" w:date="2026-04-25T08:04:00Z">
              <w:r>
                <w:rPr>
                  <w:b/>
                </w:rPr>
                <w:t>N</w:t>
              </w:r>
            </w:ins>
            <w:ins w:id="604" w:author="ACOLAD" w:date="2026-04-28T19:34:00Z" w16du:dateUtc="2026-04-28T16:34:00Z">
              <w:r w:rsidR="001872D6">
                <w:rPr>
                  <w:b/>
                </w:rPr>
                <w:t> </w:t>
              </w:r>
            </w:ins>
            <w:ins w:id="605" w:author="ACOLAD" w:date="2026-04-25T08:04:00Z">
              <w:r>
                <w:rPr>
                  <w:b/>
                </w:rPr>
                <w:t>=</w:t>
              </w:r>
            </w:ins>
            <w:ins w:id="606" w:author="Spanish LOC" w:date="2026-05-06T12:13:00Z" w16du:dateUtc="2026-05-06T10:13:00Z">
              <w:r w:rsidR="003F2554">
                <w:rPr>
                  <w:b/>
                </w:rPr>
                <w:t xml:space="preserve"> </w:t>
              </w:r>
            </w:ins>
            <w:ins w:id="607" w:author="ACOLAD" w:date="2026-04-28T19:34:00Z" w16du:dateUtc="2026-04-28T16:34:00Z">
              <w:del w:id="608" w:author="Spanish LOC" w:date="2026-05-06T12:13:00Z" w16du:dateUtc="2026-05-06T10:13:00Z">
                <w:r w:rsidR="001872D6" w:rsidDel="003F2554">
                  <w:rPr>
                    <w:b/>
                  </w:rPr>
                  <w:delText> </w:delText>
                </w:r>
              </w:del>
            </w:ins>
            <w:ins w:id="609" w:author="ACOLAD" w:date="2026-04-25T08:04:00Z">
              <w:r>
                <w:rPr>
                  <w:b/>
                </w:rPr>
                <w:t>40</w:t>
              </w:r>
            </w:ins>
          </w:p>
        </w:tc>
        <w:tc>
          <w:tcPr>
            <w:tcW w:w="1872" w:type="dxa"/>
            <w:tcBorders>
              <w:top w:val="single" w:sz="6" w:space="0" w:color="auto"/>
              <w:left w:val="single" w:sz="6" w:space="0" w:color="auto"/>
              <w:bottom w:val="single" w:sz="6" w:space="0" w:color="auto"/>
              <w:right w:val="single" w:sz="6" w:space="0" w:color="auto"/>
            </w:tcBorders>
            <w:hideMark/>
          </w:tcPr>
          <w:p w14:paraId="5D5CA71A" w14:textId="77777777" w:rsidR="007B6998" w:rsidRPr="000316E2" w:rsidRDefault="007B6998" w:rsidP="007B6998">
            <w:pPr>
              <w:jc w:val="center"/>
              <w:rPr>
                <w:ins w:id="610" w:author="ACOLAD" w:date="2026-04-25T08:04:00Z"/>
                <w:b/>
                <w:bCs/>
                <w:szCs w:val="22"/>
                <w:lang w:val="pt-PT"/>
                <w:rPrChange w:id="611" w:author="EUCP BE1" w:date="2026-05-08T14:29:00Z" w16du:dateUtc="2026-05-08T12:29:00Z">
                  <w:rPr>
                    <w:ins w:id="612" w:author="ACOLAD" w:date="2026-04-25T08:04:00Z"/>
                    <w:b/>
                    <w:bCs/>
                    <w:szCs w:val="22"/>
                  </w:rPr>
                </w:rPrChange>
              </w:rPr>
            </w:pPr>
            <w:ins w:id="613" w:author="ACOLAD" w:date="2026-04-25T08:04:00Z">
              <w:r w:rsidRPr="000316E2">
                <w:rPr>
                  <w:b/>
                  <w:lang w:val="pt-PT"/>
                  <w:rPrChange w:id="614" w:author="EUCP BE1" w:date="2026-05-08T14:29:00Z" w16du:dateUtc="2026-05-08T12:29:00Z">
                    <w:rPr>
                      <w:b/>
                    </w:rPr>
                  </w:rPrChange>
                </w:rPr>
                <w:t>Número total de pacientes</w:t>
              </w:r>
            </w:ins>
          </w:p>
          <w:p w14:paraId="468388DB" w14:textId="434A505B" w:rsidR="007B6998" w:rsidRPr="000316E2" w:rsidRDefault="007B6998" w:rsidP="007B6998">
            <w:pPr>
              <w:jc w:val="center"/>
              <w:rPr>
                <w:ins w:id="615" w:author="ACOLAD" w:date="2026-04-25T08:04:00Z"/>
                <w:b/>
                <w:bCs/>
                <w:szCs w:val="22"/>
                <w:lang w:val="pt-PT"/>
                <w:rPrChange w:id="616" w:author="EUCP BE1" w:date="2026-05-08T14:29:00Z" w16du:dateUtc="2026-05-08T12:29:00Z">
                  <w:rPr>
                    <w:ins w:id="617" w:author="ACOLAD" w:date="2026-04-25T08:04:00Z"/>
                    <w:b/>
                    <w:bCs/>
                    <w:szCs w:val="22"/>
                  </w:rPr>
                </w:rPrChange>
              </w:rPr>
            </w:pPr>
            <w:ins w:id="618" w:author="ACOLAD" w:date="2026-04-25T08:04:00Z">
              <w:r w:rsidRPr="000316E2">
                <w:rPr>
                  <w:b/>
                  <w:lang w:val="pt-PT"/>
                  <w:rPrChange w:id="619" w:author="EUCP BE1" w:date="2026-05-08T14:29:00Z" w16du:dateUtc="2026-05-08T12:29:00Z">
                    <w:rPr>
                      <w:b/>
                    </w:rPr>
                  </w:rPrChange>
                </w:rPr>
                <w:t>N</w:t>
              </w:r>
            </w:ins>
            <w:ins w:id="620" w:author="ACOLAD" w:date="2026-04-28T19:34:00Z" w16du:dateUtc="2026-04-28T16:34:00Z">
              <w:r w:rsidR="001872D6" w:rsidRPr="000316E2">
                <w:rPr>
                  <w:b/>
                  <w:lang w:val="pt-PT"/>
                  <w:rPrChange w:id="621" w:author="EUCP BE1" w:date="2026-05-08T14:29:00Z" w16du:dateUtc="2026-05-08T12:29:00Z">
                    <w:rPr>
                      <w:b/>
                    </w:rPr>
                  </w:rPrChange>
                </w:rPr>
                <w:t> </w:t>
              </w:r>
            </w:ins>
            <w:ins w:id="622" w:author="ACOLAD" w:date="2026-04-25T08:04:00Z">
              <w:r w:rsidRPr="000316E2">
                <w:rPr>
                  <w:b/>
                  <w:lang w:val="pt-PT"/>
                  <w:rPrChange w:id="623" w:author="EUCP BE1" w:date="2026-05-08T14:29:00Z" w16du:dateUtc="2026-05-08T12:29:00Z">
                    <w:rPr>
                      <w:b/>
                    </w:rPr>
                  </w:rPrChange>
                </w:rPr>
                <w:t>=</w:t>
              </w:r>
            </w:ins>
            <w:ins w:id="624" w:author="Spanish LOC" w:date="2026-05-06T12:13:00Z" w16du:dateUtc="2026-05-06T10:13:00Z">
              <w:r w:rsidR="003F2554" w:rsidRPr="000316E2">
                <w:rPr>
                  <w:b/>
                  <w:lang w:val="pt-PT"/>
                  <w:rPrChange w:id="625" w:author="EUCP BE1" w:date="2026-05-08T14:29:00Z" w16du:dateUtc="2026-05-08T12:29:00Z">
                    <w:rPr>
                      <w:b/>
                    </w:rPr>
                  </w:rPrChange>
                </w:rPr>
                <w:t xml:space="preserve"> </w:t>
              </w:r>
            </w:ins>
            <w:ins w:id="626" w:author="ACOLAD" w:date="2026-04-28T19:34:00Z" w16du:dateUtc="2026-04-28T16:34:00Z">
              <w:del w:id="627" w:author="Spanish LOC" w:date="2026-05-06T12:13:00Z" w16du:dateUtc="2026-05-06T10:13:00Z">
                <w:r w:rsidR="001872D6" w:rsidRPr="000316E2" w:rsidDel="003F2554">
                  <w:rPr>
                    <w:b/>
                    <w:lang w:val="pt-PT"/>
                    <w:rPrChange w:id="628" w:author="EUCP BE1" w:date="2026-05-08T14:29:00Z" w16du:dateUtc="2026-05-08T12:29:00Z">
                      <w:rPr>
                        <w:b/>
                      </w:rPr>
                    </w:rPrChange>
                  </w:rPr>
                  <w:delText> </w:delText>
                </w:r>
              </w:del>
            </w:ins>
            <w:ins w:id="629" w:author="ACOLAD" w:date="2026-04-25T08:04:00Z">
              <w:r w:rsidRPr="000316E2">
                <w:rPr>
                  <w:b/>
                  <w:lang w:val="pt-PT"/>
                  <w:rPrChange w:id="630" w:author="EUCP BE1" w:date="2026-05-08T14:29:00Z" w16du:dateUtc="2026-05-08T12:29:00Z">
                    <w:rPr>
                      <w:b/>
                    </w:rPr>
                  </w:rPrChange>
                </w:rPr>
                <w:t>79</w:t>
              </w:r>
            </w:ins>
          </w:p>
        </w:tc>
      </w:tr>
      <w:tr w:rsidR="007B6998" w:rsidRPr="00523DC7" w14:paraId="6202F864" w14:textId="77777777" w:rsidTr="007B6998">
        <w:trPr>
          <w:gridAfter w:val="1"/>
          <w:wAfter w:w="23" w:type="dxa"/>
          <w:jc w:val="center"/>
          <w:ins w:id="631" w:author="ACOLAD" w:date="2026-04-25T08:04:00Z"/>
        </w:trPr>
        <w:tc>
          <w:tcPr>
            <w:tcW w:w="2975" w:type="dxa"/>
            <w:tcBorders>
              <w:top w:val="single" w:sz="6" w:space="0" w:color="auto"/>
              <w:left w:val="single" w:sz="6" w:space="0" w:color="auto"/>
              <w:bottom w:val="single" w:sz="6" w:space="0" w:color="auto"/>
              <w:right w:val="single" w:sz="6" w:space="0" w:color="auto"/>
            </w:tcBorders>
          </w:tcPr>
          <w:p w14:paraId="322AA895" w14:textId="77777777" w:rsidR="007B6998" w:rsidRPr="00523DC7" w:rsidRDefault="007B6998" w:rsidP="007B6998">
            <w:pPr>
              <w:rPr>
                <w:ins w:id="632" w:author="ACOLAD" w:date="2026-04-25T08:04:00Z"/>
              </w:rPr>
            </w:pPr>
            <w:ins w:id="633" w:author="ACOLAD" w:date="2026-04-25T08:04:00Z">
              <w:r>
                <w:t>Remisión clínica</w:t>
              </w:r>
              <w:del w:id="634" w:author="Spanish LOC" w:date="2026-05-06T12:13:00Z" w16du:dateUtc="2026-05-06T10:13:00Z">
                <w:r w:rsidDel="003F2554">
                  <w:rPr>
                    <w:vertAlign w:val="superscript"/>
                  </w:rPr>
                  <w:delText xml:space="preserve"> </w:delText>
                </w:r>
              </w:del>
              <w:r>
                <w:rPr>
                  <w:vertAlign w:val="superscript"/>
                </w:rPr>
                <w:t>†</w:t>
              </w:r>
            </w:ins>
          </w:p>
        </w:tc>
        <w:tc>
          <w:tcPr>
            <w:tcW w:w="2081" w:type="dxa"/>
            <w:tcBorders>
              <w:top w:val="single" w:sz="6" w:space="0" w:color="auto"/>
              <w:left w:val="single" w:sz="6" w:space="0" w:color="auto"/>
              <w:bottom w:val="single" w:sz="6" w:space="0" w:color="auto"/>
              <w:right w:val="single" w:sz="6" w:space="0" w:color="auto"/>
            </w:tcBorders>
          </w:tcPr>
          <w:p w14:paraId="299229C2" w14:textId="78D841F7" w:rsidR="007B6998" w:rsidRPr="00523DC7" w:rsidRDefault="007B6998" w:rsidP="007B6998">
            <w:pPr>
              <w:jc w:val="center"/>
              <w:rPr>
                <w:ins w:id="635" w:author="ACOLAD" w:date="2026-04-25T08:04:00Z"/>
                <w:szCs w:val="22"/>
              </w:rPr>
            </w:pPr>
            <w:ins w:id="636" w:author="ACOLAD" w:date="2026-04-25T08:04:00Z">
              <w:r>
                <w:t>48,7</w:t>
              </w:r>
            </w:ins>
            <w:ins w:id="637" w:author="ACOLAD" w:date="2026-04-25T08:10:00Z">
              <w:r>
                <w:t> </w:t>
              </w:r>
            </w:ins>
            <w:ins w:id="638" w:author="ACOLAD" w:date="2026-04-25T08:04:00Z">
              <w:r>
                <w:t>% (19/39)</w:t>
              </w:r>
            </w:ins>
          </w:p>
        </w:tc>
        <w:tc>
          <w:tcPr>
            <w:tcW w:w="2123" w:type="dxa"/>
            <w:tcBorders>
              <w:top w:val="single" w:sz="6" w:space="0" w:color="auto"/>
              <w:left w:val="single" w:sz="6" w:space="0" w:color="auto"/>
              <w:bottom w:val="single" w:sz="6" w:space="0" w:color="auto"/>
              <w:right w:val="single" w:sz="6" w:space="0" w:color="auto"/>
            </w:tcBorders>
          </w:tcPr>
          <w:p w14:paraId="6758B1D8" w14:textId="15C41A92" w:rsidR="007B6998" w:rsidRPr="00523DC7" w:rsidRDefault="007B6998" w:rsidP="007B6998">
            <w:pPr>
              <w:jc w:val="center"/>
              <w:rPr>
                <w:ins w:id="639" w:author="ACOLAD" w:date="2026-04-25T08:04:00Z"/>
                <w:szCs w:val="22"/>
              </w:rPr>
            </w:pPr>
            <w:ins w:id="640" w:author="ACOLAD" w:date="2026-04-25T08:04:00Z">
              <w:r>
                <w:t>32,5</w:t>
              </w:r>
            </w:ins>
            <w:ins w:id="641" w:author="ACOLAD" w:date="2026-04-25T08:10:00Z">
              <w:r>
                <w:t> </w:t>
              </w:r>
            </w:ins>
            <w:ins w:id="642" w:author="ACOLAD" w:date="2026-04-25T08:04:00Z">
              <w:r>
                <w:t>% (13/40)</w:t>
              </w:r>
            </w:ins>
          </w:p>
        </w:tc>
        <w:tc>
          <w:tcPr>
            <w:tcW w:w="1872" w:type="dxa"/>
            <w:tcBorders>
              <w:top w:val="single" w:sz="6" w:space="0" w:color="auto"/>
              <w:left w:val="single" w:sz="6" w:space="0" w:color="auto"/>
              <w:bottom w:val="single" w:sz="6" w:space="0" w:color="auto"/>
              <w:right w:val="single" w:sz="6" w:space="0" w:color="auto"/>
            </w:tcBorders>
          </w:tcPr>
          <w:p w14:paraId="50AB986A" w14:textId="62F02BF9" w:rsidR="007B6998" w:rsidRPr="00523DC7" w:rsidRDefault="007B6998" w:rsidP="007B6998">
            <w:pPr>
              <w:jc w:val="center"/>
              <w:rPr>
                <w:ins w:id="643" w:author="ACOLAD" w:date="2026-04-25T08:04:00Z"/>
                <w:szCs w:val="22"/>
              </w:rPr>
            </w:pPr>
            <w:ins w:id="644" w:author="ACOLAD" w:date="2026-04-25T08:04:00Z">
              <w:r>
                <w:t>40,5</w:t>
              </w:r>
            </w:ins>
            <w:ins w:id="645" w:author="ACOLAD" w:date="2026-04-25T08:10:00Z">
              <w:r>
                <w:t> </w:t>
              </w:r>
            </w:ins>
            <w:ins w:id="646" w:author="ACOLAD" w:date="2026-04-25T08:04:00Z">
              <w:r>
                <w:t>% (32/79)</w:t>
              </w:r>
            </w:ins>
          </w:p>
        </w:tc>
      </w:tr>
      <w:tr w:rsidR="007B6998" w:rsidRPr="00523DC7" w14:paraId="3899A459" w14:textId="77777777" w:rsidTr="007B6998">
        <w:trPr>
          <w:gridAfter w:val="1"/>
          <w:wAfter w:w="23" w:type="dxa"/>
          <w:jc w:val="center"/>
          <w:ins w:id="647" w:author="ACOLAD" w:date="2026-04-25T08:04:00Z"/>
        </w:trPr>
        <w:tc>
          <w:tcPr>
            <w:tcW w:w="2975" w:type="dxa"/>
            <w:tcBorders>
              <w:top w:val="single" w:sz="6" w:space="0" w:color="auto"/>
              <w:left w:val="single" w:sz="6" w:space="0" w:color="auto"/>
              <w:bottom w:val="single" w:sz="6" w:space="0" w:color="auto"/>
              <w:right w:val="single" w:sz="6" w:space="0" w:color="auto"/>
            </w:tcBorders>
          </w:tcPr>
          <w:p w14:paraId="27000506" w14:textId="4C4244C9" w:rsidR="007B6998" w:rsidRPr="00523DC7" w:rsidRDefault="007B6998" w:rsidP="007B6998">
            <w:pPr>
              <w:rPr>
                <w:ins w:id="648" w:author="ACOLAD" w:date="2026-04-25T08:04:00Z"/>
              </w:rPr>
            </w:pPr>
            <w:ins w:id="649" w:author="ACOLAD" w:date="2026-04-25T08:04:00Z">
              <w:r>
                <w:t>Remisión sintomática</w:t>
              </w:r>
              <w:r>
                <w:rPr>
                  <w:vertAlign w:val="superscript"/>
                </w:rPr>
                <w:t>**</w:t>
              </w:r>
            </w:ins>
          </w:p>
        </w:tc>
        <w:tc>
          <w:tcPr>
            <w:tcW w:w="2081" w:type="dxa"/>
            <w:tcBorders>
              <w:top w:val="single" w:sz="6" w:space="0" w:color="auto"/>
              <w:left w:val="single" w:sz="6" w:space="0" w:color="auto"/>
              <w:bottom w:val="single" w:sz="6" w:space="0" w:color="auto"/>
              <w:right w:val="single" w:sz="6" w:space="0" w:color="auto"/>
            </w:tcBorders>
          </w:tcPr>
          <w:p w14:paraId="46CD71D9" w14:textId="1B679240" w:rsidR="007B6998" w:rsidRPr="00523DC7" w:rsidRDefault="007B6998" w:rsidP="007B6998">
            <w:pPr>
              <w:jc w:val="center"/>
              <w:rPr>
                <w:ins w:id="650" w:author="ACOLAD" w:date="2026-04-25T08:04:00Z"/>
                <w:szCs w:val="22"/>
              </w:rPr>
            </w:pPr>
            <w:ins w:id="651" w:author="ACOLAD" w:date="2026-04-25T08:04:00Z">
              <w:r>
                <w:t>74,4</w:t>
              </w:r>
            </w:ins>
            <w:ins w:id="652" w:author="ACOLAD" w:date="2026-04-25T08:10:00Z">
              <w:r>
                <w:t> </w:t>
              </w:r>
            </w:ins>
            <w:ins w:id="653" w:author="ACOLAD" w:date="2026-04-25T08:04:00Z">
              <w:r>
                <w:t>% (29/39)</w:t>
              </w:r>
            </w:ins>
          </w:p>
        </w:tc>
        <w:tc>
          <w:tcPr>
            <w:tcW w:w="2123" w:type="dxa"/>
            <w:tcBorders>
              <w:top w:val="single" w:sz="6" w:space="0" w:color="auto"/>
              <w:left w:val="single" w:sz="6" w:space="0" w:color="auto"/>
              <w:bottom w:val="single" w:sz="6" w:space="0" w:color="auto"/>
              <w:right w:val="single" w:sz="6" w:space="0" w:color="auto"/>
            </w:tcBorders>
          </w:tcPr>
          <w:p w14:paraId="52957449" w14:textId="1F3C0671" w:rsidR="007B6998" w:rsidRPr="00523DC7" w:rsidRDefault="007B6998" w:rsidP="007B6998">
            <w:pPr>
              <w:jc w:val="center"/>
              <w:rPr>
                <w:ins w:id="654" w:author="ACOLAD" w:date="2026-04-25T08:04:00Z"/>
                <w:szCs w:val="22"/>
              </w:rPr>
            </w:pPr>
            <w:ins w:id="655" w:author="ACOLAD" w:date="2026-04-25T08:04:00Z">
              <w:r>
                <w:t>57,5</w:t>
              </w:r>
            </w:ins>
            <w:ins w:id="656" w:author="ACOLAD" w:date="2026-04-25T08:10:00Z">
              <w:r>
                <w:t> </w:t>
              </w:r>
            </w:ins>
            <w:ins w:id="657" w:author="ACOLAD" w:date="2026-04-25T08:04:00Z">
              <w:r>
                <w:t>% (23/40)</w:t>
              </w:r>
            </w:ins>
          </w:p>
        </w:tc>
        <w:tc>
          <w:tcPr>
            <w:tcW w:w="1872" w:type="dxa"/>
            <w:tcBorders>
              <w:top w:val="single" w:sz="6" w:space="0" w:color="auto"/>
              <w:left w:val="single" w:sz="6" w:space="0" w:color="auto"/>
              <w:bottom w:val="single" w:sz="6" w:space="0" w:color="auto"/>
              <w:right w:val="single" w:sz="6" w:space="0" w:color="auto"/>
            </w:tcBorders>
          </w:tcPr>
          <w:p w14:paraId="4A9B0849" w14:textId="32D3E518" w:rsidR="007B6998" w:rsidRPr="00523DC7" w:rsidRDefault="007B6998" w:rsidP="007B6998">
            <w:pPr>
              <w:jc w:val="center"/>
              <w:rPr>
                <w:ins w:id="658" w:author="ACOLAD" w:date="2026-04-25T08:04:00Z"/>
                <w:szCs w:val="22"/>
              </w:rPr>
            </w:pPr>
            <w:ins w:id="659" w:author="ACOLAD" w:date="2026-04-25T08:04:00Z">
              <w:r>
                <w:t>65,8</w:t>
              </w:r>
            </w:ins>
            <w:ins w:id="660" w:author="ACOLAD" w:date="2026-04-25T08:10:00Z">
              <w:r>
                <w:t> </w:t>
              </w:r>
            </w:ins>
            <w:ins w:id="661" w:author="ACOLAD" w:date="2026-04-25T08:04:00Z">
              <w:r>
                <w:t>% (52/79)</w:t>
              </w:r>
            </w:ins>
          </w:p>
        </w:tc>
      </w:tr>
      <w:tr w:rsidR="007B6998" w:rsidRPr="00523DC7" w14:paraId="3303989B" w14:textId="77777777" w:rsidTr="007B6998">
        <w:trPr>
          <w:gridAfter w:val="1"/>
          <w:wAfter w:w="23" w:type="dxa"/>
          <w:jc w:val="center"/>
          <w:ins w:id="662" w:author="ACOLAD" w:date="2026-04-25T08:04:00Z"/>
        </w:trPr>
        <w:tc>
          <w:tcPr>
            <w:tcW w:w="2975" w:type="dxa"/>
            <w:tcBorders>
              <w:top w:val="single" w:sz="6" w:space="0" w:color="auto"/>
              <w:left w:val="single" w:sz="6" w:space="0" w:color="auto"/>
              <w:bottom w:val="single" w:sz="6" w:space="0" w:color="auto"/>
              <w:right w:val="single" w:sz="6" w:space="0" w:color="auto"/>
            </w:tcBorders>
          </w:tcPr>
          <w:p w14:paraId="7942BD46" w14:textId="107DBB6F" w:rsidR="007B6998" w:rsidRPr="00523DC7" w:rsidRDefault="007B6998" w:rsidP="007B6998">
            <w:pPr>
              <w:rPr>
                <w:ins w:id="663" w:author="ACOLAD" w:date="2026-04-25T08:04:00Z"/>
              </w:rPr>
            </w:pPr>
            <w:ins w:id="664" w:author="ACOLAD" w:date="2026-04-25T08:04:00Z">
              <w:r>
                <w:t>Remisión clínica sin corticosteroides</w:t>
              </w:r>
              <w:r>
                <w:rPr>
                  <w:vertAlign w:val="superscript"/>
                </w:rPr>
                <w:t>§</w:t>
              </w:r>
            </w:ins>
          </w:p>
        </w:tc>
        <w:tc>
          <w:tcPr>
            <w:tcW w:w="2081" w:type="dxa"/>
            <w:tcBorders>
              <w:top w:val="single" w:sz="6" w:space="0" w:color="auto"/>
              <w:left w:val="single" w:sz="6" w:space="0" w:color="auto"/>
              <w:bottom w:val="single" w:sz="6" w:space="0" w:color="auto"/>
              <w:right w:val="single" w:sz="6" w:space="0" w:color="auto"/>
            </w:tcBorders>
          </w:tcPr>
          <w:p w14:paraId="1064298F" w14:textId="6F625BEB" w:rsidR="007B6998" w:rsidRPr="00523DC7" w:rsidRDefault="007B6998" w:rsidP="007B6998">
            <w:pPr>
              <w:jc w:val="center"/>
              <w:rPr>
                <w:ins w:id="665" w:author="ACOLAD" w:date="2026-04-25T08:04:00Z"/>
                <w:szCs w:val="22"/>
              </w:rPr>
            </w:pPr>
            <w:ins w:id="666" w:author="ACOLAD" w:date="2026-04-25T08:04:00Z">
              <w:r>
                <w:t>48,7</w:t>
              </w:r>
            </w:ins>
            <w:ins w:id="667" w:author="ACOLAD" w:date="2026-04-25T08:10:00Z">
              <w:r>
                <w:t> </w:t>
              </w:r>
            </w:ins>
            <w:ins w:id="668" w:author="ACOLAD" w:date="2026-04-25T08:04:00Z">
              <w:r>
                <w:t>% (19/39)</w:t>
              </w:r>
            </w:ins>
          </w:p>
        </w:tc>
        <w:tc>
          <w:tcPr>
            <w:tcW w:w="2123" w:type="dxa"/>
            <w:tcBorders>
              <w:top w:val="single" w:sz="6" w:space="0" w:color="auto"/>
              <w:left w:val="single" w:sz="6" w:space="0" w:color="auto"/>
              <w:bottom w:val="single" w:sz="6" w:space="0" w:color="auto"/>
              <w:right w:val="single" w:sz="6" w:space="0" w:color="auto"/>
            </w:tcBorders>
          </w:tcPr>
          <w:p w14:paraId="6D9B01A1" w14:textId="5CCFE7C1" w:rsidR="007B6998" w:rsidRPr="00523DC7" w:rsidRDefault="007B6998" w:rsidP="007B6998">
            <w:pPr>
              <w:jc w:val="center"/>
              <w:rPr>
                <w:ins w:id="669" w:author="ACOLAD" w:date="2026-04-25T08:04:00Z"/>
                <w:szCs w:val="22"/>
              </w:rPr>
            </w:pPr>
            <w:ins w:id="670" w:author="ACOLAD" w:date="2026-04-25T08:04:00Z">
              <w:r>
                <w:t>32,5</w:t>
              </w:r>
            </w:ins>
            <w:ins w:id="671" w:author="ACOLAD" w:date="2026-04-25T08:10:00Z">
              <w:r>
                <w:t> </w:t>
              </w:r>
            </w:ins>
            <w:ins w:id="672" w:author="ACOLAD" w:date="2026-04-25T08:04:00Z">
              <w:r>
                <w:t>% (13/40)</w:t>
              </w:r>
            </w:ins>
          </w:p>
        </w:tc>
        <w:tc>
          <w:tcPr>
            <w:tcW w:w="1872" w:type="dxa"/>
            <w:tcBorders>
              <w:top w:val="single" w:sz="6" w:space="0" w:color="auto"/>
              <w:left w:val="single" w:sz="6" w:space="0" w:color="auto"/>
              <w:bottom w:val="single" w:sz="6" w:space="0" w:color="auto"/>
              <w:right w:val="single" w:sz="6" w:space="0" w:color="auto"/>
            </w:tcBorders>
          </w:tcPr>
          <w:p w14:paraId="6E9A5D8B" w14:textId="0608AA4E" w:rsidR="007B6998" w:rsidRPr="00523DC7" w:rsidRDefault="007B6998" w:rsidP="007B6998">
            <w:pPr>
              <w:jc w:val="center"/>
              <w:rPr>
                <w:ins w:id="673" w:author="ACOLAD" w:date="2026-04-25T08:04:00Z"/>
                <w:szCs w:val="22"/>
              </w:rPr>
            </w:pPr>
            <w:ins w:id="674" w:author="ACOLAD" w:date="2026-04-25T08:04:00Z">
              <w:r>
                <w:t>40,5</w:t>
              </w:r>
            </w:ins>
            <w:ins w:id="675" w:author="ACOLAD" w:date="2026-04-25T08:10:00Z">
              <w:r>
                <w:t> </w:t>
              </w:r>
            </w:ins>
            <w:ins w:id="676" w:author="ACOLAD" w:date="2026-04-25T08:04:00Z">
              <w:r>
                <w:t>% (32/79)</w:t>
              </w:r>
            </w:ins>
          </w:p>
        </w:tc>
      </w:tr>
      <w:tr w:rsidR="007B6998" w:rsidRPr="00523DC7" w14:paraId="2DA85953" w14:textId="77777777" w:rsidTr="007B6998">
        <w:trPr>
          <w:gridAfter w:val="1"/>
          <w:wAfter w:w="23" w:type="dxa"/>
          <w:jc w:val="center"/>
          <w:ins w:id="677" w:author="ACOLAD" w:date="2026-04-25T08:04:00Z"/>
        </w:trPr>
        <w:tc>
          <w:tcPr>
            <w:tcW w:w="2975" w:type="dxa"/>
            <w:tcBorders>
              <w:top w:val="single" w:sz="6" w:space="0" w:color="auto"/>
              <w:left w:val="single" w:sz="6" w:space="0" w:color="auto"/>
              <w:bottom w:val="single" w:sz="6" w:space="0" w:color="auto"/>
              <w:right w:val="single" w:sz="6" w:space="0" w:color="auto"/>
            </w:tcBorders>
          </w:tcPr>
          <w:p w14:paraId="2C023692" w14:textId="5B48041D" w:rsidR="007B6998" w:rsidRPr="00523DC7" w:rsidRDefault="007B6998" w:rsidP="007B6998">
            <w:pPr>
              <w:rPr>
                <w:ins w:id="678" w:author="ACOLAD" w:date="2026-04-25T08:04:00Z"/>
              </w:rPr>
            </w:pPr>
            <w:ins w:id="679" w:author="ACOLAD" w:date="2026-04-25T08:04:00Z">
              <w:r>
                <w:t>Remisión clínica en la semana 44 para los pacientes que estaban en remisión clínica en la semana</w:t>
              </w:r>
            </w:ins>
            <w:ins w:id="680" w:author="ACOLAD" w:date="2026-04-25T08:10:00Z">
              <w:r>
                <w:t> </w:t>
              </w:r>
            </w:ins>
            <w:ins w:id="681" w:author="ACOLAD" w:date="2026-04-25T08:04:00Z">
              <w:r>
                <w:t>8 de inducción</w:t>
              </w:r>
              <w:r>
                <w:rPr>
                  <w:vertAlign w:val="superscript"/>
                </w:rPr>
                <w:t>†</w:t>
              </w:r>
            </w:ins>
          </w:p>
        </w:tc>
        <w:tc>
          <w:tcPr>
            <w:tcW w:w="2081" w:type="dxa"/>
            <w:tcBorders>
              <w:top w:val="single" w:sz="6" w:space="0" w:color="auto"/>
              <w:left w:val="single" w:sz="6" w:space="0" w:color="auto"/>
              <w:bottom w:val="single" w:sz="6" w:space="0" w:color="auto"/>
              <w:right w:val="single" w:sz="6" w:space="0" w:color="auto"/>
            </w:tcBorders>
          </w:tcPr>
          <w:p w14:paraId="6BF444B8" w14:textId="2B6D28D4" w:rsidR="007B6998" w:rsidRPr="00523DC7" w:rsidRDefault="007B6998" w:rsidP="007B6998">
            <w:pPr>
              <w:jc w:val="center"/>
              <w:rPr>
                <w:ins w:id="682" w:author="ACOLAD" w:date="2026-04-25T08:04:00Z"/>
                <w:szCs w:val="22"/>
              </w:rPr>
            </w:pPr>
            <w:ins w:id="683" w:author="ACOLAD" w:date="2026-04-25T08:04:00Z">
              <w:r>
                <w:t>56,3</w:t>
              </w:r>
            </w:ins>
            <w:ins w:id="684" w:author="ACOLAD" w:date="2026-04-25T08:10:00Z">
              <w:r>
                <w:t> </w:t>
              </w:r>
            </w:ins>
            <w:ins w:id="685" w:author="ACOLAD" w:date="2026-04-25T08:04:00Z">
              <w:r>
                <w:t>% (9/16)</w:t>
              </w:r>
            </w:ins>
          </w:p>
        </w:tc>
        <w:tc>
          <w:tcPr>
            <w:tcW w:w="2123" w:type="dxa"/>
            <w:tcBorders>
              <w:top w:val="single" w:sz="6" w:space="0" w:color="auto"/>
              <w:left w:val="single" w:sz="6" w:space="0" w:color="auto"/>
              <w:bottom w:val="single" w:sz="6" w:space="0" w:color="auto"/>
              <w:right w:val="single" w:sz="6" w:space="0" w:color="auto"/>
            </w:tcBorders>
          </w:tcPr>
          <w:p w14:paraId="14FD4434" w14:textId="2EFAB4A0" w:rsidR="007B6998" w:rsidRPr="00523DC7" w:rsidRDefault="007B6998" w:rsidP="007B6998">
            <w:pPr>
              <w:jc w:val="center"/>
              <w:rPr>
                <w:ins w:id="686" w:author="ACOLAD" w:date="2026-04-25T08:04:00Z"/>
                <w:szCs w:val="22"/>
              </w:rPr>
            </w:pPr>
            <w:ins w:id="687" w:author="ACOLAD" w:date="2026-04-25T08:04:00Z">
              <w:r>
                <w:t>63,6</w:t>
              </w:r>
            </w:ins>
            <w:ins w:id="688" w:author="ACOLAD" w:date="2026-04-25T08:10:00Z">
              <w:r>
                <w:t> </w:t>
              </w:r>
            </w:ins>
            <w:ins w:id="689" w:author="ACOLAD" w:date="2026-04-25T08:04:00Z">
              <w:r>
                <w:t>% (7/11)</w:t>
              </w:r>
            </w:ins>
          </w:p>
        </w:tc>
        <w:tc>
          <w:tcPr>
            <w:tcW w:w="1872" w:type="dxa"/>
            <w:tcBorders>
              <w:top w:val="single" w:sz="6" w:space="0" w:color="auto"/>
              <w:left w:val="single" w:sz="6" w:space="0" w:color="auto"/>
              <w:bottom w:val="single" w:sz="6" w:space="0" w:color="auto"/>
              <w:right w:val="single" w:sz="6" w:space="0" w:color="auto"/>
            </w:tcBorders>
          </w:tcPr>
          <w:p w14:paraId="532E2E05" w14:textId="157A2AFC" w:rsidR="007B6998" w:rsidRPr="00523DC7" w:rsidRDefault="007B6998" w:rsidP="007B6998">
            <w:pPr>
              <w:jc w:val="center"/>
              <w:rPr>
                <w:ins w:id="690" w:author="ACOLAD" w:date="2026-04-25T08:04:00Z"/>
                <w:szCs w:val="22"/>
              </w:rPr>
            </w:pPr>
            <w:ins w:id="691" w:author="ACOLAD" w:date="2026-04-25T08:04:00Z">
              <w:r>
                <w:t>59,3</w:t>
              </w:r>
            </w:ins>
            <w:ins w:id="692" w:author="ACOLAD" w:date="2026-04-25T08:10:00Z">
              <w:r>
                <w:t> </w:t>
              </w:r>
            </w:ins>
            <w:ins w:id="693" w:author="ACOLAD" w:date="2026-04-25T08:04:00Z">
              <w:r>
                <w:t>% (16/27)</w:t>
              </w:r>
            </w:ins>
          </w:p>
        </w:tc>
      </w:tr>
      <w:tr w:rsidR="007B6998" w:rsidRPr="00523DC7" w14:paraId="0464CA79" w14:textId="77777777" w:rsidTr="007B6998">
        <w:trPr>
          <w:gridAfter w:val="1"/>
          <w:wAfter w:w="23" w:type="dxa"/>
          <w:jc w:val="center"/>
          <w:ins w:id="694" w:author="ACOLAD" w:date="2026-04-25T08:04:00Z"/>
        </w:trPr>
        <w:tc>
          <w:tcPr>
            <w:tcW w:w="2975" w:type="dxa"/>
            <w:tcBorders>
              <w:top w:val="single" w:sz="6" w:space="0" w:color="auto"/>
              <w:left w:val="single" w:sz="6" w:space="0" w:color="auto"/>
              <w:bottom w:val="single" w:sz="6" w:space="0" w:color="auto"/>
              <w:right w:val="single" w:sz="6" w:space="0" w:color="auto"/>
            </w:tcBorders>
          </w:tcPr>
          <w:p w14:paraId="2E778105" w14:textId="2ECF78F4" w:rsidR="007B6998" w:rsidRPr="00523DC7" w:rsidRDefault="007B6998" w:rsidP="007B6998">
            <w:pPr>
              <w:rPr>
                <w:ins w:id="695" w:author="ACOLAD" w:date="2026-04-25T08:04:00Z"/>
              </w:rPr>
            </w:pPr>
            <w:ins w:id="696" w:author="ACOLAD" w:date="2026-04-25T08:04:00Z">
              <w:r>
                <w:lastRenderedPageBreak/>
                <w:t>Mejoría endoscópica</w:t>
              </w:r>
              <w:r>
                <w:rPr>
                  <w:vertAlign w:val="superscript"/>
                </w:rPr>
                <w:t>£</w:t>
              </w:r>
            </w:ins>
          </w:p>
        </w:tc>
        <w:tc>
          <w:tcPr>
            <w:tcW w:w="2081" w:type="dxa"/>
            <w:tcBorders>
              <w:top w:val="single" w:sz="6" w:space="0" w:color="auto"/>
              <w:left w:val="single" w:sz="6" w:space="0" w:color="auto"/>
              <w:bottom w:val="single" w:sz="6" w:space="0" w:color="auto"/>
              <w:right w:val="single" w:sz="6" w:space="0" w:color="auto"/>
            </w:tcBorders>
          </w:tcPr>
          <w:p w14:paraId="399D7BAD" w14:textId="0ACFC550" w:rsidR="007B6998" w:rsidRPr="00523DC7" w:rsidRDefault="007B6998" w:rsidP="007B6998">
            <w:pPr>
              <w:jc w:val="center"/>
              <w:rPr>
                <w:ins w:id="697" w:author="ACOLAD" w:date="2026-04-25T08:04:00Z"/>
                <w:szCs w:val="22"/>
              </w:rPr>
            </w:pPr>
            <w:ins w:id="698" w:author="ACOLAD" w:date="2026-04-25T08:04:00Z">
              <w:r>
                <w:t>48,7</w:t>
              </w:r>
            </w:ins>
            <w:ins w:id="699" w:author="ACOLAD" w:date="2026-04-25T08:10:00Z">
              <w:r>
                <w:t> </w:t>
              </w:r>
            </w:ins>
            <w:ins w:id="700" w:author="ACOLAD" w:date="2026-04-25T08:04:00Z">
              <w:r>
                <w:t>% (19/39)</w:t>
              </w:r>
            </w:ins>
          </w:p>
        </w:tc>
        <w:tc>
          <w:tcPr>
            <w:tcW w:w="2123" w:type="dxa"/>
            <w:tcBorders>
              <w:top w:val="single" w:sz="6" w:space="0" w:color="auto"/>
              <w:left w:val="single" w:sz="6" w:space="0" w:color="auto"/>
              <w:bottom w:val="single" w:sz="6" w:space="0" w:color="auto"/>
              <w:right w:val="single" w:sz="6" w:space="0" w:color="auto"/>
            </w:tcBorders>
          </w:tcPr>
          <w:p w14:paraId="699E7409" w14:textId="7D1C16A6" w:rsidR="007B6998" w:rsidRPr="00523DC7" w:rsidRDefault="007B6998" w:rsidP="007B6998">
            <w:pPr>
              <w:jc w:val="center"/>
              <w:rPr>
                <w:ins w:id="701" w:author="ACOLAD" w:date="2026-04-25T08:04:00Z"/>
                <w:szCs w:val="22"/>
              </w:rPr>
            </w:pPr>
            <w:ins w:id="702" w:author="ACOLAD" w:date="2026-04-25T08:04:00Z">
              <w:r>
                <w:t>32,5</w:t>
              </w:r>
            </w:ins>
            <w:ins w:id="703" w:author="ACOLAD" w:date="2026-04-25T08:10:00Z">
              <w:r>
                <w:t> </w:t>
              </w:r>
            </w:ins>
            <w:ins w:id="704" w:author="ACOLAD" w:date="2026-04-25T08:04:00Z">
              <w:r>
                <w:t>% (13/40)</w:t>
              </w:r>
            </w:ins>
          </w:p>
        </w:tc>
        <w:tc>
          <w:tcPr>
            <w:tcW w:w="1872" w:type="dxa"/>
            <w:tcBorders>
              <w:top w:val="single" w:sz="6" w:space="0" w:color="auto"/>
              <w:left w:val="single" w:sz="6" w:space="0" w:color="auto"/>
              <w:bottom w:val="single" w:sz="6" w:space="0" w:color="auto"/>
              <w:right w:val="single" w:sz="6" w:space="0" w:color="auto"/>
            </w:tcBorders>
          </w:tcPr>
          <w:p w14:paraId="7ED67573" w14:textId="7A25BF1C" w:rsidR="007B6998" w:rsidRPr="00523DC7" w:rsidRDefault="007B6998" w:rsidP="007B6998">
            <w:pPr>
              <w:jc w:val="center"/>
              <w:rPr>
                <w:ins w:id="705" w:author="ACOLAD" w:date="2026-04-25T08:04:00Z"/>
                <w:szCs w:val="22"/>
              </w:rPr>
            </w:pPr>
            <w:ins w:id="706" w:author="ACOLAD" w:date="2026-04-25T08:04:00Z">
              <w:r>
                <w:t>40,5</w:t>
              </w:r>
            </w:ins>
            <w:ins w:id="707" w:author="ACOLAD" w:date="2026-04-25T08:10:00Z">
              <w:r>
                <w:t> </w:t>
              </w:r>
            </w:ins>
            <w:ins w:id="708" w:author="ACOLAD" w:date="2026-04-25T08:04:00Z">
              <w:r>
                <w:t>% (32/79)</w:t>
              </w:r>
            </w:ins>
          </w:p>
        </w:tc>
      </w:tr>
      <w:tr w:rsidR="007B6998" w:rsidRPr="00523DC7" w14:paraId="05891FE8" w14:textId="77777777" w:rsidTr="007B6998">
        <w:trPr>
          <w:gridAfter w:val="1"/>
          <w:wAfter w:w="23" w:type="dxa"/>
          <w:jc w:val="center"/>
          <w:ins w:id="709" w:author="ACOLAD" w:date="2026-04-25T08:04:00Z"/>
        </w:trPr>
        <w:tc>
          <w:tcPr>
            <w:tcW w:w="2975" w:type="dxa"/>
            <w:tcBorders>
              <w:top w:val="single" w:sz="6" w:space="0" w:color="auto"/>
              <w:left w:val="single" w:sz="6" w:space="0" w:color="auto"/>
              <w:bottom w:val="single" w:sz="6" w:space="0" w:color="auto"/>
              <w:right w:val="single" w:sz="6" w:space="0" w:color="auto"/>
            </w:tcBorders>
          </w:tcPr>
          <w:p w14:paraId="29B823A7" w14:textId="316D429F" w:rsidR="007B6998" w:rsidRPr="00523DC7" w:rsidRDefault="007B6998" w:rsidP="007B6998">
            <w:pPr>
              <w:rPr>
                <w:ins w:id="710" w:author="ACOLAD" w:date="2026-04-25T08:04:00Z"/>
              </w:rPr>
            </w:pPr>
            <w:ins w:id="711" w:author="ACOLAD" w:date="2026-04-25T08:04:00Z">
              <w:r>
                <w:t>Mejoría de la mucosa histo-endoscópica según la GS</w:t>
              </w:r>
              <w:r>
                <w:rPr>
                  <w:vertAlign w:val="superscript"/>
                </w:rPr>
                <w:t>⸸</w:t>
              </w:r>
            </w:ins>
          </w:p>
        </w:tc>
        <w:tc>
          <w:tcPr>
            <w:tcW w:w="2081" w:type="dxa"/>
            <w:tcBorders>
              <w:top w:val="single" w:sz="6" w:space="0" w:color="auto"/>
              <w:left w:val="single" w:sz="6" w:space="0" w:color="auto"/>
              <w:bottom w:val="single" w:sz="6" w:space="0" w:color="auto"/>
              <w:right w:val="single" w:sz="6" w:space="0" w:color="auto"/>
            </w:tcBorders>
          </w:tcPr>
          <w:p w14:paraId="183C9124" w14:textId="5FD157A4" w:rsidR="007B6998" w:rsidRPr="00523DC7" w:rsidRDefault="007B6998" w:rsidP="007B6998">
            <w:pPr>
              <w:jc w:val="center"/>
              <w:rPr>
                <w:ins w:id="712" w:author="ACOLAD" w:date="2026-04-25T08:04:00Z"/>
                <w:szCs w:val="22"/>
              </w:rPr>
            </w:pPr>
            <w:ins w:id="713" w:author="ACOLAD" w:date="2026-04-25T08:04:00Z">
              <w:r>
                <w:t>46,2</w:t>
              </w:r>
            </w:ins>
            <w:ins w:id="714" w:author="ACOLAD" w:date="2026-04-25T08:10:00Z">
              <w:r>
                <w:t> </w:t>
              </w:r>
            </w:ins>
            <w:ins w:id="715" w:author="ACOLAD" w:date="2026-04-25T08:04:00Z">
              <w:r>
                <w:t>% (18/39)</w:t>
              </w:r>
            </w:ins>
          </w:p>
        </w:tc>
        <w:tc>
          <w:tcPr>
            <w:tcW w:w="2123" w:type="dxa"/>
            <w:tcBorders>
              <w:top w:val="single" w:sz="6" w:space="0" w:color="auto"/>
              <w:left w:val="single" w:sz="6" w:space="0" w:color="auto"/>
              <w:bottom w:val="single" w:sz="6" w:space="0" w:color="auto"/>
              <w:right w:val="single" w:sz="6" w:space="0" w:color="auto"/>
            </w:tcBorders>
          </w:tcPr>
          <w:p w14:paraId="6698D2E4" w14:textId="399DE9F9" w:rsidR="007B6998" w:rsidRPr="00523DC7" w:rsidRDefault="007B6998" w:rsidP="007B6998">
            <w:pPr>
              <w:jc w:val="center"/>
              <w:rPr>
                <w:ins w:id="716" w:author="ACOLAD" w:date="2026-04-25T08:04:00Z"/>
                <w:szCs w:val="22"/>
              </w:rPr>
            </w:pPr>
            <w:ins w:id="717" w:author="ACOLAD" w:date="2026-04-25T08:04:00Z">
              <w:r>
                <w:t>27,5</w:t>
              </w:r>
            </w:ins>
            <w:ins w:id="718" w:author="ACOLAD" w:date="2026-04-25T08:10:00Z">
              <w:r>
                <w:t> </w:t>
              </w:r>
            </w:ins>
            <w:ins w:id="719" w:author="ACOLAD" w:date="2026-04-25T08:04:00Z">
              <w:r>
                <w:t>% (11/40)</w:t>
              </w:r>
            </w:ins>
          </w:p>
        </w:tc>
        <w:tc>
          <w:tcPr>
            <w:tcW w:w="1872" w:type="dxa"/>
            <w:tcBorders>
              <w:top w:val="single" w:sz="6" w:space="0" w:color="auto"/>
              <w:left w:val="single" w:sz="6" w:space="0" w:color="auto"/>
              <w:bottom w:val="single" w:sz="6" w:space="0" w:color="auto"/>
              <w:right w:val="single" w:sz="6" w:space="0" w:color="auto"/>
            </w:tcBorders>
          </w:tcPr>
          <w:p w14:paraId="0FDF533E" w14:textId="15218438" w:rsidR="007B6998" w:rsidRPr="00523DC7" w:rsidRDefault="007B6998" w:rsidP="007B6998">
            <w:pPr>
              <w:jc w:val="center"/>
              <w:rPr>
                <w:ins w:id="720" w:author="ACOLAD" w:date="2026-04-25T08:04:00Z"/>
                <w:szCs w:val="22"/>
              </w:rPr>
            </w:pPr>
            <w:ins w:id="721" w:author="ACOLAD" w:date="2026-04-25T08:04:00Z">
              <w:r>
                <w:t>36,7</w:t>
              </w:r>
            </w:ins>
            <w:ins w:id="722" w:author="ACOLAD" w:date="2026-04-25T08:10:00Z">
              <w:r>
                <w:t> </w:t>
              </w:r>
            </w:ins>
            <w:ins w:id="723" w:author="ACOLAD" w:date="2026-04-25T08:04:00Z">
              <w:r>
                <w:t>% (29/79)</w:t>
              </w:r>
            </w:ins>
          </w:p>
        </w:tc>
      </w:tr>
      <w:tr w:rsidR="007B6998" w:rsidRPr="00523DC7" w14:paraId="2F10EAF2" w14:textId="77777777" w:rsidTr="007B6998">
        <w:trPr>
          <w:jc w:val="center"/>
          <w:ins w:id="724" w:author="ACOLAD" w:date="2026-04-25T08:04:00Z"/>
        </w:trPr>
        <w:tc>
          <w:tcPr>
            <w:tcW w:w="9074" w:type="dxa"/>
            <w:gridSpan w:val="5"/>
            <w:tcBorders>
              <w:top w:val="single" w:sz="6" w:space="0" w:color="auto"/>
              <w:left w:val="nil"/>
              <w:bottom w:val="nil"/>
              <w:right w:val="nil"/>
            </w:tcBorders>
          </w:tcPr>
          <w:p w14:paraId="611A6457" w14:textId="77777777" w:rsidR="00E65A7E" w:rsidRPr="002B688F" w:rsidRDefault="00E65A7E" w:rsidP="00E65A7E">
            <w:pPr>
              <w:autoSpaceDE w:val="0"/>
              <w:autoSpaceDN w:val="0"/>
              <w:adjustRightInd w:val="0"/>
              <w:ind w:left="284" w:hanging="284"/>
              <w:rPr>
                <w:ins w:id="725" w:author="Spanish LOC" w:date="2026-06-11T10:19:00Z" w16du:dateUtc="2026-06-11T08:19:00Z"/>
                <w:sz w:val="18"/>
                <w:szCs w:val="18"/>
              </w:rPr>
            </w:pPr>
            <w:ins w:id="726" w:author="Spanish LOC" w:date="2026-06-11T10:19:00Z" w16du:dateUtc="2026-06-11T08:19:00Z">
              <w:r>
                <w:rPr>
                  <w:vertAlign w:val="superscript"/>
                </w:rPr>
                <w:t>†</w:t>
              </w:r>
              <w:r>
                <w:rPr>
                  <w:sz w:val="18"/>
                </w:rPr>
                <w:tab/>
                <w:t>La remisión clínica se define según las subpuntuaciones Mayo de la siguiente manera: subpuntuación de frecuencia de deposiciones de 0 o 1, subpuntuación de hemorragia rectal de 0 y subpuntuación endoscópica de 0 o 1 sin friabilidad presente en la endoscopia, sin que la subpuntuación de frecuencia de deposiciones hubiera aumentado con respecto al inicio del tratamiento de inducción.</w:t>
              </w:r>
            </w:ins>
          </w:p>
          <w:p w14:paraId="7899CB76" w14:textId="6DEB82BC" w:rsidR="007B6998" w:rsidRPr="00E5333A" w:rsidRDefault="007B6998" w:rsidP="007B6998">
            <w:pPr>
              <w:autoSpaceDE w:val="0"/>
              <w:autoSpaceDN w:val="0"/>
              <w:adjustRightInd w:val="0"/>
              <w:ind w:left="284" w:hanging="284"/>
              <w:rPr>
                <w:ins w:id="727" w:author="ACOLAD" w:date="2026-04-25T08:04:00Z"/>
                <w:sz w:val="18"/>
                <w:szCs w:val="18"/>
              </w:rPr>
            </w:pPr>
            <w:ins w:id="728" w:author="ACOLAD" w:date="2026-04-25T08:04:00Z">
              <w:r>
                <w:rPr>
                  <w:sz w:val="18"/>
                </w:rPr>
                <w:t>**</w:t>
              </w:r>
            </w:ins>
            <w:ins w:id="729" w:author="ACOLAD" w:date="2026-04-28T16:18:00Z" w16du:dateUtc="2026-04-28T13:18:00Z">
              <w:r w:rsidR="008F7866">
                <w:rPr>
                  <w:sz w:val="18"/>
                </w:rPr>
                <w:tab/>
              </w:r>
            </w:ins>
            <w:ins w:id="730" w:author="ACOLAD" w:date="2026-04-25T08:04:00Z">
              <w:r>
                <w:rPr>
                  <w:sz w:val="18"/>
                </w:rPr>
                <w:t>La remisión sintomática se define como una subpuntuación Mayo de frecuencia de deposiciones de 0 o 1 y una subpuntuación de hemorragia rectal de 0, sin que la subpuntuación de frecuencia de deposiciones h</w:t>
              </w:r>
            </w:ins>
            <w:ins w:id="731" w:author="ACOLAD" w:date="2026-04-29T15:05:00Z" w16du:dateUtc="2026-04-29T13:05:00Z">
              <w:r w:rsidR="000805CB">
                <w:rPr>
                  <w:sz w:val="18"/>
                </w:rPr>
                <w:t>ubiera</w:t>
              </w:r>
            </w:ins>
            <w:ins w:id="732" w:author="ACOLAD" w:date="2026-04-25T08:04:00Z">
              <w:r>
                <w:rPr>
                  <w:sz w:val="18"/>
                </w:rPr>
                <w:t xml:space="preserve"> aumentado con respecto al inicio del tratamiento de inducción.</w:t>
              </w:r>
            </w:ins>
          </w:p>
          <w:p w14:paraId="3F1F794F" w14:textId="70A78B02" w:rsidR="007B6998" w:rsidRPr="00E5333A" w:rsidRDefault="007B6998" w:rsidP="007B6998">
            <w:pPr>
              <w:autoSpaceDE w:val="0"/>
              <w:autoSpaceDN w:val="0"/>
              <w:adjustRightInd w:val="0"/>
              <w:ind w:left="284" w:hanging="284"/>
              <w:rPr>
                <w:ins w:id="733" w:author="ACOLAD" w:date="2026-04-25T08:04:00Z"/>
                <w:sz w:val="18"/>
                <w:szCs w:val="18"/>
              </w:rPr>
            </w:pPr>
            <w:ins w:id="734" w:author="ACOLAD" w:date="2026-04-25T08:04:00Z">
              <w:r>
                <w:rPr>
                  <w:vertAlign w:val="superscript"/>
                </w:rPr>
                <w:t>§</w:t>
              </w:r>
              <w:r>
                <w:rPr>
                  <w:sz w:val="18"/>
                </w:rPr>
                <w:tab/>
                <w:t>La remisión clínica sin corticosteroides se define como una subpuntuación Mayo de frecuencia de deposiciones de 0 o 1, una subpuntuación de hemorragia rectal de 0 y una subpuntuación endoscópica de 0 o 1 sin friabilidad presente en la endoscopia, sin que la subpuntuación de frecuencia de deposiciones h</w:t>
              </w:r>
            </w:ins>
            <w:ins w:id="735" w:author="ACOLAD" w:date="2026-04-29T15:04:00Z" w16du:dateUtc="2026-04-29T13:04:00Z">
              <w:r w:rsidR="000805CB">
                <w:rPr>
                  <w:sz w:val="18"/>
                </w:rPr>
                <w:t>ubiera</w:t>
              </w:r>
            </w:ins>
            <w:ins w:id="736" w:author="ACOLAD" w:date="2026-04-25T08:04:00Z">
              <w:r>
                <w:rPr>
                  <w:sz w:val="18"/>
                </w:rPr>
                <w:t xml:space="preserve"> aumentado con respecto al inicio del tratamiento de inducción, y sin recibir corticosteroides durante al menos 90 días antes de la semana</w:t>
              </w:r>
            </w:ins>
            <w:ins w:id="737" w:author="ACOLAD" w:date="2026-04-25T08:11:00Z">
              <w:r>
                <w:rPr>
                  <w:sz w:val="18"/>
                </w:rPr>
                <w:t> </w:t>
              </w:r>
            </w:ins>
            <w:ins w:id="738" w:author="ACOLAD" w:date="2026-04-25T08:04:00Z">
              <w:r>
                <w:rPr>
                  <w:sz w:val="18"/>
                </w:rPr>
                <w:t>44 de mantenimiento.</w:t>
              </w:r>
            </w:ins>
          </w:p>
          <w:p w14:paraId="30782E7A" w14:textId="77777777" w:rsidR="007B6998" w:rsidRPr="002B688F" w:rsidRDefault="007B6998" w:rsidP="007B6998">
            <w:pPr>
              <w:autoSpaceDE w:val="0"/>
              <w:autoSpaceDN w:val="0"/>
              <w:adjustRightInd w:val="0"/>
              <w:ind w:left="284" w:hanging="284"/>
              <w:rPr>
                <w:ins w:id="739" w:author="ACOLAD" w:date="2026-04-25T08:04:00Z"/>
                <w:sz w:val="18"/>
                <w:szCs w:val="18"/>
              </w:rPr>
            </w:pPr>
            <w:ins w:id="740" w:author="ACOLAD" w:date="2026-04-25T08:04:00Z">
              <w:r>
                <w:rPr>
                  <w:vertAlign w:val="superscript"/>
                </w:rPr>
                <w:t>£</w:t>
              </w:r>
              <w:r>
                <w:rPr>
                  <w:sz w:val="18"/>
                </w:rPr>
                <w:tab/>
                <w:t>La mejoría endoscópica se define como una subpuntuación endoscópica Mayo de 0 o 1 sin friabilidad presente en la endoscopia.</w:t>
              </w:r>
            </w:ins>
          </w:p>
          <w:p w14:paraId="0D9BDA43" w14:textId="17954111" w:rsidR="007B6998" w:rsidRPr="00523DC7" w:rsidRDefault="007B6998" w:rsidP="007B6998">
            <w:pPr>
              <w:autoSpaceDE w:val="0"/>
              <w:autoSpaceDN w:val="0"/>
              <w:adjustRightInd w:val="0"/>
              <w:ind w:left="284" w:hanging="284"/>
              <w:rPr>
                <w:ins w:id="741" w:author="ACOLAD" w:date="2026-04-25T08:04:00Z"/>
                <w:bCs/>
                <w:sz w:val="18"/>
                <w:szCs w:val="18"/>
              </w:rPr>
            </w:pPr>
            <w:ins w:id="742" w:author="ACOLAD" w:date="2026-04-25T08:04:00Z">
              <w:r>
                <w:rPr>
                  <w:vertAlign w:val="superscript"/>
                </w:rPr>
                <w:t>⸸</w:t>
              </w:r>
              <w:r>
                <w:rPr>
                  <w:sz w:val="18"/>
                </w:rPr>
                <w:tab/>
                <w:t>La mejoría de la mucosa histo-endoscópica según la puntuación de Geboes (GS) se define como la consecución de una combinación de mejoría histológica (definida como infiltración de neutrófilos en &lt;</w:t>
              </w:r>
            </w:ins>
            <w:ins w:id="743" w:author="ACOLAD" w:date="2026-04-25T08:11:00Z">
              <w:r>
                <w:rPr>
                  <w:sz w:val="18"/>
                </w:rPr>
                <w:t> </w:t>
              </w:r>
            </w:ins>
            <w:ins w:id="744" w:author="ACOLAD" w:date="2026-04-25T08:04:00Z">
              <w:r>
                <w:rPr>
                  <w:sz w:val="18"/>
                </w:rPr>
                <w:t>5</w:t>
              </w:r>
            </w:ins>
            <w:ins w:id="745" w:author="ACOLAD" w:date="2026-04-25T08:11:00Z">
              <w:r>
                <w:rPr>
                  <w:sz w:val="18"/>
                </w:rPr>
                <w:t> </w:t>
              </w:r>
            </w:ins>
            <w:ins w:id="746" w:author="ACOLAD" w:date="2026-04-25T08:04:00Z">
              <w:r>
                <w:rPr>
                  <w:sz w:val="18"/>
                </w:rPr>
                <w:t>% de las criptas, ausencia de destrucción de criptas y ausencia de erosiones, úlceras o tejido de granulación según el sistema de clasificación de Geboes) y mejoría endoscópica (subpuntuación endoscópica Mayo de 0 o 1 sin friabilidad presente en la endoscopia).</w:t>
              </w:r>
            </w:ins>
          </w:p>
        </w:tc>
      </w:tr>
      <w:bookmarkEnd w:id="567"/>
      <w:bookmarkEnd w:id="575"/>
    </w:tbl>
    <w:p w14:paraId="37121F01" w14:textId="77777777" w:rsidR="007B6998" w:rsidRPr="000A473D" w:rsidRDefault="007B6998" w:rsidP="007B6998">
      <w:pPr>
        <w:rPr>
          <w:ins w:id="747" w:author="ACOLAD" w:date="2026-04-25T08:04:00Z"/>
          <w:szCs w:val="22"/>
        </w:rPr>
      </w:pPr>
    </w:p>
    <w:p w14:paraId="4D3C4214" w14:textId="77777777" w:rsidR="007B6998" w:rsidRPr="00E5333A" w:rsidRDefault="007B6998" w:rsidP="007B6998">
      <w:pPr>
        <w:keepNext/>
        <w:widowControl w:val="0"/>
        <w:rPr>
          <w:ins w:id="748" w:author="ACOLAD" w:date="2026-04-25T08:04:00Z"/>
          <w:i/>
          <w:iCs/>
          <w:szCs w:val="22"/>
        </w:rPr>
      </w:pPr>
      <w:bookmarkStart w:id="749" w:name="_Hlk210816505"/>
      <w:ins w:id="750" w:author="ACOLAD" w:date="2026-04-25T08:04:00Z">
        <w:r>
          <w:rPr>
            <w:i/>
          </w:rPr>
          <w:t>Ajuste en la frecuencia de dosis</w:t>
        </w:r>
      </w:ins>
    </w:p>
    <w:p w14:paraId="1BBFD581" w14:textId="38BCEF81" w:rsidR="007B6998" w:rsidRPr="005F1279" w:rsidRDefault="007B6998" w:rsidP="007B6998">
      <w:pPr>
        <w:textAlignment w:val="baseline"/>
        <w:rPr>
          <w:ins w:id="751" w:author="ACOLAD" w:date="2026-04-25T08:04:00Z"/>
          <w:szCs w:val="22"/>
        </w:rPr>
      </w:pPr>
      <w:ins w:id="752" w:author="ACOLAD" w:date="2026-04-25T08:04:00Z">
        <w:r>
          <w:t xml:space="preserve">Los pacientes que </w:t>
        </w:r>
      </w:ins>
      <w:ins w:id="753" w:author="ACOLAD" w:date="2026-04-25T08:27:00Z">
        <w:r w:rsidR="004D7890">
          <w:t>se incorporaron a</w:t>
        </w:r>
      </w:ins>
      <w:ins w:id="754" w:author="ACOLAD" w:date="2026-04-25T08:04:00Z">
        <w:r>
          <w:t>l periodo de mantenimiento y tuvieron pérdida de respuesta basada en la puntuación Mayo parcial y una exposición normal a ustekinumab fueron elegibles para un ajuste de dosis. Los pacientes fueron cambiados de un régimen cada 12</w:t>
        </w:r>
      </w:ins>
      <w:ins w:id="755" w:author="ACOLAD" w:date="2026-04-25T08:12:00Z">
        <w:r>
          <w:t> </w:t>
        </w:r>
      </w:ins>
      <w:ins w:id="756" w:author="ACOLAD" w:date="2026-04-25T08:04:00Z">
        <w:r>
          <w:t>semanas a cada 8</w:t>
        </w:r>
      </w:ins>
      <w:ins w:id="757" w:author="ACOLAD" w:date="2026-04-25T08:12:00Z">
        <w:r>
          <w:t> </w:t>
        </w:r>
      </w:ins>
      <w:ins w:id="758" w:author="ACOLAD" w:date="2026-04-25T08:04:00Z">
        <w:r>
          <w:t>semanas (5/40) o bien permanecieron en tratamiento cada 8</w:t>
        </w:r>
      </w:ins>
      <w:ins w:id="759" w:author="ACOLAD" w:date="2026-04-25T08:12:00Z">
        <w:r>
          <w:t> </w:t>
        </w:r>
      </w:ins>
      <w:ins w:id="760" w:author="ACOLAD" w:date="2026-04-25T08:04:00Z">
        <w:r>
          <w:t>semanas (ajuste simulado) (2/39). En estos casos, se alcanzó la remision clínica en el 28,6</w:t>
        </w:r>
      </w:ins>
      <w:ins w:id="761" w:author="ACOLAD" w:date="2026-04-25T08:12:00Z">
        <w:r>
          <w:t> </w:t>
        </w:r>
      </w:ins>
      <w:ins w:id="762" w:author="ACOLAD" w:date="2026-04-25T08:04:00Z">
        <w:r>
          <w:t>% (2/7) de los pacientes en la semana 44 de mantenimiento.</w:t>
        </w:r>
      </w:ins>
    </w:p>
    <w:p w14:paraId="296E8058" w14:textId="77777777" w:rsidR="007B6998" w:rsidRPr="005F1279" w:rsidRDefault="007B6998" w:rsidP="007B6998">
      <w:pPr>
        <w:textAlignment w:val="baseline"/>
        <w:rPr>
          <w:ins w:id="763" w:author="ACOLAD" w:date="2026-04-25T08:04:00Z"/>
          <w:szCs w:val="22"/>
        </w:rPr>
      </w:pPr>
    </w:p>
    <w:p w14:paraId="0F3E7894" w14:textId="42106E87" w:rsidR="007B6998" w:rsidRDefault="007B6998" w:rsidP="007B6998">
      <w:pPr>
        <w:textAlignment w:val="baseline"/>
        <w:rPr>
          <w:ins w:id="764" w:author="ACOLAD" w:date="2026-04-25T08:04:00Z"/>
        </w:rPr>
      </w:pPr>
      <w:ins w:id="765" w:author="ACOLAD" w:date="2026-04-25T08:04:00Z">
        <w:r>
          <w:t>Los pacientes en ambas pautas terapéuticas (tratamiento cada 12</w:t>
        </w:r>
      </w:ins>
      <w:ins w:id="766" w:author="ACOLAD" w:date="2026-04-25T08:12:00Z">
        <w:r>
          <w:t> </w:t>
        </w:r>
      </w:ins>
      <w:ins w:id="767" w:author="ACOLAD" w:date="2026-04-25T08:04:00Z">
        <w:r>
          <w:t>semanas o cada 8</w:t>
        </w:r>
      </w:ins>
      <w:ins w:id="768" w:author="ACOLAD" w:date="2026-04-25T08:12:00Z">
        <w:r>
          <w:t> </w:t>
        </w:r>
      </w:ins>
      <w:ins w:id="769" w:author="ACOLAD" w:date="2026-04-25T08:04:00Z">
        <w:r>
          <w:t>semanas) que no habían respondido para la semana</w:t>
        </w:r>
      </w:ins>
      <w:ins w:id="770" w:author="ACOLAD" w:date="2026-04-25T08:12:00Z">
        <w:r>
          <w:t> </w:t>
        </w:r>
      </w:ins>
      <w:ins w:id="771" w:author="ACOLAD" w:date="2026-04-25T08:04:00Z">
        <w:r>
          <w:t>8 de mantenimiento o que habían perdido la respuesta y tenían concentraciones bajas de ustekinumab (concentración mínima en estado estacionario de &lt;</w:t>
        </w:r>
      </w:ins>
      <w:ins w:id="772" w:author="ACOLAD" w:date="2026-04-25T08:12:00Z">
        <w:r>
          <w:t> </w:t>
        </w:r>
      </w:ins>
      <w:ins w:id="773" w:author="ACOLAD" w:date="2026-04-25T08:04:00Z">
        <w:r>
          <w:t>1,4 µg/ml tras 8</w:t>
        </w:r>
      </w:ins>
      <w:ins w:id="774" w:author="ACOLAD" w:date="2026-04-25T08:12:00Z">
        <w:r>
          <w:t> </w:t>
        </w:r>
      </w:ins>
      <w:ins w:id="775" w:author="ACOLAD" w:date="2026-04-25T08:04:00Z">
        <w:r>
          <w:t>semanas de ustekinumab) eran elegibles para participar en un Subestudio Opcional de Optimización de la Exposición. Este subestudio abierto tuvo una duración mínima de 16</w:t>
        </w:r>
      </w:ins>
      <w:ins w:id="776" w:author="ACOLAD" w:date="2026-04-25T08:12:00Z">
        <w:r>
          <w:t> </w:t>
        </w:r>
      </w:ins>
      <w:ins w:id="777" w:author="ACOLAD" w:date="2026-04-25T08:04:00Z">
        <w:r>
          <w:t>semanas con un régimen de mantenimiento subcutáneo de 90</w:t>
        </w:r>
      </w:ins>
      <w:ins w:id="778" w:author="ACOLAD" w:date="2026-04-25T08:12:00Z">
        <w:r>
          <w:t> </w:t>
        </w:r>
      </w:ins>
      <w:ins w:id="779" w:author="ACOLAD" w:date="2026-04-25T08:04:00Z">
        <w:r>
          <w:t>mg de ustekinumab o 60</w:t>
        </w:r>
      </w:ins>
      <w:ins w:id="780" w:author="ACOLAD" w:date="2026-04-25T08:12:00Z">
        <w:r>
          <w:t> </w:t>
        </w:r>
      </w:ins>
      <w:ins w:id="781" w:author="ACOLAD" w:date="2026-04-25T08:04:00Z">
        <w:r>
          <w:t>mg/m</w:t>
        </w:r>
        <w:r>
          <w:rPr>
            <w:vertAlign w:val="superscript"/>
          </w:rPr>
          <w:t>2</w:t>
        </w:r>
        <w:r>
          <w:t xml:space="preserve"> (basado en la BSA) administrados cada 4</w:t>
        </w:r>
      </w:ins>
      <w:ins w:id="782" w:author="ACOLAD" w:date="2026-04-25T08:12:00Z">
        <w:r>
          <w:t> </w:t>
        </w:r>
      </w:ins>
      <w:ins w:id="783" w:author="ACOLAD" w:date="2026-04-25T08:04:00Z">
        <w:r>
          <w:t>semanas. Un total de 22 pacientes fueron incluidos en el subestudio, de los que 21</w:t>
        </w:r>
      </w:ins>
      <w:ins w:id="784" w:author="ACOLAD" w:date="2026-04-25T08:12:00Z">
        <w:r>
          <w:t> </w:t>
        </w:r>
      </w:ins>
      <w:ins w:id="785" w:author="ACOLAD" w:date="2026-04-25T08:04:00Z">
        <w:r>
          <w:t>fueron tratados. Entre los pacientes participantes, 13 (59,1</w:t>
        </w:r>
      </w:ins>
      <w:ins w:id="786" w:author="ACOLAD" w:date="2026-04-25T08:13:00Z">
        <w:r>
          <w:t> </w:t>
        </w:r>
      </w:ins>
      <w:ins w:id="787" w:author="ACOLAD" w:date="2026-04-25T08:04:00Z">
        <w:r>
          <w:t>%) cambiaron de una pauta cada</w:t>
        </w:r>
      </w:ins>
      <w:ins w:id="788" w:author="ACOLAD" w:date="2026-04-25T08:13:00Z">
        <w:r>
          <w:t> </w:t>
        </w:r>
      </w:ins>
      <w:ins w:id="789" w:author="ACOLAD" w:date="2026-04-25T08:04:00Z">
        <w:r>
          <w:t>12 semanas a una cada 4</w:t>
        </w:r>
      </w:ins>
      <w:ins w:id="790" w:author="ACOLAD" w:date="2026-04-25T08:13:00Z">
        <w:r>
          <w:t> </w:t>
        </w:r>
      </w:ins>
      <w:ins w:id="791" w:author="ACOLAD" w:date="2026-04-25T08:04:00Z">
        <w:r>
          <w:t>semanas, y 9 (40,9</w:t>
        </w:r>
      </w:ins>
      <w:ins w:id="792" w:author="ACOLAD" w:date="2026-04-25T08:13:00Z">
        <w:r>
          <w:t> </w:t>
        </w:r>
      </w:ins>
      <w:ins w:id="793" w:author="ACOLAD" w:date="2026-04-25T08:04:00Z">
        <w:r>
          <w:t>%) cambiaron de una pauta cada</w:t>
        </w:r>
      </w:ins>
      <w:ins w:id="794" w:author="ACOLAD" w:date="2026-04-25T08:13:00Z">
        <w:r>
          <w:t> </w:t>
        </w:r>
      </w:ins>
      <w:ins w:id="795" w:author="ACOLAD" w:date="2026-04-25T08:04:00Z">
        <w:r>
          <w:t>8 semanas a una cada</w:t>
        </w:r>
      </w:ins>
      <w:ins w:id="796" w:author="ACOLAD" w:date="2026-04-25T08:13:00Z">
        <w:r>
          <w:t> </w:t>
        </w:r>
      </w:ins>
      <w:ins w:id="797" w:author="ACOLAD" w:date="2026-04-25T08:04:00Z">
        <w:r>
          <w:t>4 semanas. A las 16</w:t>
        </w:r>
      </w:ins>
      <w:ins w:id="798" w:author="ACOLAD" w:date="2026-04-25T08:13:00Z">
        <w:r>
          <w:t> </w:t>
        </w:r>
      </w:ins>
      <w:ins w:id="799" w:author="ACOLAD" w:date="2026-04-25T08:04:00Z">
        <w:r>
          <w:t>semanas, tras la modificación de la frecuencia de administración, el 84,6</w:t>
        </w:r>
      </w:ins>
      <w:ins w:id="800" w:author="ACOLAD" w:date="2026-04-25T08:13:00Z">
        <w:r>
          <w:t> </w:t>
        </w:r>
      </w:ins>
      <w:ins w:id="801" w:author="ACOLAD" w:date="2026-04-25T08:04:00Z">
        <w:r>
          <w:t>% (11/13) de los pacientes evaluables mostraron respuesta clínica según la puntuación Mayo parcial y el 56,3</w:t>
        </w:r>
      </w:ins>
      <w:ins w:id="802" w:author="ACOLAD" w:date="2026-04-25T08:13:00Z">
        <w:r>
          <w:t> </w:t>
        </w:r>
      </w:ins>
      <w:ins w:id="803" w:author="ACOLAD" w:date="2026-04-25T08:04:00Z">
        <w:r>
          <w:t>% (9/16) mostraron remisión clínica según la puntuación PUCAI.</w:t>
        </w:r>
      </w:ins>
    </w:p>
    <w:p w14:paraId="6AA4799D" w14:textId="77777777" w:rsidR="007B6998" w:rsidRDefault="007B6998" w:rsidP="007B6998">
      <w:pPr>
        <w:textAlignment w:val="baseline"/>
        <w:rPr>
          <w:ins w:id="804" w:author="ACOLAD" w:date="2026-04-25T08:04:00Z"/>
          <w:szCs w:val="22"/>
          <w:lang w:eastAsia="en-GB"/>
        </w:rPr>
      </w:pPr>
    </w:p>
    <w:p w14:paraId="42DA708C" w14:textId="20F8E2FC" w:rsidR="007B6998" w:rsidRPr="005F1279" w:rsidRDefault="007B6998" w:rsidP="007B6998">
      <w:pPr>
        <w:keepNext/>
        <w:widowControl w:val="0"/>
        <w:rPr>
          <w:ins w:id="805" w:author="ACOLAD" w:date="2026-04-25T08:04:00Z"/>
          <w:szCs w:val="22"/>
        </w:rPr>
      </w:pPr>
      <w:ins w:id="806" w:author="ACOLAD" w:date="2026-04-25T08:04:00Z">
        <w:r>
          <w:t>El perfil de seguridad en la dosificación de inducción y de ambos regímenes de dosis de mantenimiento en la población pediatrica de 2</w:t>
        </w:r>
      </w:ins>
      <w:ins w:id="807" w:author="ACOLAD" w:date="2026-04-25T08:13:00Z">
        <w:r w:rsidR="006C720F">
          <w:t> </w:t>
        </w:r>
      </w:ins>
      <w:ins w:id="808" w:author="ACOLAD" w:date="2026-04-25T08:04:00Z">
        <w:r>
          <w:t>años en adelante es comparable con el establecido en la poblacion adulta con colitis ulcerosa (ver seccion 4.8).</w:t>
        </w:r>
      </w:ins>
    </w:p>
    <w:bookmarkEnd w:id="749"/>
    <w:p w14:paraId="511C9602" w14:textId="77777777" w:rsidR="007B6998" w:rsidRPr="006977D1" w:rsidRDefault="007B6998" w:rsidP="007B6998">
      <w:pPr>
        <w:textAlignment w:val="baseline"/>
        <w:rPr>
          <w:ins w:id="809" w:author="ACOLAD" w:date="2026-04-25T08:04:00Z"/>
        </w:rPr>
      </w:pPr>
    </w:p>
    <w:p w14:paraId="50B39AD3" w14:textId="77777777" w:rsidR="007B6998" w:rsidRPr="006977D1" w:rsidRDefault="007B6998" w:rsidP="007B6998">
      <w:pPr>
        <w:keepNext/>
        <w:widowControl w:val="0"/>
        <w:rPr>
          <w:ins w:id="810" w:author="ACOLAD" w:date="2026-04-25T08:04:00Z"/>
          <w:i/>
        </w:rPr>
      </w:pPr>
      <w:bookmarkStart w:id="811" w:name="_Hlk211611028"/>
      <w:ins w:id="812" w:author="ACOLAD" w:date="2026-04-25T08:04:00Z">
        <w:r>
          <w:rPr>
            <w:i/>
          </w:rPr>
          <w:t>Biomarcadores inflamatorios séricos y fecales</w:t>
        </w:r>
      </w:ins>
    </w:p>
    <w:p w14:paraId="1547712A" w14:textId="46ACBBF9" w:rsidR="007B6998" w:rsidRPr="00A71DEA" w:rsidRDefault="007B6998" w:rsidP="007B6998">
      <w:pPr>
        <w:widowControl w:val="0"/>
        <w:rPr>
          <w:ins w:id="813" w:author="ACOLAD" w:date="2026-04-25T08:04:00Z"/>
        </w:rPr>
      </w:pPr>
      <w:ins w:id="814" w:author="ACOLAD" w:date="2026-04-25T08:04:00Z">
        <w:r>
          <w:t>Entre los 26 pacientes con unas concentraciones elevadas de PCR al inicio, 3 (21,4</w:t>
        </w:r>
      </w:ins>
      <w:ins w:id="815" w:author="ACOLAD" w:date="2026-04-28T19:41:00Z" w16du:dateUtc="2026-04-28T16:41:00Z">
        <w:r w:rsidR="008C69B8">
          <w:t> </w:t>
        </w:r>
      </w:ins>
      <w:ins w:id="816" w:author="ACOLAD" w:date="2026-04-25T08:04:00Z">
        <w:r>
          <w:t>%) de los 14</w:t>
        </w:r>
      </w:ins>
      <w:ins w:id="817" w:author="ACOLAD" w:date="2026-04-25T08:13:00Z">
        <w:r w:rsidR="006C720F">
          <w:t> </w:t>
        </w:r>
      </w:ins>
      <w:ins w:id="818" w:author="Spanish LOC" w:date="2026-06-05T10:40:00Z" w16du:dateUtc="2026-06-05T08:40:00Z">
        <w:r w:rsidR="00217D51">
          <w:t xml:space="preserve">pacientes </w:t>
        </w:r>
      </w:ins>
      <w:ins w:id="819" w:author="ACOLAD" w:date="2026-04-25T08:04:00Z">
        <w:r>
          <w:t>del grupo de tratamiento cada 12 semanas y 9 (75,0</w:t>
        </w:r>
      </w:ins>
      <w:ins w:id="820" w:author="ACOLAD" w:date="2026-04-28T17:01:00Z" w16du:dateUtc="2026-04-28T14:01:00Z">
        <w:r w:rsidR="006C04D8">
          <w:t> </w:t>
        </w:r>
      </w:ins>
      <w:ins w:id="821" w:author="ACOLAD" w:date="2026-04-25T08:04:00Z">
        <w:r>
          <w:t>%) de los 12 </w:t>
        </w:r>
      </w:ins>
      <w:ins w:id="822" w:author="Spanish LOC" w:date="2026-06-05T10:40:00Z" w16du:dateUtc="2026-06-05T08:40:00Z">
        <w:r w:rsidR="00217D51">
          <w:t xml:space="preserve">pacientes </w:t>
        </w:r>
      </w:ins>
      <w:ins w:id="823" w:author="ACOLAD" w:date="2026-04-25T08:04:00Z">
        <w:r>
          <w:t>del grupo de tratamiento cada 8 semanas presentaron unas concentraciones normalizadas de PCR en la semana</w:t>
        </w:r>
      </w:ins>
      <w:ins w:id="824" w:author="ACOLAD" w:date="2026-04-25T08:14:00Z">
        <w:r w:rsidR="006C720F">
          <w:t> </w:t>
        </w:r>
      </w:ins>
      <w:ins w:id="825" w:author="ACOLAD" w:date="2026-04-25T08:04:00Z">
        <w:r>
          <w:t>44 de mantenimiento.</w:t>
        </w:r>
      </w:ins>
    </w:p>
    <w:p w14:paraId="70CD09EF" w14:textId="77777777" w:rsidR="007B6998" w:rsidRPr="000316E2" w:rsidRDefault="007B6998" w:rsidP="007B6998">
      <w:pPr>
        <w:rPr>
          <w:ins w:id="826" w:author="ACOLAD" w:date="2026-04-25T08:04:00Z"/>
          <w:noProof w:val="0"/>
          <w:szCs w:val="22"/>
          <w:rPrChange w:id="827" w:author="EUCP BE1" w:date="2026-05-08T14:29:00Z" w16du:dateUtc="2026-05-08T12:29:00Z">
            <w:rPr>
              <w:ins w:id="828" w:author="ACOLAD" w:date="2026-04-25T08:04:00Z"/>
              <w:noProof w:val="0"/>
              <w:szCs w:val="22"/>
              <w:lang w:val="en-US"/>
            </w:rPr>
          </w:rPrChange>
        </w:rPr>
      </w:pPr>
    </w:p>
    <w:p w14:paraId="05030014" w14:textId="07D084DE" w:rsidR="007B6998" w:rsidRPr="002B688F" w:rsidRDefault="007B6998" w:rsidP="007B6998">
      <w:pPr>
        <w:rPr>
          <w:ins w:id="829" w:author="ACOLAD" w:date="2026-04-25T08:04:00Z"/>
        </w:rPr>
      </w:pPr>
      <w:ins w:id="830" w:author="ACOLAD" w:date="2026-04-25T08:04:00Z">
        <w:r>
          <w:t>Entre los 63 pacientes con respuesta a la inducción con concentraciones anormales de calprotectina fecal al inicio, 8 (25,0</w:t>
        </w:r>
      </w:ins>
      <w:ins w:id="831" w:author="ACOLAD" w:date="2026-04-25T08:14:00Z">
        <w:r w:rsidR="006C720F">
          <w:t> </w:t>
        </w:r>
      </w:ins>
      <w:ins w:id="832" w:author="ACOLAD" w:date="2026-04-25T08:04:00Z">
        <w:r>
          <w:t>%) de los 32</w:t>
        </w:r>
      </w:ins>
      <w:ins w:id="833" w:author="ACOLAD" w:date="2026-04-25T08:14:00Z">
        <w:r w:rsidR="006C720F">
          <w:t> </w:t>
        </w:r>
      </w:ins>
      <w:ins w:id="834" w:author="ACOLAD" w:date="2026-04-28T07:01:00Z" w16du:dateUtc="2026-04-28T05:01:00Z">
        <w:r w:rsidR="008A049E">
          <w:t xml:space="preserve">pacientes </w:t>
        </w:r>
      </w:ins>
      <w:ins w:id="835" w:author="ACOLAD" w:date="2026-04-25T08:04:00Z">
        <w:r>
          <w:t>del grupo de tratamiento cada 12 semanas y 16 (51,6</w:t>
        </w:r>
      </w:ins>
      <w:ins w:id="836" w:author="ACOLAD" w:date="2026-04-28T17:01:00Z" w16du:dateUtc="2026-04-28T14:01:00Z">
        <w:r w:rsidR="006C04D8">
          <w:t> </w:t>
        </w:r>
      </w:ins>
      <w:ins w:id="837" w:author="ACOLAD" w:date="2026-04-25T08:04:00Z">
        <w:r>
          <w:t>%) de los 31</w:t>
        </w:r>
      </w:ins>
      <w:ins w:id="838" w:author="ACOLAD" w:date="2026-04-28T17:01:00Z" w16du:dateUtc="2026-04-28T14:01:00Z">
        <w:r w:rsidR="006C04D8">
          <w:t> </w:t>
        </w:r>
      </w:ins>
      <w:ins w:id="839" w:author="ACOLAD" w:date="2026-04-28T07:01:00Z" w16du:dateUtc="2026-04-28T05:01:00Z">
        <w:r w:rsidR="008A049E">
          <w:t>pacientes</w:t>
        </w:r>
      </w:ins>
      <w:ins w:id="840" w:author="ACOLAD" w:date="2026-04-27T17:10:00Z" w16du:dateUtc="2026-04-27T15:10:00Z">
        <w:r w:rsidR="00CA330E">
          <w:t xml:space="preserve"> </w:t>
        </w:r>
      </w:ins>
      <w:ins w:id="841" w:author="ACOLAD" w:date="2026-04-25T08:04:00Z">
        <w:r>
          <w:t>del grupo de tratamiento cada 8 semanas presentaron unas concentraciones normalizadas de calprotectina fecal en la semana</w:t>
        </w:r>
      </w:ins>
      <w:ins w:id="842" w:author="ACOLAD" w:date="2026-04-25T08:14:00Z">
        <w:r w:rsidR="006C720F">
          <w:t> </w:t>
        </w:r>
      </w:ins>
      <w:ins w:id="843" w:author="ACOLAD" w:date="2026-04-25T08:04:00Z">
        <w:r>
          <w:t>44 de mantenimiento.</w:t>
        </w:r>
        <w:bookmarkEnd w:id="811"/>
      </w:ins>
    </w:p>
    <w:p w14:paraId="5F26A241" w14:textId="77777777" w:rsidR="007B6998" w:rsidRPr="00942C33" w:rsidRDefault="007B6998">
      <w:pPr>
        <w:rPr>
          <w:ins w:id="844" w:author="ACOLAD" w:date="2026-04-25T08:04:00Z"/>
          <w:rPrChange w:id="845" w:author="EUCP BE1" w:date="2026-05-08T14:33:00Z" w16du:dateUtc="2026-05-08T12:33:00Z">
            <w:rPr>
              <w:ins w:id="846" w:author="ACOLAD" w:date="2026-04-25T08:04:00Z"/>
              <w:i/>
              <w:iCs/>
              <w:szCs w:val="22"/>
            </w:rPr>
          </w:rPrChange>
        </w:rPr>
        <w:pPrChange w:id="847" w:author="EUCP BE1" w:date="2026-05-08T14:33:00Z" w16du:dateUtc="2026-05-08T12:33:00Z">
          <w:pPr>
            <w:keepNext/>
            <w:widowControl w:val="0"/>
          </w:pPr>
        </w:pPrChange>
      </w:pPr>
    </w:p>
    <w:p w14:paraId="682B9125" w14:textId="77777777" w:rsidR="007B6998" w:rsidRPr="00E5333A" w:rsidRDefault="007B6998" w:rsidP="007B6998">
      <w:pPr>
        <w:keepNext/>
        <w:widowControl w:val="0"/>
        <w:rPr>
          <w:ins w:id="848" w:author="ACOLAD" w:date="2026-04-25T08:04:00Z"/>
          <w:i/>
          <w:iCs/>
          <w:szCs w:val="22"/>
        </w:rPr>
      </w:pPr>
      <w:ins w:id="849" w:author="ACOLAD" w:date="2026-04-25T08:04:00Z">
        <w:r>
          <w:rPr>
            <w:i/>
          </w:rPr>
          <w:lastRenderedPageBreak/>
          <w:t>Calidad de vida relacionada con la salud</w:t>
        </w:r>
      </w:ins>
    </w:p>
    <w:p w14:paraId="6A6C2A1B" w14:textId="093B9FD3" w:rsidR="007B6998" w:rsidRDefault="007B6998" w:rsidP="007B6998">
      <w:pPr>
        <w:rPr>
          <w:ins w:id="850" w:author="ACOLAD" w:date="2026-04-25T08:04:00Z"/>
          <w:szCs w:val="22"/>
        </w:rPr>
      </w:pPr>
      <w:ins w:id="851" w:author="ACOLAD" w:date="2026-04-25T08:04:00Z">
        <w:r>
          <w:t xml:space="preserve">En los pacientes de </w:t>
        </w:r>
      </w:ins>
      <w:ins w:id="852" w:author="ACOLAD" w:date="2026-04-29T15:06:00Z">
        <w:r w:rsidR="000805CB" w:rsidRPr="000316E2">
          <w:rPr>
            <w:rPrChange w:id="853" w:author="EUCP BE1" w:date="2026-05-08T14:29:00Z" w16du:dateUtc="2026-05-08T12:29:00Z">
              <w:rPr>
                <w:lang w:val="en"/>
              </w:rPr>
            </w:rPrChange>
          </w:rPr>
          <w:t>≥</w:t>
        </w:r>
      </w:ins>
      <w:ins w:id="854" w:author="ACOLAD" w:date="2026-04-29T17:38:00Z" w16du:dateUtc="2026-04-29T14:38:00Z">
        <w:r w:rsidR="000C009B" w:rsidRPr="000316E2">
          <w:rPr>
            <w:rPrChange w:id="855" w:author="EUCP BE1" w:date="2026-05-08T14:29:00Z" w16du:dateUtc="2026-05-08T12:29:00Z">
              <w:rPr>
                <w:lang w:val="pt-PT"/>
              </w:rPr>
            </w:rPrChange>
          </w:rPr>
          <w:t> </w:t>
        </w:r>
      </w:ins>
      <w:ins w:id="856" w:author="ACOLAD" w:date="2026-04-25T08:04:00Z">
        <w:r>
          <w:t>10 años en los que se evaluó la escala IMPACT-III, las puntuaciones totales y todos los subdominios (síntomas intestinales, síntomas sistémicos, funcionamiento emocional, funcionamiento social e imagen corporal y pruebas y tratamiento) demostraron mejoras clínicamente relevantes después de 44 semanas.</w:t>
        </w:r>
      </w:ins>
    </w:p>
    <w:p w14:paraId="27F25877" w14:textId="3D2E1E3F" w:rsidR="00110958" w:rsidRPr="00BE1B6E" w:rsidDel="006C720F" w:rsidRDefault="00110958" w:rsidP="00BE1B6E">
      <w:pPr>
        <w:rPr>
          <w:del w:id="857" w:author="ACOLAD" w:date="2026-04-25T08:14:00Z"/>
        </w:rPr>
      </w:pPr>
    </w:p>
    <w:p w14:paraId="27BFD3DA" w14:textId="48B3696B" w:rsidR="002C155D" w:rsidRPr="00BE1B6E" w:rsidDel="00110958" w:rsidRDefault="002C155D" w:rsidP="00D25FD4">
      <w:pPr>
        <w:keepNext/>
        <w:rPr>
          <w:del w:id="858" w:author="ACOLAD" w:date="2026-04-24T18:53:00Z"/>
          <w:szCs w:val="22"/>
          <w:u w:val="single"/>
        </w:rPr>
      </w:pPr>
      <w:del w:id="859" w:author="ACOLAD" w:date="2026-04-24T18:53:00Z">
        <w:r w:rsidRPr="00BE1B6E" w:rsidDel="00110958">
          <w:rPr>
            <w:u w:val="single"/>
          </w:rPr>
          <w:delText>Población pediátrica</w:delText>
        </w:r>
      </w:del>
    </w:p>
    <w:p w14:paraId="052F2871" w14:textId="703EB413" w:rsidR="002C155D" w:rsidRPr="00E92BB7" w:rsidDel="00110958" w:rsidRDefault="002C155D" w:rsidP="00D25FD4">
      <w:pPr>
        <w:autoSpaceDE w:val="0"/>
        <w:autoSpaceDN w:val="0"/>
        <w:adjustRightInd w:val="0"/>
        <w:rPr>
          <w:del w:id="860" w:author="ACOLAD" w:date="2026-04-24T18:53:00Z"/>
        </w:rPr>
      </w:pPr>
      <w:del w:id="861" w:author="ACOLAD" w:date="2026-04-24T18:53:00Z">
        <w:r w:rsidRPr="00BE1B6E" w:rsidDel="00110958">
          <w:delText>La Agencia Europea de Medicamentos ha concedido al titular un aplazamiento para presentar los resultados de los ensayos realizados con ustekinumab en uno o más grupos de la población pediátrica con colitis ulcerosa (ver sección 4.2 para consultar la información sobre el uso en la población pediátrica).</w:delText>
        </w:r>
      </w:del>
    </w:p>
    <w:bookmarkEnd w:id="429"/>
    <w:p w14:paraId="7D2F2D25" w14:textId="77777777" w:rsidR="002C155D" w:rsidRPr="001C3635" w:rsidRDefault="002C155D" w:rsidP="00D25FD4">
      <w:pPr>
        <w:numPr>
          <w:ilvl w:val="12"/>
          <w:numId w:val="0"/>
        </w:numPr>
      </w:pPr>
    </w:p>
    <w:p w14:paraId="15E3EA31" w14:textId="77777777" w:rsidR="002C155D" w:rsidRPr="001C3635" w:rsidRDefault="002C155D" w:rsidP="00D25FD4">
      <w:pPr>
        <w:keepNext/>
        <w:ind w:left="567" w:hanging="567"/>
        <w:outlineLvl w:val="2"/>
        <w:rPr>
          <w:b/>
          <w:bCs/>
          <w:szCs w:val="24"/>
        </w:rPr>
      </w:pPr>
      <w:r w:rsidRPr="001C3635">
        <w:rPr>
          <w:b/>
          <w:bCs/>
          <w:szCs w:val="24"/>
        </w:rPr>
        <w:t>5.2</w:t>
      </w:r>
      <w:r w:rsidRPr="001C3635">
        <w:rPr>
          <w:b/>
          <w:bCs/>
          <w:szCs w:val="24"/>
        </w:rPr>
        <w:tab/>
        <w:t>Propiedades farmacocinéticas</w:t>
      </w:r>
    </w:p>
    <w:p w14:paraId="639C161E" w14:textId="77777777" w:rsidR="002C155D" w:rsidRPr="001C3635" w:rsidRDefault="002C155D" w:rsidP="00D25FD4">
      <w:pPr>
        <w:keepNext/>
      </w:pPr>
    </w:p>
    <w:p w14:paraId="76095F34" w14:textId="77777777" w:rsidR="002C155D" w:rsidRPr="001C3635" w:rsidRDefault="002C155D" w:rsidP="00D25FD4">
      <w:pPr>
        <w:rPr>
          <w:iCs/>
        </w:rPr>
      </w:pPr>
      <w:r w:rsidRPr="001C3635">
        <w:t>Después de la dosis intravenosa de inducción recomendada, la mediana de la concentración sérica máxima de ustekinumab, observada 1 hora después de la perfusión, fue de 126,1 μg/ml en pacientes con enfermedad de Crohn y de 127,0 µg/ml en pacientes con colitis ulcerosa.</w:t>
      </w:r>
    </w:p>
    <w:p w14:paraId="609633B7" w14:textId="77777777" w:rsidR="002C155D" w:rsidRPr="001C3635" w:rsidRDefault="002C155D" w:rsidP="00D25FD4">
      <w:pPr>
        <w:keepNext/>
        <w:numPr>
          <w:ilvl w:val="12"/>
          <w:numId w:val="0"/>
        </w:numPr>
        <w:rPr>
          <w:szCs w:val="24"/>
        </w:rPr>
      </w:pPr>
    </w:p>
    <w:p w14:paraId="7D4AEDFC" w14:textId="77777777" w:rsidR="002C155D" w:rsidRPr="001C3635" w:rsidRDefault="002C155D" w:rsidP="00D25FD4">
      <w:pPr>
        <w:keepNext/>
        <w:numPr>
          <w:ilvl w:val="12"/>
          <w:numId w:val="0"/>
        </w:numPr>
        <w:rPr>
          <w:szCs w:val="24"/>
          <w:u w:val="single"/>
        </w:rPr>
      </w:pPr>
      <w:r w:rsidRPr="001C3635">
        <w:rPr>
          <w:szCs w:val="24"/>
          <w:u w:val="single"/>
        </w:rPr>
        <w:t>Distribución</w:t>
      </w:r>
    </w:p>
    <w:p w14:paraId="3E98DC13" w14:textId="77777777" w:rsidR="002C155D" w:rsidRPr="001C3635" w:rsidRDefault="002C155D" w:rsidP="00D25FD4">
      <w:pPr>
        <w:numPr>
          <w:ilvl w:val="12"/>
          <w:numId w:val="0"/>
        </w:numPr>
        <w:rPr>
          <w:szCs w:val="24"/>
        </w:rPr>
      </w:pPr>
      <w:r w:rsidRPr="001C3635">
        <w:rPr>
          <w:szCs w:val="24"/>
        </w:rPr>
        <w:t>La mediana del volumen de distribución durante la fase terminal (Vz) tras una única administración intravenosa a pacientes con psoriasis fue de 57 a 83 ml/kg.</w:t>
      </w:r>
    </w:p>
    <w:p w14:paraId="093FA4BD" w14:textId="77777777" w:rsidR="002C155D" w:rsidRPr="001C3635" w:rsidRDefault="002C155D" w:rsidP="00D25FD4"/>
    <w:p w14:paraId="699FA659" w14:textId="77777777" w:rsidR="002C155D" w:rsidRPr="001C3635" w:rsidRDefault="002C155D" w:rsidP="00D25FD4">
      <w:pPr>
        <w:keepNext/>
        <w:numPr>
          <w:ilvl w:val="12"/>
          <w:numId w:val="0"/>
        </w:numPr>
        <w:rPr>
          <w:szCs w:val="24"/>
          <w:u w:val="single"/>
        </w:rPr>
      </w:pPr>
      <w:r w:rsidRPr="001C3635">
        <w:rPr>
          <w:szCs w:val="24"/>
          <w:u w:val="single"/>
        </w:rPr>
        <w:t>Biotransformación</w:t>
      </w:r>
    </w:p>
    <w:p w14:paraId="2CBD8D4F" w14:textId="77777777" w:rsidR="002C155D" w:rsidRPr="001C3635" w:rsidRDefault="002C155D" w:rsidP="00D25FD4">
      <w:pPr>
        <w:numPr>
          <w:ilvl w:val="12"/>
          <w:numId w:val="0"/>
        </w:numPr>
        <w:rPr>
          <w:szCs w:val="24"/>
        </w:rPr>
      </w:pPr>
      <w:r w:rsidRPr="001C3635">
        <w:rPr>
          <w:szCs w:val="24"/>
        </w:rPr>
        <w:t>No se conoce exactamente cuál es la vía metabólica de ustekinumab.</w:t>
      </w:r>
    </w:p>
    <w:p w14:paraId="7EE2D587" w14:textId="77777777" w:rsidR="002C155D" w:rsidRPr="001C3635" w:rsidRDefault="002C155D" w:rsidP="00D25FD4"/>
    <w:p w14:paraId="5F26A755" w14:textId="77777777" w:rsidR="002C155D" w:rsidRPr="001C3635" w:rsidRDefault="002C155D" w:rsidP="00D25FD4">
      <w:pPr>
        <w:keepNext/>
        <w:numPr>
          <w:ilvl w:val="12"/>
          <w:numId w:val="0"/>
        </w:numPr>
        <w:rPr>
          <w:szCs w:val="24"/>
          <w:u w:val="single"/>
        </w:rPr>
      </w:pPr>
      <w:r w:rsidRPr="001C3635">
        <w:rPr>
          <w:szCs w:val="24"/>
          <w:u w:val="single"/>
        </w:rPr>
        <w:t>Eliminación</w:t>
      </w:r>
    </w:p>
    <w:p w14:paraId="68EE5B7E" w14:textId="0A253B3D" w:rsidR="002C155D" w:rsidRPr="001C3635" w:rsidRDefault="002C155D" w:rsidP="00D25FD4">
      <w:r w:rsidRPr="001C3635">
        <w:t>La mediana del aclaramiento (C</w:t>
      </w:r>
      <w:r>
        <w:t>l</w:t>
      </w:r>
      <w:r w:rsidRPr="001C3635">
        <w:t>) sistémico después de una sola administración intravenosa a pacientes con psoriasis osciló entre 1,99 y 2,34 ml/día/kg. La mediana de la semivida (t</w:t>
      </w:r>
      <w:r w:rsidRPr="001C3635">
        <w:rPr>
          <w:vertAlign w:val="subscript"/>
        </w:rPr>
        <w:t>1/2</w:t>
      </w:r>
      <w:r w:rsidRPr="001C3635">
        <w:t>) de ustekinumab fue aproximadamente de 3 semanas en los pacientes con</w:t>
      </w:r>
      <w:r w:rsidR="00025380">
        <w:t xml:space="preserve"> </w:t>
      </w:r>
      <w:r w:rsidR="00025380" w:rsidRPr="001C3635">
        <w:t>colitis ulcerosa</w:t>
      </w:r>
      <w:r w:rsidR="00025380">
        <w:t xml:space="preserve">, </w:t>
      </w:r>
      <w:r w:rsidR="00025380" w:rsidRPr="001C3635">
        <w:t>enfermedad de Crohn</w:t>
      </w:r>
      <w:r w:rsidR="00025380">
        <w:t>,</w:t>
      </w:r>
      <w:r w:rsidRPr="001C3635">
        <w:t xml:space="preserve"> psoriasis</w:t>
      </w:r>
      <w:r w:rsidR="00025380">
        <w:t xml:space="preserve"> </w:t>
      </w:r>
      <w:r w:rsidR="00025380" w:rsidRPr="001C3635">
        <w:t>y/o</w:t>
      </w:r>
      <w:r w:rsidR="00025380">
        <w:t xml:space="preserve"> </w:t>
      </w:r>
      <w:r w:rsidRPr="001C3635">
        <w:t>artritis psoriásica, con un intervalo de 15 a 32 días en todos los ensayos de psoriasis y artritis psoriásica.</w:t>
      </w:r>
    </w:p>
    <w:p w14:paraId="1B38D508" w14:textId="77777777" w:rsidR="002C155D" w:rsidRPr="001C3635" w:rsidRDefault="002C155D" w:rsidP="00D25FD4">
      <w:pPr>
        <w:numPr>
          <w:ilvl w:val="12"/>
          <w:numId w:val="0"/>
        </w:numPr>
        <w:rPr>
          <w:szCs w:val="24"/>
        </w:rPr>
      </w:pPr>
    </w:p>
    <w:p w14:paraId="6E5148BA" w14:textId="77777777" w:rsidR="002C155D" w:rsidRPr="001C3635" w:rsidRDefault="002C155D" w:rsidP="00D25FD4">
      <w:pPr>
        <w:keepNext/>
        <w:numPr>
          <w:ilvl w:val="12"/>
          <w:numId w:val="0"/>
        </w:numPr>
        <w:rPr>
          <w:szCs w:val="24"/>
        </w:rPr>
      </w:pPr>
      <w:r w:rsidRPr="001C3635">
        <w:rPr>
          <w:szCs w:val="24"/>
          <w:u w:val="single"/>
        </w:rPr>
        <w:t>Linealidad entre dosis</w:t>
      </w:r>
    </w:p>
    <w:p w14:paraId="3F6009F2" w14:textId="77777777" w:rsidR="002C155D" w:rsidRPr="001C3635" w:rsidRDefault="002C155D" w:rsidP="00D25FD4">
      <w:r w:rsidRPr="001C3635">
        <w:t>La exposición sistémica a ustekinumab (C</w:t>
      </w:r>
      <w:r w:rsidRPr="001C3635">
        <w:rPr>
          <w:vertAlign w:val="subscript"/>
        </w:rPr>
        <w:t>max</w:t>
      </w:r>
      <w:r w:rsidRPr="001C3635">
        <w:t xml:space="preserve"> y AUC) aumentó de manera aproximadamente proporcional a la dosis después de una sola administración intravenosa de dosis de entre 0,09 mg/kg y 4,5 mg/kg.</w:t>
      </w:r>
    </w:p>
    <w:p w14:paraId="626A64D9" w14:textId="77777777" w:rsidR="002C155D" w:rsidRPr="001C3635" w:rsidRDefault="002C155D" w:rsidP="00D25FD4">
      <w:pPr>
        <w:numPr>
          <w:ilvl w:val="12"/>
          <w:numId w:val="0"/>
        </w:numPr>
        <w:rPr>
          <w:szCs w:val="24"/>
        </w:rPr>
      </w:pPr>
    </w:p>
    <w:p w14:paraId="26ABD42A" w14:textId="77777777" w:rsidR="002C155D" w:rsidRPr="001C3635" w:rsidRDefault="002C155D" w:rsidP="00D25FD4">
      <w:pPr>
        <w:keepNext/>
        <w:numPr>
          <w:ilvl w:val="12"/>
          <w:numId w:val="0"/>
        </w:numPr>
        <w:rPr>
          <w:szCs w:val="24"/>
          <w:u w:val="single"/>
        </w:rPr>
      </w:pPr>
      <w:r w:rsidRPr="001C3635">
        <w:rPr>
          <w:szCs w:val="24"/>
          <w:u w:val="single"/>
        </w:rPr>
        <w:t>Poblaciones especiales</w:t>
      </w:r>
    </w:p>
    <w:p w14:paraId="28F72859" w14:textId="77777777" w:rsidR="002C155D" w:rsidRPr="001C3635" w:rsidRDefault="002C155D" w:rsidP="00D25FD4">
      <w:pPr>
        <w:rPr>
          <w:szCs w:val="24"/>
        </w:rPr>
      </w:pPr>
      <w:r w:rsidRPr="001C3635">
        <w:rPr>
          <w:szCs w:val="24"/>
        </w:rPr>
        <w:t>No se dispone de datos farmacocinéticos referentes a pacientes con insuficiencia renal o hepática.</w:t>
      </w:r>
    </w:p>
    <w:p w14:paraId="2CD3B70C" w14:textId="576AE2FA" w:rsidR="002C155D" w:rsidRPr="001C3635" w:rsidRDefault="002C155D" w:rsidP="00D25FD4">
      <w:r w:rsidRPr="001C3635">
        <w:t>No se han realizado ensayos específicos con ustekinumab intravenoso en pacientes de edad avanzada</w:t>
      </w:r>
      <w:r w:rsidRPr="001B1833">
        <w:t>.</w:t>
      </w:r>
    </w:p>
    <w:p w14:paraId="51222398" w14:textId="77777777" w:rsidR="002C155D" w:rsidRPr="001C3635" w:rsidRDefault="002C155D" w:rsidP="00D25FD4"/>
    <w:p w14:paraId="25BC6F10" w14:textId="77777777" w:rsidR="002C155D" w:rsidRPr="001C3635" w:rsidRDefault="002C155D" w:rsidP="00D25FD4">
      <w:r w:rsidRPr="001C3635">
        <w:t>En pacientes con enfermedad de Crohn y colitis ulcerosa, la variabilidad en el aclaramiento de ustekinumab se vio afectada por el peso corporal, el nivel de albúmina en suero, el sexo y la situación de anticuerpos a ustekinumab mientras que el peso corporal fue la principal covariable afectada por el volumen de distribución. Asimismo, en la enfermedad de Crohn, el aclaramiento se vio afectado por la proteína C-reactiva, la situación de fracaso a antagonista de los TNF y la raza (asiática frente a no asiática). El impacto de estas covariantes estaba dentro del ±20% del valor típico o de referencia del correspondiente parámetro farmacocinético, por lo que no está justificado ajustar la dosis para estas covariantes. El uso concomitante de inmunomoduladores no tuvo un impacto significativo en la disposición de ustekinumab.</w:t>
      </w:r>
    </w:p>
    <w:p w14:paraId="48FD816B" w14:textId="77777777" w:rsidR="002C155D" w:rsidRPr="001C3635" w:rsidRDefault="002C155D" w:rsidP="00D25FD4"/>
    <w:p w14:paraId="405AC016" w14:textId="77777777" w:rsidR="002C155D" w:rsidRPr="001C3635" w:rsidRDefault="002C155D" w:rsidP="00D25FD4">
      <w:pPr>
        <w:keepNext/>
        <w:rPr>
          <w:u w:val="single"/>
        </w:rPr>
      </w:pPr>
      <w:r w:rsidRPr="001C3635">
        <w:rPr>
          <w:u w:val="single"/>
        </w:rPr>
        <w:t>Regulación de las enzimas CYP450</w:t>
      </w:r>
    </w:p>
    <w:p w14:paraId="7487DA24" w14:textId="77777777" w:rsidR="002C155D" w:rsidRDefault="002C155D" w:rsidP="00D25FD4">
      <w:r w:rsidRPr="001C3635">
        <w:t xml:space="preserve">Los efectos de IL-12 </w:t>
      </w:r>
      <w:r>
        <w:t>o</w:t>
      </w:r>
      <w:r w:rsidRPr="001C3635">
        <w:t xml:space="preserve"> IL-23 en la regulación de las enzimas de CYP450 fueron evaluados en un ensayo </w:t>
      </w:r>
      <w:r w:rsidRPr="001C3635">
        <w:rPr>
          <w:i/>
        </w:rPr>
        <w:t>in vitro</w:t>
      </w:r>
      <w:r w:rsidRPr="001C3635">
        <w:t xml:space="preserve"> en el que se usaron hepatocitos humanos y en el cual se observó que a niveles de 10 ng/m</w:t>
      </w:r>
      <w:r>
        <w:t>l</w:t>
      </w:r>
      <w:r w:rsidRPr="001C3635">
        <w:t xml:space="preserve"> de IL-12 y/o IL-23, no se alteraban las actividades de las enzimas humanas del CYP450 (CYP1A2, 2B6, 2C9, 2C19, 2D6, </w:t>
      </w:r>
      <w:r>
        <w:t>o</w:t>
      </w:r>
      <w:r w:rsidRPr="001C3635">
        <w:t xml:space="preserve"> 3A4; ver sección 4.5).</w:t>
      </w:r>
    </w:p>
    <w:p w14:paraId="1AC8823A" w14:textId="77777777" w:rsidR="002C155D" w:rsidRDefault="002C155D" w:rsidP="00D25FD4"/>
    <w:p w14:paraId="1938BB52" w14:textId="3A92729A" w:rsidR="002C155D" w:rsidRPr="001C3635" w:rsidRDefault="002C155D" w:rsidP="00D25FD4">
      <w:r w:rsidRPr="003D1EC3">
        <w:lastRenderedPageBreak/>
        <w:t>Un estudio de fase 1, abierto y de interacción medicamentosa, Estudio CNTO1275CRD1003, se llevó a cabo para evaluar el efecto de ustekinumab sobre las actividades de las enzimas del citocromo P450 tras la dosificación de inducción y mantenimiento en pacientes con enfermedad de Crohn activa (n=18). No se observaron cambios clínicamente significativos en la exposición a la cafeína (sustrato de CYP1A2), warfarina (sustrato de CYP2C9), omeprazol (sustrato de CYP2C19), dextrometorfano (sustrato de CYP2D6) o midazolam (sustrato de CYP3A) cuando se usaron de manera concomitante con ustekinumab a la dosis recomendada aprobada en</w:t>
      </w:r>
      <w:r>
        <w:t xml:space="preserve"> pacientes con enfermedad de Crohn (ver sección</w:t>
      </w:r>
      <w:r w:rsidR="000701E8">
        <w:t> </w:t>
      </w:r>
      <w:r>
        <w:t>4.5)</w:t>
      </w:r>
    </w:p>
    <w:p w14:paraId="307700DF" w14:textId="77777777" w:rsidR="002C155D" w:rsidRDefault="002C155D" w:rsidP="00D25FD4">
      <w:pPr>
        <w:numPr>
          <w:ilvl w:val="12"/>
          <w:numId w:val="0"/>
        </w:numPr>
        <w:rPr>
          <w:iCs/>
          <w:szCs w:val="24"/>
        </w:rPr>
      </w:pPr>
    </w:p>
    <w:p w14:paraId="60693ACF" w14:textId="77777777" w:rsidR="002C155D" w:rsidRPr="00D94EAE" w:rsidRDefault="002C155D" w:rsidP="00D25FD4">
      <w:pPr>
        <w:keepNext/>
        <w:rPr>
          <w:u w:val="single"/>
        </w:rPr>
      </w:pPr>
      <w:r w:rsidRPr="00BE1B6E">
        <w:rPr>
          <w:u w:val="single"/>
        </w:rPr>
        <w:t>Población pediátrica</w:t>
      </w:r>
    </w:p>
    <w:p w14:paraId="40020232" w14:textId="65842929" w:rsidR="002C155D" w:rsidDel="00217D51" w:rsidRDefault="002C155D" w:rsidP="00D25FD4">
      <w:pPr>
        <w:rPr>
          <w:ins w:id="862" w:author="ACOLAD" w:date="2026-04-24T18:54:00Z"/>
          <w:del w:id="863" w:author="Spanish LOC" w:date="2026-06-05T10:42:00Z" w16du:dateUtc="2026-06-05T08:42:00Z"/>
          <w:iCs/>
        </w:rPr>
      </w:pPr>
      <w:del w:id="864" w:author="Spanish LOC" w:date="2026-06-05T10:42:00Z" w16du:dateUtc="2026-06-05T08:42:00Z">
        <w:r w:rsidRPr="001B1833" w:rsidDel="00217D51">
          <w:rPr>
            <w:iCs/>
          </w:rPr>
          <w:delText xml:space="preserve">Las concentraciones séricas de ustekinumab </w:delText>
        </w:r>
        <w:r w:rsidDel="00217D51">
          <w:rPr>
            <w:iCs/>
          </w:rPr>
          <w:delText>en pacientes pediátricos de 2 años en adelante y de al menos 10 kg de peso con enfermedad de Crohn</w:delText>
        </w:r>
        <w:r w:rsidR="008D7FEE" w:rsidDel="00217D51">
          <w:rPr>
            <w:iCs/>
          </w:rPr>
          <w:delText>,</w:delText>
        </w:r>
        <w:r w:rsidDel="00217D51">
          <w:rPr>
            <w:iCs/>
          </w:rPr>
          <w:delText xml:space="preserve"> </w:delText>
        </w:r>
        <w:r w:rsidRPr="001B1833" w:rsidDel="00217D51">
          <w:rPr>
            <w:iCs/>
          </w:rPr>
          <w:delText>fueron en general comparables a las de la población adulta con enfermedad de Crohn.</w:delText>
        </w:r>
      </w:del>
    </w:p>
    <w:p w14:paraId="5D5B56A5" w14:textId="77777777" w:rsidR="00110958" w:rsidDel="00E65A7E" w:rsidRDefault="00110958" w:rsidP="00D25FD4">
      <w:pPr>
        <w:rPr>
          <w:ins w:id="865" w:author="ACOLAD" w:date="2026-04-24T18:54:00Z"/>
          <w:del w:id="866" w:author="Spanish LOC" w:date="2026-06-11T10:20:00Z" w16du:dateUtc="2026-06-11T08:20:00Z"/>
          <w:iCs/>
        </w:rPr>
      </w:pPr>
    </w:p>
    <w:p w14:paraId="1417CF16" w14:textId="47DA731C" w:rsidR="00110958" w:rsidRPr="001B1833" w:rsidRDefault="00110958" w:rsidP="00D25FD4">
      <w:pPr>
        <w:rPr>
          <w:iCs/>
        </w:rPr>
      </w:pPr>
      <w:ins w:id="867" w:author="ACOLAD" w:date="2026-04-24T18:54:00Z">
        <w:r w:rsidRPr="001B1833">
          <w:rPr>
            <w:iCs/>
          </w:rPr>
          <w:t xml:space="preserve">Las concentraciones séricas de ustekinumab </w:t>
        </w:r>
        <w:r>
          <w:rPr>
            <w:iCs/>
          </w:rPr>
          <w:t xml:space="preserve">en pacientes pediátricos de 2 años en adelante </w:t>
        </w:r>
      </w:ins>
      <w:ins w:id="868" w:author="ACOLAD" w:date="2026-04-28T06:36:00Z" w16du:dateUtc="2026-04-28T04:36:00Z">
        <w:r w:rsidR="00126557">
          <w:rPr>
            <w:iCs/>
          </w:rPr>
          <w:t xml:space="preserve">y de al menos 10 kg de peso </w:t>
        </w:r>
      </w:ins>
      <w:ins w:id="869" w:author="ACOLAD" w:date="2026-04-24T18:54:00Z">
        <w:r>
          <w:rPr>
            <w:iCs/>
          </w:rPr>
          <w:t xml:space="preserve">con </w:t>
        </w:r>
      </w:ins>
      <w:ins w:id="870" w:author="ACOLAD" w:date="2026-04-24T18:55:00Z">
        <w:r w:rsidR="00F642E7">
          <w:rPr>
            <w:iCs/>
          </w:rPr>
          <w:t xml:space="preserve">enfermedad de Crohn o </w:t>
        </w:r>
      </w:ins>
      <w:ins w:id="871" w:author="ACOLAD" w:date="2026-04-24T18:54:00Z">
        <w:r>
          <w:rPr>
            <w:iCs/>
          </w:rPr>
          <w:t xml:space="preserve">colitis ulcerosa </w:t>
        </w:r>
        <w:r w:rsidRPr="001B1833">
          <w:rPr>
            <w:iCs/>
          </w:rPr>
          <w:t xml:space="preserve">fueron en general comparables a las </w:t>
        </w:r>
      </w:ins>
      <w:ins w:id="872" w:author="ACOLAD" w:date="2026-04-24T18:55:00Z">
        <w:r w:rsidR="00F642E7">
          <w:rPr>
            <w:iCs/>
          </w:rPr>
          <w:t xml:space="preserve">observadas en </w:t>
        </w:r>
      </w:ins>
      <w:ins w:id="873" w:author="ACOLAD" w:date="2026-04-24T18:54:00Z">
        <w:r w:rsidRPr="001B1833">
          <w:rPr>
            <w:iCs/>
          </w:rPr>
          <w:t>p</w:t>
        </w:r>
      </w:ins>
      <w:ins w:id="874" w:author="ACOLAD" w:date="2026-04-24T18:55:00Z">
        <w:r w:rsidR="00F642E7">
          <w:rPr>
            <w:iCs/>
          </w:rPr>
          <w:t>acientes</w:t>
        </w:r>
      </w:ins>
      <w:ins w:id="875" w:author="ACOLAD" w:date="2026-04-24T18:54:00Z">
        <w:r w:rsidR="00F642E7">
          <w:rPr>
            <w:iCs/>
          </w:rPr>
          <w:t xml:space="preserve"> adult</w:t>
        </w:r>
      </w:ins>
      <w:ins w:id="876" w:author="ACOLAD" w:date="2026-04-24T18:55:00Z">
        <w:r w:rsidR="00F642E7">
          <w:rPr>
            <w:iCs/>
          </w:rPr>
          <w:t>os</w:t>
        </w:r>
      </w:ins>
      <w:ins w:id="877" w:author="ACOLAD" w:date="2026-04-24T18:54:00Z">
        <w:r w:rsidRPr="001B1833">
          <w:rPr>
            <w:iCs/>
          </w:rPr>
          <w:t>.</w:t>
        </w:r>
      </w:ins>
    </w:p>
    <w:p w14:paraId="281B20B1" w14:textId="77777777" w:rsidR="002C155D" w:rsidRPr="001C3635" w:rsidRDefault="002C155D" w:rsidP="00D25FD4">
      <w:pPr>
        <w:numPr>
          <w:ilvl w:val="12"/>
          <w:numId w:val="0"/>
        </w:numPr>
        <w:rPr>
          <w:iCs/>
          <w:szCs w:val="24"/>
        </w:rPr>
      </w:pPr>
    </w:p>
    <w:p w14:paraId="33C1E8B0" w14:textId="77777777" w:rsidR="002C155D" w:rsidRPr="001C3635" w:rsidRDefault="002C155D" w:rsidP="00D25FD4">
      <w:pPr>
        <w:keepNext/>
        <w:ind w:left="567" w:hanging="567"/>
        <w:outlineLvl w:val="2"/>
        <w:rPr>
          <w:b/>
          <w:bCs/>
          <w:szCs w:val="24"/>
        </w:rPr>
      </w:pPr>
      <w:r w:rsidRPr="001C3635">
        <w:rPr>
          <w:b/>
          <w:bCs/>
          <w:szCs w:val="24"/>
        </w:rPr>
        <w:t>5.3</w:t>
      </w:r>
      <w:r w:rsidRPr="001C3635">
        <w:rPr>
          <w:b/>
          <w:bCs/>
          <w:szCs w:val="24"/>
        </w:rPr>
        <w:tab/>
        <w:t>Datos preclínicos sobre seguridad</w:t>
      </w:r>
    </w:p>
    <w:p w14:paraId="31087F3B" w14:textId="77777777" w:rsidR="002C155D" w:rsidRPr="001C3635" w:rsidRDefault="002C155D" w:rsidP="00D25FD4">
      <w:pPr>
        <w:keepNext/>
        <w:tabs>
          <w:tab w:val="clear" w:pos="567"/>
        </w:tabs>
        <w:rPr>
          <w:szCs w:val="24"/>
        </w:rPr>
      </w:pPr>
    </w:p>
    <w:p w14:paraId="2E05C55D" w14:textId="77777777" w:rsidR="002C155D" w:rsidRPr="001C3635" w:rsidRDefault="002C155D" w:rsidP="00D25FD4">
      <w:pPr>
        <w:tabs>
          <w:tab w:val="clear" w:pos="567"/>
        </w:tabs>
        <w:rPr>
          <w:i/>
          <w:szCs w:val="24"/>
        </w:rPr>
      </w:pPr>
      <w:r w:rsidRPr="001C3635">
        <w:rPr>
          <w:szCs w:val="24"/>
        </w:rPr>
        <w:t xml:space="preserve">Los datos de los estudios </w:t>
      </w:r>
      <w:r>
        <w:rPr>
          <w:szCs w:val="24"/>
        </w:rPr>
        <w:t xml:space="preserve">preclínicos </w:t>
      </w:r>
      <w:r w:rsidRPr="001C3635">
        <w:rPr>
          <w:szCs w:val="24"/>
        </w:rPr>
        <w:t xml:space="preserve">no muestran riesgos especiales (p. ej., toxicidad orgánica) para los seres humanos según los estudios de toxicidad a dosis repetidas y de toxicidad para el desarrollo y la reproducción, incluidas evaluaciones farmacológicas de la seguridad. En los estudios de toxicidad para el desarrollo y la reproducción realizados en macacos </w:t>
      </w:r>
      <w:r>
        <w:rPr>
          <w:szCs w:val="24"/>
        </w:rPr>
        <w:t xml:space="preserve">cynomolgus </w:t>
      </w:r>
      <w:r w:rsidRPr="001C3635">
        <w:rPr>
          <w:szCs w:val="24"/>
        </w:rPr>
        <w:t>no se observaron efectos adversos sobre los índices de fertilidad masculina, ni defectos congénitos o efectos tóxicos sobre el desarrollo. No se advirtieron efectos adversos sobre los índices de fertilidad femenina mediante un anticuerpo análogo frente a la IL-12/23 en ratones.</w:t>
      </w:r>
    </w:p>
    <w:p w14:paraId="2E714CD7" w14:textId="77777777" w:rsidR="002C155D" w:rsidRPr="001C3635" w:rsidRDefault="002C155D" w:rsidP="00D25FD4"/>
    <w:p w14:paraId="4B9D9598" w14:textId="77777777" w:rsidR="002C155D" w:rsidRPr="001C3635" w:rsidRDefault="002C155D" w:rsidP="00D25FD4">
      <w:r w:rsidRPr="001C3635">
        <w:t>Las dosis empleadas en los estudios con animales llegaron a ser hasta unas 45 veces mayores que la dosis máxima equivalente destinada a administrarse a pacientes con psoriasis y produjeron en los monos concentraciones séricas máximas más de 100 veces mayores que las observadas en el ser humano.</w:t>
      </w:r>
    </w:p>
    <w:p w14:paraId="7780B89D" w14:textId="77777777" w:rsidR="002C155D" w:rsidRPr="001C3635" w:rsidRDefault="002C155D" w:rsidP="00D25FD4"/>
    <w:p w14:paraId="20375B6B" w14:textId="57734E99" w:rsidR="002C155D" w:rsidRPr="001C3635" w:rsidRDefault="002C155D" w:rsidP="00D25FD4">
      <w:r w:rsidRPr="001C3635">
        <w:t xml:space="preserve">No se realizaron estudios de </w:t>
      </w:r>
      <w:r w:rsidR="00920F83" w:rsidRPr="001C3635">
        <w:t>c</w:t>
      </w:r>
      <w:r w:rsidR="00920F83">
        <w:t>arcinogenicidad</w:t>
      </w:r>
      <w:r w:rsidR="00920F83" w:rsidRPr="001C3635">
        <w:t xml:space="preserve"> </w:t>
      </w:r>
      <w:r w:rsidRPr="001C3635">
        <w:t>con ustekinumab a causa de la ausencia de modelos apropiados para un anticuerpo sin reactividad cruzada con la p40 de la IL-12/23 de los roedores.</w:t>
      </w:r>
    </w:p>
    <w:p w14:paraId="06BADF6E" w14:textId="77777777" w:rsidR="002C155D" w:rsidRPr="001C3635" w:rsidRDefault="002C155D" w:rsidP="00D25FD4"/>
    <w:p w14:paraId="4A1A4458" w14:textId="77777777" w:rsidR="002C155D" w:rsidRPr="001C3635" w:rsidRDefault="002C155D" w:rsidP="00D25FD4"/>
    <w:p w14:paraId="6CBCC573" w14:textId="77777777" w:rsidR="002C155D" w:rsidRPr="001C3635" w:rsidRDefault="002C155D" w:rsidP="00D25FD4">
      <w:pPr>
        <w:keepNext/>
        <w:tabs>
          <w:tab w:val="clear" w:pos="567"/>
        </w:tabs>
        <w:ind w:left="567" w:hanging="567"/>
        <w:outlineLvl w:val="1"/>
        <w:rPr>
          <w:b/>
          <w:szCs w:val="24"/>
        </w:rPr>
      </w:pPr>
      <w:r w:rsidRPr="001C3635">
        <w:rPr>
          <w:b/>
          <w:szCs w:val="24"/>
        </w:rPr>
        <w:t>6.</w:t>
      </w:r>
      <w:r w:rsidRPr="001C3635">
        <w:rPr>
          <w:b/>
          <w:szCs w:val="24"/>
        </w:rPr>
        <w:tab/>
        <w:t>DATOS FARMACÉUTICOS</w:t>
      </w:r>
    </w:p>
    <w:p w14:paraId="20EFB2AF" w14:textId="77777777" w:rsidR="002C155D" w:rsidRPr="001C3635" w:rsidRDefault="002C155D" w:rsidP="00D25FD4">
      <w:pPr>
        <w:keepNext/>
        <w:tabs>
          <w:tab w:val="clear" w:pos="567"/>
        </w:tabs>
        <w:rPr>
          <w:szCs w:val="24"/>
        </w:rPr>
      </w:pPr>
    </w:p>
    <w:p w14:paraId="26A69840" w14:textId="77777777" w:rsidR="002C155D" w:rsidRPr="001C3635" w:rsidRDefault="002C155D" w:rsidP="00D25FD4">
      <w:pPr>
        <w:keepNext/>
        <w:ind w:left="567" w:hanging="567"/>
        <w:outlineLvl w:val="2"/>
        <w:rPr>
          <w:b/>
          <w:bCs/>
          <w:szCs w:val="24"/>
        </w:rPr>
      </w:pPr>
      <w:r w:rsidRPr="001C3635">
        <w:rPr>
          <w:b/>
          <w:bCs/>
          <w:szCs w:val="24"/>
        </w:rPr>
        <w:t>6.1</w:t>
      </w:r>
      <w:r w:rsidRPr="001C3635">
        <w:rPr>
          <w:b/>
          <w:bCs/>
          <w:szCs w:val="24"/>
        </w:rPr>
        <w:tab/>
        <w:t>Lista de excipientes</w:t>
      </w:r>
    </w:p>
    <w:p w14:paraId="602B9D53" w14:textId="77777777" w:rsidR="002C155D" w:rsidRPr="001C3635" w:rsidRDefault="002C155D" w:rsidP="00D25FD4">
      <w:pPr>
        <w:keepNext/>
        <w:tabs>
          <w:tab w:val="clear" w:pos="567"/>
        </w:tabs>
        <w:rPr>
          <w:i/>
          <w:szCs w:val="24"/>
        </w:rPr>
      </w:pPr>
    </w:p>
    <w:p w14:paraId="043F5D56" w14:textId="7D9B25E2" w:rsidR="002C155D" w:rsidRPr="001C3635" w:rsidRDefault="002C155D" w:rsidP="00D25FD4">
      <w:pPr>
        <w:rPr>
          <w:iCs/>
        </w:rPr>
      </w:pPr>
      <w:r w:rsidRPr="001C3635">
        <w:t>Sal disódica dihidrato de EDTA</w:t>
      </w:r>
    </w:p>
    <w:p w14:paraId="0DEC5A1A" w14:textId="77777777" w:rsidR="002C155D" w:rsidRPr="001C3635" w:rsidRDefault="002C155D" w:rsidP="00D25FD4">
      <w:pPr>
        <w:tabs>
          <w:tab w:val="clear" w:pos="567"/>
        </w:tabs>
        <w:rPr>
          <w:szCs w:val="24"/>
        </w:rPr>
      </w:pPr>
      <w:r w:rsidRPr="001C3635">
        <w:rPr>
          <w:szCs w:val="24"/>
        </w:rPr>
        <w:t>L-histidina</w:t>
      </w:r>
    </w:p>
    <w:p w14:paraId="3F495137" w14:textId="77777777" w:rsidR="002C155D" w:rsidRPr="001C3635" w:rsidRDefault="002C155D" w:rsidP="00D25FD4">
      <w:pPr>
        <w:tabs>
          <w:tab w:val="clear" w:pos="567"/>
        </w:tabs>
        <w:rPr>
          <w:szCs w:val="24"/>
        </w:rPr>
      </w:pPr>
      <w:r w:rsidRPr="001C3635">
        <w:rPr>
          <w:szCs w:val="24"/>
        </w:rPr>
        <w:t>Monoclorhidrato de L-histidina monohidratado</w:t>
      </w:r>
    </w:p>
    <w:p w14:paraId="7ABD868A" w14:textId="77777777" w:rsidR="002C155D" w:rsidRPr="001C3635" w:rsidRDefault="002C155D" w:rsidP="00D25FD4">
      <w:pPr>
        <w:tabs>
          <w:tab w:val="clear" w:pos="567"/>
        </w:tabs>
        <w:rPr>
          <w:szCs w:val="24"/>
        </w:rPr>
      </w:pPr>
      <w:r w:rsidRPr="001C3635">
        <w:rPr>
          <w:szCs w:val="24"/>
        </w:rPr>
        <w:t>L-metionina</w:t>
      </w:r>
    </w:p>
    <w:p w14:paraId="53DF5AFC" w14:textId="77777777" w:rsidR="002C155D" w:rsidRPr="001C3635" w:rsidRDefault="002C155D" w:rsidP="00D25FD4">
      <w:pPr>
        <w:tabs>
          <w:tab w:val="clear" w:pos="567"/>
        </w:tabs>
        <w:rPr>
          <w:szCs w:val="24"/>
        </w:rPr>
      </w:pPr>
      <w:r w:rsidRPr="001C3635">
        <w:rPr>
          <w:szCs w:val="24"/>
        </w:rPr>
        <w:t>Polisorbato 80</w:t>
      </w:r>
      <w:r>
        <w:rPr>
          <w:szCs w:val="24"/>
        </w:rPr>
        <w:t xml:space="preserve"> (E433)</w:t>
      </w:r>
    </w:p>
    <w:p w14:paraId="3AB26351" w14:textId="77777777" w:rsidR="002C155D" w:rsidRPr="001C3635" w:rsidRDefault="002C155D" w:rsidP="00D25FD4">
      <w:pPr>
        <w:tabs>
          <w:tab w:val="clear" w:pos="567"/>
        </w:tabs>
        <w:rPr>
          <w:szCs w:val="24"/>
        </w:rPr>
      </w:pPr>
      <w:r w:rsidRPr="001C3635">
        <w:rPr>
          <w:szCs w:val="24"/>
        </w:rPr>
        <w:t>Sacarosa</w:t>
      </w:r>
    </w:p>
    <w:p w14:paraId="6898F83C" w14:textId="44095B4B" w:rsidR="002C155D" w:rsidRPr="001C3635" w:rsidRDefault="002C155D" w:rsidP="00D25FD4">
      <w:pPr>
        <w:tabs>
          <w:tab w:val="clear" w:pos="567"/>
        </w:tabs>
        <w:rPr>
          <w:i/>
          <w:szCs w:val="24"/>
        </w:rPr>
      </w:pPr>
      <w:r w:rsidRPr="001C3635">
        <w:rPr>
          <w:szCs w:val="24"/>
        </w:rPr>
        <w:t>Agua para preparaci</w:t>
      </w:r>
      <w:r>
        <w:rPr>
          <w:szCs w:val="24"/>
        </w:rPr>
        <w:t>ones</w:t>
      </w:r>
      <w:r w:rsidRPr="001C3635">
        <w:rPr>
          <w:szCs w:val="24"/>
        </w:rPr>
        <w:t xml:space="preserve"> inyectable</w:t>
      </w:r>
      <w:r>
        <w:rPr>
          <w:szCs w:val="24"/>
        </w:rPr>
        <w:t>s</w:t>
      </w:r>
    </w:p>
    <w:p w14:paraId="4F77FF85" w14:textId="77777777" w:rsidR="002C155D" w:rsidRPr="001C3635" w:rsidRDefault="002C155D" w:rsidP="00D25FD4">
      <w:pPr>
        <w:tabs>
          <w:tab w:val="clear" w:pos="567"/>
        </w:tabs>
        <w:rPr>
          <w:i/>
          <w:szCs w:val="24"/>
        </w:rPr>
      </w:pPr>
    </w:p>
    <w:p w14:paraId="49927678" w14:textId="77777777" w:rsidR="002C155D" w:rsidRPr="001C3635" w:rsidRDefault="002C155D" w:rsidP="00D25FD4">
      <w:pPr>
        <w:keepNext/>
        <w:ind w:left="567" w:hanging="567"/>
        <w:outlineLvl w:val="2"/>
        <w:rPr>
          <w:b/>
          <w:bCs/>
          <w:szCs w:val="24"/>
        </w:rPr>
      </w:pPr>
      <w:r w:rsidRPr="001C3635">
        <w:rPr>
          <w:b/>
          <w:bCs/>
          <w:szCs w:val="24"/>
        </w:rPr>
        <w:t>6.2</w:t>
      </w:r>
      <w:r w:rsidRPr="001C3635">
        <w:rPr>
          <w:b/>
          <w:bCs/>
          <w:szCs w:val="24"/>
        </w:rPr>
        <w:tab/>
        <w:t>Incompatibilidades</w:t>
      </w:r>
    </w:p>
    <w:p w14:paraId="12D7BBAE" w14:textId="77777777" w:rsidR="002C155D" w:rsidRPr="001C3635" w:rsidRDefault="002C155D" w:rsidP="00D25FD4">
      <w:pPr>
        <w:keepNext/>
        <w:tabs>
          <w:tab w:val="clear" w:pos="567"/>
        </w:tabs>
        <w:rPr>
          <w:szCs w:val="24"/>
        </w:rPr>
      </w:pPr>
    </w:p>
    <w:p w14:paraId="7947ACC4" w14:textId="36002064" w:rsidR="002C155D" w:rsidRPr="001C3635" w:rsidRDefault="002C155D" w:rsidP="00D25FD4">
      <w:pPr>
        <w:rPr>
          <w:szCs w:val="24"/>
        </w:rPr>
      </w:pPr>
      <w:r w:rsidRPr="001C3635">
        <w:rPr>
          <w:szCs w:val="24"/>
        </w:rPr>
        <w:t xml:space="preserve">En ausencia de estudios de compatibilidad, este medicamento no debe mezclarse con otros. </w:t>
      </w:r>
      <w:r w:rsidRPr="001C3635">
        <w:t>STELARA se debe diluir exclusivamente con una solución de 9 mg/ml (0,9%) de cloruro sódico. STELARA no se debe administrar de forma concomitante en la misma vía intravenosa con otros medicamentos.</w:t>
      </w:r>
    </w:p>
    <w:p w14:paraId="4DBBE200" w14:textId="77777777" w:rsidR="002C155D" w:rsidRPr="001C3635" w:rsidRDefault="002C155D" w:rsidP="00D25FD4">
      <w:pPr>
        <w:tabs>
          <w:tab w:val="clear" w:pos="567"/>
        </w:tabs>
        <w:rPr>
          <w:szCs w:val="24"/>
        </w:rPr>
      </w:pPr>
    </w:p>
    <w:p w14:paraId="3BD9EB26" w14:textId="77777777" w:rsidR="002C155D" w:rsidRPr="001C3635" w:rsidRDefault="002C155D" w:rsidP="00D25FD4">
      <w:pPr>
        <w:keepNext/>
        <w:ind w:left="567" w:hanging="567"/>
        <w:outlineLvl w:val="2"/>
        <w:rPr>
          <w:b/>
          <w:bCs/>
          <w:szCs w:val="24"/>
        </w:rPr>
      </w:pPr>
      <w:r w:rsidRPr="001C3635">
        <w:rPr>
          <w:b/>
          <w:bCs/>
          <w:szCs w:val="24"/>
        </w:rPr>
        <w:lastRenderedPageBreak/>
        <w:t>6.3</w:t>
      </w:r>
      <w:r w:rsidRPr="001C3635">
        <w:rPr>
          <w:b/>
          <w:bCs/>
          <w:szCs w:val="24"/>
        </w:rPr>
        <w:tab/>
        <w:t>Periodo de validez</w:t>
      </w:r>
    </w:p>
    <w:p w14:paraId="321EDFC8" w14:textId="77777777" w:rsidR="002C155D" w:rsidRPr="001C3635" w:rsidRDefault="002C155D" w:rsidP="00D25FD4">
      <w:pPr>
        <w:keepNext/>
        <w:tabs>
          <w:tab w:val="clear" w:pos="567"/>
        </w:tabs>
        <w:rPr>
          <w:szCs w:val="24"/>
        </w:rPr>
      </w:pPr>
    </w:p>
    <w:p w14:paraId="657BC05D" w14:textId="77777777" w:rsidR="002C155D" w:rsidRPr="001C3635" w:rsidRDefault="002C155D" w:rsidP="00D25FD4">
      <w:pPr>
        <w:tabs>
          <w:tab w:val="clear" w:pos="567"/>
        </w:tabs>
      </w:pPr>
      <w:r w:rsidRPr="001C3635">
        <w:t>3 años.</w:t>
      </w:r>
    </w:p>
    <w:p w14:paraId="578F9F47" w14:textId="77777777" w:rsidR="002C155D" w:rsidRPr="001C3635" w:rsidRDefault="002C155D" w:rsidP="00D25FD4">
      <w:pPr>
        <w:tabs>
          <w:tab w:val="clear" w:pos="567"/>
        </w:tabs>
      </w:pPr>
      <w:r w:rsidRPr="001C3635">
        <w:t>No congelar.</w:t>
      </w:r>
    </w:p>
    <w:p w14:paraId="3BDE4B6C" w14:textId="77777777" w:rsidR="002C155D" w:rsidRPr="001C3635" w:rsidRDefault="002C155D" w:rsidP="00D25FD4">
      <w:pPr>
        <w:tabs>
          <w:tab w:val="clear" w:pos="567"/>
        </w:tabs>
      </w:pPr>
    </w:p>
    <w:p w14:paraId="5A0045E6" w14:textId="77777777" w:rsidR="002C155D" w:rsidRPr="001C3635" w:rsidRDefault="002C155D" w:rsidP="00D25FD4">
      <w:r w:rsidRPr="001C3635">
        <w:t>Se ha demostrado la estabilidad química y física del producto reconstituido durante 8 horas a una temperatura de 15-25 ºC.</w:t>
      </w:r>
    </w:p>
    <w:p w14:paraId="57867653" w14:textId="77777777" w:rsidR="002C155D" w:rsidRPr="001C3635" w:rsidRDefault="002C155D" w:rsidP="00D25FD4">
      <w:pPr>
        <w:tabs>
          <w:tab w:val="clear" w:pos="567"/>
        </w:tabs>
        <w:rPr>
          <w:szCs w:val="24"/>
        </w:rPr>
      </w:pPr>
    </w:p>
    <w:p w14:paraId="5C762BF6" w14:textId="77777777" w:rsidR="002C155D" w:rsidRPr="001C3635" w:rsidRDefault="002C155D" w:rsidP="00D25FD4">
      <w:pPr>
        <w:rPr>
          <w:szCs w:val="24"/>
        </w:rPr>
      </w:pPr>
      <w:r w:rsidRPr="001C3635">
        <w:t>Desde un punto de vista microbiológico, salvo que el método de dilución descarte el riesgo de contaminación microbiana, el medicamento se debe utilizar de inmediato. Si no se utiliza de esta manera, los tiempos y las condiciones de conservación del producto reconstituido son responsabilidad del usuario.</w:t>
      </w:r>
    </w:p>
    <w:p w14:paraId="3C816617" w14:textId="77777777" w:rsidR="002C155D" w:rsidRPr="001C3635" w:rsidRDefault="002C155D" w:rsidP="00D25FD4">
      <w:pPr>
        <w:tabs>
          <w:tab w:val="clear" w:pos="567"/>
        </w:tabs>
        <w:rPr>
          <w:szCs w:val="24"/>
        </w:rPr>
      </w:pPr>
    </w:p>
    <w:p w14:paraId="4B366582" w14:textId="77777777" w:rsidR="002C155D" w:rsidRPr="001C3635" w:rsidRDefault="002C155D" w:rsidP="00D25FD4">
      <w:pPr>
        <w:keepNext/>
        <w:ind w:left="567" w:hanging="567"/>
        <w:outlineLvl w:val="2"/>
        <w:rPr>
          <w:b/>
          <w:bCs/>
          <w:szCs w:val="24"/>
        </w:rPr>
      </w:pPr>
      <w:r w:rsidRPr="001C3635">
        <w:rPr>
          <w:b/>
          <w:bCs/>
          <w:szCs w:val="24"/>
        </w:rPr>
        <w:t>6.4</w:t>
      </w:r>
      <w:r w:rsidRPr="001C3635">
        <w:rPr>
          <w:b/>
          <w:bCs/>
          <w:szCs w:val="24"/>
        </w:rPr>
        <w:tab/>
        <w:t>Precauciones especiales de conservación</w:t>
      </w:r>
    </w:p>
    <w:p w14:paraId="00E10E50" w14:textId="77777777" w:rsidR="002C155D" w:rsidRPr="001C3635" w:rsidRDefault="002C155D" w:rsidP="00D25FD4">
      <w:pPr>
        <w:keepNext/>
        <w:tabs>
          <w:tab w:val="clear" w:pos="567"/>
        </w:tabs>
        <w:rPr>
          <w:szCs w:val="24"/>
        </w:rPr>
      </w:pPr>
    </w:p>
    <w:p w14:paraId="54EEBD9F" w14:textId="2BC6509E" w:rsidR="002C155D" w:rsidRPr="001C3635" w:rsidRDefault="002C155D" w:rsidP="00D25FD4">
      <w:pPr>
        <w:tabs>
          <w:tab w:val="clear" w:pos="567"/>
        </w:tabs>
        <w:rPr>
          <w:szCs w:val="24"/>
        </w:rPr>
      </w:pPr>
      <w:r w:rsidRPr="001C3635">
        <w:rPr>
          <w:szCs w:val="24"/>
        </w:rPr>
        <w:t>Conservar en nevera (2</w:t>
      </w:r>
      <w:r>
        <w:rPr>
          <w:szCs w:val="24"/>
        </w:rPr>
        <w:t> </w:t>
      </w:r>
      <w:r w:rsidRPr="001C3635">
        <w:rPr>
          <w:szCs w:val="24"/>
        </w:rPr>
        <w:t>°C</w:t>
      </w:r>
      <w:r w:rsidR="00637D37" w:rsidRPr="00BE1B6E">
        <w:t xml:space="preserve"> –</w:t>
      </w:r>
      <w:r w:rsidRPr="001C3635">
        <w:rPr>
          <w:szCs w:val="24"/>
        </w:rPr>
        <w:t xml:space="preserve"> 8</w:t>
      </w:r>
      <w:r>
        <w:rPr>
          <w:szCs w:val="24"/>
        </w:rPr>
        <w:t> </w:t>
      </w:r>
      <w:r w:rsidRPr="001C3635">
        <w:rPr>
          <w:szCs w:val="24"/>
        </w:rPr>
        <w:t>°C). No congelar.</w:t>
      </w:r>
    </w:p>
    <w:p w14:paraId="65ED5D32" w14:textId="77777777" w:rsidR="002C155D" w:rsidRPr="001C3635" w:rsidRDefault="002C155D" w:rsidP="00D25FD4">
      <w:pPr>
        <w:tabs>
          <w:tab w:val="clear" w:pos="567"/>
        </w:tabs>
        <w:rPr>
          <w:szCs w:val="24"/>
        </w:rPr>
      </w:pPr>
      <w:r w:rsidRPr="001C3635">
        <w:rPr>
          <w:szCs w:val="24"/>
        </w:rPr>
        <w:t>Conservar el vial en el embalaje exterior para protegerlo de la luz.</w:t>
      </w:r>
    </w:p>
    <w:p w14:paraId="5E1D23B3" w14:textId="77777777" w:rsidR="002C155D" w:rsidRPr="001C3635" w:rsidRDefault="002C155D" w:rsidP="00D25FD4">
      <w:pPr>
        <w:tabs>
          <w:tab w:val="clear" w:pos="567"/>
        </w:tabs>
        <w:rPr>
          <w:szCs w:val="24"/>
        </w:rPr>
      </w:pPr>
    </w:p>
    <w:p w14:paraId="1EEF7062" w14:textId="2E6A9835" w:rsidR="002C155D" w:rsidRPr="001C3635" w:rsidRDefault="002C155D" w:rsidP="00D25FD4">
      <w:pPr>
        <w:rPr>
          <w:szCs w:val="24"/>
        </w:rPr>
      </w:pPr>
      <w:r w:rsidRPr="001C3635">
        <w:t>Para las condiciones de conservación después de la dilución del medicamento</w:t>
      </w:r>
      <w:ins w:id="878" w:author="ACOLAD" w:date="2026-04-29T15:09:00Z" w16du:dateUtc="2026-04-29T13:09:00Z">
        <w:r w:rsidR="00F77100">
          <w:t>,</w:t>
        </w:r>
      </w:ins>
      <w:r w:rsidRPr="001C3635">
        <w:t xml:space="preserve"> </w:t>
      </w:r>
      <w:del w:id="879" w:author="ACOLAD" w:date="2026-04-29T15:09:00Z" w16du:dateUtc="2026-04-29T13:09:00Z">
        <w:r w:rsidDel="00F77100">
          <w:delText>(</w:delText>
        </w:r>
      </w:del>
      <w:r w:rsidRPr="001C3635">
        <w:t>ver sección 6.3</w:t>
      </w:r>
      <w:del w:id="880" w:author="ACOLAD" w:date="2026-04-29T15:09:00Z" w16du:dateUtc="2026-04-29T13:09:00Z">
        <w:r w:rsidDel="00F77100">
          <w:delText>)</w:delText>
        </w:r>
      </w:del>
      <w:r w:rsidRPr="001C3635">
        <w:t>.</w:t>
      </w:r>
    </w:p>
    <w:p w14:paraId="62B717B9" w14:textId="77777777" w:rsidR="002C155D" w:rsidRPr="001C3635" w:rsidRDefault="002C155D" w:rsidP="00D25FD4">
      <w:pPr>
        <w:tabs>
          <w:tab w:val="clear" w:pos="567"/>
        </w:tabs>
        <w:rPr>
          <w:szCs w:val="24"/>
        </w:rPr>
      </w:pPr>
    </w:p>
    <w:p w14:paraId="2515EFEC" w14:textId="77777777" w:rsidR="002C155D" w:rsidRPr="001C3635" w:rsidRDefault="002C155D" w:rsidP="00D25FD4">
      <w:pPr>
        <w:keepNext/>
        <w:ind w:left="567" w:hanging="567"/>
        <w:outlineLvl w:val="2"/>
        <w:rPr>
          <w:b/>
          <w:bCs/>
          <w:szCs w:val="24"/>
        </w:rPr>
      </w:pPr>
      <w:r w:rsidRPr="001C3635">
        <w:rPr>
          <w:b/>
          <w:bCs/>
          <w:szCs w:val="24"/>
        </w:rPr>
        <w:t>6.5</w:t>
      </w:r>
      <w:r w:rsidRPr="001C3635">
        <w:rPr>
          <w:b/>
          <w:bCs/>
          <w:szCs w:val="24"/>
        </w:rPr>
        <w:tab/>
        <w:t>Naturaleza y contenido del envase</w:t>
      </w:r>
    </w:p>
    <w:p w14:paraId="55A1F0CC" w14:textId="77777777" w:rsidR="002C155D" w:rsidRPr="001C3635" w:rsidRDefault="002C155D" w:rsidP="00D25FD4">
      <w:pPr>
        <w:keepNext/>
        <w:tabs>
          <w:tab w:val="clear" w:pos="567"/>
        </w:tabs>
        <w:rPr>
          <w:i/>
          <w:szCs w:val="24"/>
        </w:rPr>
      </w:pPr>
    </w:p>
    <w:p w14:paraId="409FA790" w14:textId="58107486" w:rsidR="002C155D" w:rsidRPr="001C3635" w:rsidRDefault="002C155D" w:rsidP="00D25FD4">
      <w:pPr>
        <w:tabs>
          <w:tab w:val="clear" w:pos="567"/>
        </w:tabs>
        <w:rPr>
          <w:szCs w:val="24"/>
        </w:rPr>
      </w:pPr>
      <w:r w:rsidRPr="001C3635">
        <w:rPr>
          <w:szCs w:val="24"/>
        </w:rPr>
        <w:t>Solución de 26 ml en un vial de vidrio de tipo I de 30 ml</w:t>
      </w:r>
      <w:r w:rsidR="00F1646F">
        <w:rPr>
          <w:szCs w:val="24"/>
        </w:rPr>
        <w:t xml:space="preserve"> cerrado </w:t>
      </w:r>
      <w:r w:rsidRPr="001C3635">
        <w:rPr>
          <w:szCs w:val="24"/>
        </w:rPr>
        <w:t>con un tapón de caucho butilo recubierto. STELARA se presenta en un envase de 1 vial.</w:t>
      </w:r>
    </w:p>
    <w:p w14:paraId="47EC16E7" w14:textId="77777777" w:rsidR="002C155D" w:rsidRPr="001C3635" w:rsidRDefault="002C155D" w:rsidP="00D25FD4">
      <w:pPr>
        <w:tabs>
          <w:tab w:val="clear" w:pos="567"/>
        </w:tabs>
        <w:rPr>
          <w:szCs w:val="24"/>
        </w:rPr>
      </w:pPr>
    </w:p>
    <w:p w14:paraId="473782B8" w14:textId="77777777" w:rsidR="002C155D" w:rsidRPr="001C3635" w:rsidRDefault="002C155D" w:rsidP="00D25FD4">
      <w:pPr>
        <w:keepNext/>
        <w:ind w:left="567" w:hanging="567"/>
        <w:outlineLvl w:val="2"/>
        <w:rPr>
          <w:b/>
          <w:bCs/>
          <w:szCs w:val="24"/>
        </w:rPr>
      </w:pPr>
      <w:r w:rsidRPr="001C3635">
        <w:rPr>
          <w:b/>
          <w:bCs/>
          <w:szCs w:val="24"/>
        </w:rPr>
        <w:t>6.6</w:t>
      </w:r>
      <w:r w:rsidRPr="001C3635">
        <w:rPr>
          <w:b/>
          <w:bCs/>
          <w:szCs w:val="24"/>
        </w:rPr>
        <w:tab/>
        <w:t>Precauciones especiales de eliminación y otras manipulaciones</w:t>
      </w:r>
    </w:p>
    <w:p w14:paraId="379EAEC7" w14:textId="77777777" w:rsidR="002C155D" w:rsidRPr="001C3635" w:rsidRDefault="002C155D" w:rsidP="00D25FD4">
      <w:pPr>
        <w:keepNext/>
      </w:pPr>
    </w:p>
    <w:p w14:paraId="5DA3CB47" w14:textId="29AA42B5" w:rsidR="002C155D" w:rsidRPr="001C3635" w:rsidRDefault="002C155D" w:rsidP="00D25FD4">
      <w:pPr>
        <w:tabs>
          <w:tab w:val="clear" w:pos="567"/>
        </w:tabs>
        <w:rPr>
          <w:szCs w:val="24"/>
        </w:rPr>
      </w:pPr>
      <w:r>
        <w:rPr>
          <w:szCs w:val="24"/>
        </w:rPr>
        <w:t>E</w:t>
      </w:r>
      <w:r w:rsidRPr="001C3635">
        <w:rPr>
          <w:szCs w:val="24"/>
        </w:rPr>
        <w:t>l vial no se debe agitar. Antes de su administración, la solución se debe examinar en busca de partículas o cambios de color. La solución es transparente</w:t>
      </w:r>
      <w:r w:rsidR="00D35D73">
        <w:rPr>
          <w:szCs w:val="24"/>
        </w:rPr>
        <w:t>,</w:t>
      </w:r>
      <w:r w:rsidRPr="001C3635">
        <w:rPr>
          <w:szCs w:val="24"/>
        </w:rPr>
        <w:t xml:space="preserve"> entre incolora y color amarillo claro. El medicamento no debe utilizarse si la solución presenta cambio de color o aspecto turbio, o si se observan partículas extrañas.</w:t>
      </w:r>
    </w:p>
    <w:p w14:paraId="6FBA4B77" w14:textId="77777777" w:rsidR="002C155D" w:rsidRPr="001C3635" w:rsidRDefault="002C155D" w:rsidP="00D25FD4">
      <w:pPr>
        <w:tabs>
          <w:tab w:val="clear" w:pos="567"/>
        </w:tabs>
      </w:pPr>
    </w:p>
    <w:p w14:paraId="58EE0AEA" w14:textId="77777777" w:rsidR="002C155D" w:rsidRPr="001C3635" w:rsidRDefault="002C155D" w:rsidP="00D25FD4">
      <w:pPr>
        <w:keepNext/>
        <w:tabs>
          <w:tab w:val="clear" w:pos="567"/>
        </w:tabs>
        <w:rPr>
          <w:u w:val="single"/>
        </w:rPr>
      </w:pPr>
      <w:r w:rsidRPr="001C3635">
        <w:rPr>
          <w:u w:val="single"/>
        </w:rPr>
        <w:t>Dilución</w:t>
      </w:r>
    </w:p>
    <w:p w14:paraId="3F25A86C" w14:textId="77777777" w:rsidR="002C155D" w:rsidRPr="001C3635" w:rsidRDefault="002C155D" w:rsidP="00D25FD4">
      <w:r w:rsidRPr="001C3635">
        <w:t>STELARA concentrado para solución para perfusión debe ser diluido y preparado por un profesional sanitario utilizando una técnica aséptica.</w:t>
      </w:r>
    </w:p>
    <w:p w14:paraId="22BB02EA" w14:textId="77777777" w:rsidR="002C155D" w:rsidRPr="001C3635" w:rsidRDefault="002C155D" w:rsidP="00D25FD4"/>
    <w:p w14:paraId="7B6B9003" w14:textId="2893F642" w:rsidR="002C155D" w:rsidRPr="001C3635" w:rsidRDefault="002C155D" w:rsidP="00D25FD4">
      <w:pPr>
        <w:ind w:left="567" w:hanging="567"/>
      </w:pPr>
      <w:r w:rsidRPr="001C3635">
        <w:t>1.</w:t>
      </w:r>
      <w:r w:rsidRPr="001C3635">
        <w:tab/>
      </w:r>
      <w:r w:rsidR="00B671C7" w:rsidRPr="00B671C7">
        <w:t>Para pacientes adultos y pacientes pediátricos que pesen al menos 40</w:t>
      </w:r>
      <w:r w:rsidR="00B671C7">
        <w:t> </w:t>
      </w:r>
      <w:r w:rsidR="00B671C7" w:rsidRPr="00B671C7">
        <w:t>kg,</w:t>
      </w:r>
      <w:r w:rsidR="00B671C7">
        <w:t xml:space="preserve"> c</w:t>
      </w:r>
      <w:r w:rsidRPr="001C3635">
        <w:t>alcular la dosis y el número de viales de STELARA necesarios en función del peso del paciente (ver sección 4.2, Tabla 1</w:t>
      </w:r>
      <w:ins w:id="881" w:author="Spanish LOC" w:date="2026-06-11T10:22:00Z" w16du:dateUtc="2026-06-11T08:22:00Z">
        <w:r w:rsidR="00E65A7E">
          <w:t xml:space="preserve"> </w:t>
        </w:r>
      </w:ins>
      <w:ins w:id="882" w:author="Spanish LOC" w:date="2026-06-05T10:44:00Z" w16du:dateUtc="2026-06-05T08:44:00Z">
        <w:r w:rsidR="00E55638">
          <w:t>y</w:t>
        </w:r>
      </w:ins>
      <w:del w:id="883" w:author="Spanish LOC" w:date="2026-06-05T10:44:00Z" w16du:dateUtc="2026-06-05T08:44:00Z">
        <w:r w:rsidDel="00E55638">
          <w:delText>,</w:delText>
        </w:r>
      </w:del>
      <w:ins w:id="884" w:author="Spanish LOC" w:date="2026-06-11T10:22:00Z" w16du:dateUtc="2026-06-11T08:22:00Z">
        <w:r w:rsidR="00E65A7E">
          <w:t xml:space="preserve"> </w:t>
        </w:r>
      </w:ins>
      <w:del w:id="885" w:author="Spanish LOC" w:date="2026-06-11T10:22:00Z" w16du:dateUtc="2026-06-11T08:22:00Z">
        <w:r w:rsidDel="00E65A7E">
          <w:delText xml:space="preserve"> </w:delText>
        </w:r>
      </w:del>
      <w:r>
        <w:t>Tabla </w:t>
      </w:r>
      <w:r w:rsidR="00B671C7">
        <w:t>3</w:t>
      </w:r>
      <w:ins w:id="886" w:author="ACOLAD" w:date="2026-04-24T18:57:00Z">
        <w:del w:id="887" w:author="Spanish LOC" w:date="2026-06-05T10:44:00Z" w16du:dateUtc="2026-06-05T08:44:00Z">
          <w:r w:rsidR="00F642E7" w:rsidDel="00E55638">
            <w:delText xml:space="preserve"> y Tabla 5</w:delText>
          </w:r>
        </w:del>
      </w:ins>
      <w:r w:rsidRPr="001C3635">
        <w:t>)</w:t>
      </w:r>
      <w:del w:id="888" w:author="ACOLAD" w:date="2026-04-29T15:08:00Z" w16du:dateUtc="2026-04-29T13:08:00Z">
        <w:r w:rsidR="00B671C7" w:rsidDel="009F3C2B">
          <w:delText>,</w:delText>
        </w:r>
      </w:del>
      <w:r>
        <w:t xml:space="preserve"> o</w:t>
      </w:r>
      <w:r w:rsidR="00B671C7" w:rsidRPr="00B671C7">
        <w:t xml:space="preserve"> para pacientes pediátricos que pesan menos de 40</w:t>
      </w:r>
      <w:r w:rsidR="00B671C7">
        <w:t> </w:t>
      </w:r>
      <w:r w:rsidR="00B671C7" w:rsidRPr="00B671C7">
        <w:t>kg, calcul</w:t>
      </w:r>
      <w:r w:rsidR="00B671C7">
        <w:t>ar</w:t>
      </w:r>
      <w:r w:rsidR="00B671C7" w:rsidRPr="00B671C7">
        <w:t xml:space="preserve"> la dosis y el número de viales </w:t>
      </w:r>
      <w:del w:id="889" w:author="ACOLAD" w:date="2026-04-24T18:57:00Z">
        <w:r w:rsidR="00B671C7" w:rsidRPr="00B671C7" w:rsidDel="00F642E7">
          <w:delText xml:space="preserve">de STELARA </w:delText>
        </w:r>
      </w:del>
      <w:r w:rsidR="00B671C7" w:rsidRPr="00B671C7">
        <w:t xml:space="preserve">necesarios </w:t>
      </w:r>
      <w:r w:rsidR="00B671C7">
        <w:t>en función de</w:t>
      </w:r>
      <w:r w:rsidR="00E41588">
        <w:t xml:space="preserve"> la</w:t>
      </w:r>
      <w:r w:rsidR="00B671C7" w:rsidRPr="00B671C7">
        <w:t xml:space="preserve"> superficie corporal (</w:t>
      </w:r>
      <w:r w:rsidR="00B671C7">
        <w:t>BSA</w:t>
      </w:r>
      <w:r w:rsidR="00B671C7" w:rsidRPr="00B671C7">
        <w:t xml:space="preserve">) </w:t>
      </w:r>
      <w:ins w:id="890" w:author="ACOLAD" w:date="2026-04-24T18:57:00Z">
        <w:r w:rsidR="00F642E7" w:rsidRPr="001C3635">
          <w:t>(ver sección 4.2, Tabla </w:t>
        </w:r>
        <w:r w:rsidR="00F642E7">
          <w:t>2)</w:t>
        </w:r>
      </w:ins>
      <w:ins w:id="891" w:author="ACOLAD" w:date="2026-04-28T17:09:00Z" w16du:dateUtc="2026-04-28T14:09:00Z">
        <w:r w:rsidR="001D68AB">
          <w:t> </w:t>
        </w:r>
      </w:ins>
      <w:r w:rsidR="00B671C7" w:rsidRPr="00B671C7">
        <w:t>del paciente.</w:t>
      </w:r>
      <w:r w:rsidR="00B671C7">
        <w:t xml:space="preserve"> </w:t>
      </w:r>
      <w:r w:rsidRPr="001C3635">
        <w:t>Cada vial de 26 ml de STELARA contiene 130 mg de ustekinumab.</w:t>
      </w:r>
    </w:p>
    <w:p w14:paraId="6880CE74" w14:textId="7FC40384" w:rsidR="002C155D" w:rsidRPr="001C3635" w:rsidRDefault="002C155D" w:rsidP="00D25FD4">
      <w:pPr>
        <w:ind w:left="567" w:hanging="567"/>
      </w:pPr>
      <w:r w:rsidRPr="001C3635">
        <w:t>2.</w:t>
      </w:r>
      <w:r w:rsidRPr="001C3635">
        <w:tab/>
        <w:t>Extraer y</w:t>
      </w:r>
      <w:ins w:id="892" w:author="Spanish LOC" w:date="2026-06-05T10:46:00Z" w16du:dateUtc="2026-06-05T08:46:00Z">
        <w:r w:rsidR="00F82AF1">
          <w:t>, a continuación,</w:t>
        </w:r>
      </w:ins>
      <w:r w:rsidRPr="001C3635">
        <w:t xml:space="preserve"> desechar un volumen de la solución de 9 mg/ml (0,9%) de cloruro sódico de la bolsa de perfusión de 250 ml equivalente al volumen de STELARA que se va a añadir (desechar 26 ml de cloruro sódico por cada vial de STELARA necesario</w:t>
      </w:r>
      <w:ins w:id="893" w:author="Spanish LOC" w:date="2026-06-05T10:47:00Z" w16du:dateUtc="2026-06-05T08:47:00Z">
        <w:r w:rsidR="00F82AF1">
          <w:t>,</w:t>
        </w:r>
      </w:ins>
      <w:del w:id="894" w:author="Spanish LOC" w:date="2026-06-05T10:47:00Z" w16du:dateUtc="2026-06-05T08:47:00Z">
        <w:r w:rsidRPr="001C3635" w:rsidDel="00F82AF1">
          <w:delText>:</w:delText>
        </w:r>
      </w:del>
      <w:r w:rsidRPr="001C3635">
        <w:t xml:space="preserve"> para 2 viales</w:t>
      </w:r>
      <w:del w:id="895" w:author="Spanish LOC" w:date="2026-06-05T10:47:00Z" w16du:dateUtc="2026-06-05T08:47:00Z">
        <w:r w:rsidRPr="001C3635" w:rsidDel="00F82AF1">
          <w:delText>,</w:delText>
        </w:r>
      </w:del>
      <w:r w:rsidRPr="001C3635">
        <w:t xml:space="preserve"> desechar 52 ml</w:t>
      </w:r>
      <w:ins w:id="896" w:author="Spanish LOC" w:date="2026-06-05T10:47:00Z" w16du:dateUtc="2026-06-05T08:47:00Z">
        <w:r w:rsidR="00F82AF1">
          <w:t>,</w:t>
        </w:r>
      </w:ins>
      <w:del w:id="897" w:author="Spanish LOC" w:date="2026-06-05T10:47:00Z" w16du:dateUtc="2026-06-05T08:47:00Z">
        <w:r w:rsidRPr="001C3635" w:rsidDel="00F82AF1">
          <w:delText>;</w:delText>
        </w:r>
      </w:del>
      <w:r w:rsidRPr="001C3635">
        <w:t xml:space="preserve"> para 3 viales</w:t>
      </w:r>
      <w:del w:id="898" w:author="Spanish LOC" w:date="2026-06-05T10:48:00Z" w16du:dateUtc="2026-06-05T08:48:00Z">
        <w:r w:rsidRPr="001C3635" w:rsidDel="00F82AF1">
          <w:delText>,</w:delText>
        </w:r>
      </w:del>
      <w:r w:rsidRPr="001C3635">
        <w:t xml:space="preserve"> desechar 78 ml, para 4 viales, desechar 104 ml).</w:t>
      </w:r>
    </w:p>
    <w:p w14:paraId="307D32A6" w14:textId="77777777" w:rsidR="002C155D" w:rsidRDefault="002C155D" w:rsidP="00D25FD4">
      <w:pPr>
        <w:ind w:left="567" w:hanging="567"/>
      </w:pPr>
      <w:r w:rsidRPr="001C3635">
        <w:t>3.</w:t>
      </w:r>
      <w:r w:rsidRPr="001C3635">
        <w:tab/>
        <w:t>Extraer 26 ml de STELARA de cada vial necesario y añadirlos a la bolsa de perfusión de 250 ml. El volumen final de la bolsa de perfusión debe ser de 250 ml. Mezclar suavemente.</w:t>
      </w:r>
    </w:p>
    <w:p w14:paraId="4E0CE378" w14:textId="1EA295EF" w:rsidR="002C155D" w:rsidRPr="001C3635" w:rsidRDefault="002C155D" w:rsidP="00D25FD4">
      <w:pPr>
        <w:ind w:left="567" w:hanging="567"/>
      </w:pPr>
      <w:r>
        <w:t>4.</w:t>
      </w:r>
      <w:r>
        <w:tab/>
      </w:r>
      <w:bookmarkStart w:id="899" w:name="_Hlk219376289"/>
      <w:r>
        <w:t xml:space="preserve">Para pacientes pediátricos con enfermedad de Crohn </w:t>
      </w:r>
      <w:ins w:id="900" w:author="ACOLAD" w:date="2026-04-24T18:57:00Z">
        <w:r w:rsidR="00F642E7">
          <w:t xml:space="preserve">o colitis ulcerosa </w:t>
        </w:r>
      </w:ins>
      <w:r>
        <w:t xml:space="preserve">que pesen menos de 40 kg, la dosis </w:t>
      </w:r>
      <w:r w:rsidR="00431CBA">
        <w:t>se basa</w:t>
      </w:r>
      <w:r>
        <w:t xml:space="preserve"> en la </w:t>
      </w:r>
      <w:r w:rsidR="00431CBA">
        <w:t>BSA</w:t>
      </w:r>
      <w:r>
        <w:t xml:space="preserve"> del paciente como dosis intravenosa (</w:t>
      </w:r>
      <w:r w:rsidR="001B3355">
        <w:t>IV</w:t>
      </w:r>
      <w:r>
        <w:t>) única de STELARA. Extraer y, seguidamente, desechar un volumen de la solución de cloruro sódico de 9 mg/ml (0,9 %) de la bolsa de perfusión de 100 ml equivalente al volumen de STELARA que debe añadirse. Extraer el volumen adecuado de STELARA de cada vial necesario y añadirlo a la bolsa de perfusión de 100 ml. El volumen final de la bolsa de perfusión debe ser de 100 ml. Mezclar suavemente.</w:t>
      </w:r>
      <w:bookmarkEnd w:id="899"/>
    </w:p>
    <w:p w14:paraId="5F7F5247" w14:textId="597DC083" w:rsidR="002C155D" w:rsidRPr="001C3635" w:rsidRDefault="002C155D" w:rsidP="00D25FD4">
      <w:pPr>
        <w:ind w:left="567" w:hanging="567"/>
      </w:pPr>
      <w:r>
        <w:t>5</w:t>
      </w:r>
      <w:r w:rsidRPr="001C3635">
        <w:t>.</w:t>
      </w:r>
      <w:r w:rsidRPr="001C3635">
        <w:tab/>
        <w:t>Hacer una inspección visual de la solución diluida antes de su administración. No utilizar si se detectan partículas opacas, cambios de color o partículas extrañas.</w:t>
      </w:r>
    </w:p>
    <w:p w14:paraId="328445E9" w14:textId="484F3F53" w:rsidR="002C155D" w:rsidRPr="001C3635" w:rsidRDefault="002C155D" w:rsidP="00D25FD4">
      <w:pPr>
        <w:ind w:left="567" w:hanging="567"/>
      </w:pPr>
      <w:r>
        <w:lastRenderedPageBreak/>
        <w:t>6</w:t>
      </w:r>
      <w:r w:rsidRPr="001C3635">
        <w:t>.</w:t>
      </w:r>
      <w:r w:rsidRPr="001C3635">
        <w:tab/>
        <w:t>Administrar la solución diluida a lo largo de un período mínimo de una hora. Una vez diluida, se debe completar la perfusión dentro de las ocho horas siguientes a la dilución en la bolsa de perfusión.</w:t>
      </w:r>
    </w:p>
    <w:p w14:paraId="177AC680" w14:textId="233D35E9" w:rsidR="002C155D" w:rsidRPr="001C3635" w:rsidRDefault="002C155D" w:rsidP="00D25FD4">
      <w:pPr>
        <w:ind w:left="567" w:hanging="567"/>
      </w:pPr>
      <w:r>
        <w:t>7</w:t>
      </w:r>
      <w:r w:rsidRPr="001C3635">
        <w:t>.</w:t>
      </w:r>
      <w:r w:rsidRPr="001C3635">
        <w:tab/>
        <w:t xml:space="preserve">Utilizar únicamente un sistema de </w:t>
      </w:r>
      <w:r>
        <w:t>perfusión</w:t>
      </w:r>
      <w:r w:rsidRPr="001C3635">
        <w:t xml:space="preserve"> con un filtro en línea, estéril, apirógeno, de baja unión a proteínas (tamaño de poro de 0,2 micrómetros).</w:t>
      </w:r>
    </w:p>
    <w:p w14:paraId="5C1DE195" w14:textId="7E49EE8D" w:rsidR="002C155D" w:rsidRPr="001C3635" w:rsidRDefault="002C155D" w:rsidP="00D25FD4">
      <w:pPr>
        <w:ind w:left="567" w:hanging="567"/>
      </w:pPr>
      <w:r>
        <w:t>8</w:t>
      </w:r>
      <w:r w:rsidRPr="001C3635">
        <w:t>.</w:t>
      </w:r>
      <w:r w:rsidRPr="001C3635">
        <w:tab/>
        <w:t>Cada vial es de un solo uso y el medicamento que no se utilice se debe desechar de conformidad con las normativas locales.</w:t>
      </w:r>
    </w:p>
    <w:p w14:paraId="0163FD1B" w14:textId="77777777" w:rsidR="002C155D" w:rsidRDefault="002C155D" w:rsidP="00D25FD4">
      <w:pPr>
        <w:tabs>
          <w:tab w:val="clear" w:pos="567"/>
        </w:tabs>
      </w:pPr>
    </w:p>
    <w:p w14:paraId="73F19E77" w14:textId="77777777" w:rsidR="002C155D" w:rsidRPr="001C3635" w:rsidRDefault="002C155D" w:rsidP="00D25FD4">
      <w:pPr>
        <w:tabs>
          <w:tab w:val="clear" w:pos="567"/>
        </w:tabs>
      </w:pPr>
    </w:p>
    <w:p w14:paraId="17593B23" w14:textId="77777777" w:rsidR="002C155D" w:rsidRPr="001C3635" w:rsidRDefault="002C155D" w:rsidP="00D25FD4">
      <w:pPr>
        <w:keepNext/>
        <w:ind w:left="567" w:hanging="567"/>
        <w:outlineLvl w:val="1"/>
        <w:rPr>
          <w:b/>
          <w:bCs/>
          <w:szCs w:val="24"/>
        </w:rPr>
      </w:pPr>
      <w:r w:rsidRPr="001C3635">
        <w:rPr>
          <w:b/>
          <w:bCs/>
          <w:szCs w:val="24"/>
        </w:rPr>
        <w:t>7.</w:t>
      </w:r>
      <w:r w:rsidRPr="001C3635">
        <w:rPr>
          <w:b/>
          <w:bCs/>
          <w:szCs w:val="24"/>
        </w:rPr>
        <w:tab/>
        <w:t>TITULAR DE LA AUTORIZACIÓN DE COMERCIALIZACIÓN</w:t>
      </w:r>
    </w:p>
    <w:p w14:paraId="553E6F20" w14:textId="77777777" w:rsidR="002C155D" w:rsidRPr="001C3635" w:rsidRDefault="002C155D" w:rsidP="00D25FD4">
      <w:pPr>
        <w:keepNext/>
        <w:tabs>
          <w:tab w:val="clear" w:pos="567"/>
        </w:tabs>
        <w:rPr>
          <w:szCs w:val="24"/>
        </w:rPr>
      </w:pPr>
    </w:p>
    <w:p w14:paraId="573A0E6B" w14:textId="77777777" w:rsidR="002C155D" w:rsidRPr="00DA663C" w:rsidRDefault="002C155D" w:rsidP="00D25FD4">
      <w:pPr>
        <w:rPr>
          <w:szCs w:val="24"/>
        </w:rPr>
      </w:pPr>
      <w:r w:rsidRPr="00DA663C">
        <w:rPr>
          <w:szCs w:val="24"/>
        </w:rPr>
        <w:t>Janssen</w:t>
      </w:r>
      <w:r w:rsidRPr="00DA663C">
        <w:rPr>
          <w:szCs w:val="24"/>
        </w:rPr>
        <w:noBreakHyphen/>
        <w:t>Cilag International NV</w:t>
      </w:r>
    </w:p>
    <w:p w14:paraId="6947F902" w14:textId="77777777" w:rsidR="002C155D" w:rsidRPr="00DA663C" w:rsidRDefault="002C155D" w:rsidP="00D25FD4">
      <w:pPr>
        <w:rPr>
          <w:szCs w:val="24"/>
        </w:rPr>
      </w:pPr>
      <w:r w:rsidRPr="00DA663C">
        <w:rPr>
          <w:szCs w:val="24"/>
        </w:rPr>
        <w:t>Turnhoutseweg 30</w:t>
      </w:r>
    </w:p>
    <w:p w14:paraId="0928AF47" w14:textId="77777777" w:rsidR="002C155D" w:rsidRPr="002467C8" w:rsidRDefault="002C155D" w:rsidP="00D25FD4">
      <w:pPr>
        <w:rPr>
          <w:szCs w:val="24"/>
        </w:rPr>
      </w:pPr>
      <w:r w:rsidRPr="002467C8">
        <w:rPr>
          <w:szCs w:val="22"/>
        </w:rPr>
        <w:t>B</w:t>
      </w:r>
      <w:r w:rsidRPr="002467C8">
        <w:rPr>
          <w:szCs w:val="22"/>
        </w:rPr>
        <w:noBreakHyphen/>
      </w:r>
      <w:r w:rsidRPr="002467C8">
        <w:rPr>
          <w:szCs w:val="24"/>
        </w:rPr>
        <w:t>2340 Beerse</w:t>
      </w:r>
    </w:p>
    <w:p w14:paraId="78D8D955" w14:textId="77777777" w:rsidR="002C155D" w:rsidRPr="001C3635" w:rsidRDefault="002C155D" w:rsidP="00D25FD4">
      <w:pPr>
        <w:rPr>
          <w:szCs w:val="24"/>
        </w:rPr>
      </w:pPr>
      <w:r w:rsidRPr="001C3635">
        <w:rPr>
          <w:szCs w:val="24"/>
        </w:rPr>
        <w:t>Bélgica</w:t>
      </w:r>
    </w:p>
    <w:p w14:paraId="321687F8" w14:textId="77777777" w:rsidR="002C155D" w:rsidRPr="001C3635" w:rsidRDefault="002C155D" w:rsidP="00D25FD4">
      <w:pPr>
        <w:tabs>
          <w:tab w:val="clear" w:pos="567"/>
        </w:tabs>
        <w:rPr>
          <w:szCs w:val="24"/>
        </w:rPr>
      </w:pPr>
    </w:p>
    <w:p w14:paraId="256AF2C3" w14:textId="77777777" w:rsidR="002C155D" w:rsidRPr="001C3635" w:rsidRDefault="002C155D" w:rsidP="00D25FD4">
      <w:pPr>
        <w:tabs>
          <w:tab w:val="clear" w:pos="567"/>
        </w:tabs>
        <w:rPr>
          <w:szCs w:val="24"/>
        </w:rPr>
      </w:pPr>
    </w:p>
    <w:p w14:paraId="12EFE920" w14:textId="77777777" w:rsidR="002C155D" w:rsidRPr="001C3635" w:rsidRDefault="002C155D" w:rsidP="00D25FD4">
      <w:pPr>
        <w:keepNext/>
        <w:tabs>
          <w:tab w:val="clear" w:pos="567"/>
        </w:tabs>
        <w:ind w:left="567" w:hanging="567"/>
        <w:outlineLvl w:val="1"/>
        <w:rPr>
          <w:b/>
          <w:szCs w:val="24"/>
        </w:rPr>
      </w:pPr>
      <w:r w:rsidRPr="001C3635">
        <w:rPr>
          <w:b/>
          <w:szCs w:val="24"/>
        </w:rPr>
        <w:t>8.</w:t>
      </w:r>
      <w:r w:rsidRPr="001C3635">
        <w:rPr>
          <w:b/>
          <w:szCs w:val="24"/>
        </w:rPr>
        <w:tab/>
        <w:t>NÚMERO(S) DE AUTORIZACIÓN DE COMERCIALIZACIÓN</w:t>
      </w:r>
    </w:p>
    <w:p w14:paraId="18CF32A4" w14:textId="77777777" w:rsidR="002C155D" w:rsidRPr="001C3635" w:rsidRDefault="002C155D" w:rsidP="00D25FD4">
      <w:pPr>
        <w:keepNext/>
        <w:tabs>
          <w:tab w:val="clear" w:pos="567"/>
        </w:tabs>
        <w:rPr>
          <w:szCs w:val="24"/>
        </w:rPr>
      </w:pPr>
    </w:p>
    <w:p w14:paraId="5FD67207" w14:textId="77777777" w:rsidR="002C155D" w:rsidRPr="001C3635" w:rsidRDefault="002C155D" w:rsidP="00D25FD4">
      <w:pPr>
        <w:tabs>
          <w:tab w:val="clear" w:pos="567"/>
        </w:tabs>
        <w:rPr>
          <w:szCs w:val="24"/>
        </w:rPr>
      </w:pPr>
      <w:r w:rsidRPr="001C3635">
        <w:rPr>
          <w:szCs w:val="24"/>
        </w:rPr>
        <w:t>EU/1/08/494/005</w:t>
      </w:r>
    </w:p>
    <w:p w14:paraId="40E15614" w14:textId="77777777" w:rsidR="002C155D" w:rsidRDefault="002C155D" w:rsidP="00D25FD4">
      <w:pPr>
        <w:tabs>
          <w:tab w:val="clear" w:pos="567"/>
        </w:tabs>
        <w:rPr>
          <w:szCs w:val="24"/>
        </w:rPr>
      </w:pPr>
    </w:p>
    <w:p w14:paraId="1FB00772" w14:textId="77777777" w:rsidR="002C155D" w:rsidRPr="001C3635" w:rsidRDefault="002C155D" w:rsidP="00D25FD4">
      <w:pPr>
        <w:tabs>
          <w:tab w:val="clear" w:pos="567"/>
        </w:tabs>
        <w:rPr>
          <w:szCs w:val="24"/>
        </w:rPr>
      </w:pPr>
    </w:p>
    <w:p w14:paraId="3F1A7383" w14:textId="77777777" w:rsidR="002C155D" w:rsidRPr="001C3635" w:rsidRDefault="002C155D" w:rsidP="00D25FD4">
      <w:pPr>
        <w:keepNext/>
        <w:ind w:left="567" w:hanging="567"/>
        <w:outlineLvl w:val="1"/>
        <w:rPr>
          <w:b/>
          <w:bCs/>
          <w:szCs w:val="24"/>
        </w:rPr>
      </w:pPr>
      <w:r w:rsidRPr="001C3635">
        <w:rPr>
          <w:b/>
          <w:bCs/>
          <w:szCs w:val="24"/>
        </w:rPr>
        <w:t>9.</w:t>
      </w:r>
      <w:r w:rsidRPr="001C3635">
        <w:rPr>
          <w:b/>
          <w:bCs/>
          <w:szCs w:val="24"/>
        </w:rPr>
        <w:tab/>
        <w:t>FECHA DE LA PRIMERA AUTORIZACIÓN/RENOVACIÓN DE LA AUTORIZACIÓN</w:t>
      </w:r>
    </w:p>
    <w:p w14:paraId="74CE2CEC" w14:textId="77777777" w:rsidR="002C155D" w:rsidRPr="001C3635" w:rsidRDefault="002C155D" w:rsidP="00D25FD4">
      <w:pPr>
        <w:keepNext/>
        <w:tabs>
          <w:tab w:val="clear" w:pos="567"/>
        </w:tabs>
        <w:rPr>
          <w:szCs w:val="24"/>
        </w:rPr>
      </w:pPr>
    </w:p>
    <w:p w14:paraId="249E4CC0" w14:textId="77777777" w:rsidR="002C155D" w:rsidRPr="001C3635" w:rsidRDefault="002C155D" w:rsidP="00D25FD4">
      <w:pPr>
        <w:tabs>
          <w:tab w:val="clear" w:pos="567"/>
        </w:tabs>
        <w:rPr>
          <w:szCs w:val="24"/>
        </w:rPr>
      </w:pPr>
      <w:r w:rsidRPr="001C3635">
        <w:rPr>
          <w:szCs w:val="24"/>
        </w:rPr>
        <w:t>Fecha de la primera autorización: 16 de enero de 2009</w:t>
      </w:r>
    </w:p>
    <w:p w14:paraId="67F334B2" w14:textId="77777777" w:rsidR="002C155D" w:rsidRPr="001C3635" w:rsidRDefault="002C155D" w:rsidP="00D25FD4">
      <w:pPr>
        <w:tabs>
          <w:tab w:val="clear" w:pos="567"/>
        </w:tabs>
        <w:rPr>
          <w:szCs w:val="24"/>
        </w:rPr>
      </w:pPr>
      <w:r w:rsidRPr="001C3635">
        <w:rPr>
          <w:szCs w:val="24"/>
        </w:rPr>
        <w:t>Fecha de la última renovación: 19 de septiembre 2013</w:t>
      </w:r>
    </w:p>
    <w:p w14:paraId="78396D6C" w14:textId="77777777" w:rsidR="002C155D" w:rsidRPr="001C3635" w:rsidRDefault="002C155D" w:rsidP="00D25FD4">
      <w:pPr>
        <w:tabs>
          <w:tab w:val="clear" w:pos="567"/>
        </w:tabs>
        <w:rPr>
          <w:szCs w:val="24"/>
        </w:rPr>
      </w:pPr>
    </w:p>
    <w:p w14:paraId="4E27C37E" w14:textId="77777777" w:rsidR="002C155D" w:rsidRPr="001C3635" w:rsidRDefault="002C155D" w:rsidP="00D25FD4">
      <w:pPr>
        <w:tabs>
          <w:tab w:val="clear" w:pos="567"/>
        </w:tabs>
        <w:rPr>
          <w:szCs w:val="24"/>
        </w:rPr>
      </w:pPr>
    </w:p>
    <w:p w14:paraId="66838AF8" w14:textId="77777777" w:rsidR="002C155D" w:rsidRPr="001C3635" w:rsidRDefault="002C155D" w:rsidP="00D25FD4">
      <w:pPr>
        <w:keepNext/>
        <w:tabs>
          <w:tab w:val="clear" w:pos="567"/>
        </w:tabs>
        <w:ind w:left="567" w:hanging="567"/>
        <w:outlineLvl w:val="1"/>
        <w:rPr>
          <w:b/>
          <w:szCs w:val="24"/>
        </w:rPr>
      </w:pPr>
      <w:r w:rsidRPr="001C3635">
        <w:rPr>
          <w:b/>
          <w:szCs w:val="24"/>
        </w:rPr>
        <w:t>10.</w:t>
      </w:r>
      <w:r w:rsidRPr="001C3635">
        <w:rPr>
          <w:b/>
          <w:szCs w:val="24"/>
        </w:rPr>
        <w:tab/>
        <w:t>FECHA DE LA REVISIÓN DEL TEXTO</w:t>
      </w:r>
    </w:p>
    <w:p w14:paraId="5F772FE6" w14:textId="77777777" w:rsidR="002C155D" w:rsidRPr="001C3635" w:rsidRDefault="002C155D" w:rsidP="00D25FD4"/>
    <w:p w14:paraId="7A75624B" w14:textId="77777777" w:rsidR="002C155D" w:rsidRPr="001C3635" w:rsidRDefault="002C155D" w:rsidP="00D25FD4">
      <w:pPr>
        <w:numPr>
          <w:ilvl w:val="12"/>
          <w:numId w:val="0"/>
        </w:numPr>
        <w:tabs>
          <w:tab w:val="clear" w:pos="567"/>
        </w:tabs>
        <w:rPr>
          <w:szCs w:val="24"/>
        </w:rPr>
      </w:pPr>
      <w:r w:rsidRPr="001C3635">
        <w:rPr>
          <w:szCs w:val="24"/>
        </w:rPr>
        <w:t xml:space="preserve">La información detallada de este medicamento está disponible en la página web de la Agencia Europea de Medicamentos </w:t>
      </w:r>
      <w:hyperlink r:id="rId12" w:history="1">
        <w:r w:rsidRPr="00BE1B6E">
          <w:t>https://www.ema.europa.eu</w:t>
        </w:r>
      </w:hyperlink>
    </w:p>
    <w:p w14:paraId="0448CBFD" w14:textId="77777777" w:rsidR="002C155D" w:rsidRPr="001C3635" w:rsidRDefault="002C155D" w:rsidP="00D25FD4">
      <w:pPr>
        <w:keepNext/>
        <w:ind w:left="567" w:hanging="567"/>
        <w:outlineLvl w:val="1"/>
        <w:rPr>
          <w:b/>
          <w:bCs/>
          <w:szCs w:val="24"/>
        </w:rPr>
      </w:pPr>
      <w:r w:rsidRPr="001C3635">
        <w:rPr>
          <w:b/>
          <w:bCs/>
          <w:szCs w:val="24"/>
        </w:rPr>
        <w:br w:type="page"/>
      </w:r>
      <w:r w:rsidRPr="001C3635">
        <w:rPr>
          <w:b/>
          <w:bCs/>
          <w:szCs w:val="24"/>
        </w:rPr>
        <w:lastRenderedPageBreak/>
        <w:t>1.</w:t>
      </w:r>
      <w:r w:rsidRPr="001C3635">
        <w:rPr>
          <w:b/>
          <w:bCs/>
          <w:szCs w:val="24"/>
        </w:rPr>
        <w:tab/>
        <w:t>NOMBRE DEL MEDICAMENTO</w:t>
      </w:r>
    </w:p>
    <w:p w14:paraId="77C65C62" w14:textId="77777777" w:rsidR="002C155D" w:rsidRPr="001C3635" w:rsidRDefault="002C155D" w:rsidP="00D25FD4">
      <w:pPr>
        <w:keepNext/>
        <w:tabs>
          <w:tab w:val="clear" w:pos="567"/>
        </w:tabs>
        <w:rPr>
          <w:i/>
          <w:szCs w:val="24"/>
        </w:rPr>
      </w:pPr>
    </w:p>
    <w:p w14:paraId="0FD313A4" w14:textId="77777777" w:rsidR="002C155D" w:rsidRPr="001C3635" w:rsidRDefault="002C155D" w:rsidP="00D25FD4">
      <w:pPr>
        <w:autoSpaceDE w:val="0"/>
        <w:autoSpaceDN w:val="0"/>
        <w:adjustRightInd w:val="0"/>
        <w:rPr>
          <w:szCs w:val="24"/>
        </w:rPr>
      </w:pPr>
      <w:r w:rsidRPr="001C3635">
        <w:rPr>
          <w:szCs w:val="24"/>
        </w:rPr>
        <w:t>STELARA 45 mg solución inyectable</w:t>
      </w:r>
    </w:p>
    <w:p w14:paraId="2FA52DC1" w14:textId="77777777" w:rsidR="002C155D" w:rsidRPr="001C3635" w:rsidRDefault="002C155D" w:rsidP="00D25FD4">
      <w:pPr>
        <w:autoSpaceDE w:val="0"/>
        <w:autoSpaceDN w:val="0"/>
        <w:adjustRightInd w:val="0"/>
        <w:rPr>
          <w:szCs w:val="22"/>
        </w:rPr>
      </w:pPr>
      <w:r w:rsidRPr="001C3635">
        <w:t>STELARA 45 mg solución inyectable en jeringa precargada</w:t>
      </w:r>
    </w:p>
    <w:p w14:paraId="6ED92146" w14:textId="77777777" w:rsidR="002C155D" w:rsidRPr="001C3635" w:rsidRDefault="002C155D" w:rsidP="00D25FD4">
      <w:pPr>
        <w:autoSpaceDE w:val="0"/>
        <w:autoSpaceDN w:val="0"/>
        <w:adjustRightInd w:val="0"/>
        <w:rPr>
          <w:szCs w:val="24"/>
        </w:rPr>
      </w:pPr>
      <w:r w:rsidRPr="001C3635">
        <w:t>STELARA 90 mg solución inyectable en jeringa precargada</w:t>
      </w:r>
    </w:p>
    <w:p w14:paraId="1ADE644E" w14:textId="77777777" w:rsidR="002C155D" w:rsidRPr="002467C8" w:rsidRDefault="002C155D" w:rsidP="00D25FD4"/>
    <w:p w14:paraId="60BAD123" w14:textId="77777777" w:rsidR="002C155D" w:rsidRPr="002467C8" w:rsidRDefault="002C155D" w:rsidP="00D25FD4"/>
    <w:p w14:paraId="79F60C85" w14:textId="77777777" w:rsidR="002C155D" w:rsidRPr="001C3635" w:rsidRDefault="002C155D" w:rsidP="00D25FD4">
      <w:pPr>
        <w:keepNext/>
        <w:ind w:left="567" w:hanging="567"/>
        <w:outlineLvl w:val="1"/>
        <w:rPr>
          <w:b/>
          <w:bCs/>
          <w:szCs w:val="24"/>
        </w:rPr>
      </w:pPr>
      <w:r w:rsidRPr="001C3635">
        <w:rPr>
          <w:b/>
          <w:bCs/>
          <w:szCs w:val="24"/>
        </w:rPr>
        <w:t>2.</w:t>
      </w:r>
      <w:r w:rsidRPr="001C3635">
        <w:rPr>
          <w:b/>
          <w:bCs/>
          <w:szCs w:val="24"/>
        </w:rPr>
        <w:tab/>
        <w:t>COMPOSICIÓN CUALITATIVA Y CUANTITATIVA</w:t>
      </w:r>
    </w:p>
    <w:p w14:paraId="6F4B3E3A" w14:textId="77777777" w:rsidR="002C155D" w:rsidRPr="002467C8" w:rsidRDefault="002C155D" w:rsidP="00D25FD4">
      <w:pPr>
        <w:keepNext/>
        <w:tabs>
          <w:tab w:val="clear" w:pos="567"/>
        </w:tabs>
        <w:rPr>
          <w:bCs/>
          <w:szCs w:val="24"/>
        </w:rPr>
      </w:pPr>
    </w:p>
    <w:p w14:paraId="349F3746" w14:textId="77777777" w:rsidR="002C155D" w:rsidRPr="001C3635" w:rsidRDefault="002C155D" w:rsidP="00D25FD4">
      <w:pPr>
        <w:keepNext/>
        <w:rPr>
          <w:u w:val="single"/>
        </w:rPr>
      </w:pPr>
      <w:r w:rsidRPr="001C3635">
        <w:rPr>
          <w:u w:val="single"/>
        </w:rPr>
        <w:t>STELARA 45 mg solución inyectable</w:t>
      </w:r>
    </w:p>
    <w:p w14:paraId="5B184A2D" w14:textId="77777777" w:rsidR="002C155D" w:rsidRPr="001C3635" w:rsidRDefault="002C155D" w:rsidP="00D25FD4">
      <w:r w:rsidRPr="001C3635">
        <w:t>Cada vial contiene 45 mg de ustekinumab en 0,5 ml.</w:t>
      </w:r>
    </w:p>
    <w:p w14:paraId="4DE280B4" w14:textId="77777777" w:rsidR="002C155D" w:rsidRPr="001C3635" w:rsidRDefault="002C155D" w:rsidP="00D25FD4"/>
    <w:p w14:paraId="057069DD" w14:textId="77777777" w:rsidR="002C155D" w:rsidRPr="001C3635" w:rsidRDefault="002C155D" w:rsidP="00D25FD4">
      <w:pPr>
        <w:keepNext/>
        <w:autoSpaceDE w:val="0"/>
        <w:autoSpaceDN w:val="0"/>
        <w:adjustRightInd w:val="0"/>
        <w:rPr>
          <w:szCs w:val="22"/>
          <w:u w:val="single"/>
        </w:rPr>
      </w:pPr>
      <w:r w:rsidRPr="001C3635">
        <w:rPr>
          <w:u w:val="single"/>
        </w:rPr>
        <w:t>STELARA 45 mg solución inyectable en jeringa precargada</w:t>
      </w:r>
    </w:p>
    <w:p w14:paraId="4499E90D" w14:textId="77777777" w:rsidR="002C155D" w:rsidRPr="001C3635" w:rsidRDefault="002C155D" w:rsidP="00D25FD4">
      <w:r w:rsidRPr="001C3635">
        <w:t>Cada jeringa precargada contiene 45 mg de ustekinumab en 0,5 ml.</w:t>
      </w:r>
    </w:p>
    <w:p w14:paraId="5F8E602D" w14:textId="77777777" w:rsidR="002C155D" w:rsidRPr="001C3635" w:rsidRDefault="002C155D" w:rsidP="00D25FD4"/>
    <w:p w14:paraId="740C90FC" w14:textId="77777777" w:rsidR="002C155D" w:rsidRPr="001C3635" w:rsidRDefault="002C155D" w:rsidP="00D25FD4">
      <w:pPr>
        <w:keepNext/>
        <w:autoSpaceDE w:val="0"/>
        <w:autoSpaceDN w:val="0"/>
        <w:adjustRightInd w:val="0"/>
        <w:rPr>
          <w:szCs w:val="22"/>
          <w:u w:val="single"/>
        </w:rPr>
      </w:pPr>
      <w:r w:rsidRPr="001C3635">
        <w:rPr>
          <w:u w:val="single"/>
        </w:rPr>
        <w:t>STELARA 90 mg solución inyectable en jeringa precargada</w:t>
      </w:r>
    </w:p>
    <w:p w14:paraId="2123104E" w14:textId="77777777" w:rsidR="002C155D" w:rsidRPr="001C3635" w:rsidRDefault="002C155D" w:rsidP="00D25FD4">
      <w:pPr>
        <w:tabs>
          <w:tab w:val="clear" w:pos="567"/>
        </w:tabs>
        <w:rPr>
          <w:szCs w:val="24"/>
        </w:rPr>
      </w:pPr>
      <w:r w:rsidRPr="001C3635">
        <w:rPr>
          <w:szCs w:val="24"/>
        </w:rPr>
        <w:t>Cada jeringa precargada contiene 90 mg de ustekinumab en 1 ml.</w:t>
      </w:r>
    </w:p>
    <w:p w14:paraId="59354472" w14:textId="77777777" w:rsidR="002C155D" w:rsidRPr="001C3635" w:rsidRDefault="002C155D" w:rsidP="00D25FD4">
      <w:pPr>
        <w:tabs>
          <w:tab w:val="clear" w:pos="567"/>
        </w:tabs>
        <w:rPr>
          <w:szCs w:val="24"/>
        </w:rPr>
      </w:pPr>
    </w:p>
    <w:p w14:paraId="6B8FA786" w14:textId="75519F4A" w:rsidR="002C155D" w:rsidRPr="001C3635" w:rsidRDefault="002C155D" w:rsidP="00D25FD4">
      <w:pPr>
        <w:tabs>
          <w:tab w:val="clear" w:pos="567"/>
        </w:tabs>
        <w:rPr>
          <w:szCs w:val="24"/>
        </w:rPr>
      </w:pPr>
      <w:r w:rsidRPr="001C3635">
        <w:rPr>
          <w:szCs w:val="24"/>
        </w:rPr>
        <w:t>Ustekinumab es un anticuerpo monoclonal IgG1κ totalmente humano que se produce en una línea celular del mieloma de ratón utilizando tecnología del ADN recombinante.</w:t>
      </w:r>
    </w:p>
    <w:p w14:paraId="011A9EEB" w14:textId="77777777" w:rsidR="002C155D" w:rsidRPr="001C3635" w:rsidRDefault="002C155D" w:rsidP="00D25FD4">
      <w:pPr>
        <w:tabs>
          <w:tab w:val="clear" w:pos="567"/>
        </w:tabs>
        <w:rPr>
          <w:szCs w:val="24"/>
        </w:rPr>
      </w:pPr>
    </w:p>
    <w:p w14:paraId="754F4BC0" w14:textId="77777777" w:rsidR="002C155D" w:rsidRPr="001C3635" w:rsidRDefault="002C155D" w:rsidP="00D25FD4">
      <w:pPr>
        <w:tabs>
          <w:tab w:val="clear" w:pos="567"/>
        </w:tabs>
        <w:rPr>
          <w:szCs w:val="24"/>
        </w:rPr>
      </w:pPr>
      <w:r w:rsidRPr="001C3635">
        <w:rPr>
          <w:szCs w:val="24"/>
        </w:rPr>
        <w:t>Para consultar la lista completa de excipientes, ver sección 6.1.</w:t>
      </w:r>
    </w:p>
    <w:p w14:paraId="7E19EF4C" w14:textId="77777777" w:rsidR="002C155D" w:rsidRPr="001C3635" w:rsidRDefault="002C155D" w:rsidP="00D25FD4">
      <w:pPr>
        <w:tabs>
          <w:tab w:val="clear" w:pos="567"/>
        </w:tabs>
        <w:rPr>
          <w:szCs w:val="24"/>
        </w:rPr>
      </w:pPr>
    </w:p>
    <w:p w14:paraId="43FE273A" w14:textId="77777777" w:rsidR="002C155D" w:rsidRPr="001C3635" w:rsidRDefault="002C155D" w:rsidP="00D25FD4">
      <w:pPr>
        <w:tabs>
          <w:tab w:val="clear" w:pos="567"/>
        </w:tabs>
        <w:rPr>
          <w:szCs w:val="24"/>
        </w:rPr>
      </w:pPr>
    </w:p>
    <w:p w14:paraId="0833B636" w14:textId="77777777" w:rsidR="002C155D" w:rsidRPr="001C3635" w:rsidRDefault="002C155D" w:rsidP="00D25FD4">
      <w:pPr>
        <w:keepNext/>
        <w:tabs>
          <w:tab w:val="clear" w:pos="567"/>
        </w:tabs>
        <w:ind w:left="567" w:hanging="567"/>
        <w:outlineLvl w:val="1"/>
        <w:rPr>
          <w:b/>
          <w:bCs/>
          <w:szCs w:val="24"/>
        </w:rPr>
      </w:pPr>
      <w:r w:rsidRPr="001C3635">
        <w:rPr>
          <w:b/>
          <w:bCs/>
          <w:szCs w:val="24"/>
        </w:rPr>
        <w:t>3.</w:t>
      </w:r>
      <w:r w:rsidRPr="001C3635">
        <w:rPr>
          <w:b/>
          <w:bCs/>
          <w:szCs w:val="24"/>
        </w:rPr>
        <w:tab/>
        <w:t>FORMA FARMACÉUTICA</w:t>
      </w:r>
    </w:p>
    <w:p w14:paraId="42E1FCCD" w14:textId="77777777" w:rsidR="002C155D" w:rsidRPr="001C3635" w:rsidRDefault="002C155D" w:rsidP="00D25FD4">
      <w:pPr>
        <w:keepNext/>
        <w:rPr>
          <w:szCs w:val="24"/>
        </w:rPr>
      </w:pPr>
    </w:p>
    <w:p w14:paraId="4D8A11F6" w14:textId="05E4590E" w:rsidR="002C155D" w:rsidRPr="001C3635" w:rsidRDefault="002C155D" w:rsidP="00D25FD4">
      <w:pPr>
        <w:rPr>
          <w:szCs w:val="24"/>
        </w:rPr>
      </w:pPr>
      <w:r w:rsidRPr="00177C21">
        <w:rPr>
          <w:szCs w:val="24"/>
        </w:rPr>
        <w:t>Solución inyectable</w:t>
      </w:r>
      <w:r>
        <w:rPr>
          <w:szCs w:val="24"/>
        </w:rPr>
        <w:t xml:space="preserve"> (inyección)</w:t>
      </w:r>
    </w:p>
    <w:p w14:paraId="44DFEE66" w14:textId="77777777" w:rsidR="002C155D" w:rsidRPr="001C3635" w:rsidRDefault="002C155D" w:rsidP="00D25FD4">
      <w:pPr>
        <w:rPr>
          <w:szCs w:val="24"/>
        </w:rPr>
      </w:pPr>
    </w:p>
    <w:p w14:paraId="7DD4882F" w14:textId="77777777" w:rsidR="002C155D" w:rsidRPr="001C3635" w:rsidRDefault="002C155D" w:rsidP="00D25FD4">
      <w:pPr>
        <w:rPr>
          <w:szCs w:val="24"/>
        </w:rPr>
      </w:pPr>
      <w:r w:rsidRPr="001C3635">
        <w:rPr>
          <w:szCs w:val="24"/>
        </w:rPr>
        <w:t>La solución es transparente o ligeramente opalescente, entre incolora y de color amarillo claro</w:t>
      </w:r>
      <w:r>
        <w:rPr>
          <w:szCs w:val="24"/>
        </w:rPr>
        <w:t xml:space="preserve">, </w:t>
      </w:r>
      <w:r>
        <w:t>con un pH objetivo de 6,0 y una osmolaridad aproximada de 314 mOsm/kg</w:t>
      </w:r>
      <w:r w:rsidRPr="001C3635">
        <w:rPr>
          <w:szCs w:val="24"/>
        </w:rPr>
        <w:t>.</w:t>
      </w:r>
    </w:p>
    <w:p w14:paraId="5D79668A" w14:textId="77777777" w:rsidR="002C155D" w:rsidRPr="001C3635" w:rsidRDefault="002C155D" w:rsidP="00D25FD4">
      <w:pPr>
        <w:tabs>
          <w:tab w:val="clear" w:pos="567"/>
        </w:tabs>
        <w:rPr>
          <w:szCs w:val="24"/>
        </w:rPr>
      </w:pPr>
    </w:p>
    <w:p w14:paraId="155F9287" w14:textId="77777777" w:rsidR="002C155D" w:rsidRPr="001C3635" w:rsidRDefault="002C155D" w:rsidP="00D25FD4">
      <w:pPr>
        <w:tabs>
          <w:tab w:val="clear" w:pos="567"/>
        </w:tabs>
        <w:rPr>
          <w:szCs w:val="24"/>
        </w:rPr>
      </w:pPr>
    </w:p>
    <w:p w14:paraId="0E850915" w14:textId="77777777" w:rsidR="002C155D" w:rsidRPr="001C3635" w:rsidRDefault="002C155D" w:rsidP="00D25FD4">
      <w:pPr>
        <w:keepNext/>
        <w:tabs>
          <w:tab w:val="clear" w:pos="567"/>
        </w:tabs>
        <w:ind w:left="567" w:hanging="567"/>
        <w:outlineLvl w:val="1"/>
        <w:rPr>
          <w:b/>
          <w:bCs/>
          <w:szCs w:val="24"/>
        </w:rPr>
      </w:pPr>
      <w:r w:rsidRPr="001C3635">
        <w:rPr>
          <w:b/>
          <w:bCs/>
          <w:szCs w:val="24"/>
        </w:rPr>
        <w:t>4.</w:t>
      </w:r>
      <w:r w:rsidRPr="001C3635">
        <w:rPr>
          <w:b/>
          <w:bCs/>
          <w:szCs w:val="24"/>
        </w:rPr>
        <w:tab/>
        <w:t>DATOS CLÍNICOS</w:t>
      </w:r>
    </w:p>
    <w:p w14:paraId="20BA1B69" w14:textId="77777777" w:rsidR="002C155D" w:rsidRPr="001C3635" w:rsidRDefault="002C155D" w:rsidP="00D25FD4">
      <w:pPr>
        <w:keepNext/>
        <w:tabs>
          <w:tab w:val="clear" w:pos="567"/>
        </w:tabs>
        <w:rPr>
          <w:szCs w:val="24"/>
        </w:rPr>
      </w:pPr>
    </w:p>
    <w:p w14:paraId="1EBA4823" w14:textId="77777777" w:rsidR="002C155D" w:rsidRPr="001C3635" w:rsidRDefault="002C155D" w:rsidP="00D25FD4">
      <w:pPr>
        <w:keepNext/>
        <w:ind w:left="567" w:hanging="567"/>
        <w:outlineLvl w:val="2"/>
        <w:rPr>
          <w:b/>
          <w:bCs/>
          <w:szCs w:val="24"/>
        </w:rPr>
      </w:pPr>
      <w:r w:rsidRPr="001C3635">
        <w:rPr>
          <w:b/>
          <w:bCs/>
          <w:szCs w:val="24"/>
        </w:rPr>
        <w:t>4.1</w:t>
      </w:r>
      <w:r w:rsidRPr="001C3635">
        <w:rPr>
          <w:b/>
          <w:bCs/>
          <w:szCs w:val="24"/>
        </w:rPr>
        <w:tab/>
        <w:t>Indicaciones terapéuticas</w:t>
      </w:r>
    </w:p>
    <w:p w14:paraId="6B6E3B02" w14:textId="77777777" w:rsidR="002C155D" w:rsidRPr="001C3635" w:rsidRDefault="002C155D" w:rsidP="00D25FD4">
      <w:pPr>
        <w:keepNext/>
        <w:tabs>
          <w:tab w:val="clear" w:pos="567"/>
        </w:tabs>
        <w:rPr>
          <w:szCs w:val="24"/>
        </w:rPr>
      </w:pPr>
    </w:p>
    <w:p w14:paraId="7EDAA2D3" w14:textId="77777777" w:rsidR="002C155D" w:rsidRDefault="002C155D" w:rsidP="00D25FD4">
      <w:pPr>
        <w:keepNext/>
        <w:tabs>
          <w:tab w:val="clear" w:pos="567"/>
        </w:tabs>
        <w:rPr>
          <w:u w:val="single"/>
        </w:rPr>
      </w:pPr>
      <w:r w:rsidRPr="001C3635">
        <w:rPr>
          <w:u w:val="single"/>
        </w:rPr>
        <w:t>Psoriasis en placas</w:t>
      </w:r>
    </w:p>
    <w:p w14:paraId="24A57675" w14:textId="77777777" w:rsidR="002C155D" w:rsidRPr="001C3635" w:rsidRDefault="002C155D" w:rsidP="00D25FD4">
      <w:pPr>
        <w:keepNext/>
        <w:tabs>
          <w:tab w:val="clear" w:pos="567"/>
        </w:tabs>
        <w:rPr>
          <w:u w:val="single"/>
        </w:rPr>
      </w:pPr>
    </w:p>
    <w:p w14:paraId="7ABE3F71" w14:textId="77777777" w:rsidR="002C155D" w:rsidRPr="001C3635" w:rsidRDefault="002C155D" w:rsidP="00D25FD4">
      <w:pPr>
        <w:tabs>
          <w:tab w:val="clear" w:pos="567"/>
        </w:tabs>
        <w:rPr>
          <w:szCs w:val="24"/>
        </w:rPr>
      </w:pPr>
      <w:r w:rsidRPr="001C3635">
        <w:t>STELARA está indicado para el tratamiento de la psoriasis en placas, de moderada a grave, en los adultos que no responden, tienen contraindicados o no toleran otros tratamientos sistémicos, incluyendo la ciclosporina, el metotrexato (MTX) o PUVA (psoraleno y ultravioleta A)</w:t>
      </w:r>
      <w:r w:rsidRPr="001C3635">
        <w:rPr>
          <w:szCs w:val="24"/>
        </w:rPr>
        <w:t xml:space="preserve"> (ver sección 5.1).</w:t>
      </w:r>
    </w:p>
    <w:p w14:paraId="6F94C331" w14:textId="77777777" w:rsidR="002C155D" w:rsidRPr="001C3635" w:rsidRDefault="002C155D" w:rsidP="00D25FD4">
      <w:pPr>
        <w:tabs>
          <w:tab w:val="clear" w:pos="567"/>
        </w:tabs>
        <w:rPr>
          <w:szCs w:val="24"/>
          <w:u w:val="single"/>
        </w:rPr>
      </w:pPr>
    </w:p>
    <w:p w14:paraId="3911136E" w14:textId="77777777" w:rsidR="002C155D" w:rsidRDefault="002C155D" w:rsidP="00D25FD4">
      <w:pPr>
        <w:keepNext/>
        <w:tabs>
          <w:tab w:val="clear" w:pos="567"/>
        </w:tabs>
        <w:rPr>
          <w:szCs w:val="24"/>
          <w:u w:val="single"/>
        </w:rPr>
      </w:pPr>
      <w:r w:rsidRPr="001C3635">
        <w:rPr>
          <w:szCs w:val="24"/>
          <w:u w:val="single"/>
        </w:rPr>
        <w:t>Psoriasis pediátrica en placas</w:t>
      </w:r>
    </w:p>
    <w:p w14:paraId="5F233AB3" w14:textId="77777777" w:rsidR="002C155D" w:rsidRPr="001C3635" w:rsidRDefault="002C155D" w:rsidP="00D25FD4">
      <w:pPr>
        <w:keepNext/>
        <w:tabs>
          <w:tab w:val="clear" w:pos="567"/>
        </w:tabs>
        <w:rPr>
          <w:szCs w:val="24"/>
          <w:u w:val="single"/>
        </w:rPr>
      </w:pPr>
    </w:p>
    <w:p w14:paraId="658FD9C3" w14:textId="77777777" w:rsidR="002C155D" w:rsidRPr="001C3635" w:rsidRDefault="002C155D" w:rsidP="00D25FD4">
      <w:pPr>
        <w:tabs>
          <w:tab w:val="clear" w:pos="567"/>
        </w:tabs>
        <w:rPr>
          <w:szCs w:val="24"/>
        </w:rPr>
      </w:pPr>
      <w:r w:rsidRPr="001C3635">
        <w:rPr>
          <w:szCs w:val="24"/>
        </w:rPr>
        <w:t xml:space="preserve">STELARA está indicado para el tratamiento de la psoriasis en placas de moderada a grave en pacientes </w:t>
      </w:r>
      <w:r>
        <w:rPr>
          <w:szCs w:val="24"/>
        </w:rPr>
        <w:t xml:space="preserve">niños y </w:t>
      </w:r>
      <w:r w:rsidRPr="001C3635">
        <w:rPr>
          <w:szCs w:val="24"/>
        </w:rPr>
        <w:t xml:space="preserve">adolescentes de </w:t>
      </w:r>
      <w:r>
        <w:rPr>
          <w:szCs w:val="24"/>
        </w:rPr>
        <w:t>6</w:t>
      </w:r>
      <w:r w:rsidRPr="001C3635">
        <w:rPr>
          <w:szCs w:val="24"/>
        </w:rPr>
        <w:t> años de edad en adelante, que hayan presentado una respuesta inadecuada, o que son intolerantes a otras terapias sistémicas, o fototerapias (ver sección 5.1).</w:t>
      </w:r>
    </w:p>
    <w:p w14:paraId="5AA20DE4" w14:textId="77777777" w:rsidR="002C155D" w:rsidRPr="001C3635" w:rsidRDefault="002C155D" w:rsidP="00D25FD4">
      <w:pPr>
        <w:tabs>
          <w:tab w:val="clear" w:pos="567"/>
        </w:tabs>
        <w:rPr>
          <w:szCs w:val="24"/>
          <w:u w:val="single"/>
        </w:rPr>
      </w:pPr>
    </w:p>
    <w:p w14:paraId="15FBCDEE" w14:textId="77777777" w:rsidR="002C155D" w:rsidRDefault="002C155D" w:rsidP="00D25FD4">
      <w:pPr>
        <w:keepNext/>
        <w:tabs>
          <w:tab w:val="clear" w:pos="567"/>
        </w:tabs>
        <w:rPr>
          <w:szCs w:val="24"/>
          <w:u w:val="single"/>
        </w:rPr>
      </w:pPr>
      <w:r w:rsidRPr="001C3635">
        <w:rPr>
          <w:szCs w:val="24"/>
          <w:u w:val="single"/>
        </w:rPr>
        <w:t>Artritis psoriásica (PsA)</w:t>
      </w:r>
    </w:p>
    <w:p w14:paraId="7817DEBA" w14:textId="77777777" w:rsidR="002C155D" w:rsidRPr="001C3635" w:rsidRDefault="002C155D" w:rsidP="00D25FD4">
      <w:pPr>
        <w:keepNext/>
        <w:tabs>
          <w:tab w:val="clear" w:pos="567"/>
        </w:tabs>
        <w:rPr>
          <w:szCs w:val="24"/>
          <w:u w:val="single"/>
        </w:rPr>
      </w:pPr>
    </w:p>
    <w:p w14:paraId="46C87969" w14:textId="77777777" w:rsidR="002C155D" w:rsidRPr="001C3635" w:rsidRDefault="002C155D" w:rsidP="00D25FD4">
      <w:pPr>
        <w:tabs>
          <w:tab w:val="clear" w:pos="567"/>
        </w:tabs>
        <w:rPr>
          <w:szCs w:val="24"/>
        </w:rPr>
      </w:pPr>
      <w:r w:rsidRPr="001C3635">
        <w:rPr>
          <w:szCs w:val="24"/>
        </w:rPr>
        <w:t>STELARA, sólo o en combinación con MTX, está indicado para el tratamiento de la artritis psoriásica activa en pacientes adultos cuando la respuesta a tratamientos previos no biológicos con medicamentos antirreumáticos modificadores de la enfermedad (FARME) ha sido inadecuada (ver sección 5.1).</w:t>
      </w:r>
    </w:p>
    <w:p w14:paraId="13E68418" w14:textId="77777777" w:rsidR="002C155D" w:rsidRPr="001C3635" w:rsidRDefault="002C155D" w:rsidP="00D25FD4">
      <w:pPr>
        <w:tabs>
          <w:tab w:val="clear" w:pos="567"/>
        </w:tabs>
        <w:rPr>
          <w:szCs w:val="24"/>
        </w:rPr>
      </w:pPr>
    </w:p>
    <w:p w14:paraId="0D66431F" w14:textId="77777777" w:rsidR="002C155D" w:rsidRPr="001B1833" w:rsidRDefault="002C155D" w:rsidP="00BE1B6E">
      <w:pPr>
        <w:keepNext/>
        <w:keepLines/>
        <w:rPr>
          <w:u w:val="single"/>
        </w:rPr>
      </w:pPr>
      <w:r w:rsidRPr="001C3635">
        <w:rPr>
          <w:u w:val="single"/>
        </w:rPr>
        <w:lastRenderedPageBreak/>
        <w:t>Enfermedad de Crohn</w:t>
      </w:r>
      <w:r w:rsidRPr="001B1833">
        <w:rPr>
          <w:u w:val="single"/>
        </w:rPr>
        <w:t xml:space="preserve"> en adultos</w:t>
      </w:r>
    </w:p>
    <w:p w14:paraId="2729AACB" w14:textId="77777777" w:rsidR="002C155D" w:rsidRPr="001C3635" w:rsidRDefault="002C155D" w:rsidP="00D25FD4">
      <w:pPr>
        <w:keepLines/>
      </w:pPr>
    </w:p>
    <w:p w14:paraId="0489FFDF" w14:textId="5F32F90D" w:rsidR="002C155D" w:rsidRPr="001C3635" w:rsidRDefault="002C155D" w:rsidP="00D25FD4">
      <w:pPr>
        <w:tabs>
          <w:tab w:val="clear" w:pos="567"/>
        </w:tabs>
      </w:pPr>
      <w:r w:rsidRPr="001C3635">
        <w:t>STELARA está indicado para el tratamiento de la enfermedad de Crohn activa, de moderada a grave, en pacientes adultos que hayan tenido una respuesta inadecuada, presenten pérdida de respuesta o sean intolerantes al tratamiento convencional o a antagonistas de</w:t>
      </w:r>
      <w:r w:rsidR="001C2E88" w:rsidRPr="001C2E88">
        <w:rPr>
          <w:szCs w:val="24"/>
        </w:rPr>
        <w:t xml:space="preserve"> </w:t>
      </w:r>
      <w:r w:rsidR="001C2E88" w:rsidRPr="001C3635">
        <w:rPr>
          <w:szCs w:val="24"/>
        </w:rPr>
        <w:t>TNF</w:t>
      </w:r>
      <w:r w:rsidR="001C2E88" w:rsidRPr="001C3635">
        <w:t>α</w:t>
      </w:r>
      <w:r>
        <w:t>.</w:t>
      </w:r>
    </w:p>
    <w:p w14:paraId="3D29C47C" w14:textId="77777777" w:rsidR="002C155D" w:rsidRDefault="002C155D" w:rsidP="00D25FD4">
      <w:pPr>
        <w:tabs>
          <w:tab w:val="clear" w:pos="567"/>
        </w:tabs>
      </w:pPr>
    </w:p>
    <w:p w14:paraId="0663A4EA" w14:textId="77777777" w:rsidR="002C155D" w:rsidRPr="001B1833" w:rsidRDefault="002C155D" w:rsidP="00D25FD4">
      <w:pPr>
        <w:keepNext/>
        <w:rPr>
          <w:u w:val="single"/>
        </w:rPr>
      </w:pPr>
      <w:r w:rsidRPr="001B1833">
        <w:rPr>
          <w:u w:val="single"/>
        </w:rPr>
        <w:t>Enfermedad de Crohn pediátrica</w:t>
      </w:r>
    </w:p>
    <w:p w14:paraId="37BA4CA5" w14:textId="77777777" w:rsidR="002C155D" w:rsidRPr="001B1833" w:rsidRDefault="002C155D" w:rsidP="00D25FD4">
      <w:pPr>
        <w:keepNext/>
        <w:rPr>
          <w:u w:val="single"/>
        </w:rPr>
      </w:pPr>
    </w:p>
    <w:p w14:paraId="011B3328" w14:textId="17445B25" w:rsidR="002C155D" w:rsidRPr="001B1833" w:rsidRDefault="002C155D" w:rsidP="00D25FD4">
      <w:pPr>
        <w:widowControl w:val="0"/>
        <w:rPr>
          <w:szCs w:val="22"/>
        </w:rPr>
      </w:pPr>
      <w:r w:rsidRPr="001B1833">
        <w:rPr>
          <w:szCs w:val="22"/>
        </w:rPr>
        <w:t>STELARA está indicado para el tratamiento de la enfermedad de Crohn</w:t>
      </w:r>
      <w:r>
        <w:rPr>
          <w:szCs w:val="22"/>
        </w:rPr>
        <w:t xml:space="preserve"> activa, de</w:t>
      </w:r>
      <w:r w:rsidRPr="001B1833">
        <w:rPr>
          <w:szCs w:val="22"/>
        </w:rPr>
        <w:t xml:space="preserve"> moderada </w:t>
      </w:r>
      <w:r>
        <w:rPr>
          <w:szCs w:val="22"/>
        </w:rPr>
        <w:t>a grave</w:t>
      </w:r>
      <w:r w:rsidR="00B01A2C">
        <w:rPr>
          <w:szCs w:val="22"/>
        </w:rPr>
        <w:t>,</w:t>
      </w:r>
      <w:r>
        <w:rPr>
          <w:szCs w:val="22"/>
        </w:rPr>
        <w:t xml:space="preserve"> </w:t>
      </w:r>
      <w:r w:rsidRPr="001B1833">
        <w:rPr>
          <w:szCs w:val="22"/>
        </w:rPr>
        <w:t xml:space="preserve">en pacientes pediátricos de </w:t>
      </w:r>
      <w:r>
        <w:rPr>
          <w:szCs w:val="22"/>
        </w:rPr>
        <w:t>2 años en adelante</w:t>
      </w:r>
      <w:r w:rsidRPr="001B1833">
        <w:rPr>
          <w:szCs w:val="22"/>
        </w:rPr>
        <w:t xml:space="preserve">, que hayan tenido una respuesta inadecuada </w:t>
      </w:r>
      <w:r w:rsidR="00B01A2C" w:rsidRPr="001B1833">
        <w:rPr>
          <w:szCs w:val="22"/>
        </w:rPr>
        <w:t xml:space="preserve">o </w:t>
      </w:r>
      <w:r w:rsidR="00B01A2C">
        <w:rPr>
          <w:szCs w:val="22"/>
        </w:rPr>
        <w:t>sean intolerantes</w:t>
      </w:r>
      <w:r w:rsidR="00B01A2C" w:rsidRPr="001B1833">
        <w:rPr>
          <w:szCs w:val="22"/>
        </w:rPr>
        <w:t xml:space="preserve"> </w:t>
      </w:r>
      <w:r w:rsidRPr="001B1833">
        <w:rPr>
          <w:szCs w:val="22"/>
        </w:rPr>
        <w:t>al tratamiento convencional o biológico.</w:t>
      </w:r>
    </w:p>
    <w:p w14:paraId="0B863783" w14:textId="77777777" w:rsidR="002C155D" w:rsidRPr="001C3635" w:rsidRDefault="002C155D" w:rsidP="00D25FD4">
      <w:pPr>
        <w:tabs>
          <w:tab w:val="clear" w:pos="567"/>
        </w:tabs>
      </w:pPr>
    </w:p>
    <w:p w14:paraId="370C55FD" w14:textId="5E5EC2F8" w:rsidR="002C155D" w:rsidRDefault="002C155D" w:rsidP="00D25FD4">
      <w:pPr>
        <w:keepNext/>
        <w:rPr>
          <w:u w:val="single"/>
        </w:rPr>
      </w:pPr>
      <w:r w:rsidRPr="00311CB7">
        <w:rPr>
          <w:u w:val="single"/>
        </w:rPr>
        <w:t>Colitis ulcerosa</w:t>
      </w:r>
      <w:ins w:id="901" w:author="ACOLAD" w:date="2026-04-24T18:58:00Z">
        <w:r w:rsidR="00F642E7">
          <w:rPr>
            <w:u w:val="single"/>
          </w:rPr>
          <w:t xml:space="preserve"> en adultos</w:t>
        </w:r>
      </w:ins>
    </w:p>
    <w:p w14:paraId="6F4B8F21" w14:textId="77777777" w:rsidR="002C155D" w:rsidRPr="00311CB7" w:rsidRDefault="002C155D" w:rsidP="00D25FD4">
      <w:pPr>
        <w:keepNext/>
        <w:rPr>
          <w:u w:val="single"/>
        </w:rPr>
      </w:pPr>
    </w:p>
    <w:p w14:paraId="40BEE0C5" w14:textId="77777777" w:rsidR="002C155D" w:rsidRDefault="002C155D" w:rsidP="00D25FD4">
      <w:pPr>
        <w:tabs>
          <w:tab w:val="clear" w:pos="567"/>
        </w:tabs>
        <w:rPr>
          <w:ins w:id="902" w:author="ACOLAD" w:date="2026-04-24T18:58:00Z"/>
        </w:rPr>
      </w:pPr>
      <w:r w:rsidRPr="001C3635">
        <w:t>STELARA está indicado para el tratamiento de la colitis ulcerosa activa, de moderada a grave, en pacientes adultos que hayan tenido una respuesta inadecuada, presenten pérdida de respuesta o sean intolerantes al tratamiento convencional o a un medicamento biológico</w:t>
      </w:r>
      <w:r>
        <w:t>.</w:t>
      </w:r>
    </w:p>
    <w:p w14:paraId="102B7222" w14:textId="77777777" w:rsidR="00F642E7" w:rsidRDefault="00F642E7" w:rsidP="00D25FD4">
      <w:pPr>
        <w:tabs>
          <w:tab w:val="clear" w:pos="567"/>
        </w:tabs>
        <w:rPr>
          <w:ins w:id="903" w:author="ACOLAD" w:date="2026-04-24T18:58:00Z"/>
        </w:rPr>
      </w:pPr>
    </w:p>
    <w:p w14:paraId="6B16D4A3" w14:textId="77777777" w:rsidR="00F642E7" w:rsidRDefault="00F642E7" w:rsidP="00F642E7">
      <w:pPr>
        <w:keepNext/>
        <w:rPr>
          <w:ins w:id="904" w:author="ACOLAD" w:date="2026-04-24T18:58:00Z"/>
          <w:u w:val="single"/>
        </w:rPr>
      </w:pPr>
      <w:ins w:id="905" w:author="ACOLAD" w:date="2026-04-24T18:58:00Z">
        <w:r w:rsidRPr="00311CB7">
          <w:rPr>
            <w:u w:val="single"/>
          </w:rPr>
          <w:t>Colitis ulcerosa</w:t>
        </w:r>
        <w:r>
          <w:rPr>
            <w:u w:val="single"/>
          </w:rPr>
          <w:t xml:space="preserve"> pediátrica</w:t>
        </w:r>
      </w:ins>
    </w:p>
    <w:p w14:paraId="65E86CC5" w14:textId="77777777" w:rsidR="00F642E7" w:rsidRPr="00311CB7" w:rsidRDefault="00F642E7" w:rsidP="00F642E7">
      <w:pPr>
        <w:keepNext/>
        <w:rPr>
          <w:ins w:id="906" w:author="ACOLAD" w:date="2026-04-24T18:58:00Z"/>
          <w:u w:val="single"/>
        </w:rPr>
      </w:pPr>
    </w:p>
    <w:p w14:paraId="6DC64A21" w14:textId="75DBD388" w:rsidR="00F642E7" w:rsidRPr="001C3635" w:rsidRDefault="00F642E7" w:rsidP="00D25FD4">
      <w:pPr>
        <w:tabs>
          <w:tab w:val="clear" w:pos="567"/>
        </w:tabs>
      </w:pPr>
      <w:ins w:id="907" w:author="ACOLAD" w:date="2026-04-24T18:58:00Z">
        <w:r w:rsidRPr="001C3635">
          <w:t xml:space="preserve">STELARA está indicado para el tratamiento de la colitis ulcerosa activa, de moderada a grave, en pacientes </w:t>
        </w:r>
        <w:r w:rsidRPr="001B1833">
          <w:rPr>
            <w:szCs w:val="22"/>
          </w:rPr>
          <w:t xml:space="preserve">pediátricos de </w:t>
        </w:r>
        <w:r>
          <w:rPr>
            <w:szCs w:val="22"/>
          </w:rPr>
          <w:t>2 años en adelante</w:t>
        </w:r>
        <w:r w:rsidRPr="001C3635">
          <w:t xml:space="preserve"> que hayan t</w:t>
        </w:r>
        <w:r>
          <w:t xml:space="preserve">enido una respuesta inadecuada </w:t>
        </w:r>
        <w:r w:rsidRPr="001C3635">
          <w:t>o sean intolerantes al tratamiento convencional o a un medicamento biológico</w:t>
        </w:r>
        <w:r>
          <w:t>.</w:t>
        </w:r>
      </w:ins>
    </w:p>
    <w:p w14:paraId="75C1C21A" w14:textId="77777777" w:rsidR="002C155D" w:rsidRPr="001C3635" w:rsidRDefault="002C155D" w:rsidP="00D25FD4">
      <w:pPr>
        <w:tabs>
          <w:tab w:val="clear" w:pos="567"/>
        </w:tabs>
        <w:rPr>
          <w:szCs w:val="24"/>
        </w:rPr>
      </w:pPr>
    </w:p>
    <w:p w14:paraId="254045CD" w14:textId="77777777" w:rsidR="002C155D" w:rsidRPr="001C3635" w:rsidRDefault="002C155D" w:rsidP="00D25FD4">
      <w:pPr>
        <w:keepNext/>
        <w:ind w:left="567" w:hanging="567"/>
        <w:outlineLvl w:val="2"/>
        <w:rPr>
          <w:b/>
          <w:bCs/>
          <w:szCs w:val="24"/>
        </w:rPr>
      </w:pPr>
      <w:r w:rsidRPr="001C3635">
        <w:rPr>
          <w:b/>
          <w:bCs/>
          <w:szCs w:val="24"/>
        </w:rPr>
        <w:t>4.2</w:t>
      </w:r>
      <w:r w:rsidRPr="001C3635">
        <w:rPr>
          <w:b/>
          <w:bCs/>
          <w:szCs w:val="24"/>
        </w:rPr>
        <w:tab/>
        <w:t>Posología y forma de administración</w:t>
      </w:r>
    </w:p>
    <w:p w14:paraId="2DC281BF" w14:textId="77777777" w:rsidR="002C155D" w:rsidRPr="002467C8" w:rsidRDefault="002C155D" w:rsidP="00D25FD4">
      <w:pPr>
        <w:keepNext/>
        <w:tabs>
          <w:tab w:val="clear" w:pos="567"/>
        </w:tabs>
        <w:rPr>
          <w:bCs/>
          <w:szCs w:val="24"/>
        </w:rPr>
      </w:pPr>
    </w:p>
    <w:p w14:paraId="19F83FAD" w14:textId="77777777" w:rsidR="002C155D" w:rsidRPr="001C3635" w:rsidRDefault="002C155D" w:rsidP="00D25FD4">
      <w:pPr>
        <w:tabs>
          <w:tab w:val="clear" w:pos="567"/>
        </w:tabs>
        <w:rPr>
          <w:szCs w:val="24"/>
        </w:rPr>
      </w:pPr>
      <w:r w:rsidRPr="001C3635">
        <w:rPr>
          <w:szCs w:val="24"/>
        </w:rPr>
        <w:t>STELARA ha de utilizarse bajo la dirección y la supervisión de médicos que tengan experiencia en el diagnóstico y el tratamiento de las afecciones para las que está indicado STELARA.</w:t>
      </w:r>
    </w:p>
    <w:p w14:paraId="63AF87AB" w14:textId="77777777" w:rsidR="002C155D" w:rsidRPr="001C3635" w:rsidRDefault="002C155D" w:rsidP="00D25FD4">
      <w:pPr>
        <w:tabs>
          <w:tab w:val="clear" w:pos="567"/>
        </w:tabs>
        <w:rPr>
          <w:szCs w:val="24"/>
          <w:u w:val="single"/>
        </w:rPr>
      </w:pPr>
    </w:p>
    <w:p w14:paraId="5FF49152" w14:textId="77777777" w:rsidR="002C155D" w:rsidRPr="001C3635" w:rsidRDefault="002C155D" w:rsidP="00D25FD4">
      <w:pPr>
        <w:keepNext/>
        <w:tabs>
          <w:tab w:val="clear" w:pos="567"/>
        </w:tabs>
        <w:rPr>
          <w:szCs w:val="24"/>
          <w:u w:val="single"/>
        </w:rPr>
      </w:pPr>
      <w:r w:rsidRPr="001C3635">
        <w:rPr>
          <w:szCs w:val="24"/>
          <w:u w:val="single"/>
        </w:rPr>
        <w:t>Posología</w:t>
      </w:r>
    </w:p>
    <w:p w14:paraId="4477EDB3" w14:textId="77777777" w:rsidR="002C155D" w:rsidRPr="001C3635" w:rsidRDefault="002C155D" w:rsidP="00D25FD4">
      <w:pPr>
        <w:keepNext/>
        <w:tabs>
          <w:tab w:val="clear" w:pos="567"/>
        </w:tabs>
        <w:rPr>
          <w:szCs w:val="24"/>
          <w:u w:val="single"/>
        </w:rPr>
      </w:pPr>
    </w:p>
    <w:p w14:paraId="47E6CFFB" w14:textId="77777777" w:rsidR="002C155D" w:rsidRPr="00BE1B6E" w:rsidRDefault="002C155D" w:rsidP="00D25FD4">
      <w:pPr>
        <w:keepNext/>
        <w:tabs>
          <w:tab w:val="clear" w:pos="567"/>
        </w:tabs>
        <w:rPr>
          <w:i/>
          <w:iCs/>
          <w:szCs w:val="24"/>
          <w:u w:val="single"/>
        </w:rPr>
      </w:pPr>
      <w:r w:rsidRPr="00BE1B6E">
        <w:rPr>
          <w:i/>
          <w:iCs/>
          <w:szCs w:val="24"/>
          <w:u w:val="single"/>
        </w:rPr>
        <w:t>Psoriasis en placas</w:t>
      </w:r>
    </w:p>
    <w:p w14:paraId="7CC5B5DC" w14:textId="77777777" w:rsidR="002C155D" w:rsidRPr="001C3635" w:rsidRDefault="002C155D" w:rsidP="00D25FD4">
      <w:pPr>
        <w:tabs>
          <w:tab w:val="clear" w:pos="567"/>
        </w:tabs>
        <w:rPr>
          <w:szCs w:val="24"/>
        </w:rPr>
      </w:pPr>
      <w:r w:rsidRPr="001C3635">
        <w:rPr>
          <w:szCs w:val="24"/>
        </w:rPr>
        <w:t>La posología recomendada de STELARA consiste en una dosis inicial de 45 mg administrada por vía subcutánea, seguida de otra dosis de 45 mg 4 semanas después y posteriormente cada 12 semanas.</w:t>
      </w:r>
    </w:p>
    <w:p w14:paraId="47DEA56B" w14:textId="77777777" w:rsidR="002C155D" w:rsidRPr="001C3635" w:rsidRDefault="002C155D" w:rsidP="00D25FD4">
      <w:pPr>
        <w:tabs>
          <w:tab w:val="clear" w:pos="567"/>
        </w:tabs>
        <w:rPr>
          <w:szCs w:val="24"/>
        </w:rPr>
      </w:pPr>
    </w:p>
    <w:p w14:paraId="437CD44F" w14:textId="77777777" w:rsidR="002C155D" w:rsidRPr="001C3635" w:rsidRDefault="002C155D" w:rsidP="00D25FD4">
      <w:pPr>
        <w:tabs>
          <w:tab w:val="clear" w:pos="567"/>
        </w:tabs>
        <w:rPr>
          <w:szCs w:val="24"/>
        </w:rPr>
      </w:pPr>
      <w:r w:rsidRPr="001C3635">
        <w:rPr>
          <w:szCs w:val="24"/>
        </w:rPr>
        <w:t>Se debe considerar la suspensión del tratamiento a los pacientes que no hayan respondido al cabo de 28 semanas de tratamiento.</w:t>
      </w:r>
    </w:p>
    <w:p w14:paraId="26E9BDC2" w14:textId="77777777" w:rsidR="002C155D" w:rsidRPr="001C3635" w:rsidRDefault="002C155D" w:rsidP="00D25FD4">
      <w:pPr>
        <w:tabs>
          <w:tab w:val="clear" w:pos="567"/>
        </w:tabs>
        <w:rPr>
          <w:szCs w:val="24"/>
        </w:rPr>
      </w:pPr>
    </w:p>
    <w:p w14:paraId="702173E5" w14:textId="77777777" w:rsidR="002C155D" w:rsidRPr="001C3635" w:rsidRDefault="002C155D" w:rsidP="00D25FD4">
      <w:pPr>
        <w:keepNext/>
        <w:tabs>
          <w:tab w:val="clear" w:pos="567"/>
        </w:tabs>
        <w:rPr>
          <w:i/>
          <w:iCs/>
          <w:szCs w:val="24"/>
        </w:rPr>
      </w:pPr>
      <w:r w:rsidRPr="001C3635">
        <w:rPr>
          <w:i/>
          <w:iCs/>
          <w:szCs w:val="24"/>
        </w:rPr>
        <w:t>Pacientes con un peso corporal &gt; 100 kg</w:t>
      </w:r>
    </w:p>
    <w:p w14:paraId="4E680FC7" w14:textId="2E3A75C8" w:rsidR="002C155D" w:rsidRPr="001C3635" w:rsidRDefault="002C155D" w:rsidP="00D25FD4">
      <w:pPr>
        <w:tabs>
          <w:tab w:val="clear" w:pos="567"/>
        </w:tabs>
        <w:rPr>
          <w:szCs w:val="24"/>
        </w:rPr>
      </w:pPr>
      <w:r w:rsidRPr="001C3635">
        <w:rPr>
          <w:szCs w:val="24"/>
        </w:rPr>
        <w:t>En pacientes con un peso corporal &gt; 100 kg la dosis inicial es de 90 mg administrada por vía subcutánea, seguida de una dosis de 90 mg 4 semanas después y posteriormente cada 12 semanas. En estos pacientes, la dosis de 45 mg también ha demostrado ser eficaz. Sin embargo, la eficacia fue mayor con la dosis de 90 mg (ver sección 5.1, Tabla </w:t>
      </w:r>
      <w:ins w:id="908" w:author="Spanish LOC" w:date="2026-06-05T10:55:00Z" w16du:dateUtc="2026-06-05T08:55:00Z">
        <w:r w:rsidR="004E5C68">
          <w:rPr>
            <w:szCs w:val="24"/>
          </w:rPr>
          <w:t>5</w:t>
        </w:r>
      </w:ins>
      <w:ins w:id="909" w:author="ACOLAD" w:date="2026-04-24T18:59:00Z">
        <w:del w:id="910" w:author="Spanish LOC" w:date="2026-06-05T10:55:00Z" w16du:dateUtc="2026-06-05T08:55:00Z">
          <w:r w:rsidR="00F642E7" w:rsidDel="004E5C68">
            <w:rPr>
              <w:szCs w:val="24"/>
            </w:rPr>
            <w:delText>6</w:delText>
          </w:r>
        </w:del>
      </w:ins>
      <w:del w:id="911" w:author="ACOLAD" w:date="2026-04-24T18:59:00Z">
        <w:r w:rsidR="00B671C7" w:rsidDel="00F642E7">
          <w:rPr>
            <w:szCs w:val="24"/>
          </w:rPr>
          <w:delText>5</w:delText>
        </w:r>
      </w:del>
      <w:r w:rsidRPr="001C3635">
        <w:rPr>
          <w:szCs w:val="24"/>
        </w:rPr>
        <w:t>).</w:t>
      </w:r>
    </w:p>
    <w:p w14:paraId="09321B3D" w14:textId="77777777" w:rsidR="002C155D" w:rsidRPr="001C3635" w:rsidRDefault="002C155D" w:rsidP="00D25FD4">
      <w:pPr>
        <w:tabs>
          <w:tab w:val="clear" w:pos="567"/>
        </w:tabs>
        <w:rPr>
          <w:szCs w:val="24"/>
        </w:rPr>
      </w:pPr>
    </w:p>
    <w:p w14:paraId="624BB3BF" w14:textId="77777777" w:rsidR="002C155D" w:rsidRPr="00BE1B6E" w:rsidRDefault="002C155D" w:rsidP="00D25FD4">
      <w:pPr>
        <w:keepNext/>
        <w:rPr>
          <w:i/>
          <w:iCs/>
          <w:szCs w:val="24"/>
          <w:u w:val="single"/>
        </w:rPr>
      </w:pPr>
      <w:r w:rsidRPr="00BE1B6E">
        <w:rPr>
          <w:i/>
          <w:iCs/>
          <w:szCs w:val="24"/>
          <w:u w:val="single"/>
        </w:rPr>
        <w:t>Artritis psoriásica (PsA)</w:t>
      </w:r>
    </w:p>
    <w:p w14:paraId="0D3B9642" w14:textId="7D835661" w:rsidR="002C155D" w:rsidRPr="001C3635" w:rsidRDefault="002C155D" w:rsidP="00D25FD4">
      <w:pPr>
        <w:tabs>
          <w:tab w:val="clear" w:pos="567"/>
        </w:tabs>
        <w:rPr>
          <w:szCs w:val="24"/>
        </w:rPr>
      </w:pPr>
      <w:r w:rsidRPr="001C3635">
        <w:rPr>
          <w:iCs/>
          <w:szCs w:val="24"/>
        </w:rPr>
        <w:t>La posología recomendada de STELARA consiste en una dosis inicial de 45</w:t>
      </w:r>
      <w:r w:rsidRPr="001C3635">
        <w:rPr>
          <w:szCs w:val="24"/>
        </w:rPr>
        <w:t xml:space="preserve"> mg administrada por vía subcutánea, seguida de otra dosis de 45 mg 4 semanas después y posteriormente cada 12 semanas. Como alternativa, se puede utilizar una dosis de 90 mg en los pacientes con un peso </w:t>
      </w:r>
      <w:r w:rsidR="008F0EE7" w:rsidRPr="006977D1">
        <w:t>&gt; </w:t>
      </w:r>
      <w:r w:rsidRPr="001C3635">
        <w:rPr>
          <w:szCs w:val="24"/>
        </w:rPr>
        <w:t>100 </w:t>
      </w:r>
      <w:r w:rsidR="00B033B3">
        <w:rPr>
          <w:szCs w:val="24"/>
        </w:rPr>
        <w:t>kg</w:t>
      </w:r>
      <w:r w:rsidRPr="001C3635">
        <w:rPr>
          <w:szCs w:val="24"/>
        </w:rPr>
        <w:t>.</w:t>
      </w:r>
    </w:p>
    <w:p w14:paraId="42001CB8" w14:textId="77777777" w:rsidR="002C155D" w:rsidRPr="001C3635" w:rsidRDefault="002C155D" w:rsidP="00D25FD4">
      <w:pPr>
        <w:tabs>
          <w:tab w:val="clear" w:pos="567"/>
        </w:tabs>
        <w:rPr>
          <w:szCs w:val="24"/>
        </w:rPr>
      </w:pPr>
    </w:p>
    <w:p w14:paraId="195AA845" w14:textId="77777777" w:rsidR="002C155D" w:rsidRPr="001C3635" w:rsidRDefault="002C155D" w:rsidP="00D25FD4">
      <w:pPr>
        <w:tabs>
          <w:tab w:val="clear" w:pos="567"/>
        </w:tabs>
        <w:rPr>
          <w:szCs w:val="24"/>
        </w:rPr>
      </w:pPr>
      <w:r w:rsidRPr="001C3635">
        <w:rPr>
          <w:szCs w:val="24"/>
        </w:rPr>
        <w:t>Se debe considerar la suspensión del tratamiento a los pacientes que no hayan respondido al cabo de 28 semanas de tratamiento.</w:t>
      </w:r>
    </w:p>
    <w:p w14:paraId="45F62859" w14:textId="77777777" w:rsidR="002C155D" w:rsidRPr="001C3635" w:rsidRDefault="002C155D" w:rsidP="00D25FD4"/>
    <w:p w14:paraId="0F76AA8A" w14:textId="669A8D59" w:rsidR="002C155D" w:rsidRPr="001C3635" w:rsidRDefault="002C155D" w:rsidP="00D25FD4">
      <w:pPr>
        <w:keepNext/>
        <w:tabs>
          <w:tab w:val="clear" w:pos="567"/>
        </w:tabs>
        <w:rPr>
          <w:i/>
          <w:iCs/>
          <w:szCs w:val="24"/>
        </w:rPr>
      </w:pPr>
      <w:r w:rsidRPr="001C3635">
        <w:rPr>
          <w:i/>
          <w:iCs/>
          <w:szCs w:val="24"/>
        </w:rPr>
        <w:t>Pacientes de edad avanzada</w:t>
      </w:r>
    </w:p>
    <w:p w14:paraId="56791931" w14:textId="3784B19C" w:rsidR="002C155D" w:rsidRPr="001C3635" w:rsidRDefault="0002217A" w:rsidP="00D25FD4">
      <w:r>
        <w:t>N</w:t>
      </w:r>
      <w:r w:rsidR="002C155D" w:rsidRPr="001C3635">
        <w:t xml:space="preserve">o es necesario </w:t>
      </w:r>
      <w:r w:rsidR="00524E58">
        <w:t xml:space="preserve">ajustar la </w:t>
      </w:r>
      <w:r w:rsidR="002C155D" w:rsidRPr="001C3635">
        <w:t xml:space="preserve">dosis </w:t>
      </w:r>
      <w:r>
        <w:t>e</w:t>
      </w:r>
      <w:r w:rsidRPr="001C3635">
        <w:t xml:space="preserve">n pacientes de edad avanzada </w:t>
      </w:r>
      <w:r w:rsidRPr="00BE1B6E">
        <w:t xml:space="preserve">(≥ 65 años) </w:t>
      </w:r>
      <w:r w:rsidR="002C155D" w:rsidRPr="001C3635">
        <w:t>(ver sección 4.4).</w:t>
      </w:r>
    </w:p>
    <w:p w14:paraId="7EC85B51" w14:textId="77777777" w:rsidR="002C155D" w:rsidRPr="001C3635" w:rsidRDefault="002C155D" w:rsidP="00D25FD4">
      <w:pPr>
        <w:tabs>
          <w:tab w:val="clear" w:pos="567"/>
        </w:tabs>
        <w:rPr>
          <w:szCs w:val="24"/>
        </w:rPr>
      </w:pPr>
    </w:p>
    <w:p w14:paraId="67642F8E" w14:textId="77777777" w:rsidR="002C155D" w:rsidRPr="001C3635" w:rsidRDefault="002C155D" w:rsidP="00D25FD4">
      <w:pPr>
        <w:keepNext/>
        <w:tabs>
          <w:tab w:val="clear" w:pos="567"/>
        </w:tabs>
        <w:rPr>
          <w:i/>
          <w:iCs/>
          <w:szCs w:val="24"/>
        </w:rPr>
      </w:pPr>
      <w:r w:rsidRPr="001C3635">
        <w:rPr>
          <w:i/>
          <w:iCs/>
          <w:szCs w:val="24"/>
        </w:rPr>
        <w:lastRenderedPageBreak/>
        <w:t>Insuficiencia renal y hepática</w:t>
      </w:r>
    </w:p>
    <w:p w14:paraId="0981419E" w14:textId="77777777" w:rsidR="002C155D" w:rsidRPr="001C3635" w:rsidRDefault="002C155D" w:rsidP="00D25FD4">
      <w:pPr>
        <w:tabs>
          <w:tab w:val="clear" w:pos="567"/>
        </w:tabs>
        <w:rPr>
          <w:szCs w:val="24"/>
        </w:rPr>
      </w:pPr>
      <w:r w:rsidRPr="001C3635">
        <w:rPr>
          <w:szCs w:val="24"/>
        </w:rPr>
        <w:t>STELARA no se ha estudiado en estas poblaciones de pacientes. No pueden hacerse recomendaciones posológicas.</w:t>
      </w:r>
    </w:p>
    <w:p w14:paraId="3EBEF482" w14:textId="77777777" w:rsidR="002C155D" w:rsidRPr="001C3635" w:rsidRDefault="002C155D" w:rsidP="00D25FD4">
      <w:pPr>
        <w:tabs>
          <w:tab w:val="clear" w:pos="567"/>
        </w:tabs>
        <w:rPr>
          <w:szCs w:val="24"/>
        </w:rPr>
      </w:pPr>
    </w:p>
    <w:p w14:paraId="3EB6FC37" w14:textId="77777777" w:rsidR="002C155D" w:rsidRPr="00BE1B6E" w:rsidRDefault="002C155D" w:rsidP="00D25FD4">
      <w:pPr>
        <w:keepNext/>
        <w:tabs>
          <w:tab w:val="clear" w:pos="567"/>
        </w:tabs>
        <w:rPr>
          <w:iCs/>
          <w:szCs w:val="24"/>
          <w:u w:val="single"/>
        </w:rPr>
      </w:pPr>
      <w:r w:rsidRPr="00BE1B6E">
        <w:rPr>
          <w:iCs/>
          <w:szCs w:val="24"/>
          <w:u w:val="single"/>
        </w:rPr>
        <w:t>Población pediátrica</w:t>
      </w:r>
    </w:p>
    <w:p w14:paraId="0CF68D6B" w14:textId="77777777" w:rsidR="002C155D" w:rsidRPr="001C3635" w:rsidRDefault="002C155D" w:rsidP="00D25FD4">
      <w:pPr>
        <w:tabs>
          <w:tab w:val="clear" w:pos="567"/>
        </w:tabs>
        <w:rPr>
          <w:szCs w:val="24"/>
        </w:rPr>
      </w:pPr>
      <w:r w:rsidRPr="001C3635">
        <w:rPr>
          <w:szCs w:val="24"/>
        </w:rPr>
        <w:t xml:space="preserve">No se ha establecido todavía la seguridad y eficacia de STELARA en niños con psoriasis menores de </w:t>
      </w:r>
      <w:r>
        <w:rPr>
          <w:szCs w:val="24"/>
        </w:rPr>
        <w:t>6</w:t>
      </w:r>
      <w:r w:rsidRPr="001C3635">
        <w:rPr>
          <w:szCs w:val="24"/>
        </w:rPr>
        <w:t> años de edad ni en niños con artritis psoriásica menores de 18 años de edad.</w:t>
      </w:r>
    </w:p>
    <w:p w14:paraId="699C07A1" w14:textId="77777777" w:rsidR="002C155D" w:rsidRPr="001C3635" w:rsidRDefault="002C155D" w:rsidP="00D25FD4">
      <w:pPr>
        <w:tabs>
          <w:tab w:val="clear" w:pos="567"/>
        </w:tabs>
        <w:rPr>
          <w:szCs w:val="24"/>
        </w:rPr>
      </w:pPr>
    </w:p>
    <w:p w14:paraId="21DD8973" w14:textId="77777777" w:rsidR="002C155D" w:rsidRPr="00BE1B6E" w:rsidRDefault="002C155D" w:rsidP="00D25FD4">
      <w:pPr>
        <w:keepNext/>
        <w:tabs>
          <w:tab w:val="clear" w:pos="567"/>
        </w:tabs>
        <w:rPr>
          <w:i/>
          <w:iCs/>
          <w:szCs w:val="24"/>
          <w:u w:val="single"/>
        </w:rPr>
      </w:pPr>
      <w:r w:rsidRPr="00BE1B6E">
        <w:rPr>
          <w:i/>
          <w:iCs/>
          <w:szCs w:val="24"/>
          <w:u w:val="single"/>
        </w:rPr>
        <w:t>Psoriasis pediátrica en placas (6 años en adelante)</w:t>
      </w:r>
    </w:p>
    <w:p w14:paraId="4AEED213" w14:textId="789E72AE" w:rsidR="002C155D" w:rsidRPr="001C3635" w:rsidRDefault="002C155D" w:rsidP="00D25FD4">
      <w:pPr>
        <w:tabs>
          <w:tab w:val="clear" w:pos="567"/>
        </w:tabs>
        <w:rPr>
          <w:szCs w:val="24"/>
        </w:rPr>
      </w:pPr>
      <w:r w:rsidRPr="001C3635">
        <w:rPr>
          <w:szCs w:val="24"/>
        </w:rPr>
        <w:t xml:space="preserve">La dosis recomendada de STELARA basada en el peso corporal se muestra a continuación (Tablas 1 y 2). STELARA se debe administrar en las </w:t>
      </w:r>
      <w:r>
        <w:rPr>
          <w:szCs w:val="24"/>
        </w:rPr>
        <w:t>s</w:t>
      </w:r>
      <w:r w:rsidRPr="001C3635">
        <w:rPr>
          <w:szCs w:val="24"/>
        </w:rPr>
        <w:t>emanas 0 y 4, y posteriormente cada 12 semanas.</w:t>
      </w:r>
    </w:p>
    <w:p w14:paraId="46FDFFD0" w14:textId="77777777" w:rsidR="002C155D" w:rsidRPr="001C3635" w:rsidRDefault="002C155D" w:rsidP="00D25FD4">
      <w:pPr>
        <w:tabs>
          <w:tab w:val="clear" w:pos="567"/>
        </w:tabs>
        <w:rPr>
          <w:szCs w:val="24"/>
        </w:rPr>
      </w:pPr>
    </w:p>
    <w:p w14:paraId="194BB165" w14:textId="6B5E8A9A" w:rsidR="002C155D" w:rsidRPr="001C3635" w:rsidRDefault="002C155D" w:rsidP="00D25FD4">
      <w:pPr>
        <w:keepNext/>
        <w:rPr>
          <w:i/>
        </w:rPr>
      </w:pPr>
      <w:r w:rsidRPr="001C3635">
        <w:rPr>
          <w:i/>
        </w:rPr>
        <w:t>Tabla 1</w:t>
      </w:r>
      <w:ins w:id="912" w:author="Spanish LOC" w:date="2026-06-05T10:55:00Z" w16du:dateUtc="2026-06-05T08:55:00Z">
        <w:r w:rsidR="004E5C68">
          <w:rPr>
            <w:i/>
          </w:rPr>
          <w:t>:</w:t>
        </w:r>
      </w:ins>
      <w:r w:rsidRPr="001C3635">
        <w:rPr>
          <w:i/>
        </w:rPr>
        <w:tab/>
        <w:t>Dosis recomendada de STELARA para psoriasis pediátrica</w:t>
      </w:r>
    </w:p>
    <w:tbl>
      <w:tblPr>
        <w:tblW w:w="9072" w:type="dxa"/>
        <w:jc w:val="center"/>
        <w:tblLook w:val="0000" w:firstRow="0" w:lastRow="0" w:firstColumn="0" w:lastColumn="0" w:noHBand="0" w:noVBand="0"/>
      </w:tblPr>
      <w:tblGrid>
        <w:gridCol w:w="5067"/>
        <w:gridCol w:w="4005"/>
      </w:tblGrid>
      <w:tr w:rsidR="002C155D" w:rsidRPr="001C3635" w14:paraId="1CE295F2" w14:textId="77777777" w:rsidTr="00D25FD4">
        <w:trPr>
          <w:cantSplit/>
          <w:jc w:val="center"/>
        </w:trPr>
        <w:tc>
          <w:tcPr>
            <w:tcW w:w="5067" w:type="dxa"/>
            <w:tcBorders>
              <w:top w:val="single" w:sz="4" w:space="0" w:color="000000"/>
              <w:left w:val="single" w:sz="4" w:space="0" w:color="000000"/>
              <w:bottom w:val="single" w:sz="4" w:space="0" w:color="000000"/>
              <w:right w:val="single" w:sz="4" w:space="0" w:color="000000"/>
            </w:tcBorders>
          </w:tcPr>
          <w:p w14:paraId="07E13993" w14:textId="77777777" w:rsidR="002C155D" w:rsidRPr="001C3635" w:rsidRDefault="002C155D" w:rsidP="00D25FD4">
            <w:pPr>
              <w:keepNext/>
              <w:autoSpaceDE w:val="0"/>
              <w:autoSpaceDN w:val="0"/>
              <w:adjustRightInd w:val="0"/>
              <w:jc w:val="center"/>
              <w:rPr>
                <w:szCs w:val="24"/>
              </w:rPr>
            </w:pPr>
            <w:r w:rsidRPr="001C3635">
              <w:rPr>
                <w:b/>
                <w:bCs/>
                <w:szCs w:val="24"/>
              </w:rPr>
              <w:t>Peso corporal en el momento de la dosificación</w:t>
            </w:r>
          </w:p>
        </w:tc>
        <w:tc>
          <w:tcPr>
            <w:tcW w:w="4005" w:type="dxa"/>
            <w:tcBorders>
              <w:top w:val="single" w:sz="4" w:space="0" w:color="000000"/>
              <w:left w:val="single" w:sz="4" w:space="0" w:color="000000"/>
              <w:bottom w:val="single" w:sz="4" w:space="0" w:color="000000"/>
              <w:right w:val="single" w:sz="4" w:space="0" w:color="000000"/>
            </w:tcBorders>
          </w:tcPr>
          <w:p w14:paraId="666A739F" w14:textId="77777777" w:rsidR="002C155D" w:rsidRPr="001C3635" w:rsidRDefault="002C155D" w:rsidP="00D25FD4">
            <w:pPr>
              <w:keepNext/>
              <w:autoSpaceDE w:val="0"/>
              <w:autoSpaceDN w:val="0"/>
              <w:adjustRightInd w:val="0"/>
              <w:jc w:val="center"/>
              <w:rPr>
                <w:szCs w:val="24"/>
              </w:rPr>
            </w:pPr>
            <w:r w:rsidRPr="001C3635">
              <w:rPr>
                <w:b/>
                <w:bCs/>
                <w:szCs w:val="24"/>
              </w:rPr>
              <w:t>Dosis recomendada</w:t>
            </w:r>
          </w:p>
        </w:tc>
      </w:tr>
      <w:tr w:rsidR="002C155D" w:rsidRPr="001C3635" w14:paraId="60473CD6" w14:textId="77777777" w:rsidTr="00D25FD4">
        <w:trPr>
          <w:cantSplit/>
          <w:jc w:val="center"/>
        </w:trPr>
        <w:tc>
          <w:tcPr>
            <w:tcW w:w="5067" w:type="dxa"/>
            <w:tcBorders>
              <w:top w:val="single" w:sz="4" w:space="0" w:color="000000"/>
              <w:left w:val="single" w:sz="4" w:space="0" w:color="000000"/>
              <w:bottom w:val="single" w:sz="4" w:space="0" w:color="000000"/>
              <w:right w:val="single" w:sz="4" w:space="0" w:color="000000"/>
            </w:tcBorders>
          </w:tcPr>
          <w:p w14:paraId="3B9F3011" w14:textId="77777777" w:rsidR="002C155D" w:rsidRPr="001C3635" w:rsidRDefault="002C155D" w:rsidP="00D25FD4">
            <w:pPr>
              <w:autoSpaceDE w:val="0"/>
              <w:autoSpaceDN w:val="0"/>
              <w:adjustRightInd w:val="0"/>
              <w:jc w:val="center"/>
              <w:rPr>
                <w:szCs w:val="24"/>
              </w:rPr>
            </w:pPr>
            <w:r w:rsidRPr="001C3635">
              <w:rPr>
                <w:szCs w:val="24"/>
              </w:rPr>
              <w:t>&lt; 60 kg</w:t>
            </w:r>
          </w:p>
        </w:tc>
        <w:tc>
          <w:tcPr>
            <w:tcW w:w="4005" w:type="dxa"/>
            <w:tcBorders>
              <w:top w:val="single" w:sz="4" w:space="0" w:color="000000"/>
              <w:left w:val="single" w:sz="4" w:space="0" w:color="000000"/>
              <w:bottom w:val="single" w:sz="4" w:space="0" w:color="000000"/>
              <w:right w:val="single" w:sz="4" w:space="0" w:color="000000"/>
            </w:tcBorders>
          </w:tcPr>
          <w:p w14:paraId="6503DD22" w14:textId="77777777" w:rsidR="002C155D" w:rsidRPr="001C3635" w:rsidRDefault="002C155D" w:rsidP="00D25FD4">
            <w:pPr>
              <w:autoSpaceDE w:val="0"/>
              <w:autoSpaceDN w:val="0"/>
              <w:adjustRightInd w:val="0"/>
              <w:jc w:val="center"/>
              <w:rPr>
                <w:szCs w:val="24"/>
              </w:rPr>
            </w:pPr>
            <w:r w:rsidRPr="00BC3094">
              <w:rPr>
                <w:szCs w:val="24"/>
              </w:rPr>
              <w:t>0,75 mg/kg</w:t>
            </w:r>
          </w:p>
        </w:tc>
      </w:tr>
      <w:tr w:rsidR="002C155D" w:rsidRPr="001C3635" w14:paraId="3BC19005" w14:textId="77777777" w:rsidTr="00D25FD4">
        <w:trPr>
          <w:cantSplit/>
          <w:jc w:val="center"/>
        </w:trPr>
        <w:tc>
          <w:tcPr>
            <w:tcW w:w="5067" w:type="dxa"/>
            <w:tcBorders>
              <w:top w:val="single" w:sz="4" w:space="0" w:color="000000"/>
              <w:left w:val="single" w:sz="4" w:space="0" w:color="000000"/>
              <w:bottom w:val="single" w:sz="4" w:space="0" w:color="000000"/>
              <w:right w:val="single" w:sz="4" w:space="0" w:color="000000"/>
            </w:tcBorders>
          </w:tcPr>
          <w:p w14:paraId="27F5D5A1" w14:textId="77777777" w:rsidR="002C155D" w:rsidRPr="001C3635" w:rsidRDefault="002C155D" w:rsidP="00D25FD4">
            <w:pPr>
              <w:autoSpaceDE w:val="0"/>
              <w:autoSpaceDN w:val="0"/>
              <w:adjustRightInd w:val="0"/>
              <w:jc w:val="center"/>
              <w:rPr>
                <w:szCs w:val="24"/>
              </w:rPr>
            </w:pPr>
            <w:r w:rsidRPr="001C3635">
              <w:rPr>
                <w:szCs w:val="24"/>
              </w:rPr>
              <w:t>≥ 60</w:t>
            </w:r>
            <w:r w:rsidRPr="001C3635">
              <w:t>-</w:t>
            </w:r>
            <w:r w:rsidRPr="001C3635">
              <w:rPr>
                <w:szCs w:val="24"/>
              </w:rPr>
              <w:t>≤ 100 </w:t>
            </w:r>
            <w:r w:rsidRPr="001C3635">
              <w:t>k</w:t>
            </w:r>
            <w:r w:rsidRPr="001C3635">
              <w:rPr>
                <w:szCs w:val="24"/>
              </w:rPr>
              <w:t>g</w:t>
            </w:r>
          </w:p>
        </w:tc>
        <w:tc>
          <w:tcPr>
            <w:tcW w:w="4005" w:type="dxa"/>
            <w:tcBorders>
              <w:top w:val="single" w:sz="4" w:space="0" w:color="000000"/>
              <w:left w:val="single" w:sz="4" w:space="0" w:color="000000"/>
              <w:bottom w:val="single" w:sz="4" w:space="0" w:color="000000"/>
              <w:right w:val="single" w:sz="4" w:space="0" w:color="000000"/>
            </w:tcBorders>
          </w:tcPr>
          <w:p w14:paraId="1D114CF2" w14:textId="77777777" w:rsidR="002C155D" w:rsidRPr="001C3635" w:rsidRDefault="002C155D" w:rsidP="00D25FD4">
            <w:pPr>
              <w:autoSpaceDE w:val="0"/>
              <w:autoSpaceDN w:val="0"/>
              <w:adjustRightInd w:val="0"/>
              <w:jc w:val="center"/>
              <w:rPr>
                <w:szCs w:val="24"/>
              </w:rPr>
            </w:pPr>
            <w:r w:rsidRPr="001C3635">
              <w:rPr>
                <w:szCs w:val="24"/>
              </w:rPr>
              <w:t>45 mg</w:t>
            </w:r>
          </w:p>
        </w:tc>
      </w:tr>
      <w:tr w:rsidR="002C155D" w:rsidRPr="001C3635" w14:paraId="531D236E" w14:textId="77777777" w:rsidTr="00D25FD4">
        <w:trPr>
          <w:cantSplit/>
          <w:jc w:val="center"/>
        </w:trPr>
        <w:tc>
          <w:tcPr>
            <w:tcW w:w="5067" w:type="dxa"/>
            <w:tcBorders>
              <w:top w:val="single" w:sz="4" w:space="0" w:color="000000"/>
              <w:left w:val="single" w:sz="4" w:space="0" w:color="000000"/>
              <w:bottom w:val="single" w:sz="4" w:space="0" w:color="000000"/>
              <w:right w:val="single" w:sz="4" w:space="0" w:color="000000"/>
            </w:tcBorders>
          </w:tcPr>
          <w:p w14:paraId="0BBEDAD3" w14:textId="77777777" w:rsidR="002C155D" w:rsidRPr="001C3635" w:rsidRDefault="002C155D" w:rsidP="00D25FD4">
            <w:pPr>
              <w:autoSpaceDE w:val="0"/>
              <w:autoSpaceDN w:val="0"/>
              <w:adjustRightInd w:val="0"/>
              <w:jc w:val="center"/>
              <w:rPr>
                <w:szCs w:val="24"/>
              </w:rPr>
            </w:pPr>
            <w:r w:rsidRPr="001C3635">
              <w:rPr>
                <w:szCs w:val="24"/>
              </w:rPr>
              <w:t>&gt; 100 kg</w:t>
            </w:r>
          </w:p>
        </w:tc>
        <w:tc>
          <w:tcPr>
            <w:tcW w:w="4005" w:type="dxa"/>
            <w:tcBorders>
              <w:top w:val="single" w:sz="4" w:space="0" w:color="000000"/>
              <w:left w:val="single" w:sz="4" w:space="0" w:color="000000"/>
              <w:bottom w:val="single" w:sz="4" w:space="0" w:color="000000"/>
              <w:right w:val="single" w:sz="4" w:space="0" w:color="000000"/>
            </w:tcBorders>
          </w:tcPr>
          <w:p w14:paraId="33DD7D50" w14:textId="77777777" w:rsidR="002C155D" w:rsidRPr="001C3635" w:rsidRDefault="002C155D" w:rsidP="00D25FD4">
            <w:pPr>
              <w:autoSpaceDE w:val="0"/>
              <w:autoSpaceDN w:val="0"/>
              <w:adjustRightInd w:val="0"/>
              <w:jc w:val="center"/>
              <w:rPr>
                <w:szCs w:val="24"/>
              </w:rPr>
            </w:pPr>
            <w:r w:rsidRPr="001C3635">
              <w:rPr>
                <w:szCs w:val="24"/>
              </w:rPr>
              <w:t>90 mg</w:t>
            </w:r>
          </w:p>
        </w:tc>
      </w:tr>
    </w:tbl>
    <w:p w14:paraId="1FE503BC" w14:textId="77777777" w:rsidR="002C155D" w:rsidRDefault="002C155D" w:rsidP="00D25FD4"/>
    <w:p w14:paraId="2FCD15CB" w14:textId="77777777" w:rsidR="002C155D" w:rsidRDefault="002C155D" w:rsidP="00D25FD4">
      <w:r>
        <w:t>Para calcular el volumen de inyección (ml) para pacientes &lt; 60 kg, utilice la siguiente fórmula: peso corporal (kg) x 0,0083 (ml/kg) o vea la tabla 2. El volumen calculado se debe redondear a la precisión de 0,01 ml y administrar utilizando una jeringa graduada de 1 ml. Para pacientes pediátricos que necesiten recibir una dosis menor que la dosis completa de 45 mg, se encuentra disponible un vial de 45 mg.</w:t>
      </w:r>
    </w:p>
    <w:p w14:paraId="69C9E60F" w14:textId="77777777" w:rsidR="002C155D" w:rsidRPr="001C3635" w:rsidRDefault="002C155D" w:rsidP="00D25FD4"/>
    <w:p w14:paraId="018BBB13" w14:textId="1B2BFD62" w:rsidR="002C155D" w:rsidRPr="001C3635" w:rsidRDefault="002C155D" w:rsidP="00D25FD4">
      <w:pPr>
        <w:keepNext/>
        <w:rPr>
          <w:i/>
        </w:rPr>
      </w:pPr>
      <w:r w:rsidRPr="001C3635">
        <w:rPr>
          <w:i/>
        </w:rPr>
        <w:t>Tabla 2</w:t>
      </w:r>
      <w:ins w:id="913" w:author="Spanish LOC" w:date="2026-06-05T10:55:00Z" w16du:dateUtc="2026-06-05T08:55:00Z">
        <w:r w:rsidR="004E5C68">
          <w:rPr>
            <w:i/>
          </w:rPr>
          <w:t>:</w:t>
        </w:r>
      </w:ins>
      <w:r w:rsidRPr="001C3635">
        <w:rPr>
          <w:i/>
        </w:rPr>
        <w:tab/>
        <w:t>Volúmenes de inyección de STELARA para pacientes con psoriasis pediátrica &lt;</w:t>
      </w:r>
      <w:r w:rsidRPr="001C3635">
        <w:rPr>
          <w:i/>
          <w:szCs w:val="24"/>
        </w:rPr>
        <w:t> </w:t>
      </w:r>
      <w:r w:rsidRPr="001C3635">
        <w:rPr>
          <w:i/>
        </w:rPr>
        <w:t>60</w:t>
      </w:r>
      <w:r w:rsidRPr="001C3635">
        <w:rPr>
          <w:i/>
          <w:szCs w:val="24"/>
        </w:rPr>
        <w:t> </w:t>
      </w:r>
      <w:r w:rsidRPr="001C3635">
        <w:rPr>
          <w:i/>
        </w:rPr>
        <w:t>kg</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2557"/>
        <w:gridCol w:w="3395"/>
      </w:tblGrid>
      <w:tr w:rsidR="002C155D" w:rsidRPr="001C3635" w14:paraId="697C8DBD" w14:textId="77777777" w:rsidTr="00D25FD4">
        <w:trPr>
          <w:cantSplit/>
          <w:jc w:val="center"/>
        </w:trPr>
        <w:tc>
          <w:tcPr>
            <w:tcW w:w="3120" w:type="dxa"/>
            <w:vAlign w:val="center"/>
            <w:hideMark/>
          </w:tcPr>
          <w:p w14:paraId="68947169" w14:textId="77777777" w:rsidR="002C155D" w:rsidRPr="001C3635" w:rsidRDefault="002C155D" w:rsidP="00D25FD4">
            <w:pPr>
              <w:keepNext/>
              <w:tabs>
                <w:tab w:val="clear" w:pos="567"/>
              </w:tabs>
              <w:jc w:val="center"/>
              <w:rPr>
                <w:b/>
              </w:rPr>
            </w:pPr>
            <w:r w:rsidRPr="001C3635">
              <w:rPr>
                <w:b/>
                <w:bCs/>
                <w:szCs w:val="24"/>
              </w:rPr>
              <w:t>Peso corporal en el momento de la dosificación</w:t>
            </w:r>
            <w:r w:rsidRPr="001C3635">
              <w:rPr>
                <w:b/>
              </w:rPr>
              <w:t xml:space="preserve"> (kg)</w:t>
            </w:r>
          </w:p>
        </w:tc>
        <w:tc>
          <w:tcPr>
            <w:tcW w:w="2557" w:type="dxa"/>
            <w:vAlign w:val="center"/>
            <w:hideMark/>
          </w:tcPr>
          <w:p w14:paraId="21CFBB1D" w14:textId="77777777" w:rsidR="002C155D" w:rsidRPr="001C3635" w:rsidRDefault="002C155D" w:rsidP="00D25FD4">
            <w:pPr>
              <w:keepNext/>
              <w:tabs>
                <w:tab w:val="clear" w:pos="567"/>
              </w:tabs>
              <w:jc w:val="center"/>
              <w:rPr>
                <w:b/>
              </w:rPr>
            </w:pPr>
            <w:r w:rsidRPr="001C3635">
              <w:rPr>
                <w:b/>
              </w:rPr>
              <w:t>Dosis (mg)</w:t>
            </w:r>
          </w:p>
        </w:tc>
        <w:tc>
          <w:tcPr>
            <w:tcW w:w="3395" w:type="dxa"/>
            <w:vAlign w:val="center"/>
            <w:hideMark/>
          </w:tcPr>
          <w:p w14:paraId="394A110A" w14:textId="77777777" w:rsidR="002C155D" w:rsidRPr="001C3635" w:rsidRDefault="002C155D" w:rsidP="00D25FD4">
            <w:pPr>
              <w:keepNext/>
              <w:tabs>
                <w:tab w:val="clear" w:pos="567"/>
              </w:tabs>
              <w:jc w:val="center"/>
              <w:rPr>
                <w:b/>
              </w:rPr>
            </w:pPr>
            <w:r w:rsidRPr="001C3635">
              <w:rPr>
                <w:b/>
              </w:rPr>
              <w:t>Volumen de inyección (ml)</w:t>
            </w:r>
          </w:p>
        </w:tc>
      </w:tr>
      <w:tr w:rsidR="002C155D" w:rsidRPr="004F12C8" w14:paraId="3FAA6147" w14:textId="77777777" w:rsidTr="00D25FD4">
        <w:trPr>
          <w:cantSplit/>
          <w:jc w:val="center"/>
        </w:trPr>
        <w:tc>
          <w:tcPr>
            <w:tcW w:w="3120" w:type="dxa"/>
            <w:noWrap/>
            <w:vAlign w:val="center"/>
          </w:tcPr>
          <w:p w14:paraId="6A567515" w14:textId="77777777" w:rsidR="002C155D" w:rsidRPr="004F12C8" w:rsidRDefault="002C155D" w:rsidP="00D25FD4">
            <w:pPr>
              <w:tabs>
                <w:tab w:val="clear" w:pos="567"/>
              </w:tabs>
              <w:jc w:val="center"/>
            </w:pPr>
            <w:r>
              <w:t>15</w:t>
            </w:r>
          </w:p>
        </w:tc>
        <w:tc>
          <w:tcPr>
            <w:tcW w:w="2557" w:type="dxa"/>
            <w:noWrap/>
          </w:tcPr>
          <w:p w14:paraId="11D69646" w14:textId="77777777" w:rsidR="002C155D" w:rsidRPr="004F12C8" w:rsidRDefault="002C155D" w:rsidP="00D25FD4">
            <w:pPr>
              <w:tabs>
                <w:tab w:val="clear" w:pos="567"/>
              </w:tabs>
              <w:jc w:val="center"/>
            </w:pPr>
            <w:r>
              <w:t>11,3</w:t>
            </w:r>
          </w:p>
        </w:tc>
        <w:tc>
          <w:tcPr>
            <w:tcW w:w="3395" w:type="dxa"/>
            <w:noWrap/>
            <w:vAlign w:val="center"/>
          </w:tcPr>
          <w:p w14:paraId="704FC7A1" w14:textId="77777777" w:rsidR="002C155D" w:rsidRPr="004F12C8" w:rsidRDefault="002C155D" w:rsidP="00D25FD4">
            <w:pPr>
              <w:tabs>
                <w:tab w:val="clear" w:pos="567"/>
              </w:tabs>
              <w:jc w:val="center"/>
            </w:pPr>
            <w:r>
              <w:t>0,12</w:t>
            </w:r>
          </w:p>
        </w:tc>
      </w:tr>
      <w:tr w:rsidR="002C155D" w:rsidRPr="004F12C8" w14:paraId="791580E8" w14:textId="77777777" w:rsidTr="00D25FD4">
        <w:trPr>
          <w:cantSplit/>
          <w:jc w:val="center"/>
        </w:trPr>
        <w:tc>
          <w:tcPr>
            <w:tcW w:w="3120" w:type="dxa"/>
            <w:noWrap/>
            <w:vAlign w:val="center"/>
          </w:tcPr>
          <w:p w14:paraId="0662A8F4" w14:textId="77777777" w:rsidR="002C155D" w:rsidRPr="004F12C8" w:rsidRDefault="002C155D" w:rsidP="00D25FD4">
            <w:pPr>
              <w:tabs>
                <w:tab w:val="clear" w:pos="567"/>
              </w:tabs>
              <w:jc w:val="center"/>
            </w:pPr>
            <w:r>
              <w:t>16</w:t>
            </w:r>
          </w:p>
        </w:tc>
        <w:tc>
          <w:tcPr>
            <w:tcW w:w="2557" w:type="dxa"/>
            <w:noWrap/>
          </w:tcPr>
          <w:p w14:paraId="11F8490C" w14:textId="77777777" w:rsidR="002C155D" w:rsidRPr="004F12C8" w:rsidRDefault="002C155D" w:rsidP="00D25FD4">
            <w:pPr>
              <w:tabs>
                <w:tab w:val="clear" w:pos="567"/>
              </w:tabs>
              <w:jc w:val="center"/>
            </w:pPr>
            <w:r>
              <w:t>12,0</w:t>
            </w:r>
          </w:p>
        </w:tc>
        <w:tc>
          <w:tcPr>
            <w:tcW w:w="3395" w:type="dxa"/>
            <w:noWrap/>
            <w:vAlign w:val="center"/>
          </w:tcPr>
          <w:p w14:paraId="7D1711DF" w14:textId="77777777" w:rsidR="002C155D" w:rsidRPr="004F12C8" w:rsidRDefault="002C155D" w:rsidP="00D25FD4">
            <w:pPr>
              <w:tabs>
                <w:tab w:val="clear" w:pos="567"/>
              </w:tabs>
              <w:jc w:val="center"/>
            </w:pPr>
            <w:r>
              <w:t>0,13</w:t>
            </w:r>
          </w:p>
        </w:tc>
      </w:tr>
      <w:tr w:rsidR="002C155D" w:rsidRPr="004F12C8" w14:paraId="56747ABB" w14:textId="77777777" w:rsidTr="00D25FD4">
        <w:trPr>
          <w:cantSplit/>
          <w:jc w:val="center"/>
        </w:trPr>
        <w:tc>
          <w:tcPr>
            <w:tcW w:w="3120" w:type="dxa"/>
            <w:noWrap/>
            <w:vAlign w:val="center"/>
          </w:tcPr>
          <w:p w14:paraId="48FF4FDF" w14:textId="77777777" w:rsidR="002C155D" w:rsidRPr="004F12C8" w:rsidRDefault="002C155D" w:rsidP="00D25FD4">
            <w:pPr>
              <w:tabs>
                <w:tab w:val="clear" w:pos="567"/>
              </w:tabs>
              <w:jc w:val="center"/>
            </w:pPr>
            <w:r>
              <w:t>17</w:t>
            </w:r>
          </w:p>
        </w:tc>
        <w:tc>
          <w:tcPr>
            <w:tcW w:w="2557" w:type="dxa"/>
            <w:noWrap/>
          </w:tcPr>
          <w:p w14:paraId="05A80724" w14:textId="77777777" w:rsidR="002C155D" w:rsidRPr="004F12C8" w:rsidRDefault="002C155D" w:rsidP="00D25FD4">
            <w:pPr>
              <w:tabs>
                <w:tab w:val="clear" w:pos="567"/>
              </w:tabs>
              <w:jc w:val="center"/>
            </w:pPr>
            <w:r>
              <w:t>12,8</w:t>
            </w:r>
          </w:p>
        </w:tc>
        <w:tc>
          <w:tcPr>
            <w:tcW w:w="3395" w:type="dxa"/>
            <w:noWrap/>
            <w:vAlign w:val="center"/>
          </w:tcPr>
          <w:p w14:paraId="1A269D7D" w14:textId="77777777" w:rsidR="002C155D" w:rsidRPr="004F12C8" w:rsidRDefault="002C155D" w:rsidP="00D25FD4">
            <w:pPr>
              <w:tabs>
                <w:tab w:val="clear" w:pos="567"/>
              </w:tabs>
              <w:jc w:val="center"/>
            </w:pPr>
            <w:r>
              <w:t>0,14</w:t>
            </w:r>
          </w:p>
        </w:tc>
      </w:tr>
      <w:tr w:rsidR="002C155D" w:rsidRPr="004F12C8" w14:paraId="43667C32" w14:textId="77777777" w:rsidTr="00D25FD4">
        <w:trPr>
          <w:cantSplit/>
          <w:jc w:val="center"/>
        </w:trPr>
        <w:tc>
          <w:tcPr>
            <w:tcW w:w="3120" w:type="dxa"/>
            <w:noWrap/>
            <w:vAlign w:val="center"/>
          </w:tcPr>
          <w:p w14:paraId="4D954C39" w14:textId="77777777" w:rsidR="002C155D" w:rsidRPr="004F12C8" w:rsidRDefault="002C155D" w:rsidP="00D25FD4">
            <w:pPr>
              <w:tabs>
                <w:tab w:val="clear" w:pos="567"/>
              </w:tabs>
              <w:jc w:val="center"/>
            </w:pPr>
            <w:r>
              <w:t>18</w:t>
            </w:r>
          </w:p>
        </w:tc>
        <w:tc>
          <w:tcPr>
            <w:tcW w:w="2557" w:type="dxa"/>
            <w:noWrap/>
          </w:tcPr>
          <w:p w14:paraId="7399FCF2" w14:textId="77777777" w:rsidR="002C155D" w:rsidRPr="004F12C8" w:rsidRDefault="002C155D" w:rsidP="00D25FD4">
            <w:pPr>
              <w:tabs>
                <w:tab w:val="clear" w:pos="567"/>
              </w:tabs>
              <w:jc w:val="center"/>
            </w:pPr>
            <w:r>
              <w:t>13,5</w:t>
            </w:r>
          </w:p>
        </w:tc>
        <w:tc>
          <w:tcPr>
            <w:tcW w:w="3395" w:type="dxa"/>
            <w:noWrap/>
            <w:vAlign w:val="center"/>
          </w:tcPr>
          <w:p w14:paraId="7589D2BC" w14:textId="77777777" w:rsidR="002C155D" w:rsidRPr="004F12C8" w:rsidRDefault="002C155D" w:rsidP="00D25FD4">
            <w:pPr>
              <w:tabs>
                <w:tab w:val="clear" w:pos="567"/>
              </w:tabs>
              <w:jc w:val="center"/>
            </w:pPr>
            <w:r>
              <w:t>0,15</w:t>
            </w:r>
          </w:p>
        </w:tc>
      </w:tr>
      <w:tr w:rsidR="002C155D" w:rsidRPr="004F12C8" w14:paraId="6BB4CD71" w14:textId="77777777" w:rsidTr="00D25FD4">
        <w:trPr>
          <w:cantSplit/>
          <w:jc w:val="center"/>
        </w:trPr>
        <w:tc>
          <w:tcPr>
            <w:tcW w:w="3120" w:type="dxa"/>
            <w:noWrap/>
            <w:vAlign w:val="center"/>
          </w:tcPr>
          <w:p w14:paraId="4DB7546B" w14:textId="77777777" w:rsidR="002C155D" w:rsidRPr="004F12C8" w:rsidRDefault="002C155D" w:rsidP="00D25FD4">
            <w:pPr>
              <w:tabs>
                <w:tab w:val="clear" w:pos="567"/>
              </w:tabs>
              <w:jc w:val="center"/>
            </w:pPr>
            <w:r>
              <w:t>19</w:t>
            </w:r>
          </w:p>
        </w:tc>
        <w:tc>
          <w:tcPr>
            <w:tcW w:w="2557" w:type="dxa"/>
            <w:noWrap/>
          </w:tcPr>
          <w:p w14:paraId="0D2E66F0" w14:textId="77777777" w:rsidR="002C155D" w:rsidRPr="004F12C8" w:rsidRDefault="002C155D" w:rsidP="00D25FD4">
            <w:pPr>
              <w:tabs>
                <w:tab w:val="clear" w:pos="567"/>
              </w:tabs>
              <w:jc w:val="center"/>
            </w:pPr>
            <w:r>
              <w:t>14,3</w:t>
            </w:r>
          </w:p>
        </w:tc>
        <w:tc>
          <w:tcPr>
            <w:tcW w:w="3395" w:type="dxa"/>
            <w:noWrap/>
            <w:vAlign w:val="center"/>
          </w:tcPr>
          <w:p w14:paraId="482FC567" w14:textId="77777777" w:rsidR="002C155D" w:rsidRPr="004F12C8" w:rsidRDefault="002C155D" w:rsidP="00D25FD4">
            <w:pPr>
              <w:tabs>
                <w:tab w:val="clear" w:pos="567"/>
              </w:tabs>
              <w:jc w:val="center"/>
            </w:pPr>
            <w:r>
              <w:t>0,16</w:t>
            </w:r>
          </w:p>
        </w:tc>
      </w:tr>
      <w:tr w:rsidR="002C155D" w:rsidRPr="004F12C8" w14:paraId="6CE19A5F" w14:textId="77777777" w:rsidTr="00D25FD4">
        <w:trPr>
          <w:cantSplit/>
          <w:jc w:val="center"/>
        </w:trPr>
        <w:tc>
          <w:tcPr>
            <w:tcW w:w="3120" w:type="dxa"/>
            <w:noWrap/>
            <w:vAlign w:val="center"/>
          </w:tcPr>
          <w:p w14:paraId="123A5DC4" w14:textId="77777777" w:rsidR="002C155D" w:rsidRPr="004F12C8" w:rsidRDefault="002C155D" w:rsidP="00D25FD4">
            <w:pPr>
              <w:tabs>
                <w:tab w:val="clear" w:pos="567"/>
              </w:tabs>
              <w:jc w:val="center"/>
            </w:pPr>
            <w:r>
              <w:t>20</w:t>
            </w:r>
          </w:p>
        </w:tc>
        <w:tc>
          <w:tcPr>
            <w:tcW w:w="2557" w:type="dxa"/>
            <w:noWrap/>
          </w:tcPr>
          <w:p w14:paraId="642BE977" w14:textId="77777777" w:rsidR="002C155D" w:rsidRPr="004F12C8" w:rsidRDefault="002C155D" w:rsidP="00D25FD4">
            <w:pPr>
              <w:tabs>
                <w:tab w:val="clear" w:pos="567"/>
              </w:tabs>
              <w:jc w:val="center"/>
            </w:pPr>
            <w:r>
              <w:t>15,0</w:t>
            </w:r>
          </w:p>
        </w:tc>
        <w:tc>
          <w:tcPr>
            <w:tcW w:w="3395" w:type="dxa"/>
            <w:noWrap/>
            <w:vAlign w:val="center"/>
          </w:tcPr>
          <w:p w14:paraId="03A85C17" w14:textId="77777777" w:rsidR="002C155D" w:rsidRPr="004F12C8" w:rsidRDefault="002C155D" w:rsidP="00D25FD4">
            <w:pPr>
              <w:tabs>
                <w:tab w:val="clear" w:pos="567"/>
              </w:tabs>
              <w:jc w:val="center"/>
            </w:pPr>
            <w:r>
              <w:t>0,17</w:t>
            </w:r>
          </w:p>
        </w:tc>
      </w:tr>
      <w:tr w:rsidR="002C155D" w:rsidRPr="004F12C8" w14:paraId="56E8F8CE" w14:textId="77777777" w:rsidTr="00D25FD4">
        <w:trPr>
          <w:cantSplit/>
          <w:jc w:val="center"/>
        </w:trPr>
        <w:tc>
          <w:tcPr>
            <w:tcW w:w="3120" w:type="dxa"/>
            <w:noWrap/>
            <w:vAlign w:val="center"/>
          </w:tcPr>
          <w:p w14:paraId="25EC1B4F" w14:textId="77777777" w:rsidR="002C155D" w:rsidRPr="004F12C8" w:rsidRDefault="002C155D" w:rsidP="00D25FD4">
            <w:pPr>
              <w:tabs>
                <w:tab w:val="clear" w:pos="567"/>
              </w:tabs>
              <w:jc w:val="center"/>
            </w:pPr>
            <w:r>
              <w:t>21</w:t>
            </w:r>
          </w:p>
        </w:tc>
        <w:tc>
          <w:tcPr>
            <w:tcW w:w="2557" w:type="dxa"/>
            <w:noWrap/>
          </w:tcPr>
          <w:p w14:paraId="6DE075A5" w14:textId="77777777" w:rsidR="002C155D" w:rsidRPr="004F12C8" w:rsidRDefault="002C155D" w:rsidP="00D25FD4">
            <w:pPr>
              <w:tabs>
                <w:tab w:val="clear" w:pos="567"/>
              </w:tabs>
              <w:jc w:val="center"/>
            </w:pPr>
            <w:r>
              <w:t>15,8</w:t>
            </w:r>
          </w:p>
        </w:tc>
        <w:tc>
          <w:tcPr>
            <w:tcW w:w="3395" w:type="dxa"/>
            <w:noWrap/>
            <w:vAlign w:val="center"/>
          </w:tcPr>
          <w:p w14:paraId="570E33E0" w14:textId="77777777" w:rsidR="002C155D" w:rsidRPr="004F12C8" w:rsidRDefault="002C155D" w:rsidP="00D25FD4">
            <w:pPr>
              <w:tabs>
                <w:tab w:val="clear" w:pos="567"/>
              </w:tabs>
              <w:jc w:val="center"/>
            </w:pPr>
            <w:r>
              <w:t>0,17</w:t>
            </w:r>
          </w:p>
        </w:tc>
      </w:tr>
      <w:tr w:rsidR="002C155D" w:rsidRPr="004F12C8" w14:paraId="1FA03713" w14:textId="77777777" w:rsidTr="00D25FD4">
        <w:trPr>
          <w:cantSplit/>
          <w:jc w:val="center"/>
        </w:trPr>
        <w:tc>
          <w:tcPr>
            <w:tcW w:w="3120" w:type="dxa"/>
            <w:noWrap/>
            <w:vAlign w:val="center"/>
          </w:tcPr>
          <w:p w14:paraId="429DEE46" w14:textId="77777777" w:rsidR="002C155D" w:rsidRPr="004F12C8" w:rsidRDefault="002C155D" w:rsidP="00D25FD4">
            <w:pPr>
              <w:tabs>
                <w:tab w:val="clear" w:pos="567"/>
              </w:tabs>
              <w:jc w:val="center"/>
            </w:pPr>
            <w:r>
              <w:t>22</w:t>
            </w:r>
          </w:p>
        </w:tc>
        <w:tc>
          <w:tcPr>
            <w:tcW w:w="2557" w:type="dxa"/>
            <w:noWrap/>
          </w:tcPr>
          <w:p w14:paraId="3FCABB70" w14:textId="77777777" w:rsidR="002C155D" w:rsidRPr="004F12C8" w:rsidRDefault="002C155D" w:rsidP="00D25FD4">
            <w:pPr>
              <w:tabs>
                <w:tab w:val="clear" w:pos="567"/>
              </w:tabs>
              <w:jc w:val="center"/>
            </w:pPr>
            <w:r>
              <w:t>16,5</w:t>
            </w:r>
          </w:p>
        </w:tc>
        <w:tc>
          <w:tcPr>
            <w:tcW w:w="3395" w:type="dxa"/>
            <w:noWrap/>
            <w:vAlign w:val="center"/>
          </w:tcPr>
          <w:p w14:paraId="5F858084" w14:textId="77777777" w:rsidR="002C155D" w:rsidRPr="004F12C8" w:rsidRDefault="002C155D" w:rsidP="00D25FD4">
            <w:pPr>
              <w:tabs>
                <w:tab w:val="clear" w:pos="567"/>
              </w:tabs>
              <w:jc w:val="center"/>
            </w:pPr>
            <w:r>
              <w:t>0,18</w:t>
            </w:r>
          </w:p>
        </w:tc>
      </w:tr>
      <w:tr w:rsidR="002C155D" w:rsidRPr="004F12C8" w14:paraId="60F77F39" w14:textId="77777777" w:rsidTr="00D25FD4">
        <w:trPr>
          <w:cantSplit/>
          <w:jc w:val="center"/>
        </w:trPr>
        <w:tc>
          <w:tcPr>
            <w:tcW w:w="3120" w:type="dxa"/>
            <w:noWrap/>
            <w:vAlign w:val="center"/>
          </w:tcPr>
          <w:p w14:paraId="606D95B0" w14:textId="77777777" w:rsidR="002C155D" w:rsidRPr="004F12C8" w:rsidRDefault="002C155D" w:rsidP="00D25FD4">
            <w:pPr>
              <w:tabs>
                <w:tab w:val="clear" w:pos="567"/>
              </w:tabs>
              <w:jc w:val="center"/>
            </w:pPr>
            <w:r>
              <w:t>23</w:t>
            </w:r>
          </w:p>
        </w:tc>
        <w:tc>
          <w:tcPr>
            <w:tcW w:w="2557" w:type="dxa"/>
            <w:noWrap/>
          </w:tcPr>
          <w:p w14:paraId="67146D35" w14:textId="77777777" w:rsidR="002C155D" w:rsidRPr="004F12C8" w:rsidRDefault="002C155D" w:rsidP="00D25FD4">
            <w:pPr>
              <w:tabs>
                <w:tab w:val="clear" w:pos="567"/>
              </w:tabs>
              <w:jc w:val="center"/>
            </w:pPr>
            <w:r>
              <w:t>17,3</w:t>
            </w:r>
          </w:p>
        </w:tc>
        <w:tc>
          <w:tcPr>
            <w:tcW w:w="3395" w:type="dxa"/>
            <w:noWrap/>
            <w:vAlign w:val="center"/>
          </w:tcPr>
          <w:p w14:paraId="15AE7627" w14:textId="77777777" w:rsidR="002C155D" w:rsidRPr="004F12C8" w:rsidRDefault="002C155D" w:rsidP="00D25FD4">
            <w:pPr>
              <w:tabs>
                <w:tab w:val="clear" w:pos="567"/>
              </w:tabs>
              <w:jc w:val="center"/>
            </w:pPr>
            <w:r>
              <w:t>0,19</w:t>
            </w:r>
          </w:p>
        </w:tc>
      </w:tr>
      <w:tr w:rsidR="002C155D" w:rsidRPr="004F12C8" w14:paraId="49E53BAD" w14:textId="77777777" w:rsidTr="00D25FD4">
        <w:trPr>
          <w:cantSplit/>
          <w:jc w:val="center"/>
        </w:trPr>
        <w:tc>
          <w:tcPr>
            <w:tcW w:w="3120" w:type="dxa"/>
            <w:noWrap/>
            <w:vAlign w:val="center"/>
          </w:tcPr>
          <w:p w14:paraId="11D88B5F" w14:textId="77777777" w:rsidR="002C155D" w:rsidRPr="004F12C8" w:rsidRDefault="002C155D" w:rsidP="00D25FD4">
            <w:pPr>
              <w:tabs>
                <w:tab w:val="clear" w:pos="567"/>
              </w:tabs>
              <w:jc w:val="center"/>
            </w:pPr>
            <w:r>
              <w:t>24</w:t>
            </w:r>
          </w:p>
        </w:tc>
        <w:tc>
          <w:tcPr>
            <w:tcW w:w="2557" w:type="dxa"/>
            <w:noWrap/>
          </w:tcPr>
          <w:p w14:paraId="3B6770F0" w14:textId="77777777" w:rsidR="002C155D" w:rsidRPr="004F12C8" w:rsidRDefault="002C155D" w:rsidP="00D25FD4">
            <w:pPr>
              <w:tabs>
                <w:tab w:val="clear" w:pos="567"/>
              </w:tabs>
              <w:jc w:val="center"/>
            </w:pPr>
            <w:r>
              <w:t>18,0</w:t>
            </w:r>
          </w:p>
        </w:tc>
        <w:tc>
          <w:tcPr>
            <w:tcW w:w="3395" w:type="dxa"/>
            <w:noWrap/>
            <w:vAlign w:val="center"/>
          </w:tcPr>
          <w:p w14:paraId="0A646E39" w14:textId="77777777" w:rsidR="002C155D" w:rsidRPr="004F12C8" w:rsidRDefault="002C155D" w:rsidP="00D25FD4">
            <w:pPr>
              <w:tabs>
                <w:tab w:val="clear" w:pos="567"/>
              </w:tabs>
              <w:jc w:val="center"/>
            </w:pPr>
            <w:r>
              <w:t>0,20</w:t>
            </w:r>
          </w:p>
        </w:tc>
      </w:tr>
      <w:tr w:rsidR="002C155D" w:rsidRPr="004F12C8" w14:paraId="48A9D2EA" w14:textId="77777777" w:rsidTr="00D25FD4">
        <w:trPr>
          <w:cantSplit/>
          <w:jc w:val="center"/>
        </w:trPr>
        <w:tc>
          <w:tcPr>
            <w:tcW w:w="3120" w:type="dxa"/>
            <w:noWrap/>
            <w:vAlign w:val="center"/>
          </w:tcPr>
          <w:p w14:paraId="7A2F33CF" w14:textId="77777777" w:rsidR="002C155D" w:rsidRPr="004F12C8" w:rsidRDefault="002C155D" w:rsidP="00D25FD4">
            <w:pPr>
              <w:tabs>
                <w:tab w:val="clear" w:pos="567"/>
              </w:tabs>
              <w:jc w:val="center"/>
            </w:pPr>
            <w:r>
              <w:t>25</w:t>
            </w:r>
          </w:p>
        </w:tc>
        <w:tc>
          <w:tcPr>
            <w:tcW w:w="2557" w:type="dxa"/>
            <w:noWrap/>
          </w:tcPr>
          <w:p w14:paraId="7FE395D7" w14:textId="77777777" w:rsidR="002C155D" w:rsidRPr="004F12C8" w:rsidRDefault="002C155D" w:rsidP="00D25FD4">
            <w:pPr>
              <w:tabs>
                <w:tab w:val="clear" w:pos="567"/>
              </w:tabs>
              <w:jc w:val="center"/>
            </w:pPr>
            <w:r>
              <w:t>18,8</w:t>
            </w:r>
          </w:p>
        </w:tc>
        <w:tc>
          <w:tcPr>
            <w:tcW w:w="3395" w:type="dxa"/>
            <w:noWrap/>
            <w:vAlign w:val="center"/>
          </w:tcPr>
          <w:p w14:paraId="58F84CDE" w14:textId="77777777" w:rsidR="002C155D" w:rsidRPr="004F12C8" w:rsidRDefault="002C155D" w:rsidP="00D25FD4">
            <w:pPr>
              <w:tabs>
                <w:tab w:val="clear" w:pos="567"/>
              </w:tabs>
              <w:jc w:val="center"/>
            </w:pPr>
            <w:r>
              <w:t>0,21</w:t>
            </w:r>
          </w:p>
        </w:tc>
      </w:tr>
      <w:tr w:rsidR="002C155D" w:rsidRPr="004F12C8" w14:paraId="73E01C0A" w14:textId="77777777" w:rsidTr="00D25FD4">
        <w:trPr>
          <w:cantSplit/>
          <w:jc w:val="center"/>
        </w:trPr>
        <w:tc>
          <w:tcPr>
            <w:tcW w:w="3120" w:type="dxa"/>
            <w:noWrap/>
            <w:vAlign w:val="center"/>
          </w:tcPr>
          <w:p w14:paraId="360D34EC" w14:textId="77777777" w:rsidR="002C155D" w:rsidRPr="004F12C8" w:rsidRDefault="002C155D" w:rsidP="00D25FD4">
            <w:pPr>
              <w:tabs>
                <w:tab w:val="clear" w:pos="567"/>
              </w:tabs>
              <w:jc w:val="center"/>
            </w:pPr>
            <w:r>
              <w:t>26</w:t>
            </w:r>
          </w:p>
        </w:tc>
        <w:tc>
          <w:tcPr>
            <w:tcW w:w="2557" w:type="dxa"/>
            <w:noWrap/>
          </w:tcPr>
          <w:p w14:paraId="33B41A60" w14:textId="77777777" w:rsidR="002C155D" w:rsidRPr="004F12C8" w:rsidRDefault="002C155D" w:rsidP="00D25FD4">
            <w:pPr>
              <w:tabs>
                <w:tab w:val="clear" w:pos="567"/>
              </w:tabs>
              <w:jc w:val="center"/>
            </w:pPr>
            <w:r>
              <w:t>19,5</w:t>
            </w:r>
          </w:p>
        </w:tc>
        <w:tc>
          <w:tcPr>
            <w:tcW w:w="3395" w:type="dxa"/>
            <w:noWrap/>
            <w:vAlign w:val="center"/>
          </w:tcPr>
          <w:p w14:paraId="1F64AA25" w14:textId="77777777" w:rsidR="002C155D" w:rsidRPr="004F12C8" w:rsidRDefault="002C155D" w:rsidP="00D25FD4">
            <w:pPr>
              <w:tabs>
                <w:tab w:val="clear" w:pos="567"/>
              </w:tabs>
              <w:jc w:val="center"/>
            </w:pPr>
            <w:r>
              <w:t>0,22</w:t>
            </w:r>
          </w:p>
        </w:tc>
      </w:tr>
      <w:tr w:rsidR="002C155D" w:rsidRPr="004F12C8" w14:paraId="54E70700" w14:textId="77777777" w:rsidTr="00D25FD4">
        <w:trPr>
          <w:cantSplit/>
          <w:jc w:val="center"/>
        </w:trPr>
        <w:tc>
          <w:tcPr>
            <w:tcW w:w="3120" w:type="dxa"/>
            <w:noWrap/>
            <w:vAlign w:val="center"/>
          </w:tcPr>
          <w:p w14:paraId="77A09A39" w14:textId="77777777" w:rsidR="002C155D" w:rsidRPr="004F12C8" w:rsidRDefault="002C155D" w:rsidP="00D25FD4">
            <w:pPr>
              <w:tabs>
                <w:tab w:val="clear" w:pos="567"/>
              </w:tabs>
              <w:jc w:val="center"/>
            </w:pPr>
            <w:r>
              <w:t>27</w:t>
            </w:r>
          </w:p>
        </w:tc>
        <w:tc>
          <w:tcPr>
            <w:tcW w:w="2557" w:type="dxa"/>
            <w:noWrap/>
          </w:tcPr>
          <w:p w14:paraId="674980CE" w14:textId="77777777" w:rsidR="002C155D" w:rsidRPr="004F12C8" w:rsidRDefault="002C155D" w:rsidP="00D25FD4">
            <w:pPr>
              <w:tabs>
                <w:tab w:val="clear" w:pos="567"/>
              </w:tabs>
              <w:jc w:val="center"/>
            </w:pPr>
            <w:r>
              <w:t>20,3</w:t>
            </w:r>
          </w:p>
        </w:tc>
        <w:tc>
          <w:tcPr>
            <w:tcW w:w="3395" w:type="dxa"/>
            <w:noWrap/>
            <w:vAlign w:val="center"/>
          </w:tcPr>
          <w:p w14:paraId="09DF41AC" w14:textId="77777777" w:rsidR="002C155D" w:rsidRPr="004F12C8" w:rsidRDefault="002C155D" w:rsidP="00D25FD4">
            <w:pPr>
              <w:tabs>
                <w:tab w:val="clear" w:pos="567"/>
              </w:tabs>
              <w:jc w:val="center"/>
            </w:pPr>
            <w:r>
              <w:t>0,22</w:t>
            </w:r>
          </w:p>
        </w:tc>
      </w:tr>
      <w:tr w:rsidR="002C155D" w:rsidRPr="004F12C8" w14:paraId="5127D5F0" w14:textId="77777777" w:rsidTr="00D25FD4">
        <w:trPr>
          <w:cantSplit/>
          <w:jc w:val="center"/>
        </w:trPr>
        <w:tc>
          <w:tcPr>
            <w:tcW w:w="3120" w:type="dxa"/>
            <w:noWrap/>
            <w:vAlign w:val="center"/>
          </w:tcPr>
          <w:p w14:paraId="3E046896" w14:textId="77777777" w:rsidR="002C155D" w:rsidRPr="004F12C8" w:rsidRDefault="002C155D" w:rsidP="00D25FD4">
            <w:pPr>
              <w:tabs>
                <w:tab w:val="clear" w:pos="567"/>
              </w:tabs>
              <w:jc w:val="center"/>
            </w:pPr>
            <w:r>
              <w:t>28</w:t>
            </w:r>
          </w:p>
        </w:tc>
        <w:tc>
          <w:tcPr>
            <w:tcW w:w="2557" w:type="dxa"/>
            <w:noWrap/>
          </w:tcPr>
          <w:p w14:paraId="4A2D1750" w14:textId="77777777" w:rsidR="002C155D" w:rsidRPr="004F12C8" w:rsidRDefault="002C155D" w:rsidP="00D25FD4">
            <w:pPr>
              <w:tabs>
                <w:tab w:val="clear" w:pos="567"/>
              </w:tabs>
              <w:jc w:val="center"/>
            </w:pPr>
            <w:r>
              <w:t>21,0</w:t>
            </w:r>
          </w:p>
        </w:tc>
        <w:tc>
          <w:tcPr>
            <w:tcW w:w="3395" w:type="dxa"/>
            <w:noWrap/>
            <w:vAlign w:val="center"/>
          </w:tcPr>
          <w:p w14:paraId="3EE42337" w14:textId="77777777" w:rsidR="002C155D" w:rsidRPr="004F12C8" w:rsidRDefault="002C155D" w:rsidP="00D25FD4">
            <w:pPr>
              <w:tabs>
                <w:tab w:val="clear" w:pos="567"/>
              </w:tabs>
              <w:jc w:val="center"/>
            </w:pPr>
            <w:r>
              <w:t>0,23</w:t>
            </w:r>
          </w:p>
        </w:tc>
      </w:tr>
      <w:tr w:rsidR="002C155D" w:rsidRPr="004F12C8" w14:paraId="4EFAA095" w14:textId="77777777" w:rsidTr="00D25FD4">
        <w:trPr>
          <w:cantSplit/>
          <w:jc w:val="center"/>
        </w:trPr>
        <w:tc>
          <w:tcPr>
            <w:tcW w:w="3120" w:type="dxa"/>
            <w:noWrap/>
            <w:vAlign w:val="center"/>
          </w:tcPr>
          <w:p w14:paraId="004733AE" w14:textId="77777777" w:rsidR="002C155D" w:rsidRPr="004F12C8" w:rsidRDefault="002C155D" w:rsidP="00D25FD4">
            <w:pPr>
              <w:tabs>
                <w:tab w:val="clear" w:pos="567"/>
              </w:tabs>
              <w:jc w:val="center"/>
            </w:pPr>
            <w:r>
              <w:t>29</w:t>
            </w:r>
          </w:p>
        </w:tc>
        <w:tc>
          <w:tcPr>
            <w:tcW w:w="2557" w:type="dxa"/>
            <w:noWrap/>
          </w:tcPr>
          <w:p w14:paraId="4696455F" w14:textId="77777777" w:rsidR="002C155D" w:rsidRPr="004F12C8" w:rsidRDefault="002C155D" w:rsidP="00D25FD4">
            <w:pPr>
              <w:tabs>
                <w:tab w:val="clear" w:pos="567"/>
              </w:tabs>
              <w:jc w:val="center"/>
            </w:pPr>
            <w:r>
              <w:t>21,8</w:t>
            </w:r>
          </w:p>
        </w:tc>
        <w:tc>
          <w:tcPr>
            <w:tcW w:w="3395" w:type="dxa"/>
            <w:noWrap/>
            <w:vAlign w:val="center"/>
          </w:tcPr>
          <w:p w14:paraId="0DF018F8" w14:textId="77777777" w:rsidR="002C155D" w:rsidRPr="004F12C8" w:rsidRDefault="002C155D" w:rsidP="00D25FD4">
            <w:pPr>
              <w:tabs>
                <w:tab w:val="clear" w:pos="567"/>
              </w:tabs>
              <w:jc w:val="center"/>
            </w:pPr>
            <w:r>
              <w:t>0,24</w:t>
            </w:r>
          </w:p>
        </w:tc>
      </w:tr>
      <w:tr w:rsidR="002C155D" w:rsidRPr="001C3635" w14:paraId="66B1D422" w14:textId="77777777" w:rsidTr="00D25FD4">
        <w:trPr>
          <w:cantSplit/>
          <w:jc w:val="center"/>
        </w:trPr>
        <w:tc>
          <w:tcPr>
            <w:tcW w:w="3120" w:type="dxa"/>
            <w:noWrap/>
            <w:vAlign w:val="center"/>
            <w:hideMark/>
          </w:tcPr>
          <w:p w14:paraId="7FEF60B2" w14:textId="77777777" w:rsidR="002C155D" w:rsidRPr="001C3635" w:rsidRDefault="002C155D" w:rsidP="00D25FD4">
            <w:pPr>
              <w:tabs>
                <w:tab w:val="clear" w:pos="567"/>
              </w:tabs>
              <w:jc w:val="center"/>
            </w:pPr>
            <w:r w:rsidRPr="001C3635">
              <w:t>30</w:t>
            </w:r>
          </w:p>
        </w:tc>
        <w:tc>
          <w:tcPr>
            <w:tcW w:w="2557" w:type="dxa"/>
            <w:noWrap/>
          </w:tcPr>
          <w:p w14:paraId="1D5D9470" w14:textId="77777777" w:rsidR="002C155D" w:rsidRPr="001C3635" w:rsidRDefault="002C155D" w:rsidP="00D25FD4">
            <w:pPr>
              <w:tabs>
                <w:tab w:val="clear" w:pos="567"/>
              </w:tabs>
              <w:jc w:val="center"/>
            </w:pPr>
            <w:r w:rsidRPr="001C3635">
              <w:t>22,5</w:t>
            </w:r>
          </w:p>
        </w:tc>
        <w:tc>
          <w:tcPr>
            <w:tcW w:w="3395" w:type="dxa"/>
            <w:noWrap/>
            <w:vAlign w:val="center"/>
            <w:hideMark/>
          </w:tcPr>
          <w:p w14:paraId="2A144543" w14:textId="77777777" w:rsidR="002C155D" w:rsidRPr="001C3635" w:rsidRDefault="002C155D" w:rsidP="00D25FD4">
            <w:pPr>
              <w:tabs>
                <w:tab w:val="clear" w:pos="567"/>
              </w:tabs>
              <w:jc w:val="center"/>
            </w:pPr>
            <w:r w:rsidRPr="001C3635">
              <w:t>0,25</w:t>
            </w:r>
          </w:p>
        </w:tc>
      </w:tr>
      <w:tr w:rsidR="002C155D" w:rsidRPr="001C3635" w14:paraId="32EFF987" w14:textId="77777777" w:rsidTr="00D25FD4">
        <w:trPr>
          <w:cantSplit/>
          <w:jc w:val="center"/>
        </w:trPr>
        <w:tc>
          <w:tcPr>
            <w:tcW w:w="3120" w:type="dxa"/>
            <w:noWrap/>
            <w:vAlign w:val="center"/>
            <w:hideMark/>
          </w:tcPr>
          <w:p w14:paraId="4F24106A" w14:textId="77777777" w:rsidR="002C155D" w:rsidRPr="001C3635" w:rsidRDefault="002C155D" w:rsidP="00D25FD4">
            <w:pPr>
              <w:tabs>
                <w:tab w:val="clear" w:pos="567"/>
              </w:tabs>
              <w:jc w:val="center"/>
            </w:pPr>
            <w:r w:rsidRPr="001C3635">
              <w:t>31</w:t>
            </w:r>
          </w:p>
        </w:tc>
        <w:tc>
          <w:tcPr>
            <w:tcW w:w="2557" w:type="dxa"/>
            <w:noWrap/>
          </w:tcPr>
          <w:p w14:paraId="35969A36" w14:textId="77777777" w:rsidR="002C155D" w:rsidRPr="001C3635" w:rsidRDefault="002C155D" w:rsidP="00D25FD4">
            <w:pPr>
              <w:tabs>
                <w:tab w:val="clear" w:pos="567"/>
              </w:tabs>
              <w:jc w:val="center"/>
            </w:pPr>
            <w:r w:rsidRPr="001C3635">
              <w:t>23,3</w:t>
            </w:r>
          </w:p>
        </w:tc>
        <w:tc>
          <w:tcPr>
            <w:tcW w:w="3395" w:type="dxa"/>
            <w:noWrap/>
            <w:vAlign w:val="center"/>
            <w:hideMark/>
          </w:tcPr>
          <w:p w14:paraId="6DA6CC13" w14:textId="77777777" w:rsidR="002C155D" w:rsidRPr="001C3635" w:rsidRDefault="002C155D" w:rsidP="00D25FD4">
            <w:pPr>
              <w:tabs>
                <w:tab w:val="clear" w:pos="567"/>
              </w:tabs>
              <w:jc w:val="center"/>
            </w:pPr>
            <w:r w:rsidRPr="001C3635">
              <w:t>0,26</w:t>
            </w:r>
          </w:p>
        </w:tc>
      </w:tr>
      <w:tr w:rsidR="002C155D" w:rsidRPr="001C3635" w14:paraId="086389EC" w14:textId="77777777" w:rsidTr="00D25FD4">
        <w:trPr>
          <w:cantSplit/>
          <w:jc w:val="center"/>
        </w:trPr>
        <w:tc>
          <w:tcPr>
            <w:tcW w:w="3120" w:type="dxa"/>
            <w:noWrap/>
            <w:vAlign w:val="center"/>
            <w:hideMark/>
          </w:tcPr>
          <w:p w14:paraId="3B447700" w14:textId="77777777" w:rsidR="002C155D" w:rsidRPr="001C3635" w:rsidRDefault="002C155D" w:rsidP="00D25FD4">
            <w:pPr>
              <w:tabs>
                <w:tab w:val="clear" w:pos="567"/>
              </w:tabs>
              <w:jc w:val="center"/>
            </w:pPr>
            <w:r w:rsidRPr="001C3635">
              <w:t>32</w:t>
            </w:r>
          </w:p>
        </w:tc>
        <w:tc>
          <w:tcPr>
            <w:tcW w:w="2557" w:type="dxa"/>
            <w:noWrap/>
          </w:tcPr>
          <w:p w14:paraId="4C96155D" w14:textId="77777777" w:rsidR="002C155D" w:rsidRPr="001C3635" w:rsidRDefault="002C155D" w:rsidP="00D25FD4">
            <w:pPr>
              <w:tabs>
                <w:tab w:val="clear" w:pos="567"/>
              </w:tabs>
              <w:jc w:val="center"/>
            </w:pPr>
            <w:r w:rsidRPr="001C3635">
              <w:t>24,0</w:t>
            </w:r>
          </w:p>
        </w:tc>
        <w:tc>
          <w:tcPr>
            <w:tcW w:w="3395" w:type="dxa"/>
            <w:noWrap/>
            <w:vAlign w:val="center"/>
            <w:hideMark/>
          </w:tcPr>
          <w:p w14:paraId="34BE6CDF" w14:textId="77777777" w:rsidR="002C155D" w:rsidRPr="001C3635" w:rsidRDefault="002C155D" w:rsidP="00D25FD4">
            <w:pPr>
              <w:tabs>
                <w:tab w:val="clear" w:pos="567"/>
              </w:tabs>
              <w:jc w:val="center"/>
            </w:pPr>
            <w:r w:rsidRPr="001C3635">
              <w:t>0,27</w:t>
            </w:r>
          </w:p>
        </w:tc>
      </w:tr>
      <w:tr w:rsidR="002C155D" w:rsidRPr="001C3635" w14:paraId="1CB3C211" w14:textId="77777777" w:rsidTr="00D25FD4">
        <w:trPr>
          <w:cantSplit/>
          <w:jc w:val="center"/>
        </w:trPr>
        <w:tc>
          <w:tcPr>
            <w:tcW w:w="3120" w:type="dxa"/>
            <w:noWrap/>
            <w:vAlign w:val="center"/>
            <w:hideMark/>
          </w:tcPr>
          <w:p w14:paraId="6DAECD37" w14:textId="77777777" w:rsidR="002C155D" w:rsidRPr="001C3635" w:rsidRDefault="002C155D" w:rsidP="00D25FD4">
            <w:pPr>
              <w:tabs>
                <w:tab w:val="clear" w:pos="567"/>
              </w:tabs>
              <w:jc w:val="center"/>
            </w:pPr>
            <w:r w:rsidRPr="001C3635">
              <w:t>33</w:t>
            </w:r>
          </w:p>
        </w:tc>
        <w:tc>
          <w:tcPr>
            <w:tcW w:w="2557" w:type="dxa"/>
            <w:noWrap/>
          </w:tcPr>
          <w:p w14:paraId="6603B6CE" w14:textId="77777777" w:rsidR="002C155D" w:rsidRPr="001C3635" w:rsidRDefault="002C155D" w:rsidP="00D25FD4">
            <w:pPr>
              <w:tabs>
                <w:tab w:val="clear" w:pos="567"/>
              </w:tabs>
              <w:jc w:val="center"/>
            </w:pPr>
            <w:r w:rsidRPr="001C3635">
              <w:t>24,8</w:t>
            </w:r>
          </w:p>
        </w:tc>
        <w:tc>
          <w:tcPr>
            <w:tcW w:w="3395" w:type="dxa"/>
            <w:noWrap/>
            <w:vAlign w:val="center"/>
            <w:hideMark/>
          </w:tcPr>
          <w:p w14:paraId="3788F88B" w14:textId="77777777" w:rsidR="002C155D" w:rsidRPr="001C3635" w:rsidRDefault="002C155D" w:rsidP="00D25FD4">
            <w:pPr>
              <w:tabs>
                <w:tab w:val="clear" w:pos="567"/>
              </w:tabs>
              <w:jc w:val="center"/>
            </w:pPr>
            <w:r w:rsidRPr="001C3635">
              <w:t>0,27</w:t>
            </w:r>
          </w:p>
        </w:tc>
      </w:tr>
      <w:tr w:rsidR="002C155D" w:rsidRPr="001C3635" w14:paraId="6FD5E0E0" w14:textId="77777777" w:rsidTr="00D25FD4">
        <w:trPr>
          <w:cantSplit/>
          <w:jc w:val="center"/>
        </w:trPr>
        <w:tc>
          <w:tcPr>
            <w:tcW w:w="3120" w:type="dxa"/>
            <w:noWrap/>
            <w:vAlign w:val="center"/>
            <w:hideMark/>
          </w:tcPr>
          <w:p w14:paraId="3728CA49" w14:textId="77777777" w:rsidR="002C155D" w:rsidRPr="001C3635" w:rsidRDefault="002C155D" w:rsidP="00D25FD4">
            <w:pPr>
              <w:tabs>
                <w:tab w:val="clear" w:pos="567"/>
              </w:tabs>
              <w:jc w:val="center"/>
            </w:pPr>
            <w:r w:rsidRPr="001C3635">
              <w:t>34</w:t>
            </w:r>
          </w:p>
        </w:tc>
        <w:tc>
          <w:tcPr>
            <w:tcW w:w="2557" w:type="dxa"/>
            <w:noWrap/>
          </w:tcPr>
          <w:p w14:paraId="32E530A1" w14:textId="77777777" w:rsidR="002C155D" w:rsidRPr="001C3635" w:rsidRDefault="002C155D" w:rsidP="00D25FD4">
            <w:pPr>
              <w:tabs>
                <w:tab w:val="clear" w:pos="567"/>
              </w:tabs>
              <w:jc w:val="center"/>
            </w:pPr>
            <w:r w:rsidRPr="001C3635">
              <w:t>25,5</w:t>
            </w:r>
          </w:p>
        </w:tc>
        <w:tc>
          <w:tcPr>
            <w:tcW w:w="3395" w:type="dxa"/>
            <w:noWrap/>
            <w:vAlign w:val="center"/>
            <w:hideMark/>
          </w:tcPr>
          <w:p w14:paraId="1D876FB9" w14:textId="77777777" w:rsidR="002C155D" w:rsidRPr="001C3635" w:rsidRDefault="002C155D" w:rsidP="00D25FD4">
            <w:pPr>
              <w:tabs>
                <w:tab w:val="clear" w:pos="567"/>
              </w:tabs>
              <w:jc w:val="center"/>
            </w:pPr>
            <w:r w:rsidRPr="001C3635">
              <w:t>0,28</w:t>
            </w:r>
          </w:p>
        </w:tc>
      </w:tr>
      <w:tr w:rsidR="002C155D" w:rsidRPr="001C3635" w14:paraId="09F32FCD" w14:textId="77777777" w:rsidTr="00D25FD4">
        <w:trPr>
          <w:cantSplit/>
          <w:jc w:val="center"/>
        </w:trPr>
        <w:tc>
          <w:tcPr>
            <w:tcW w:w="3120" w:type="dxa"/>
            <w:noWrap/>
            <w:vAlign w:val="center"/>
            <w:hideMark/>
          </w:tcPr>
          <w:p w14:paraId="7B20D4F4" w14:textId="77777777" w:rsidR="002C155D" w:rsidRPr="001C3635" w:rsidRDefault="002C155D" w:rsidP="00D25FD4">
            <w:pPr>
              <w:tabs>
                <w:tab w:val="clear" w:pos="567"/>
              </w:tabs>
              <w:jc w:val="center"/>
            </w:pPr>
            <w:r w:rsidRPr="001C3635">
              <w:t>35</w:t>
            </w:r>
          </w:p>
        </w:tc>
        <w:tc>
          <w:tcPr>
            <w:tcW w:w="2557" w:type="dxa"/>
            <w:noWrap/>
          </w:tcPr>
          <w:p w14:paraId="35967DEA" w14:textId="77777777" w:rsidR="002C155D" w:rsidRPr="001C3635" w:rsidRDefault="002C155D" w:rsidP="00D25FD4">
            <w:pPr>
              <w:tabs>
                <w:tab w:val="clear" w:pos="567"/>
              </w:tabs>
              <w:jc w:val="center"/>
            </w:pPr>
            <w:r w:rsidRPr="001C3635">
              <w:t>26,3</w:t>
            </w:r>
          </w:p>
        </w:tc>
        <w:tc>
          <w:tcPr>
            <w:tcW w:w="3395" w:type="dxa"/>
            <w:noWrap/>
            <w:vAlign w:val="center"/>
            <w:hideMark/>
          </w:tcPr>
          <w:p w14:paraId="69695BC9" w14:textId="77777777" w:rsidR="002C155D" w:rsidRPr="001C3635" w:rsidRDefault="002C155D" w:rsidP="00D25FD4">
            <w:pPr>
              <w:tabs>
                <w:tab w:val="clear" w:pos="567"/>
              </w:tabs>
              <w:jc w:val="center"/>
            </w:pPr>
            <w:r w:rsidRPr="001C3635">
              <w:t>0,29</w:t>
            </w:r>
          </w:p>
        </w:tc>
      </w:tr>
      <w:tr w:rsidR="002C155D" w:rsidRPr="001C3635" w14:paraId="5E47A4FB" w14:textId="77777777" w:rsidTr="00D25FD4">
        <w:trPr>
          <w:cantSplit/>
          <w:jc w:val="center"/>
        </w:trPr>
        <w:tc>
          <w:tcPr>
            <w:tcW w:w="3120" w:type="dxa"/>
            <w:noWrap/>
            <w:vAlign w:val="center"/>
            <w:hideMark/>
          </w:tcPr>
          <w:p w14:paraId="517D6FAA" w14:textId="77777777" w:rsidR="002C155D" w:rsidRPr="001C3635" w:rsidRDefault="002C155D" w:rsidP="00D25FD4">
            <w:pPr>
              <w:tabs>
                <w:tab w:val="clear" w:pos="567"/>
              </w:tabs>
              <w:jc w:val="center"/>
            </w:pPr>
            <w:r w:rsidRPr="001C3635">
              <w:t>36</w:t>
            </w:r>
          </w:p>
        </w:tc>
        <w:tc>
          <w:tcPr>
            <w:tcW w:w="2557" w:type="dxa"/>
            <w:noWrap/>
          </w:tcPr>
          <w:p w14:paraId="54319C55" w14:textId="77777777" w:rsidR="002C155D" w:rsidRPr="001C3635" w:rsidRDefault="002C155D" w:rsidP="00D25FD4">
            <w:pPr>
              <w:tabs>
                <w:tab w:val="clear" w:pos="567"/>
              </w:tabs>
              <w:jc w:val="center"/>
            </w:pPr>
            <w:r w:rsidRPr="001C3635">
              <w:t>27,0</w:t>
            </w:r>
          </w:p>
        </w:tc>
        <w:tc>
          <w:tcPr>
            <w:tcW w:w="3395" w:type="dxa"/>
            <w:noWrap/>
            <w:vAlign w:val="center"/>
            <w:hideMark/>
          </w:tcPr>
          <w:p w14:paraId="0E473EFA" w14:textId="77777777" w:rsidR="002C155D" w:rsidRPr="001C3635" w:rsidRDefault="002C155D" w:rsidP="00D25FD4">
            <w:pPr>
              <w:tabs>
                <w:tab w:val="clear" w:pos="567"/>
              </w:tabs>
              <w:jc w:val="center"/>
            </w:pPr>
            <w:r w:rsidRPr="001C3635">
              <w:t>0,30</w:t>
            </w:r>
          </w:p>
        </w:tc>
      </w:tr>
      <w:tr w:rsidR="002C155D" w:rsidRPr="001C3635" w14:paraId="577087C4" w14:textId="77777777" w:rsidTr="00D25FD4">
        <w:trPr>
          <w:cantSplit/>
          <w:jc w:val="center"/>
        </w:trPr>
        <w:tc>
          <w:tcPr>
            <w:tcW w:w="3120" w:type="dxa"/>
            <w:noWrap/>
            <w:vAlign w:val="center"/>
            <w:hideMark/>
          </w:tcPr>
          <w:p w14:paraId="7D9118CE" w14:textId="77777777" w:rsidR="002C155D" w:rsidRPr="001C3635" w:rsidRDefault="002C155D" w:rsidP="00D25FD4">
            <w:pPr>
              <w:tabs>
                <w:tab w:val="clear" w:pos="567"/>
              </w:tabs>
              <w:jc w:val="center"/>
            </w:pPr>
            <w:r w:rsidRPr="001C3635">
              <w:t>37</w:t>
            </w:r>
          </w:p>
        </w:tc>
        <w:tc>
          <w:tcPr>
            <w:tcW w:w="2557" w:type="dxa"/>
            <w:noWrap/>
          </w:tcPr>
          <w:p w14:paraId="42719F0E" w14:textId="77777777" w:rsidR="002C155D" w:rsidRPr="001C3635" w:rsidRDefault="002C155D" w:rsidP="00D25FD4">
            <w:pPr>
              <w:tabs>
                <w:tab w:val="clear" w:pos="567"/>
              </w:tabs>
              <w:jc w:val="center"/>
            </w:pPr>
            <w:r w:rsidRPr="001C3635">
              <w:t>27,8</w:t>
            </w:r>
          </w:p>
        </w:tc>
        <w:tc>
          <w:tcPr>
            <w:tcW w:w="3395" w:type="dxa"/>
            <w:noWrap/>
            <w:vAlign w:val="center"/>
            <w:hideMark/>
          </w:tcPr>
          <w:p w14:paraId="1BEFBE9F" w14:textId="77777777" w:rsidR="002C155D" w:rsidRPr="001C3635" w:rsidRDefault="002C155D" w:rsidP="00D25FD4">
            <w:pPr>
              <w:tabs>
                <w:tab w:val="clear" w:pos="567"/>
              </w:tabs>
              <w:jc w:val="center"/>
            </w:pPr>
            <w:r w:rsidRPr="001C3635">
              <w:t>0,31</w:t>
            </w:r>
          </w:p>
        </w:tc>
      </w:tr>
      <w:tr w:rsidR="002C155D" w:rsidRPr="001C3635" w14:paraId="664DBE8F" w14:textId="77777777" w:rsidTr="00D25FD4">
        <w:trPr>
          <w:cantSplit/>
          <w:jc w:val="center"/>
        </w:trPr>
        <w:tc>
          <w:tcPr>
            <w:tcW w:w="3120" w:type="dxa"/>
            <w:noWrap/>
            <w:vAlign w:val="center"/>
            <w:hideMark/>
          </w:tcPr>
          <w:p w14:paraId="13155847" w14:textId="77777777" w:rsidR="002C155D" w:rsidRPr="001C3635" w:rsidRDefault="002C155D" w:rsidP="00D25FD4">
            <w:pPr>
              <w:tabs>
                <w:tab w:val="clear" w:pos="567"/>
              </w:tabs>
              <w:jc w:val="center"/>
            </w:pPr>
            <w:r w:rsidRPr="001C3635">
              <w:t>38</w:t>
            </w:r>
          </w:p>
        </w:tc>
        <w:tc>
          <w:tcPr>
            <w:tcW w:w="2557" w:type="dxa"/>
            <w:noWrap/>
          </w:tcPr>
          <w:p w14:paraId="34E848C0" w14:textId="77777777" w:rsidR="002C155D" w:rsidRPr="001C3635" w:rsidRDefault="002C155D" w:rsidP="00D25FD4">
            <w:pPr>
              <w:tabs>
                <w:tab w:val="clear" w:pos="567"/>
              </w:tabs>
              <w:jc w:val="center"/>
            </w:pPr>
            <w:r w:rsidRPr="001C3635">
              <w:t>28,5</w:t>
            </w:r>
          </w:p>
        </w:tc>
        <w:tc>
          <w:tcPr>
            <w:tcW w:w="3395" w:type="dxa"/>
            <w:noWrap/>
            <w:vAlign w:val="center"/>
            <w:hideMark/>
          </w:tcPr>
          <w:p w14:paraId="4E3BC6FD" w14:textId="77777777" w:rsidR="002C155D" w:rsidRPr="001C3635" w:rsidRDefault="002C155D" w:rsidP="00D25FD4">
            <w:pPr>
              <w:tabs>
                <w:tab w:val="clear" w:pos="567"/>
              </w:tabs>
              <w:jc w:val="center"/>
            </w:pPr>
            <w:r w:rsidRPr="001C3635">
              <w:t>0,32</w:t>
            </w:r>
          </w:p>
        </w:tc>
      </w:tr>
      <w:tr w:rsidR="002C155D" w:rsidRPr="001C3635" w14:paraId="6DB6888B" w14:textId="77777777" w:rsidTr="00D25FD4">
        <w:trPr>
          <w:cantSplit/>
          <w:jc w:val="center"/>
        </w:trPr>
        <w:tc>
          <w:tcPr>
            <w:tcW w:w="3120" w:type="dxa"/>
            <w:noWrap/>
            <w:vAlign w:val="center"/>
            <w:hideMark/>
          </w:tcPr>
          <w:p w14:paraId="4F946E4E" w14:textId="77777777" w:rsidR="002C155D" w:rsidRPr="001C3635" w:rsidRDefault="002C155D" w:rsidP="00D25FD4">
            <w:pPr>
              <w:tabs>
                <w:tab w:val="clear" w:pos="567"/>
              </w:tabs>
              <w:jc w:val="center"/>
            </w:pPr>
            <w:r w:rsidRPr="001C3635">
              <w:t>39</w:t>
            </w:r>
          </w:p>
        </w:tc>
        <w:tc>
          <w:tcPr>
            <w:tcW w:w="2557" w:type="dxa"/>
            <w:noWrap/>
          </w:tcPr>
          <w:p w14:paraId="0C5897EE" w14:textId="77777777" w:rsidR="002C155D" w:rsidRPr="001C3635" w:rsidRDefault="002C155D" w:rsidP="00D25FD4">
            <w:pPr>
              <w:tabs>
                <w:tab w:val="clear" w:pos="567"/>
              </w:tabs>
              <w:jc w:val="center"/>
            </w:pPr>
            <w:r w:rsidRPr="001C3635">
              <w:t>29,3</w:t>
            </w:r>
          </w:p>
        </w:tc>
        <w:tc>
          <w:tcPr>
            <w:tcW w:w="3395" w:type="dxa"/>
            <w:noWrap/>
            <w:vAlign w:val="center"/>
            <w:hideMark/>
          </w:tcPr>
          <w:p w14:paraId="3DC94706" w14:textId="77777777" w:rsidR="002C155D" w:rsidRPr="001C3635" w:rsidRDefault="002C155D" w:rsidP="00D25FD4">
            <w:pPr>
              <w:tabs>
                <w:tab w:val="clear" w:pos="567"/>
              </w:tabs>
              <w:jc w:val="center"/>
            </w:pPr>
            <w:r w:rsidRPr="001C3635">
              <w:t>0,32</w:t>
            </w:r>
          </w:p>
        </w:tc>
      </w:tr>
      <w:tr w:rsidR="002C155D" w:rsidRPr="001C3635" w14:paraId="12F5777F" w14:textId="77777777" w:rsidTr="00D25FD4">
        <w:trPr>
          <w:cantSplit/>
          <w:jc w:val="center"/>
        </w:trPr>
        <w:tc>
          <w:tcPr>
            <w:tcW w:w="3120" w:type="dxa"/>
            <w:noWrap/>
            <w:vAlign w:val="center"/>
            <w:hideMark/>
          </w:tcPr>
          <w:p w14:paraId="0EA134C2" w14:textId="77777777" w:rsidR="002C155D" w:rsidRPr="001C3635" w:rsidRDefault="002C155D" w:rsidP="00D25FD4">
            <w:pPr>
              <w:tabs>
                <w:tab w:val="clear" w:pos="567"/>
              </w:tabs>
              <w:jc w:val="center"/>
            </w:pPr>
            <w:r w:rsidRPr="001C3635">
              <w:t>40</w:t>
            </w:r>
          </w:p>
        </w:tc>
        <w:tc>
          <w:tcPr>
            <w:tcW w:w="2557" w:type="dxa"/>
            <w:noWrap/>
          </w:tcPr>
          <w:p w14:paraId="5971BE7B" w14:textId="77777777" w:rsidR="002C155D" w:rsidRPr="001C3635" w:rsidRDefault="002C155D" w:rsidP="00D25FD4">
            <w:pPr>
              <w:tabs>
                <w:tab w:val="clear" w:pos="567"/>
              </w:tabs>
              <w:jc w:val="center"/>
            </w:pPr>
            <w:r w:rsidRPr="001C3635">
              <w:t>30,0</w:t>
            </w:r>
          </w:p>
        </w:tc>
        <w:tc>
          <w:tcPr>
            <w:tcW w:w="3395" w:type="dxa"/>
            <w:noWrap/>
            <w:vAlign w:val="center"/>
            <w:hideMark/>
          </w:tcPr>
          <w:p w14:paraId="7BA563E0" w14:textId="77777777" w:rsidR="002C155D" w:rsidRPr="001C3635" w:rsidRDefault="002C155D" w:rsidP="00D25FD4">
            <w:pPr>
              <w:tabs>
                <w:tab w:val="clear" w:pos="567"/>
              </w:tabs>
              <w:jc w:val="center"/>
            </w:pPr>
            <w:r w:rsidRPr="001C3635">
              <w:t>0,33</w:t>
            </w:r>
          </w:p>
        </w:tc>
      </w:tr>
      <w:tr w:rsidR="002C155D" w:rsidRPr="001C3635" w14:paraId="3D4E9B57" w14:textId="77777777" w:rsidTr="00D25FD4">
        <w:trPr>
          <w:cantSplit/>
          <w:jc w:val="center"/>
        </w:trPr>
        <w:tc>
          <w:tcPr>
            <w:tcW w:w="3120" w:type="dxa"/>
            <w:noWrap/>
            <w:vAlign w:val="center"/>
            <w:hideMark/>
          </w:tcPr>
          <w:p w14:paraId="6DF604FF" w14:textId="77777777" w:rsidR="002C155D" w:rsidRPr="001C3635" w:rsidRDefault="002C155D" w:rsidP="00D25FD4">
            <w:pPr>
              <w:tabs>
                <w:tab w:val="clear" w:pos="567"/>
              </w:tabs>
              <w:jc w:val="center"/>
            </w:pPr>
            <w:r w:rsidRPr="001C3635">
              <w:t>41</w:t>
            </w:r>
          </w:p>
        </w:tc>
        <w:tc>
          <w:tcPr>
            <w:tcW w:w="2557" w:type="dxa"/>
            <w:noWrap/>
          </w:tcPr>
          <w:p w14:paraId="122A9DE1" w14:textId="77777777" w:rsidR="002C155D" w:rsidRPr="001C3635" w:rsidRDefault="002C155D" w:rsidP="00D25FD4">
            <w:pPr>
              <w:tabs>
                <w:tab w:val="clear" w:pos="567"/>
              </w:tabs>
              <w:jc w:val="center"/>
            </w:pPr>
            <w:r w:rsidRPr="001C3635">
              <w:t>30,8</w:t>
            </w:r>
          </w:p>
        </w:tc>
        <w:tc>
          <w:tcPr>
            <w:tcW w:w="3395" w:type="dxa"/>
            <w:noWrap/>
            <w:vAlign w:val="center"/>
            <w:hideMark/>
          </w:tcPr>
          <w:p w14:paraId="07F7824E" w14:textId="77777777" w:rsidR="002C155D" w:rsidRPr="001C3635" w:rsidRDefault="002C155D" w:rsidP="00D25FD4">
            <w:pPr>
              <w:tabs>
                <w:tab w:val="clear" w:pos="567"/>
              </w:tabs>
              <w:jc w:val="center"/>
            </w:pPr>
            <w:r w:rsidRPr="001C3635">
              <w:t>0,34</w:t>
            </w:r>
          </w:p>
        </w:tc>
      </w:tr>
      <w:tr w:rsidR="002C155D" w:rsidRPr="001C3635" w14:paraId="16461256" w14:textId="77777777" w:rsidTr="00D25FD4">
        <w:trPr>
          <w:cantSplit/>
          <w:jc w:val="center"/>
        </w:trPr>
        <w:tc>
          <w:tcPr>
            <w:tcW w:w="3120" w:type="dxa"/>
            <w:noWrap/>
            <w:vAlign w:val="center"/>
            <w:hideMark/>
          </w:tcPr>
          <w:p w14:paraId="0BAA2A81" w14:textId="77777777" w:rsidR="002C155D" w:rsidRPr="001C3635" w:rsidRDefault="002C155D" w:rsidP="00D25FD4">
            <w:pPr>
              <w:tabs>
                <w:tab w:val="clear" w:pos="567"/>
              </w:tabs>
              <w:jc w:val="center"/>
            </w:pPr>
            <w:r w:rsidRPr="001C3635">
              <w:t>42</w:t>
            </w:r>
          </w:p>
        </w:tc>
        <w:tc>
          <w:tcPr>
            <w:tcW w:w="2557" w:type="dxa"/>
            <w:noWrap/>
          </w:tcPr>
          <w:p w14:paraId="1A2D5ECC" w14:textId="77777777" w:rsidR="002C155D" w:rsidRPr="001C3635" w:rsidRDefault="002C155D" w:rsidP="00D25FD4">
            <w:pPr>
              <w:tabs>
                <w:tab w:val="clear" w:pos="567"/>
              </w:tabs>
              <w:jc w:val="center"/>
            </w:pPr>
            <w:r w:rsidRPr="001C3635">
              <w:t>31,5</w:t>
            </w:r>
          </w:p>
        </w:tc>
        <w:tc>
          <w:tcPr>
            <w:tcW w:w="3395" w:type="dxa"/>
            <w:noWrap/>
            <w:vAlign w:val="center"/>
            <w:hideMark/>
          </w:tcPr>
          <w:p w14:paraId="599A79F8" w14:textId="77777777" w:rsidR="002C155D" w:rsidRPr="001C3635" w:rsidRDefault="002C155D" w:rsidP="00D25FD4">
            <w:pPr>
              <w:tabs>
                <w:tab w:val="clear" w:pos="567"/>
              </w:tabs>
              <w:jc w:val="center"/>
            </w:pPr>
            <w:r w:rsidRPr="001C3635">
              <w:t>0,35</w:t>
            </w:r>
          </w:p>
        </w:tc>
      </w:tr>
      <w:tr w:rsidR="002C155D" w:rsidRPr="001C3635" w14:paraId="3AF9E4E9" w14:textId="77777777" w:rsidTr="00D25FD4">
        <w:trPr>
          <w:cantSplit/>
          <w:jc w:val="center"/>
        </w:trPr>
        <w:tc>
          <w:tcPr>
            <w:tcW w:w="3120" w:type="dxa"/>
            <w:noWrap/>
            <w:vAlign w:val="center"/>
            <w:hideMark/>
          </w:tcPr>
          <w:p w14:paraId="193A2EA8" w14:textId="77777777" w:rsidR="002C155D" w:rsidRPr="001C3635" w:rsidRDefault="002C155D" w:rsidP="00D25FD4">
            <w:pPr>
              <w:tabs>
                <w:tab w:val="clear" w:pos="567"/>
              </w:tabs>
              <w:jc w:val="center"/>
            </w:pPr>
            <w:r w:rsidRPr="001C3635">
              <w:t>43</w:t>
            </w:r>
          </w:p>
        </w:tc>
        <w:tc>
          <w:tcPr>
            <w:tcW w:w="2557" w:type="dxa"/>
            <w:noWrap/>
          </w:tcPr>
          <w:p w14:paraId="681CAC75" w14:textId="77777777" w:rsidR="002C155D" w:rsidRPr="001C3635" w:rsidRDefault="002C155D" w:rsidP="00D25FD4">
            <w:pPr>
              <w:tabs>
                <w:tab w:val="clear" w:pos="567"/>
              </w:tabs>
              <w:jc w:val="center"/>
            </w:pPr>
            <w:r w:rsidRPr="001C3635">
              <w:t>32,3</w:t>
            </w:r>
          </w:p>
        </w:tc>
        <w:tc>
          <w:tcPr>
            <w:tcW w:w="3395" w:type="dxa"/>
            <w:noWrap/>
            <w:vAlign w:val="center"/>
            <w:hideMark/>
          </w:tcPr>
          <w:p w14:paraId="2F110502" w14:textId="77777777" w:rsidR="002C155D" w:rsidRPr="001C3635" w:rsidRDefault="002C155D" w:rsidP="00D25FD4">
            <w:pPr>
              <w:tabs>
                <w:tab w:val="clear" w:pos="567"/>
              </w:tabs>
              <w:jc w:val="center"/>
            </w:pPr>
            <w:r w:rsidRPr="001C3635">
              <w:t>0,36</w:t>
            </w:r>
          </w:p>
        </w:tc>
      </w:tr>
      <w:tr w:rsidR="002C155D" w:rsidRPr="001C3635" w14:paraId="39314846" w14:textId="77777777" w:rsidTr="00D25FD4">
        <w:trPr>
          <w:cantSplit/>
          <w:jc w:val="center"/>
        </w:trPr>
        <w:tc>
          <w:tcPr>
            <w:tcW w:w="3120" w:type="dxa"/>
            <w:noWrap/>
            <w:vAlign w:val="center"/>
            <w:hideMark/>
          </w:tcPr>
          <w:p w14:paraId="1FCF878D" w14:textId="77777777" w:rsidR="002C155D" w:rsidRPr="001C3635" w:rsidRDefault="002C155D" w:rsidP="00D25FD4">
            <w:pPr>
              <w:tabs>
                <w:tab w:val="clear" w:pos="567"/>
              </w:tabs>
              <w:jc w:val="center"/>
            </w:pPr>
            <w:r w:rsidRPr="001C3635">
              <w:lastRenderedPageBreak/>
              <w:t>44</w:t>
            </w:r>
          </w:p>
        </w:tc>
        <w:tc>
          <w:tcPr>
            <w:tcW w:w="2557" w:type="dxa"/>
            <w:noWrap/>
          </w:tcPr>
          <w:p w14:paraId="778FFBF1" w14:textId="77777777" w:rsidR="002C155D" w:rsidRPr="001C3635" w:rsidRDefault="002C155D" w:rsidP="00D25FD4">
            <w:pPr>
              <w:tabs>
                <w:tab w:val="clear" w:pos="567"/>
              </w:tabs>
              <w:jc w:val="center"/>
            </w:pPr>
            <w:r w:rsidRPr="001C3635">
              <w:t>33,0</w:t>
            </w:r>
          </w:p>
        </w:tc>
        <w:tc>
          <w:tcPr>
            <w:tcW w:w="3395" w:type="dxa"/>
            <w:noWrap/>
            <w:vAlign w:val="center"/>
            <w:hideMark/>
          </w:tcPr>
          <w:p w14:paraId="69C156F1" w14:textId="77777777" w:rsidR="002C155D" w:rsidRPr="001C3635" w:rsidRDefault="002C155D" w:rsidP="00D25FD4">
            <w:pPr>
              <w:tabs>
                <w:tab w:val="clear" w:pos="567"/>
              </w:tabs>
              <w:jc w:val="center"/>
            </w:pPr>
            <w:r w:rsidRPr="001C3635">
              <w:t>0,37</w:t>
            </w:r>
          </w:p>
        </w:tc>
      </w:tr>
      <w:tr w:rsidR="002C155D" w:rsidRPr="001C3635" w14:paraId="62D02253" w14:textId="77777777" w:rsidTr="00D25FD4">
        <w:trPr>
          <w:cantSplit/>
          <w:jc w:val="center"/>
        </w:trPr>
        <w:tc>
          <w:tcPr>
            <w:tcW w:w="3120" w:type="dxa"/>
            <w:noWrap/>
            <w:vAlign w:val="center"/>
            <w:hideMark/>
          </w:tcPr>
          <w:p w14:paraId="32AE6E69" w14:textId="77777777" w:rsidR="002C155D" w:rsidRPr="001C3635" w:rsidRDefault="002C155D" w:rsidP="00D25FD4">
            <w:pPr>
              <w:tabs>
                <w:tab w:val="clear" w:pos="567"/>
              </w:tabs>
              <w:jc w:val="center"/>
            </w:pPr>
            <w:r w:rsidRPr="001C3635">
              <w:t>45</w:t>
            </w:r>
          </w:p>
        </w:tc>
        <w:tc>
          <w:tcPr>
            <w:tcW w:w="2557" w:type="dxa"/>
            <w:noWrap/>
          </w:tcPr>
          <w:p w14:paraId="68CE88D6" w14:textId="77777777" w:rsidR="002C155D" w:rsidRPr="001C3635" w:rsidRDefault="002C155D" w:rsidP="00D25FD4">
            <w:pPr>
              <w:tabs>
                <w:tab w:val="clear" w:pos="567"/>
              </w:tabs>
              <w:jc w:val="center"/>
            </w:pPr>
            <w:r w:rsidRPr="001C3635">
              <w:t>33,8</w:t>
            </w:r>
          </w:p>
        </w:tc>
        <w:tc>
          <w:tcPr>
            <w:tcW w:w="3395" w:type="dxa"/>
            <w:noWrap/>
            <w:vAlign w:val="center"/>
            <w:hideMark/>
          </w:tcPr>
          <w:p w14:paraId="566459A6" w14:textId="77777777" w:rsidR="002C155D" w:rsidRPr="001C3635" w:rsidRDefault="002C155D" w:rsidP="00D25FD4">
            <w:pPr>
              <w:tabs>
                <w:tab w:val="clear" w:pos="567"/>
              </w:tabs>
              <w:jc w:val="center"/>
            </w:pPr>
            <w:r w:rsidRPr="001C3635">
              <w:t>0,37</w:t>
            </w:r>
          </w:p>
        </w:tc>
      </w:tr>
      <w:tr w:rsidR="002C155D" w:rsidRPr="001C3635" w14:paraId="123FED5F" w14:textId="77777777" w:rsidTr="00D25FD4">
        <w:trPr>
          <w:cantSplit/>
          <w:jc w:val="center"/>
        </w:trPr>
        <w:tc>
          <w:tcPr>
            <w:tcW w:w="3120" w:type="dxa"/>
            <w:noWrap/>
            <w:vAlign w:val="center"/>
            <w:hideMark/>
          </w:tcPr>
          <w:p w14:paraId="65C1AF01" w14:textId="77777777" w:rsidR="002C155D" w:rsidRPr="001C3635" w:rsidRDefault="002C155D" w:rsidP="00D25FD4">
            <w:pPr>
              <w:tabs>
                <w:tab w:val="clear" w:pos="567"/>
              </w:tabs>
              <w:jc w:val="center"/>
            </w:pPr>
            <w:r w:rsidRPr="001C3635">
              <w:t>46</w:t>
            </w:r>
          </w:p>
        </w:tc>
        <w:tc>
          <w:tcPr>
            <w:tcW w:w="2557" w:type="dxa"/>
            <w:noWrap/>
          </w:tcPr>
          <w:p w14:paraId="5263A5EF" w14:textId="77777777" w:rsidR="002C155D" w:rsidRPr="001C3635" w:rsidRDefault="002C155D" w:rsidP="00D25FD4">
            <w:pPr>
              <w:tabs>
                <w:tab w:val="clear" w:pos="567"/>
              </w:tabs>
              <w:jc w:val="center"/>
            </w:pPr>
            <w:r w:rsidRPr="001C3635">
              <w:t>34,5</w:t>
            </w:r>
          </w:p>
        </w:tc>
        <w:tc>
          <w:tcPr>
            <w:tcW w:w="3395" w:type="dxa"/>
            <w:noWrap/>
            <w:vAlign w:val="center"/>
            <w:hideMark/>
          </w:tcPr>
          <w:p w14:paraId="53E1A33B" w14:textId="77777777" w:rsidR="002C155D" w:rsidRPr="001C3635" w:rsidRDefault="002C155D" w:rsidP="00D25FD4">
            <w:pPr>
              <w:tabs>
                <w:tab w:val="clear" w:pos="567"/>
              </w:tabs>
              <w:jc w:val="center"/>
            </w:pPr>
            <w:r w:rsidRPr="001C3635">
              <w:t>0,38</w:t>
            </w:r>
          </w:p>
        </w:tc>
      </w:tr>
      <w:tr w:rsidR="002C155D" w:rsidRPr="001C3635" w14:paraId="3B6E4EF0" w14:textId="77777777" w:rsidTr="00D25FD4">
        <w:trPr>
          <w:cantSplit/>
          <w:jc w:val="center"/>
        </w:trPr>
        <w:tc>
          <w:tcPr>
            <w:tcW w:w="3120" w:type="dxa"/>
            <w:noWrap/>
            <w:vAlign w:val="center"/>
            <w:hideMark/>
          </w:tcPr>
          <w:p w14:paraId="39820E4F" w14:textId="77777777" w:rsidR="002C155D" w:rsidRPr="001C3635" w:rsidRDefault="002C155D" w:rsidP="00D25FD4">
            <w:pPr>
              <w:tabs>
                <w:tab w:val="clear" w:pos="567"/>
              </w:tabs>
              <w:jc w:val="center"/>
            </w:pPr>
            <w:r w:rsidRPr="001C3635">
              <w:t>47</w:t>
            </w:r>
          </w:p>
        </w:tc>
        <w:tc>
          <w:tcPr>
            <w:tcW w:w="2557" w:type="dxa"/>
            <w:noWrap/>
          </w:tcPr>
          <w:p w14:paraId="4D6BBA66" w14:textId="77777777" w:rsidR="002C155D" w:rsidRPr="001C3635" w:rsidRDefault="002C155D" w:rsidP="00D25FD4">
            <w:pPr>
              <w:tabs>
                <w:tab w:val="clear" w:pos="567"/>
              </w:tabs>
              <w:jc w:val="center"/>
            </w:pPr>
            <w:r w:rsidRPr="001C3635">
              <w:t>35,3</w:t>
            </w:r>
          </w:p>
        </w:tc>
        <w:tc>
          <w:tcPr>
            <w:tcW w:w="3395" w:type="dxa"/>
            <w:noWrap/>
            <w:vAlign w:val="center"/>
            <w:hideMark/>
          </w:tcPr>
          <w:p w14:paraId="38DAC2C2" w14:textId="77777777" w:rsidR="002C155D" w:rsidRPr="001C3635" w:rsidRDefault="002C155D" w:rsidP="00D25FD4">
            <w:pPr>
              <w:tabs>
                <w:tab w:val="clear" w:pos="567"/>
              </w:tabs>
              <w:jc w:val="center"/>
            </w:pPr>
            <w:r w:rsidRPr="001C3635">
              <w:t>0,39</w:t>
            </w:r>
          </w:p>
        </w:tc>
      </w:tr>
      <w:tr w:rsidR="002C155D" w:rsidRPr="001C3635" w14:paraId="0739F2B4" w14:textId="77777777" w:rsidTr="00D25FD4">
        <w:trPr>
          <w:cantSplit/>
          <w:jc w:val="center"/>
        </w:trPr>
        <w:tc>
          <w:tcPr>
            <w:tcW w:w="3120" w:type="dxa"/>
            <w:noWrap/>
            <w:vAlign w:val="center"/>
            <w:hideMark/>
          </w:tcPr>
          <w:p w14:paraId="11D72B73" w14:textId="77777777" w:rsidR="002C155D" w:rsidRPr="001C3635" w:rsidRDefault="002C155D" w:rsidP="00D25FD4">
            <w:pPr>
              <w:tabs>
                <w:tab w:val="clear" w:pos="567"/>
              </w:tabs>
              <w:jc w:val="center"/>
            </w:pPr>
            <w:r w:rsidRPr="001C3635">
              <w:t>48</w:t>
            </w:r>
          </w:p>
        </w:tc>
        <w:tc>
          <w:tcPr>
            <w:tcW w:w="2557" w:type="dxa"/>
            <w:noWrap/>
          </w:tcPr>
          <w:p w14:paraId="06AAA197" w14:textId="77777777" w:rsidR="002C155D" w:rsidRPr="001C3635" w:rsidRDefault="002C155D" w:rsidP="00D25FD4">
            <w:pPr>
              <w:tabs>
                <w:tab w:val="clear" w:pos="567"/>
              </w:tabs>
              <w:jc w:val="center"/>
            </w:pPr>
            <w:r w:rsidRPr="001C3635">
              <w:t>36,0</w:t>
            </w:r>
          </w:p>
        </w:tc>
        <w:tc>
          <w:tcPr>
            <w:tcW w:w="3395" w:type="dxa"/>
            <w:noWrap/>
            <w:vAlign w:val="center"/>
            <w:hideMark/>
          </w:tcPr>
          <w:p w14:paraId="5B05C3EB" w14:textId="77777777" w:rsidR="002C155D" w:rsidRPr="001C3635" w:rsidRDefault="002C155D" w:rsidP="00D25FD4">
            <w:pPr>
              <w:tabs>
                <w:tab w:val="clear" w:pos="567"/>
              </w:tabs>
              <w:jc w:val="center"/>
            </w:pPr>
            <w:r w:rsidRPr="001C3635">
              <w:t>0,40</w:t>
            </w:r>
          </w:p>
        </w:tc>
      </w:tr>
      <w:tr w:rsidR="002C155D" w:rsidRPr="001C3635" w14:paraId="24BE6472" w14:textId="77777777" w:rsidTr="00D25FD4">
        <w:trPr>
          <w:cantSplit/>
          <w:jc w:val="center"/>
        </w:trPr>
        <w:tc>
          <w:tcPr>
            <w:tcW w:w="3120" w:type="dxa"/>
            <w:noWrap/>
            <w:vAlign w:val="center"/>
            <w:hideMark/>
          </w:tcPr>
          <w:p w14:paraId="55209F2F" w14:textId="77777777" w:rsidR="002C155D" w:rsidRPr="001C3635" w:rsidRDefault="002C155D" w:rsidP="00D25FD4">
            <w:pPr>
              <w:tabs>
                <w:tab w:val="clear" w:pos="567"/>
              </w:tabs>
              <w:jc w:val="center"/>
            </w:pPr>
            <w:r w:rsidRPr="001C3635">
              <w:t>49</w:t>
            </w:r>
          </w:p>
        </w:tc>
        <w:tc>
          <w:tcPr>
            <w:tcW w:w="2557" w:type="dxa"/>
            <w:noWrap/>
          </w:tcPr>
          <w:p w14:paraId="5F87A5F7" w14:textId="77777777" w:rsidR="002C155D" w:rsidRPr="001C3635" w:rsidRDefault="002C155D" w:rsidP="00D25FD4">
            <w:pPr>
              <w:tabs>
                <w:tab w:val="clear" w:pos="567"/>
              </w:tabs>
              <w:jc w:val="center"/>
            </w:pPr>
            <w:r w:rsidRPr="001C3635">
              <w:t>36,8</w:t>
            </w:r>
          </w:p>
        </w:tc>
        <w:tc>
          <w:tcPr>
            <w:tcW w:w="3395" w:type="dxa"/>
            <w:noWrap/>
            <w:vAlign w:val="center"/>
            <w:hideMark/>
          </w:tcPr>
          <w:p w14:paraId="71F6D10A" w14:textId="77777777" w:rsidR="002C155D" w:rsidRPr="001C3635" w:rsidRDefault="002C155D" w:rsidP="00D25FD4">
            <w:pPr>
              <w:tabs>
                <w:tab w:val="clear" w:pos="567"/>
              </w:tabs>
              <w:jc w:val="center"/>
            </w:pPr>
            <w:r w:rsidRPr="001C3635">
              <w:t>0,41</w:t>
            </w:r>
          </w:p>
        </w:tc>
      </w:tr>
      <w:tr w:rsidR="002C155D" w:rsidRPr="001C3635" w14:paraId="70435A48" w14:textId="77777777" w:rsidTr="00D25FD4">
        <w:trPr>
          <w:cantSplit/>
          <w:jc w:val="center"/>
        </w:trPr>
        <w:tc>
          <w:tcPr>
            <w:tcW w:w="3120" w:type="dxa"/>
            <w:noWrap/>
            <w:vAlign w:val="center"/>
            <w:hideMark/>
          </w:tcPr>
          <w:p w14:paraId="37202DF9" w14:textId="77777777" w:rsidR="002C155D" w:rsidRPr="001C3635" w:rsidRDefault="002C155D" w:rsidP="00D25FD4">
            <w:pPr>
              <w:tabs>
                <w:tab w:val="clear" w:pos="567"/>
              </w:tabs>
              <w:jc w:val="center"/>
            </w:pPr>
            <w:r w:rsidRPr="001C3635">
              <w:t>50</w:t>
            </w:r>
          </w:p>
        </w:tc>
        <w:tc>
          <w:tcPr>
            <w:tcW w:w="2557" w:type="dxa"/>
            <w:noWrap/>
          </w:tcPr>
          <w:p w14:paraId="68908B03" w14:textId="77777777" w:rsidR="002C155D" w:rsidRPr="001C3635" w:rsidRDefault="002C155D" w:rsidP="00D25FD4">
            <w:pPr>
              <w:tabs>
                <w:tab w:val="clear" w:pos="567"/>
              </w:tabs>
              <w:jc w:val="center"/>
            </w:pPr>
            <w:r w:rsidRPr="001C3635">
              <w:t>37,5</w:t>
            </w:r>
          </w:p>
        </w:tc>
        <w:tc>
          <w:tcPr>
            <w:tcW w:w="3395" w:type="dxa"/>
            <w:noWrap/>
            <w:vAlign w:val="center"/>
            <w:hideMark/>
          </w:tcPr>
          <w:p w14:paraId="0C31DEF7" w14:textId="77777777" w:rsidR="002C155D" w:rsidRPr="001C3635" w:rsidRDefault="002C155D" w:rsidP="00D25FD4">
            <w:pPr>
              <w:tabs>
                <w:tab w:val="clear" w:pos="567"/>
              </w:tabs>
              <w:jc w:val="center"/>
            </w:pPr>
            <w:r w:rsidRPr="001C3635">
              <w:t>0,42</w:t>
            </w:r>
          </w:p>
        </w:tc>
      </w:tr>
      <w:tr w:rsidR="002C155D" w:rsidRPr="001C3635" w14:paraId="06B9549F" w14:textId="77777777" w:rsidTr="00D25FD4">
        <w:trPr>
          <w:cantSplit/>
          <w:jc w:val="center"/>
        </w:trPr>
        <w:tc>
          <w:tcPr>
            <w:tcW w:w="3120" w:type="dxa"/>
            <w:noWrap/>
            <w:vAlign w:val="center"/>
            <w:hideMark/>
          </w:tcPr>
          <w:p w14:paraId="62EB70F8" w14:textId="77777777" w:rsidR="002C155D" w:rsidRPr="001C3635" w:rsidRDefault="002C155D" w:rsidP="00D25FD4">
            <w:pPr>
              <w:tabs>
                <w:tab w:val="clear" w:pos="567"/>
              </w:tabs>
              <w:jc w:val="center"/>
            </w:pPr>
            <w:r w:rsidRPr="001C3635">
              <w:t>51</w:t>
            </w:r>
          </w:p>
        </w:tc>
        <w:tc>
          <w:tcPr>
            <w:tcW w:w="2557" w:type="dxa"/>
            <w:noWrap/>
          </w:tcPr>
          <w:p w14:paraId="7D59BAD3" w14:textId="77777777" w:rsidR="002C155D" w:rsidRPr="001C3635" w:rsidRDefault="002C155D" w:rsidP="00D25FD4">
            <w:pPr>
              <w:tabs>
                <w:tab w:val="clear" w:pos="567"/>
              </w:tabs>
              <w:jc w:val="center"/>
            </w:pPr>
            <w:r w:rsidRPr="001C3635">
              <w:t>38,3</w:t>
            </w:r>
          </w:p>
        </w:tc>
        <w:tc>
          <w:tcPr>
            <w:tcW w:w="3395" w:type="dxa"/>
            <w:noWrap/>
            <w:vAlign w:val="center"/>
            <w:hideMark/>
          </w:tcPr>
          <w:p w14:paraId="76611D98" w14:textId="77777777" w:rsidR="002C155D" w:rsidRPr="001C3635" w:rsidRDefault="002C155D" w:rsidP="00D25FD4">
            <w:pPr>
              <w:tabs>
                <w:tab w:val="clear" w:pos="567"/>
              </w:tabs>
              <w:jc w:val="center"/>
            </w:pPr>
            <w:r w:rsidRPr="001C3635">
              <w:t>0,42</w:t>
            </w:r>
          </w:p>
        </w:tc>
      </w:tr>
      <w:tr w:rsidR="002C155D" w:rsidRPr="001C3635" w14:paraId="06F5D7BD" w14:textId="77777777" w:rsidTr="00D25FD4">
        <w:trPr>
          <w:cantSplit/>
          <w:jc w:val="center"/>
        </w:trPr>
        <w:tc>
          <w:tcPr>
            <w:tcW w:w="3120" w:type="dxa"/>
            <w:noWrap/>
            <w:vAlign w:val="center"/>
            <w:hideMark/>
          </w:tcPr>
          <w:p w14:paraId="0EF009BE" w14:textId="77777777" w:rsidR="002C155D" w:rsidRPr="001C3635" w:rsidRDefault="002C155D" w:rsidP="00D25FD4">
            <w:pPr>
              <w:tabs>
                <w:tab w:val="clear" w:pos="567"/>
              </w:tabs>
              <w:jc w:val="center"/>
            </w:pPr>
            <w:r w:rsidRPr="001C3635">
              <w:t>52</w:t>
            </w:r>
          </w:p>
        </w:tc>
        <w:tc>
          <w:tcPr>
            <w:tcW w:w="2557" w:type="dxa"/>
            <w:noWrap/>
          </w:tcPr>
          <w:p w14:paraId="29B2776C" w14:textId="77777777" w:rsidR="002C155D" w:rsidRPr="001C3635" w:rsidRDefault="002C155D" w:rsidP="00D25FD4">
            <w:pPr>
              <w:tabs>
                <w:tab w:val="clear" w:pos="567"/>
              </w:tabs>
              <w:jc w:val="center"/>
            </w:pPr>
            <w:r w:rsidRPr="001C3635">
              <w:t>39,0</w:t>
            </w:r>
          </w:p>
        </w:tc>
        <w:tc>
          <w:tcPr>
            <w:tcW w:w="3395" w:type="dxa"/>
            <w:noWrap/>
            <w:vAlign w:val="center"/>
            <w:hideMark/>
          </w:tcPr>
          <w:p w14:paraId="3E9C22F5" w14:textId="77777777" w:rsidR="002C155D" w:rsidRPr="001C3635" w:rsidRDefault="002C155D" w:rsidP="00D25FD4">
            <w:pPr>
              <w:tabs>
                <w:tab w:val="clear" w:pos="567"/>
              </w:tabs>
              <w:jc w:val="center"/>
            </w:pPr>
            <w:r w:rsidRPr="001C3635">
              <w:t>0,43</w:t>
            </w:r>
          </w:p>
        </w:tc>
      </w:tr>
      <w:tr w:rsidR="002C155D" w:rsidRPr="001C3635" w14:paraId="2D5F6A06" w14:textId="77777777" w:rsidTr="00D25FD4">
        <w:trPr>
          <w:cantSplit/>
          <w:jc w:val="center"/>
        </w:trPr>
        <w:tc>
          <w:tcPr>
            <w:tcW w:w="3120" w:type="dxa"/>
            <w:noWrap/>
            <w:vAlign w:val="center"/>
            <w:hideMark/>
          </w:tcPr>
          <w:p w14:paraId="2062331F" w14:textId="77777777" w:rsidR="002C155D" w:rsidRPr="001C3635" w:rsidRDefault="002C155D" w:rsidP="00D25FD4">
            <w:pPr>
              <w:tabs>
                <w:tab w:val="clear" w:pos="567"/>
              </w:tabs>
              <w:jc w:val="center"/>
            </w:pPr>
            <w:r w:rsidRPr="001C3635">
              <w:t>53</w:t>
            </w:r>
          </w:p>
        </w:tc>
        <w:tc>
          <w:tcPr>
            <w:tcW w:w="2557" w:type="dxa"/>
            <w:noWrap/>
          </w:tcPr>
          <w:p w14:paraId="724FEE59" w14:textId="77777777" w:rsidR="002C155D" w:rsidRPr="001C3635" w:rsidRDefault="002C155D" w:rsidP="00D25FD4">
            <w:pPr>
              <w:tabs>
                <w:tab w:val="clear" w:pos="567"/>
              </w:tabs>
              <w:jc w:val="center"/>
            </w:pPr>
            <w:r w:rsidRPr="001C3635">
              <w:t>39,8</w:t>
            </w:r>
          </w:p>
        </w:tc>
        <w:tc>
          <w:tcPr>
            <w:tcW w:w="3395" w:type="dxa"/>
            <w:noWrap/>
            <w:vAlign w:val="center"/>
            <w:hideMark/>
          </w:tcPr>
          <w:p w14:paraId="7F77AE1C" w14:textId="77777777" w:rsidR="002C155D" w:rsidRPr="001C3635" w:rsidRDefault="002C155D" w:rsidP="00D25FD4">
            <w:pPr>
              <w:tabs>
                <w:tab w:val="clear" w:pos="567"/>
              </w:tabs>
              <w:jc w:val="center"/>
            </w:pPr>
            <w:r w:rsidRPr="001C3635">
              <w:t>0,44</w:t>
            </w:r>
          </w:p>
        </w:tc>
      </w:tr>
      <w:tr w:rsidR="002C155D" w:rsidRPr="001C3635" w14:paraId="5F55F764" w14:textId="77777777" w:rsidTr="00D25FD4">
        <w:trPr>
          <w:cantSplit/>
          <w:jc w:val="center"/>
        </w:trPr>
        <w:tc>
          <w:tcPr>
            <w:tcW w:w="3120" w:type="dxa"/>
            <w:noWrap/>
            <w:vAlign w:val="center"/>
            <w:hideMark/>
          </w:tcPr>
          <w:p w14:paraId="407339C7" w14:textId="77777777" w:rsidR="002C155D" w:rsidRPr="001C3635" w:rsidRDefault="002C155D" w:rsidP="00D25FD4">
            <w:pPr>
              <w:tabs>
                <w:tab w:val="clear" w:pos="567"/>
              </w:tabs>
              <w:jc w:val="center"/>
            </w:pPr>
            <w:r w:rsidRPr="001C3635">
              <w:t>54</w:t>
            </w:r>
          </w:p>
        </w:tc>
        <w:tc>
          <w:tcPr>
            <w:tcW w:w="2557" w:type="dxa"/>
            <w:noWrap/>
          </w:tcPr>
          <w:p w14:paraId="1F7C59B7" w14:textId="77777777" w:rsidR="002C155D" w:rsidRPr="001C3635" w:rsidRDefault="002C155D" w:rsidP="00D25FD4">
            <w:pPr>
              <w:tabs>
                <w:tab w:val="clear" w:pos="567"/>
              </w:tabs>
              <w:jc w:val="center"/>
            </w:pPr>
            <w:r w:rsidRPr="001C3635">
              <w:t>40,5</w:t>
            </w:r>
          </w:p>
        </w:tc>
        <w:tc>
          <w:tcPr>
            <w:tcW w:w="3395" w:type="dxa"/>
            <w:noWrap/>
            <w:vAlign w:val="center"/>
            <w:hideMark/>
          </w:tcPr>
          <w:p w14:paraId="008A93D5" w14:textId="77777777" w:rsidR="002C155D" w:rsidRPr="001C3635" w:rsidRDefault="002C155D" w:rsidP="00D25FD4">
            <w:pPr>
              <w:tabs>
                <w:tab w:val="clear" w:pos="567"/>
              </w:tabs>
              <w:jc w:val="center"/>
            </w:pPr>
            <w:r w:rsidRPr="001C3635">
              <w:t>0,45</w:t>
            </w:r>
          </w:p>
        </w:tc>
      </w:tr>
      <w:tr w:rsidR="002C155D" w:rsidRPr="001C3635" w14:paraId="2B9D2C56" w14:textId="77777777" w:rsidTr="00D25FD4">
        <w:trPr>
          <w:cantSplit/>
          <w:jc w:val="center"/>
        </w:trPr>
        <w:tc>
          <w:tcPr>
            <w:tcW w:w="3120" w:type="dxa"/>
            <w:noWrap/>
            <w:vAlign w:val="center"/>
            <w:hideMark/>
          </w:tcPr>
          <w:p w14:paraId="0000AD32" w14:textId="77777777" w:rsidR="002C155D" w:rsidRPr="001C3635" w:rsidRDefault="002C155D" w:rsidP="00D25FD4">
            <w:pPr>
              <w:tabs>
                <w:tab w:val="clear" w:pos="567"/>
              </w:tabs>
              <w:jc w:val="center"/>
            </w:pPr>
            <w:r w:rsidRPr="001C3635">
              <w:t>55</w:t>
            </w:r>
          </w:p>
        </w:tc>
        <w:tc>
          <w:tcPr>
            <w:tcW w:w="2557" w:type="dxa"/>
            <w:noWrap/>
          </w:tcPr>
          <w:p w14:paraId="35010B64" w14:textId="77777777" w:rsidR="002C155D" w:rsidRPr="001C3635" w:rsidRDefault="002C155D" w:rsidP="00D25FD4">
            <w:pPr>
              <w:tabs>
                <w:tab w:val="clear" w:pos="567"/>
              </w:tabs>
              <w:jc w:val="center"/>
            </w:pPr>
            <w:r w:rsidRPr="001C3635">
              <w:t>41,3</w:t>
            </w:r>
          </w:p>
        </w:tc>
        <w:tc>
          <w:tcPr>
            <w:tcW w:w="3395" w:type="dxa"/>
            <w:noWrap/>
            <w:vAlign w:val="center"/>
            <w:hideMark/>
          </w:tcPr>
          <w:p w14:paraId="041EC5F6" w14:textId="77777777" w:rsidR="002C155D" w:rsidRPr="001C3635" w:rsidRDefault="002C155D" w:rsidP="00D25FD4">
            <w:pPr>
              <w:tabs>
                <w:tab w:val="clear" w:pos="567"/>
              </w:tabs>
              <w:jc w:val="center"/>
            </w:pPr>
            <w:r w:rsidRPr="001C3635">
              <w:t>0,46</w:t>
            </w:r>
          </w:p>
        </w:tc>
      </w:tr>
      <w:tr w:rsidR="002C155D" w:rsidRPr="001C3635" w14:paraId="7B309FB3" w14:textId="77777777" w:rsidTr="00D25FD4">
        <w:trPr>
          <w:cantSplit/>
          <w:jc w:val="center"/>
        </w:trPr>
        <w:tc>
          <w:tcPr>
            <w:tcW w:w="3120" w:type="dxa"/>
            <w:noWrap/>
            <w:vAlign w:val="center"/>
            <w:hideMark/>
          </w:tcPr>
          <w:p w14:paraId="47BA9B09" w14:textId="77777777" w:rsidR="002C155D" w:rsidRPr="001C3635" w:rsidRDefault="002C155D" w:rsidP="00D25FD4">
            <w:pPr>
              <w:tabs>
                <w:tab w:val="clear" w:pos="567"/>
              </w:tabs>
              <w:jc w:val="center"/>
            </w:pPr>
            <w:r w:rsidRPr="001C3635">
              <w:t>56</w:t>
            </w:r>
          </w:p>
        </w:tc>
        <w:tc>
          <w:tcPr>
            <w:tcW w:w="2557" w:type="dxa"/>
            <w:noWrap/>
          </w:tcPr>
          <w:p w14:paraId="5CDA8029" w14:textId="77777777" w:rsidR="002C155D" w:rsidRPr="001C3635" w:rsidRDefault="002C155D" w:rsidP="00D25FD4">
            <w:pPr>
              <w:tabs>
                <w:tab w:val="clear" w:pos="567"/>
              </w:tabs>
              <w:jc w:val="center"/>
            </w:pPr>
            <w:r w:rsidRPr="001C3635">
              <w:t>42,0</w:t>
            </w:r>
          </w:p>
        </w:tc>
        <w:tc>
          <w:tcPr>
            <w:tcW w:w="3395" w:type="dxa"/>
            <w:noWrap/>
            <w:vAlign w:val="center"/>
            <w:hideMark/>
          </w:tcPr>
          <w:p w14:paraId="45738135" w14:textId="77777777" w:rsidR="002C155D" w:rsidRPr="001C3635" w:rsidRDefault="002C155D" w:rsidP="00D25FD4">
            <w:pPr>
              <w:tabs>
                <w:tab w:val="clear" w:pos="567"/>
              </w:tabs>
              <w:jc w:val="center"/>
            </w:pPr>
            <w:r w:rsidRPr="001C3635">
              <w:t>0,46</w:t>
            </w:r>
          </w:p>
        </w:tc>
      </w:tr>
      <w:tr w:rsidR="002C155D" w:rsidRPr="001C3635" w14:paraId="0BDDCCC0" w14:textId="77777777" w:rsidTr="00D25FD4">
        <w:trPr>
          <w:cantSplit/>
          <w:jc w:val="center"/>
        </w:trPr>
        <w:tc>
          <w:tcPr>
            <w:tcW w:w="3120" w:type="dxa"/>
            <w:noWrap/>
            <w:vAlign w:val="center"/>
            <w:hideMark/>
          </w:tcPr>
          <w:p w14:paraId="136B80E1" w14:textId="77777777" w:rsidR="002C155D" w:rsidRPr="001C3635" w:rsidRDefault="002C155D" w:rsidP="00D25FD4">
            <w:pPr>
              <w:tabs>
                <w:tab w:val="clear" w:pos="567"/>
              </w:tabs>
              <w:jc w:val="center"/>
            </w:pPr>
            <w:r w:rsidRPr="001C3635">
              <w:t>57</w:t>
            </w:r>
          </w:p>
        </w:tc>
        <w:tc>
          <w:tcPr>
            <w:tcW w:w="2557" w:type="dxa"/>
            <w:noWrap/>
          </w:tcPr>
          <w:p w14:paraId="1E3BEC1E" w14:textId="77777777" w:rsidR="002C155D" w:rsidRPr="001C3635" w:rsidRDefault="002C155D" w:rsidP="00D25FD4">
            <w:pPr>
              <w:tabs>
                <w:tab w:val="clear" w:pos="567"/>
              </w:tabs>
              <w:jc w:val="center"/>
            </w:pPr>
            <w:r w:rsidRPr="001C3635">
              <w:t>42,8</w:t>
            </w:r>
          </w:p>
        </w:tc>
        <w:tc>
          <w:tcPr>
            <w:tcW w:w="3395" w:type="dxa"/>
            <w:noWrap/>
            <w:vAlign w:val="center"/>
            <w:hideMark/>
          </w:tcPr>
          <w:p w14:paraId="7BDDED19" w14:textId="77777777" w:rsidR="002C155D" w:rsidRPr="001C3635" w:rsidRDefault="002C155D" w:rsidP="00D25FD4">
            <w:pPr>
              <w:tabs>
                <w:tab w:val="clear" w:pos="567"/>
              </w:tabs>
              <w:jc w:val="center"/>
            </w:pPr>
            <w:r w:rsidRPr="001C3635">
              <w:t>0,47</w:t>
            </w:r>
          </w:p>
        </w:tc>
      </w:tr>
      <w:tr w:rsidR="002C155D" w:rsidRPr="001C3635" w14:paraId="1EA202AD" w14:textId="77777777" w:rsidTr="00D25FD4">
        <w:trPr>
          <w:cantSplit/>
          <w:jc w:val="center"/>
        </w:trPr>
        <w:tc>
          <w:tcPr>
            <w:tcW w:w="3120" w:type="dxa"/>
            <w:noWrap/>
            <w:vAlign w:val="center"/>
            <w:hideMark/>
          </w:tcPr>
          <w:p w14:paraId="57048E2E" w14:textId="77777777" w:rsidR="002C155D" w:rsidRPr="001C3635" w:rsidRDefault="002C155D" w:rsidP="00D25FD4">
            <w:pPr>
              <w:tabs>
                <w:tab w:val="clear" w:pos="567"/>
              </w:tabs>
              <w:jc w:val="center"/>
            </w:pPr>
            <w:r w:rsidRPr="001C3635">
              <w:t>58</w:t>
            </w:r>
          </w:p>
        </w:tc>
        <w:tc>
          <w:tcPr>
            <w:tcW w:w="2557" w:type="dxa"/>
            <w:noWrap/>
          </w:tcPr>
          <w:p w14:paraId="64CF6FE6" w14:textId="77777777" w:rsidR="002C155D" w:rsidRPr="001C3635" w:rsidRDefault="002C155D" w:rsidP="00D25FD4">
            <w:pPr>
              <w:tabs>
                <w:tab w:val="clear" w:pos="567"/>
              </w:tabs>
              <w:jc w:val="center"/>
            </w:pPr>
            <w:r w:rsidRPr="001C3635">
              <w:t>43,5</w:t>
            </w:r>
          </w:p>
        </w:tc>
        <w:tc>
          <w:tcPr>
            <w:tcW w:w="3395" w:type="dxa"/>
            <w:noWrap/>
            <w:vAlign w:val="center"/>
            <w:hideMark/>
          </w:tcPr>
          <w:p w14:paraId="0504A7B2" w14:textId="77777777" w:rsidR="002C155D" w:rsidRPr="001C3635" w:rsidRDefault="002C155D" w:rsidP="00D25FD4">
            <w:pPr>
              <w:tabs>
                <w:tab w:val="clear" w:pos="567"/>
              </w:tabs>
              <w:jc w:val="center"/>
            </w:pPr>
            <w:r w:rsidRPr="001C3635">
              <w:t>0,48</w:t>
            </w:r>
          </w:p>
        </w:tc>
      </w:tr>
      <w:tr w:rsidR="002C155D" w:rsidRPr="001C3635" w14:paraId="3E9BD264" w14:textId="77777777" w:rsidTr="00D25FD4">
        <w:trPr>
          <w:cantSplit/>
          <w:jc w:val="center"/>
        </w:trPr>
        <w:tc>
          <w:tcPr>
            <w:tcW w:w="3120" w:type="dxa"/>
            <w:noWrap/>
            <w:vAlign w:val="center"/>
            <w:hideMark/>
          </w:tcPr>
          <w:p w14:paraId="484D645D" w14:textId="77777777" w:rsidR="002C155D" w:rsidRPr="001C3635" w:rsidRDefault="002C155D" w:rsidP="00D25FD4">
            <w:pPr>
              <w:tabs>
                <w:tab w:val="clear" w:pos="567"/>
              </w:tabs>
              <w:jc w:val="center"/>
            </w:pPr>
            <w:r w:rsidRPr="001C3635">
              <w:t>59</w:t>
            </w:r>
          </w:p>
        </w:tc>
        <w:tc>
          <w:tcPr>
            <w:tcW w:w="2557" w:type="dxa"/>
            <w:noWrap/>
          </w:tcPr>
          <w:p w14:paraId="5C10227E" w14:textId="77777777" w:rsidR="002C155D" w:rsidRPr="001C3635" w:rsidRDefault="002C155D" w:rsidP="00D25FD4">
            <w:pPr>
              <w:tabs>
                <w:tab w:val="clear" w:pos="567"/>
              </w:tabs>
              <w:jc w:val="center"/>
            </w:pPr>
            <w:r w:rsidRPr="001C3635">
              <w:t>44,3</w:t>
            </w:r>
          </w:p>
        </w:tc>
        <w:tc>
          <w:tcPr>
            <w:tcW w:w="3395" w:type="dxa"/>
            <w:noWrap/>
            <w:vAlign w:val="center"/>
            <w:hideMark/>
          </w:tcPr>
          <w:p w14:paraId="72082C63" w14:textId="77777777" w:rsidR="002C155D" w:rsidRPr="001C3635" w:rsidRDefault="002C155D" w:rsidP="00D25FD4">
            <w:pPr>
              <w:tabs>
                <w:tab w:val="clear" w:pos="567"/>
              </w:tabs>
              <w:jc w:val="center"/>
            </w:pPr>
            <w:r w:rsidRPr="001C3635">
              <w:t>0,49</w:t>
            </w:r>
          </w:p>
        </w:tc>
      </w:tr>
    </w:tbl>
    <w:p w14:paraId="7AE32D0D" w14:textId="77777777" w:rsidR="002C155D" w:rsidRPr="001C3635" w:rsidRDefault="002C155D" w:rsidP="00D25FD4"/>
    <w:p w14:paraId="78444D0C" w14:textId="77777777" w:rsidR="002C155D" w:rsidRPr="001C3635" w:rsidRDefault="002C155D" w:rsidP="00D25FD4">
      <w:r w:rsidRPr="001C3635">
        <w:rPr>
          <w:szCs w:val="24"/>
        </w:rPr>
        <w:t>Se debe considerar la suspensión del tratamiento a los pacientes que no hayan respondido al cabo de 28 semanas de tratamiento</w:t>
      </w:r>
      <w:r w:rsidRPr="001C3635">
        <w:t>.</w:t>
      </w:r>
    </w:p>
    <w:p w14:paraId="6F4CB2FA" w14:textId="77777777" w:rsidR="002C155D" w:rsidRDefault="002C155D" w:rsidP="00D25FD4">
      <w:pPr>
        <w:rPr>
          <w:u w:val="single"/>
        </w:rPr>
      </w:pPr>
    </w:p>
    <w:p w14:paraId="493345FF" w14:textId="33564A02" w:rsidR="002C155D" w:rsidRPr="00BE1B6E" w:rsidRDefault="002C155D" w:rsidP="00D25FD4">
      <w:pPr>
        <w:keepNext/>
        <w:keepLines/>
        <w:rPr>
          <w:bCs/>
          <w:i/>
          <w:iCs/>
          <w:u w:val="single"/>
        </w:rPr>
      </w:pPr>
      <w:r w:rsidRPr="00BE1B6E">
        <w:rPr>
          <w:i/>
          <w:iCs/>
          <w:u w:val="single"/>
        </w:rPr>
        <w:t>Enfermedad de Crohn y colitis ulcerosa</w:t>
      </w:r>
    </w:p>
    <w:p w14:paraId="4F112EF6" w14:textId="77777777" w:rsidR="002C155D" w:rsidRPr="001C3635" w:rsidRDefault="002C155D" w:rsidP="00D25FD4">
      <w:r w:rsidRPr="001C3635">
        <w:t>La pauta terapéutica establece que la primera dosis de STELARA se administre por vía intravenosa. Para la posología del tratamiento intravenoso, ver sección 4.2 de la ficha técnica de STELARA 130 mg concentrado para solución para perfusión.</w:t>
      </w:r>
    </w:p>
    <w:p w14:paraId="61437FB6" w14:textId="77777777" w:rsidR="002C155D" w:rsidRPr="001C3635" w:rsidRDefault="002C155D" w:rsidP="00D25FD4"/>
    <w:p w14:paraId="75875BFB" w14:textId="77777777" w:rsidR="002C155D" w:rsidRPr="001C3635" w:rsidRDefault="002C155D" w:rsidP="00D25FD4">
      <w:r w:rsidRPr="001C3635">
        <w:t>La primera dosis subcutánea de 90 mg de STELARA se debe administrar en la semana 8 después de la dosis intravenosa. Después de esto, se recomienda administrar una dosis cada 12 semanas.</w:t>
      </w:r>
    </w:p>
    <w:p w14:paraId="64E0977B" w14:textId="77777777" w:rsidR="002C155D" w:rsidRPr="001C3635" w:rsidRDefault="002C155D" w:rsidP="00D25FD4"/>
    <w:p w14:paraId="172027B9" w14:textId="1061FDEE" w:rsidR="002C155D" w:rsidRPr="001C3635" w:rsidRDefault="002C155D" w:rsidP="00D25FD4">
      <w:r w:rsidRPr="001C3635">
        <w:t xml:space="preserve">Los pacientes que no </w:t>
      </w:r>
      <w:r w:rsidR="007D2279">
        <w:t xml:space="preserve">muestren </w:t>
      </w:r>
      <w:r w:rsidRPr="001C3635">
        <w:t>una respuesta adecuada 8 semanas después de la primera dosis subcutánea, pueden recibir una segunda dosis subcutánea en ese momento (ver sección 5.1).</w:t>
      </w:r>
    </w:p>
    <w:p w14:paraId="47A0961C" w14:textId="77777777" w:rsidR="002C155D" w:rsidRPr="001C3635" w:rsidRDefault="002C155D" w:rsidP="00D25FD4"/>
    <w:p w14:paraId="76AB88F5" w14:textId="35FAEB3A" w:rsidR="002C155D" w:rsidRPr="001C3635" w:rsidRDefault="002C155D" w:rsidP="00D25FD4">
      <w:r w:rsidRPr="001C3635">
        <w:t>Los pacientes que pierdan respuesta con la pauta de 12 semanas, pueden beneficiarse de un aumento en la frecuencia de administración cada 8 semanas (ver sección 5.1</w:t>
      </w:r>
      <w:ins w:id="914" w:author="Spanish LOC" w:date="2026-06-05T10:56:00Z" w16du:dateUtc="2026-06-05T08:56:00Z">
        <w:r w:rsidR="00085288">
          <w:t xml:space="preserve"> y</w:t>
        </w:r>
      </w:ins>
      <w:del w:id="915" w:author="Spanish LOC" w:date="2026-06-05T10:56:00Z" w16du:dateUtc="2026-06-05T08:56:00Z">
        <w:r w:rsidRPr="001C3635" w:rsidDel="00085288">
          <w:delText>,</w:delText>
        </w:r>
      </w:del>
      <w:r w:rsidRPr="001C3635">
        <w:t xml:space="preserve"> sección 5.2).</w:t>
      </w:r>
    </w:p>
    <w:p w14:paraId="2DB22893" w14:textId="77777777" w:rsidR="002C155D" w:rsidRPr="001C3635" w:rsidRDefault="002C155D" w:rsidP="00D25FD4"/>
    <w:p w14:paraId="26CB55C3" w14:textId="77777777" w:rsidR="002C155D" w:rsidRPr="001C3635" w:rsidRDefault="002C155D" w:rsidP="00D25FD4">
      <w:r w:rsidRPr="001C3635">
        <w:t>Los pacientes pueden después continuar con la pauta cada 8 semanas o cada 12 semanas de acuerdo con el criterio clínico (ver sección 5.1).</w:t>
      </w:r>
    </w:p>
    <w:p w14:paraId="61A5E2D1" w14:textId="77777777" w:rsidR="002C155D" w:rsidRPr="001C3635" w:rsidRDefault="002C155D" w:rsidP="00D25FD4"/>
    <w:p w14:paraId="33FB68FB" w14:textId="77777777" w:rsidR="002C155D" w:rsidRPr="001C3635" w:rsidRDefault="002C155D" w:rsidP="00D25FD4">
      <w:r w:rsidRPr="001C3635">
        <w:t>Se debe considerar la suspensión del tratamiento en pacientes que no muestren indicios de beneficio terapéutico 16 semanas después de la dosis de inducción intravenosa o después de 16 semanas de cambiar a la pauta de mantenimiento cada 8 semanas.</w:t>
      </w:r>
    </w:p>
    <w:p w14:paraId="4EF74517" w14:textId="77777777" w:rsidR="002C155D" w:rsidRPr="001C3635" w:rsidRDefault="002C155D" w:rsidP="00D25FD4"/>
    <w:p w14:paraId="7F22705F" w14:textId="77777777" w:rsidR="002C155D" w:rsidRPr="001C3635" w:rsidRDefault="002C155D" w:rsidP="00D25FD4">
      <w:pPr>
        <w:rPr>
          <w:szCs w:val="24"/>
        </w:rPr>
      </w:pPr>
      <w:r w:rsidRPr="001C3635">
        <w:t>Durante el tratamiento con STELARA se podrá mantener la administración de inmunomoduladores y/o corticosteroides. En pacientes que hayan respondido al tratamiento con STELARA, se podrán reducir o suspender los corticosteroides de conformidad con las prácticas asistenciales habituales.</w:t>
      </w:r>
    </w:p>
    <w:p w14:paraId="673DF7BA" w14:textId="77777777" w:rsidR="002C155D" w:rsidRPr="001C3635" w:rsidRDefault="002C155D" w:rsidP="00D25FD4">
      <w:pPr>
        <w:rPr>
          <w:bCs/>
        </w:rPr>
      </w:pPr>
    </w:p>
    <w:p w14:paraId="4F55874A" w14:textId="77777777" w:rsidR="002C155D" w:rsidRPr="001C3635" w:rsidRDefault="002C155D" w:rsidP="00D25FD4">
      <w:r w:rsidRPr="001C3635">
        <w:t>En la enfermedad de Crohn</w:t>
      </w:r>
      <w:r>
        <w:t xml:space="preserve"> o en la colitis ulcerosa</w:t>
      </w:r>
      <w:r w:rsidRPr="001C3635">
        <w:t>, si se interrumpe el tratamiento, es seguro y eficaz reanudarlo con una dosis subcutánea cada 8 semanas.</w:t>
      </w:r>
    </w:p>
    <w:p w14:paraId="1F34113B" w14:textId="77777777" w:rsidR="002C155D" w:rsidRPr="001C3635" w:rsidRDefault="002C155D" w:rsidP="00D25FD4"/>
    <w:p w14:paraId="2B85B4C4" w14:textId="1A5746B7" w:rsidR="002C155D" w:rsidRPr="001C3635" w:rsidRDefault="002C155D" w:rsidP="00D25FD4">
      <w:pPr>
        <w:keepNext/>
        <w:rPr>
          <w:bCs/>
          <w:i/>
          <w:iCs/>
        </w:rPr>
      </w:pPr>
      <w:r w:rsidRPr="001C3635">
        <w:rPr>
          <w:i/>
        </w:rPr>
        <w:t>Pacientes de edad avanzada</w:t>
      </w:r>
    </w:p>
    <w:p w14:paraId="43747CC0" w14:textId="77777777" w:rsidR="002C155D" w:rsidRPr="001C3635" w:rsidRDefault="002C155D" w:rsidP="00D25FD4">
      <w:r w:rsidRPr="001C3635">
        <w:t xml:space="preserve">No es necesario ajustar la dosis en pacientes de edad avanzada </w:t>
      </w:r>
      <w:r w:rsidRPr="00BE1B6E">
        <w:t xml:space="preserve">(≥ 65 años) </w:t>
      </w:r>
      <w:r w:rsidRPr="001C3635">
        <w:t>(ver sección 4.4).</w:t>
      </w:r>
    </w:p>
    <w:p w14:paraId="66E29868" w14:textId="77777777" w:rsidR="002C155D" w:rsidRPr="001C3635" w:rsidRDefault="002C155D" w:rsidP="00D25FD4"/>
    <w:p w14:paraId="1DFDB2A3" w14:textId="77777777" w:rsidR="002C155D" w:rsidRPr="001C3635" w:rsidRDefault="002C155D" w:rsidP="00D25FD4">
      <w:pPr>
        <w:keepNext/>
        <w:rPr>
          <w:i/>
          <w:iCs/>
        </w:rPr>
      </w:pPr>
      <w:r w:rsidRPr="001C3635">
        <w:rPr>
          <w:i/>
        </w:rPr>
        <w:t>Insuficiencia renal y hepática</w:t>
      </w:r>
    </w:p>
    <w:p w14:paraId="28BADD6D" w14:textId="77777777" w:rsidR="002C155D" w:rsidRPr="001C3635" w:rsidRDefault="002C155D" w:rsidP="00D25FD4">
      <w:r w:rsidRPr="001C3635">
        <w:t>No se ha estudiado STELARA en estas poblaciones de pacientes. No se pueden realizar recomendaciones posológicas.</w:t>
      </w:r>
    </w:p>
    <w:p w14:paraId="23CD59A5" w14:textId="77777777" w:rsidR="002C155D" w:rsidRPr="001C3635" w:rsidRDefault="002C155D" w:rsidP="00D25FD4"/>
    <w:p w14:paraId="17F4C784" w14:textId="77777777" w:rsidR="002C155D" w:rsidRDefault="002C155D" w:rsidP="00D25FD4">
      <w:pPr>
        <w:keepNext/>
        <w:rPr>
          <w:iCs/>
          <w:u w:val="single"/>
        </w:rPr>
      </w:pPr>
      <w:r w:rsidRPr="00BE1B6E">
        <w:rPr>
          <w:iCs/>
          <w:u w:val="single"/>
        </w:rPr>
        <w:lastRenderedPageBreak/>
        <w:t>Población pediátrica</w:t>
      </w:r>
    </w:p>
    <w:p w14:paraId="2496CBC0" w14:textId="77777777" w:rsidR="002C155D" w:rsidRPr="00BE1B6E" w:rsidRDefault="002C155D" w:rsidP="00D25FD4">
      <w:pPr>
        <w:keepNext/>
        <w:rPr>
          <w:iCs/>
          <w:u w:val="single"/>
        </w:rPr>
      </w:pPr>
    </w:p>
    <w:p w14:paraId="48135273" w14:textId="2A69FB3A" w:rsidR="002C155D" w:rsidRPr="00BE1B6E" w:rsidRDefault="002C155D" w:rsidP="00D25FD4">
      <w:pPr>
        <w:keepNext/>
        <w:keepLines/>
        <w:rPr>
          <w:i/>
          <w:iCs/>
          <w:u w:val="single"/>
        </w:rPr>
      </w:pPr>
      <w:r w:rsidRPr="00BE1B6E">
        <w:rPr>
          <w:i/>
          <w:iCs/>
          <w:u w:val="single"/>
        </w:rPr>
        <w:t>Enfermedad de Crohn pediátrica</w:t>
      </w:r>
      <w:ins w:id="916" w:author="Spanish LOC" w:date="2026-06-05T10:56:00Z" w16du:dateUtc="2026-06-05T08:56:00Z">
        <w:r w:rsidR="00085288">
          <w:rPr>
            <w:i/>
            <w:iCs/>
            <w:u w:val="single"/>
          </w:rPr>
          <w:t xml:space="preserve"> y colitis ulcerosa</w:t>
        </w:r>
      </w:ins>
      <w:r w:rsidRPr="00BE1B6E">
        <w:rPr>
          <w:i/>
          <w:iCs/>
          <w:u w:val="single"/>
        </w:rPr>
        <w:t xml:space="preserve"> (</w:t>
      </w:r>
      <w:r>
        <w:rPr>
          <w:i/>
          <w:iCs/>
          <w:u w:val="single"/>
        </w:rPr>
        <w:t>2 años en adelante</w:t>
      </w:r>
      <w:r w:rsidRPr="00BE1B6E">
        <w:rPr>
          <w:i/>
          <w:iCs/>
          <w:u w:val="single"/>
        </w:rPr>
        <w:t>)</w:t>
      </w:r>
    </w:p>
    <w:p w14:paraId="284EED7B" w14:textId="77777777" w:rsidR="002C155D" w:rsidRDefault="002C155D" w:rsidP="00D25FD4">
      <w:r w:rsidRPr="001B1833">
        <w:t>La pauta terapéutica establece que la primera dosis de STELARA se administre por vía intravenosa. Para la posología del tratamiento intravenoso, ver sección 4.2 de la ficha técnica de STELARA 130 mg concentrado para solución para perfusión.</w:t>
      </w:r>
    </w:p>
    <w:p w14:paraId="2C9E6759" w14:textId="77777777" w:rsidR="005D334D" w:rsidRDefault="005D334D" w:rsidP="00D25FD4"/>
    <w:p w14:paraId="15C877E4" w14:textId="77777777" w:rsidR="005D334D" w:rsidRDefault="005D334D" w:rsidP="005D334D">
      <w:pPr>
        <w:keepNext/>
        <w:tabs>
          <w:tab w:val="clear" w:pos="567"/>
        </w:tabs>
        <w:rPr>
          <w:i/>
          <w:iCs/>
        </w:rPr>
      </w:pPr>
      <w:r>
        <w:rPr>
          <w:i/>
          <w:iCs/>
        </w:rPr>
        <w:t xml:space="preserve">Pacientes que pesen menos de 40 kg </w:t>
      </w:r>
      <w:r w:rsidRPr="001C7C6F">
        <w:rPr>
          <w:i/>
          <w:iCs/>
        </w:rPr>
        <w:t xml:space="preserve">(dosis basada </w:t>
      </w:r>
      <w:r>
        <w:rPr>
          <w:i/>
          <w:iCs/>
        </w:rPr>
        <w:t xml:space="preserve">en la </w:t>
      </w:r>
      <w:r w:rsidRPr="00D56BA2">
        <w:rPr>
          <w:i/>
          <w:iCs/>
        </w:rPr>
        <w:t>BSA</w:t>
      </w:r>
      <w:r>
        <w:rPr>
          <w:i/>
          <w:iCs/>
        </w:rPr>
        <w:t>, por sus siglas en inglés)</w:t>
      </w:r>
    </w:p>
    <w:p w14:paraId="46AC2C1C" w14:textId="7294C7D6" w:rsidR="005D334D" w:rsidRPr="001B1833" w:rsidRDefault="005D334D" w:rsidP="005D334D">
      <w:pPr>
        <w:tabs>
          <w:tab w:val="clear" w:pos="567"/>
        </w:tabs>
      </w:pPr>
      <w:r>
        <w:t xml:space="preserve">En pacientes pediátricos </w:t>
      </w:r>
      <w:del w:id="917" w:author="Spanish LOC" w:date="2026-06-05T10:57:00Z" w16du:dateUtc="2026-06-05T08:57:00Z">
        <w:r w:rsidDel="00085288">
          <w:delText xml:space="preserve">con enfermedad de Crohn </w:delText>
        </w:r>
      </w:del>
      <w:r>
        <w:t>que pesen menos de 40 kg, la dosis de mantenimiento recomendada es una dosis subcutánea administrada</w:t>
      </w:r>
      <w:r w:rsidR="00DE0E82">
        <w:t xml:space="preserve"> en</w:t>
      </w:r>
      <w:r>
        <w:t xml:space="preserve"> función de la BSA del paciente, ver Tabla 3. El volumen calculado debe redondearse hasta el 0,1 ml más cercano y administrarse utilizando una jeringa graduada de 1 ml.</w:t>
      </w:r>
    </w:p>
    <w:p w14:paraId="2C856D8D" w14:textId="77777777" w:rsidR="005D334D" w:rsidRDefault="005D334D" w:rsidP="00D25FD4"/>
    <w:p w14:paraId="4E9678FF" w14:textId="64E4B4F6" w:rsidR="00DE0E82" w:rsidRPr="006977D1" w:rsidRDefault="00DE0E82" w:rsidP="00DE0E82">
      <w:pPr>
        <w:keepNext/>
        <w:tabs>
          <w:tab w:val="left" w:pos="1134"/>
        </w:tabs>
        <w:ind w:left="1134" w:hanging="1134"/>
        <w:rPr>
          <w:i/>
          <w:iCs/>
        </w:rPr>
      </w:pPr>
      <w:r w:rsidRPr="001C7C6F">
        <w:rPr>
          <w:i/>
          <w:iCs/>
        </w:rPr>
        <w:t>Tabla 3:</w:t>
      </w:r>
      <w:r w:rsidRPr="001C7C6F">
        <w:rPr>
          <w:i/>
          <w:iCs/>
        </w:rPr>
        <w:tab/>
        <w:t xml:space="preserve">Volúmenes de inyección para pacientes pediátricos </w:t>
      </w:r>
      <w:del w:id="918" w:author="Spanish LOC" w:date="2026-06-05T10:57:00Z" w16du:dateUtc="2026-06-05T08:57:00Z">
        <w:r w:rsidRPr="001C7C6F" w:rsidDel="00085288">
          <w:rPr>
            <w:i/>
            <w:iCs/>
          </w:rPr>
          <w:delText xml:space="preserve">con enfermedad de Crohn </w:delText>
        </w:r>
      </w:del>
      <w:r w:rsidRPr="001C7C6F">
        <w:rPr>
          <w:i/>
          <w:iCs/>
        </w:rPr>
        <w:t>que pesen menos de 40 kg</w:t>
      </w:r>
    </w:p>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4"/>
        <w:gridCol w:w="2021"/>
        <w:gridCol w:w="2340"/>
        <w:gridCol w:w="2070"/>
      </w:tblGrid>
      <w:tr w:rsidR="00DE0E82" w:rsidRPr="006977D1" w14:paraId="51BB0453" w14:textId="77777777" w:rsidTr="00D25FD4">
        <w:trPr>
          <w:jc w:val="center"/>
        </w:trPr>
        <w:tc>
          <w:tcPr>
            <w:tcW w:w="2654" w:type="dxa"/>
          </w:tcPr>
          <w:p w14:paraId="7DAC9FEE" w14:textId="5A2427BE" w:rsidR="00DE0E82" w:rsidRDefault="00DE0E82" w:rsidP="00D25FD4">
            <w:pPr>
              <w:keepNext/>
              <w:jc w:val="center"/>
              <w:rPr>
                <w:b/>
                <w:bCs/>
              </w:rPr>
            </w:pPr>
            <w:r w:rsidRPr="001C7C6F">
              <w:rPr>
                <w:b/>
                <w:bCs/>
              </w:rPr>
              <w:t xml:space="preserve">Intervalo de </w:t>
            </w:r>
            <w:r w:rsidRPr="00DE0E82">
              <w:rPr>
                <w:b/>
                <w:bCs/>
              </w:rPr>
              <w:t xml:space="preserve">BSA </w:t>
            </w:r>
            <w:r w:rsidRPr="00BE1B6E">
              <w:rPr>
                <w:szCs w:val="22"/>
              </w:rPr>
              <w:t>(</w:t>
            </w:r>
            <w:r w:rsidRPr="00BE1B6E">
              <w:rPr>
                <w:b/>
                <w:bCs/>
              </w:rPr>
              <w:t>m</w:t>
            </w:r>
            <w:r w:rsidRPr="00BE1B6E">
              <w:rPr>
                <w:b/>
                <w:bCs/>
                <w:vertAlign w:val="superscript"/>
              </w:rPr>
              <w:t>2</w:t>
            </w:r>
            <w:r w:rsidRPr="00BE1B6E">
              <w:rPr>
                <w:szCs w:val="22"/>
              </w:rPr>
              <w:t>)</w:t>
            </w:r>
            <w:r>
              <w:rPr>
                <w:szCs w:val="22"/>
              </w:rPr>
              <w:t xml:space="preserve"> </w:t>
            </w:r>
            <w:r w:rsidRPr="00BE1B6E">
              <w:rPr>
                <w:b/>
                <w:bCs/>
                <w:szCs w:val="22"/>
              </w:rPr>
              <w:t>del</w:t>
            </w:r>
            <w:r>
              <w:rPr>
                <w:szCs w:val="22"/>
              </w:rPr>
              <w:t xml:space="preserve"> </w:t>
            </w:r>
            <w:r w:rsidRPr="00BE1B6E">
              <w:rPr>
                <w:b/>
                <w:bCs/>
                <w:szCs w:val="22"/>
              </w:rPr>
              <w:t xml:space="preserve">paciente </w:t>
            </w:r>
            <w:r w:rsidRPr="001C7C6F">
              <w:rPr>
                <w:b/>
                <w:bCs/>
              </w:rPr>
              <w:t>en el momento de la administración</w:t>
            </w:r>
          </w:p>
          <w:p w14:paraId="628070BC" w14:textId="77777777" w:rsidR="00DE0E82" w:rsidRPr="00B24D54" w:rsidRDefault="00DE0E82" w:rsidP="00D25FD4">
            <w:pPr>
              <w:keepNext/>
              <w:jc w:val="center"/>
              <w:rPr>
                <w:b/>
                <w:bCs/>
              </w:rPr>
            </w:pPr>
            <w:r w:rsidRPr="00FE4108">
              <w:rPr>
                <w:b/>
                <w:bCs/>
              </w:rPr>
              <w:t>peso corporal &lt;</w:t>
            </w:r>
            <w:r w:rsidRPr="001C7C6F">
              <w:rPr>
                <w:b/>
                <w:bCs/>
              </w:rPr>
              <w:t> </w:t>
            </w:r>
            <w:r w:rsidRPr="00FE4108">
              <w:rPr>
                <w:b/>
                <w:bCs/>
              </w:rPr>
              <w:t>40</w:t>
            </w:r>
            <w:r w:rsidRPr="001C7C6F">
              <w:rPr>
                <w:b/>
                <w:bCs/>
              </w:rPr>
              <w:t> </w:t>
            </w:r>
            <w:r w:rsidRPr="00FE4108">
              <w:rPr>
                <w:b/>
                <w:bCs/>
              </w:rPr>
              <w:t>kg</w:t>
            </w:r>
          </w:p>
        </w:tc>
        <w:tc>
          <w:tcPr>
            <w:tcW w:w="2021" w:type="dxa"/>
          </w:tcPr>
          <w:p w14:paraId="7471BF20" w14:textId="77777777" w:rsidR="00DE0E82" w:rsidRPr="00D56BA2" w:rsidRDefault="00DE0E82" w:rsidP="00D25FD4">
            <w:pPr>
              <w:keepNext/>
              <w:jc w:val="center"/>
              <w:rPr>
                <w:b/>
                <w:bCs/>
                <w:lang w:val="en-GB"/>
              </w:rPr>
            </w:pPr>
            <w:r>
              <w:rPr>
                <w:b/>
                <w:bCs/>
                <w:lang w:val="en-GB"/>
              </w:rPr>
              <w:t>Dosis recomendada</w:t>
            </w:r>
          </w:p>
          <w:p w14:paraId="4ABE1EDE" w14:textId="77777777" w:rsidR="00DE0E82" w:rsidRPr="00B24D54" w:rsidRDefault="00DE0E82" w:rsidP="00D25FD4">
            <w:pPr>
              <w:keepNext/>
              <w:jc w:val="center"/>
              <w:rPr>
                <w:b/>
                <w:bCs/>
              </w:rPr>
            </w:pPr>
            <w:r w:rsidRPr="00D56BA2">
              <w:rPr>
                <w:b/>
                <w:bCs/>
                <w:lang w:val="en-GB"/>
              </w:rPr>
              <w:t>(mg)</w:t>
            </w:r>
          </w:p>
        </w:tc>
        <w:tc>
          <w:tcPr>
            <w:tcW w:w="2340" w:type="dxa"/>
          </w:tcPr>
          <w:p w14:paraId="7AB30861" w14:textId="77777777" w:rsidR="00DE0E82" w:rsidRPr="00B24D54" w:rsidRDefault="00DE0E82" w:rsidP="00D25FD4">
            <w:pPr>
              <w:keepNext/>
              <w:jc w:val="center"/>
              <w:rPr>
                <w:b/>
                <w:bCs/>
              </w:rPr>
            </w:pPr>
            <w:r w:rsidRPr="001C7C6F">
              <w:rPr>
                <w:b/>
                <w:bCs/>
              </w:rPr>
              <w:t>Volumen de inyección</w:t>
            </w:r>
          </w:p>
          <w:p w14:paraId="41557A5B" w14:textId="77777777" w:rsidR="00DE0E82" w:rsidRPr="00B24D54" w:rsidRDefault="00DE0E82" w:rsidP="00D25FD4">
            <w:pPr>
              <w:keepNext/>
              <w:jc w:val="center"/>
              <w:rPr>
                <w:b/>
                <w:bCs/>
              </w:rPr>
            </w:pPr>
            <w:r w:rsidRPr="001C7C6F">
              <w:rPr>
                <w:b/>
                <w:bCs/>
              </w:rPr>
              <w:t>(ml)</w:t>
            </w:r>
          </w:p>
        </w:tc>
        <w:tc>
          <w:tcPr>
            <w:tcW w:w="2070" w:type="dxa"/>
          </w:tcPr>
          <w:p w14:paraId="0743DE7D" w14:textId="77777777" w:rsidR="00DE0E82" w:rsidRPr="00B24D54" w:rsidRDefault="00DE0E82" w:rsidP="00D25FD4">
            <w:pPr>
              <w:keepNext/>
              <w:jc w:val="center"/>
              <w:rPr>
                <w:b/>
                <w:bCs/>
              </w:rPr>
            </w:pPr>
            <w:r w:rsidRPr="00CD2550">
              <w:rPr>
                <w:b/>
                <w:bCs/>
                <w:lang w:val="pt-PT"/>
                <w:rPrChange w:id="919" w:author="ACOLAD" w:date="2026-04-28T13:50:00Z" w16du:dateUtc="2026-04-28T10:50:00Z">
                  <w:rPr>
                    <w:b/>
                    <w:bCs/>
                    <w:lang w:val="nl-NL"/>
                  </w:rPr>
                </w:rPrChange>
              </w:rPr>
              <w:t xml:space="preserve">Número de viales de 45 mg/0,5 ml </w:t>
            </w:r>
          </w:p>
        </w:tc>
      </w:tr>
      <w:tr w:rsidR="00DE0E82" w:rsidRPr="006977D1" w14:paraId="3FEA1CB4" w14:textId="77777777" w:rsidTr="00D25FD4">
        <w:trPr>
          <w:jc w:val="center"/>
        </w:trPr>
        <w:tc>
          <w:tcPr>
            <w:tcW w:w="2654" w:type="dxa"/>
          </w:tcPr>
          <w:p w14:paraId="0EA1D6B9" w14:textId="77777777" w:rsidR="00DE0E82" w:rsidRPr="006977D1" w:rsidRDefault="00DE0E82" w:rsidP="00D25FD4">
            <w:pPr>
              <w:jc w:val="center"/>
              <w:textAlignment w:val="baseline"/>
              <w:rPr>
                <w:lang w:val="en-GB" w:eastAsia="en-GB"/>
              </w:rPr>
            </w:pPr>
            <w:r w:rsidRPr="00D56BA2">
              <w:rPr>
                <w:lang w:val="en-GB"/>
              </w:rPr>
              <w:t>0</w:t>
            </w:r>
            <w:r>
              <w:rPr>
                <w:lang w:val="en-GB"/>
              </w:rPr>
              <w:t>,</w:t>
            </w:r>
            <w:r w:rsidRPr="00D56BA2">
              <w:rPr>
                <w:lang w:val="en-GB"/>
              </w:rPr>
              <w:t xml:space="preserve">40 </w:t>
            </w:r>
            <w:r>
              <w:rPr>
                <w:lang w:val="en-GB"/>
              </w:rPr>
              <w:t>a</w:t>
            </w:r>
            <w:r w:rsidRPr="00D56BA2">
              <w:rPr>
                <w:lang w:val="en-GB"/>
              </w:rPr>
              <w:t xml:space="preserve"> &lt;</w:t>
            </w:r>
            <w:r w:rsidRPr="001B1833">
              <w:rPr>
                <w:szCs w:val="22"/>
                <w:lang w:eastAsia="en-GB"/>
              </w:rPr>
              <w:t> </w:t>
            </w:r>
            <w:r w:rsidRPr="00D56BA2">
              <w:rPr>
                <w:lang w:val="en-GB"/>
              </w:rPr>
              <w:t>0</w:t>
            </w:r>
            <w:r>
              <w:rPr>
                <w:lang w:val="en-GB"/>
              </w:rPr>
              <w:t>,</w:t>
            </w:r>
            <w:r w:rsidRPr="00D56BA2">
              <w:rPr>
                <w:lang w:val="en-GB"/>
              </w:rPr>
              <w:t>62</w:t>
            </w:r>
          </w:p>
        </w:tc>
        <w:tc>
          <w:tcPr>
            <w:tcW w:w="2021" w:type="dxa"/>
          </w:tcPr>
          <w:p w14:paraId="71B72044" w14:textId="77777777" w:rsidR="00DE0E82" w:rsidRPr="006977D1" w:rsidRDefault="00DE0E82" w:rsidP="00D25FD4">
            <w:pPr>
              <w:jc w:val="center"/>
              <w:textAlignment w:val="baseline"/>
              <w:rPr>
                <w:lang w:val="en-GB" w:eastAsia="en-GB"/>
              </w:rPr>
            </w:pPr>
            <w:r>
              <w:rPr>
                <w:lang w:val="en-GB" w:eastAsia="en-GB"/>
              </w:rPr>
              <w:t>36</w:t>
            </w:r>
            <w:r w:rsidRPr="00D56BA2">
              <w:rPr>
                <w:lang w:val="en-GB"/>
              </w:rPr>
              <w:t> mg</w:t>
            </w:r>
            <w:r w:rsidRPr="006977D1" w:rsidDel="00DE0E82">
              <w:rPr>
                <w:lang w:val="en-GB" w:eastAsia="en-GB"/>
              </w:rPr>
              <w:t xml:space="preserve"> </w:t>
            </w:r>
          </w:p>
        </w:tc>
        <w:tc>
          <w:tcPr>
            <w:tcW w:w="2340" w:type="dxa"/>
          </w:tcPr>
          <w:p w14:paraId="195DBF3A" w14:textId="77777777" w:rsidR="00DE0E82" w:rsidRPr="006977D1" w:rsidRDefault="00DE0E82" w:rsidP="00D25FD4">
            <w:pPr>
              <w:jc w:val="center"/>
              <w:textAlignment w:val="baseline"/>
              <w:rPr>
                <w:lang w:val="en-GB" w:eastAsia="en-GB"/>
              </w:rPr>
            </w:pPr>
            <w:r>
              <w:rPr>
                <w:lang w:val="en-GB" w:eastAsia="en-GB"/>
              </w:rPr>
              <w:t>0,4</w:t>
            </w:r>
          </w:p>
        </w:tc>
        <w:tc>
          <w:tcPr>
            <w:tcW w:w="2070" w:type="dxa"/>
          </w:tcPr>
          <w:p w14:paraId="3C7DC48D" w14:textId="77777777" w:rsidR="00DE0E82" w:rsidRPr="006977D1" w:rsidRDefault="00DE0E82" w:rsidP="00D25FD4">
            <w:pPr>
              <w:jc w:val="center"/>
              <w:textAlignment w:val="baseline"/>
              <w:rPr>
                <w:lang w:val="en-GB" w:eastAsia="en-GB"/>
              </w:rPr>
            </w:pPr>
            <w:r>
              <w:rPr>
                <w:lang w:val="en-GB" w:eastAsia="en-GB"/>
              </w:rPr>
              <w:t>1 vial</w:t>
            </w:r>
          </w:p>
        </w:tc>
      </w:tr>
      <w:tr w:rsidR="00DE0E82" w:rsidRPr="006977D1" w14:paraId="46BB3EE4" w14:textId="77777777" w:rsidTr="00D25FD4">
        <w:trPr>
          <w:jc w:val="center"/>
        </w:trPr>
        <w:tc>
          <w:tcPr>
            <w:tcW w:w="2654" w:type="dxa"/>
          </w:tcPr>
          <w:p w14:paraId="135C0A2C" w14:textId="77777777" w:rsidR="00DE0E82" w:rsidRPr="006977D1" w:rsidRDefault="00DE0E82" w:rsidP="00D25FD4">
            <w:pPr>
              <w:jc w:val="center"/>
              <w:textAlignment w:val="baseline"/>
              <w:rPr>
                <w:lang w:val="en-GB" w:eastAsia="en-GB"/>
              </w:rPr>
            </w:pPr>
            <w:r w:rsidRPr="00D56BA2">
              <w:rPr>
                <w:lang w:val="en-GB"/>
              </w:rPr>
              <w:t>0</w:t>
            </w:r>
            <w:r>
              <w:rPr>
                <w:lang w:val="en-GB"/>
              </w:rPr>
              <w:t>,</w:t>
            </w:r>
            <w:r w:rsidRPr="00D56BA2">
              <w:rPr>
                <w:lang w:val="en-GB"/>
              </w:rPr>
              <w:t xml:space="preserve">62 </w:t>
            </w:r>
            <w:r>
              <w:rPr>
                <w:lang w:val="en-GB"/>
              </w:rPr>
              <w:t>a</w:t>
            </w:r>
            <w:r w:rsidRPr="00D56BA2">
              <w:rPr>
                <w:lang w:val="en-GB"/>
              </w:rPr>
              <w:t xml:space="preserve"> &lt;</w:t>
            </w:r>
            <w:r w:rsidRPr="001B1833">
              <w:rPr>
                <w:szCs w:val="22"/>
                <w:lang w:eastAsia="en-GB"/>
              </w:rPr>
              <w:t> </w:t>
            </w:r>
            <w:r w:rsidRPr="00D56BA2">
              <w:rPr>
                <w:lang w:val="en-GB"/>
              </w:rPr>
              <w:t>0</w:t>
            </w:r>
            <w:r>
              <w:rPr>
                <w:lang w:val="en-GB"/>
              </w:rPr>
              <w:t>,</w:t>
            </w:r>
            <w:r w:rsidRPr="00D56BA2">
              <w:rPr>
                <w:lang w:val="en-GB"/>
              </w:rPr>
              <w:t>95</w:t>
            </w:r>
          </w:p>
        </w:tc>
        <w:tc>
          <w:tcPr>
            <w:tcW w:w="2021" w:type="dxa"/>
          </w:tcPr>
          <w:p w14:paraId="4CFEF939" w14:textId="77777777" w:rsidR="00DE0E82" w:rsidRPr="006977D1" w:rsidRDefault="00DE0E82" w:rsidP="00D25FD4">
            <w:pPr>
              <w:jc w:val="center"/>
              <w:textAlignment w:val="baseline"/>
              <w:rPr>
                <w:lang w:val="en-GB" w:eastAsia="en-GB"/>
              </w:rPr>
            </w:pPr>
            <w:r>
              <w:rPr>
                <w:lang w:val="en-GB" w:eastAsia="en-GB"/>
              </w:rPr>
              <w:t>45</w:t>
            </w:r>
            <w:r w:rsidRPr="00D56BA2">
              <w:rPr>
                <w:lang w:val="en-GB"/>
              </w:rPr>
              <w:t> mg</w:t>
            </w:r>
            <w:r w:rsidRPr="006977D1" w:rsidDel="00DE0E82">
              <w:rPr>
                <w:lang w:val="en-GB" w:eastAsia="en-GB"/>
              </w:rPr>
              <w:t xml:space="preserve"> </w:t>
            </w:r>
          </w:p>
        </w:tc>
        <w:tc>
          <w:tcPr>
            <w:tcW w:w="2340" w:type="dxa"/>
          </w:tcPr>
          <w:p w14:paraId="6CABE53C" w14:textId="77777777" w:rsidR="00DE0E82" w:rsidRPr="006977D1" w:rsidRDefault="00DE0E82" w:rsidP="00D25FD4">
            <w:pPr>
              <w:jc w:val="center"/>
              <w:textAlignment w:val="baseline"/>
              <w:rPr>
                <w:lang w:val="en-GB" w:eastAsia="en-GB"/>
              </w:rPr>
            </w:pPr>
            <w:r>
              <w:rPr>
                <w:lang w:val="en-GB" w:eastAsia="en-GB"/>
              </w:rPr>
              <w:t>0,5</w:t>
            </w:r>
          </w:p>
        </w:tc>
        <w:tc>
          <w:tcPr>
            <w:tcW w:w="2070" w:type="dxa"/>
          </w:tcPr>
          <w:p w14:paraId="19860D5C" w14:textId="77777777" w:rsidR="00DE0E82" w:rsidRPr="006977D1" w:rsidRDefault="00DE0E82" w:rsidP="00D25FD4">
            <w:pPr>
              <w:jc w:val="center"/>
              <w:textAlignment w:val="baseline"/>
              <w:rPr>
                <w:lang w:val="en-GB" w:eastAsia="en-GB"/>
              </w:rPr>
            </w:pPr>
            <w:r>
              <w:rPr>
                <w:lang w:val="en-GB" w:eastAsia="en-GB"/>
              </w:rPr>
              <w:t>1 vial*</w:t>
            </w:r>
          </w:p>
        </w:tc>
      </w:tr>
      <w:tr w:rsidR="00DE0E82" w:rsidRPr="006977D1" w14:paraId="4C851FB5" w14:textId="77777777" w:rsidTr="00D25FD4">
        <w:trPr>
          <w:jc w:val="center"/>
        </w:trPr>
        <w:tc>
          <w:tcPr>
            <w:tcW w:w="2654" w:type="dxa"/>
          </w:tcPr>
          <w:p w14:paraId="18687AB6" w14:textId="77777777" w:rsidR="00DE0E82" w:rsidRPr="006977D1" w:rsidRDefault="00DE0E82" w:rsidP="00D25FD4">
            <w:pPr>
              <w:jc w:val="center"/>
              <w:textAlignment w:val="baseline"/>
              <w:rPr>
                <w:lang w:val="en-GB" w:eastAsia="en-GB"/>
              </w:rPr>
            </w:pPr>
            <w:r w:rsidRPr="00D56BA2">
              <w:rPr>
                <w:lang w:val="en-GB"/>
              </w:rPr>
              <w:t>0</w:t>
            </w:r>
            <w:r>
              <w:rPr>
                <w:lang w:val="en-GB"/>
              </w:rPr>
              <w:t>,</w:t>
            </w:r>
            <w:r w:rsidRPr="00D56BA2">
              <w:rPr>
                <w:lang w:val="en-GB"/>
              </w:rPr>
              <w:t xml:space="preserve">95 </w:t>
            </w:r>
            <w:r>
              <w:rPr>
                <w:lang w:val="en-GB"/>
              </w:rPr>
              <w:t>a</w:t>
            </w:r>
            <w:r w:rsidRPr="00D56BA2">
              <w:rPr>
                <w:lang w:val="en-GB"/>
              </w:rPr>
              <w:t xml:space="preserve"> &lt;</w:t>
            </w:r>
            <w:r w:rsidRPr="001B1833">
              <w:rPr>
                <w:szCs w:val="22"/>
                <w:lang w:eastAsia="en-GB"/>
              </w:rPr>
              <w:t> </w:t>
            </w:r>
            <w:r w:rsidRPr="00D56BA2">
              <w:rPr>
                <w:lang w:val="en-GB"/>
              </w:rPr>
              <w:t>1</w:t>
            </w:r>
            <w:r>
              <w:rPr>
                <w:lang w:val="en-GB"/>
              </w:rPr>
              <w:t>,</w:t>
            </w:r>
            <w:r w:rsidRPr="00D56BA2">
              <w:rPr>
                <w:lang w:val="en-GB"/>
              </w:rPr>
              <w:t>25</w:t>
            </w:r>
          </w:p>
        </w:tc>
        <w:tc>
          <w:tcPr>
            <w:tcW w:w="2021" w:type="dxa"/>
          </w:tcPr>
          <w:p w14:paraId="7B384F56" w14:textId="77777777" w:rsidR="00DE0E82" w:rsidRPr="006977D1" w:rsidRDefault="00DE0E82" w:rsidP="00D25FD4">
            <w:pPr>
              <w:jc w:val="center"/>
              <w:textAlignment w:val="baseline"/>
              <w:rPr>
                <w:lang w:val="en-GB" w:eastAsia="en-GB"/>
              </w:rPr>
            </w:pPr>
            <w:r>
              <w:rPr>
                <w:lang w:val="en-GB" w:eastAsia="en-GB"/>
              </w:rPr>
              <w:t>63</w:t>
            </w:r>
            <w:r w:rsidRPr="00D56BA2">
              <w:rPr>
                <w:lang w:val="en-GB"/>
              </w:rPr>
              <w:t> mg</w:t>
            </w:r>
            <w:r w:rsidRPr="006977D1" w:rsidDel="00DE0E82">
              <w:rPr>
                <w:lang w:val="en-GB" w:eastAsia="en-GB"/>
              </w:rPr>
              <w:t xml:space="preserve"> </w:t>
            </w:r>
          </w:p>
        </w:tc>
        <w:tc>
          <w:tcPr>
            <w:tcW w:w="2340" w:type="dxa"/>
          </w:tcPr>
          <w:p w14:paraId="3A48916D" w14:textId="77777777" w:rsidR="00DE0E82" w:rsidRPr="006977D1" w:rsidRDefault="00DE0E82" w:rsidP="00D25FD4">
            <w:pPr>
              <w:jc w:val="center"/>
              <w:textAlignment w:val="baseline"/>
              <w:rPr>
                <w:lang w:val="en-GB" w:eastAsia="en-GB"/>
              </w:rPr>
            </w:pPr>
            <w:r>
              <w:rPr>
                <w:lang w:val="en-GB" w:eastAsia="en-GB"/>
              </w:rPr>
              <w:t>0,7</w:t>
            </w:r>
          </w:p>
        </w:tc>
        <w:tc>
          <w:tcPr>
            <w:tcW w:w="2070" w:type="dxa"/>
          </w:tcPr>
          <w:p w14:paraId="0CFFCDC1" w14:textId="77777777" w:rsidR="00DE0E82" w:rsidRPr="006977D1" w:rsidRDefault="00DE0E82" w:rsidP="00D25FD4">
            <w:pPr>
              <w:jc w:val="center"/>
              <w:textAlignment w:val="baseline"/>
              <w:rPr>
                <w:lang w:val="en-GB" w:eastAsia="en-GB"/>
              </w:rPr>
            </w:pPr>
            <w:r>
              <w:rPr>
                <w:lang w:val="en-GB" w:eastAsia="en-GB"/>
              </w:rPr>
              <w:t>2 viales</w:t>
            </w:r>
          </w:p>
        </w:tc>
      </w:tr>
      <w:tr w:rsidR="00DE0E82" w:rsidRPr="006977D1" w14:paraId="5E3770E8" w14:textId="77777777" w:rsidTr="00BE1B6E">
        <w:trPr>
          <w:jc w:val="center"/>
        </w:trPr>
        <w:tc>
          <w:tcPr>
            <w:tcW w:w="2654" w:type="dxa"/>
            <w:tcBorders>
              <w:bottom w:val="single" w:sz="4" w:space="0" w:color="auto"/>
            </w:tcBorders>
          </w:tcPr>
          <w:p w14:paraId="2A1E3E3E" w14:textId="53026FEC" w:rsidR="00DE0E82" w:rsidRPr="006977D1" w:rsidRDefault="00DE0E82" w:rsidP="00D25FD4">
            <w:pPr>
              <w:jc w:val="center"/>
              <w:textAlignment w:val="baseline"/>
              <w:rPr>
                <w:lang w:val="en-GB" w:eastAsia="en-GB"/>
              </w:rPr>
            </w:pPr>
            <w:r w:rsidRPr="00D56BA2">
              <w:rPr>
                <w:lang w:val="en-GB"/>
              </w:rPr>
              <w:t>≥</w:t>
            </w:r>
            <w:ins w:id="920" w:author="ACOLAD" w:date="2026-04-28T19:54:00Z" w16du:dateUtc="2026-04-28T16:54:00Z">
              <w:r w:rsidR="000779B1">
                <w:rPr>
                  <w:lang w:val="en-GB"/>
                </w:rPr>
                <w:t> </w:t>
              </w:r>
            </w:ins>
            <w:r w:rsidRPr="00D56BA2">
              <w:rPr>
                <w:lang w:val="en-GB"/>
              </w:rPr>
              <w:t>1</w:t>
            </w:r>
            <w:r>
              <w:rPr>
                <w:lang w:val="en-GB"/>
              </w:rPr>
              <w:t>,</w:t>
            </w:r>
            <w:r w:rsidRPr="00D56BA2">
              <w:rPr>
                <w:lang w:val="en-GB"/>
              </w:rPr>
              <w:t>25</w:t>
            </w:r>
          </w:p>
        </w:tc>
        <w:tc>
          <w:tcPr>
            <w:tcW w:w="2021" w:type="dxa"/>
            <w:tcBorders>
              <w:bottom w:val="single" w:sz="4" w:space="0" w:color="auto"/>
            </w:tcBorders>
          </w:tcPr>
          <w:p w14:paraId="6546A20B" w14:textId="77777777" w:rsidR="00DE0E82" w:rsidRPr="006977D1" w:rsidRDefault="00DE0E82" w:rsidP="00D25FD4">
            <w:pPr>
              <w:jc w:val="center"/>
              <w:textAlignment w:val="baseline"/>
              <w:rPr>
                <w:lang w:val="en-GB" w:eastAsia="en-GB"/>
              </w:rPr>
            </w:pPr>
            <w:r>
              <w:rPr>
                <w:lang w:val="en-GB" w:eastAsia="en-GB"/>
              </w:rPr>
              <w:t>90</w:t>
            </w:r>
            <w:r w:rsidRPr="00D56BA2">
              <w:rPr>
                <w:lang w:val="en-GB"/>
              </w:rPr>
              <w:t> mg</w:t>
            </w:r>
            <w:r w:rsidRPr="006977D1" w:rsidDel="00DE0E82">
              <w:rPr>
                <w:lang w:val="en-GB" w:eastAsia="en-GB"/>
              </w:rPr>
              <w:t xml:space="preserve"> </w:t>
            </w:r>
          </w:p>
        </w:tc>
        <w:tc>
          <w:tcPr>
            <w:tcW w:w="2340" w:type="dxa"/>
            <w:tcBorders>
              <w:bottom w:val="single" w:sz="4" w:space="0" w:color="auto"/>
            </w:tcBorders>
          </w:tcPr>
          <w:p w14:paraId="61C371CF" w14:textId="77777777" w:rsidR="00DE0E82" w:rsidRPr="006977D1" w:rsidRDefault="00DE0E82" w:rsidP="00D25FD4">
            <w:pPr>
              <w:jc w:val="center"/>
              <w:textAlignment w:val="baseline"/>
              <w:rPr>
                <w:lang w:val="en-GB" w:eastAsia="en-GB"/>
              </w:rPr>
            </w:pPr>
            <w:r>
              <w:rPr>
                <w:lang w:val="en-GB" w:eastAsia="en-GB"/>
              </w:rPr>
              <w:t>1,0</w:t>
            </w:r>
          </w:p>
        </w:tc>
        <w:tc>
          <w:tcPr>
            <w:tcW w:w="2070" w:type="dxa"/>
            <w:tcBorders>
              <w:bottom w:val="single" w:sz="4" w:space="0" w:color="auto"/>
            </w:tcBorders>
          </w:tcPr>
          <w:p w14:paraId="21F20F08" w14:textId="77777777" w:rsidR="00DE0E82" w:rsidRPr="006977D1" w:rsidRDefault="00DE0E82" w:rsidP="00D25FD4">
            <w:pPr>
              <w:jc w:val="center"/>
              <w:textAlignment w:val="baseline"/>
              <w:rPr>
                <w:lang w:val="en-GB" w:eastAsia="en-GB"/>
              </w:rPr>
            </w:pPr>
            <w:r>
              <w:rPr>
                <w:lang w:val="en-GB" w:eastAsia="en-GB"/>
              </w:rPr>
              <w:t>2 viales*</w:t>
            </w:r>
          </w:p>
        </w:tc>
      </w:tr>
      <w:tr w:rsidR="00BE1B6E" w:rsidRPr="00BE1B6E" w14:paraId="1118DAA9" w14:textId="77777777" w:rsidTr="00BE1B6E">
        <w:trPr>
          <w:jc w:val="center"/>
        </w:trPr>
        <w:tc>
          <w:tcPr>
            <w:tcW w:w="9085" w:type="dxa"/>
            <w:gridSpan w:val="4"/>
            <w:tcBorders>
              <w:left w:val="nil"/>
              <w:bottom w:val="nil"/>
              <w:right w:val="nil"/>
            </w:tcBorders>
          </w:tcPr>
          <w:p w14:paraId="13F3F55E" w14:textId="5AF53410" w:rsidR="00BE1B6E" w:rsidRPr="00BE1B6E" w:rsidRDefault="00BE1B6E" w:rsidP="00BE1B6E">
            <w:pPr>
              <w:ind w:left="284" w:hanging="284"/>
              <w:rPr>
                <w:lang w:eastAsia="en-GB"/>
              </w:rPr>
            </w:pPr>
            <w:r w:rsidRPr="00206B5F">
              <w:rPr>
                <w:rFonts w:eastAsia="Aptos"/>
                <w:snapToGrid/>
                <w:sz w:val="18"/>
                <w:szCs w:val="18"/>
                <w:lang w:eastAsia="nl-BE"/>
                <w:rPrChange w:id="921" w:author="EUCP BE1" w:date="2026-05-08T14:30:00Z" w16du:dateUtc="2026-05-08T12:30:00Z">
                  <w:rPr>
                    <w:sz w:val="18"/>
                    <w:szCs w:val="18"/>
                  </w:rPr>
                </w:rPrChange>
              </w:rPr>
              <w:t>*</w:t>
            </w:r>
            <w:r w:rsidRPr="00206B5F">
              <w:rPr>
                <w:rFonts w:eastAsia="Aptos"/>
                <w:snapToGrid/>
                <w:sz w:val="18"/>
                <w:szCs w:val="18"/>
                <w:lang w:eastAsia="nl-BE"/>
                <w:rPrChange w:id="922" w:author="EUCP BE1" w:date="2026-05-08T14:30:00Z" w16du:dateUtc="2026-05-08T12:30:00Z">
                  <w:rPr>
                    <w:sz w:val="18"/>
                    <w:szCs w:val="18"/>
                  </w:rPr>
                </w:rPrChange>
              </w:rPr>
              <w:tab/>
              <w:t>La presentación en jeringa precargada (PFS, por sus siglas en inglés) puede utilizarse como alternativa al vial de 45 mg/0,5</w:t>
            </w:r>
            <w:r w:rsidRPr="00206B5F">
              <w:rPr>
                <w:rFonts w:eastAsia="Aptos"/>
                <w:snapToGrid/>
                <w:sz w:val="18"/>
                <w:szCs w:val="18"/>
                <w:lang w:eastAsia="nl-BE"/>
                <w:rPrChange w:id="923" w:author="EUCP BE1" w:date="2026-05-08T14:30:00Z" w16du:dateUtc="2026-05-08T12:30:00Z">
                  <w:rPr/>
                </w:rPrChange>
              </w:rPr>
              <w:t> </w:t>
            </w:r>
            <w:r w:rsidRPr="00206B5F">
              <w:rPr>
                <w:rFonts w:eastAsia="Aptos"/>
                <w:snapToGrid/>
                <w:sz w:val="18"/>
                <w:szCs w:val="18"/>
                <w:lang w:eastAsia="nl-BE"/>
                <w:rPrChange w:id="924" w:author="EUCP BE1" w:date="2026-05-08T14:30:00Z" w16du:dateUtc="2026-05-08T12:30:00Z">
                  <w:rPr>
                    <w:sz w:val="18"/>
                    <w:szCs w:val="18"/>
                  </w:rPr>
                </w:rPrChange>
              </w:rPr>
              <w:t>ml para la administración de la dosis requerida.</w:t>
            </w:r>
          </w:p>
        </w:tc>
      </w:tr>
    </w:tbl>
    <w:p w14:paraId="6048C438" w14:textId="77777777" w:rsidR="005D334D" w:rsidRDefault="005D334D" w:rsidP="00D25FD4"/>
    <w:p w14:paraId="549E4BB3" w14:textId="4EF24AB4" w:rsidR="002C155D" w:rsidRPr="00C65F3F" w:rsidRDefault="002C155D" w:rsidP="00BE1B6E">
      <w:pPr>
        <w:keepNext/>
        <w:tabs>
          <w:tab w:val="clear" w:pos="567"/>
        </w:tabs>
        <w:rPr>
          <w:i/>
          <w:iCs/>
        </w:rPr>
      </w:pPr>
      <w:bookmarkStart w:id="925" w:name="_Hlk219377532"/>
      <w:bookmarkStart w:id="926" w:name="_Hlk219377408"/>
      <w:r w:rsidRPr="00C65F3F">
        <w:rPr>
          <w:i/>
          <w:iCs/>
        </w:rPr>
        <w:t>Pacientes de al menos 40 kg de peso</w:t>
      </w:r>
      <w:r w:rsidR="005D334D">
        <w:rPr>
          <w:i/>
          <w:iCs/>
        </w:rPr>
        <w:t xml:space="preserve"> </w:t>
      </w:r>
      <w:r w:rsidR="00DE0E82">
        <w:rPr>
          <w:i/>
          <w:iCs/>
        </w:rPr>
        <w:t>(</w:t>
      </w:r>
      <w:r w:rsidR="00DE0E82" w:rsidRPr="00D56BA2">
        <w:rPr>
          <w:i/>
          <w:iCs/>
        </w:rPr>
        <w:t>dosis basada en el</w:t>
      </w:r>
      <w:r w:rsidR="00DE0E82">
        <w:rPr>
          <w:i/>
          <w:iCs/>
        </w:rPr>
        <w:t xml:space="preserve"> peso)</w:t>
      </w:r>
    </w:p>
    <w:p w14:paraId="57CAFF59" w14:textId="550B726B" w:rsidR="002C155D" w:rsidRDefault="002C155D" w:rsidP="00D25FD4">
      <w:pPr>
        <w:tabs>
          <w:tab w:val="clear" w:pos="567"/>
        </w:tabs>
      </w:pPr>
      <w:r w:rsidRPr="00BE1B6E">
        <w:t xml:space="preserve">En pacientes pediátricos </w:t>
      </w:r>
      <w:del w:id="927" w:author="Spanish LOC" w:date="2026-06-05T10:57:00Z" w16du:dateUtc="2026-06-05T08:57:00Z">
        <w:r w:rsidRPr="00BE1B6E" w:rsidDel="00085288">
          <w:delText xml:space="preserve">con </w:delText>
        </w:r>
        <w:r w:rsidRPr="00C65F3F" w:rsidDel="00085288">
          <w:delText xml:space="preserve">enfermedad de Crohn </w:delText>
        </w:r>
      </w:del>
      <w:r w:rsidRPr="00C65F3F">
        <w:t>de al menos 40 kg de peso, la dosis de mantenimiento recomendada es una dosis subcutánea de 90 mg.</w:t>
      </w:r>
    </w:p>
    <w:bookmarkEnd w:id="925"/>
    <w:p w14:paraId="21B2D3B3" w14:textId="77777777" w:rsidR="002C155D" w:rsidRPr="00BE1B6E" w:rsidRDefault="002C155D" w:rsidP="00D25FD4">
      <w:pPr>
        <w:tabs>
          <w:tab w:val="clear" w:pos="567"/>
        </w:tabs>
      </w:pPr>
    </w:p>
    <w:p w14:paraId="101BB164" w14:textId="77777777" w:rsidR="002C155D" w:rsidRPr="00BE1B6E" w:rsidRDefault="002C155D" w:rsidP="00BE1B6E">
      <w:pPr>
        <w:keepNext/>
        <w:rPr>
          <w:i/>
          <w:iCs/>
        </w:rPr>
      </w:pPr>
      <w:bookmarkStart w:id="928" w:name="_Hlk219377804"/>
      <w:bookmarkEnd w:id="926"/>
      <w:r w:rsidRPr="00BE1B6E">
        <w:rPr>
          <w:i/>
          <w:iCs/>
        </w:rPr>
        <w:t>Frecuencia de administración en pacientes pediátricos (2 años en adelante)</w:t>
      </w:r>
    </w:p>
    <w:bookmarkEnd w:id="928"/>
    <w:p w14:paraId="11710486" w14:textId="475BA96A" w:rsidR="002C155D" w:rsidRPr="001B1833" w:rsidRDefault="002C155D" w:rsidP="00D25FD4">
      <w:r w:rsidRPr="001B1833">
        <w:t>La primera dosis subcutánea de STELARA se debe administrar en la semana 8 después de la dosis intravenosa. Después de esto, se recomienda administrar una dosis cada 12 semanas.</w:t>
      </w:r>
    </w:p>
    <w:p w14:paraId="37C74F30" w14:textId="77777777" w:rsidR="002C155D" w:rsidRPr="001B1833" w:rsidRDefault="002C155D" w:rsidP="00D25FD4"/>
    <w:p w14:paraId="7435BB5A" w14:textId="77A849C7" w:rsidR="002C155D" w:rsidRPr="001B1833" w:rsidDel="00AF286C" w:rsidRDefault="002C155D" w:rsidP="00D25FD4">
      <w:pPr>
        <w:rPr>
          <w:del w:id="929" w:author="Spanish LOC" w:date="2026-06-29T09:11:00Z" w16du:dateUtc="2026-06-29T07:11:00Z"/>
        </w:rPr>
      </w:pPr>
      <w:del w:id="930" w:author="Spanish LOC" w:date="2026-06-29T09:11:00Z" w16du:dateUtc="2026-06-29T07:11:00Z">
        <w:r w:rsidRPr="001B1833" w:rsidDel="00AF286C">
          <w:delText xml:space="preserve">Los pacientes que pierdan respuesta con la pauta </w:delText>
        </w:r>
        <w:r w:rsidDel="00AF286C">
          <w:delText>cada</w:delText>
        </w:r>
        <w:r w:rsidRPr="001B1833" w:rsidDel="00AF286C">
          <w:delText xml:space="preserve"> 12 semanas, pueden beneficiarse de un aumento en la frecuencia de administración cada 8 semanas (ver sección 5.1</w:delText>
        </w:r>
      </w:del>
      <w:del w:id="931" w:author="Spanish LOC" w:date="2026-06-05T10:58:00Z" w16du:dateUtc="2026-06-05T08:58:00Z">
        <w:r w:rsidRPr="001B1833" w:rsidDel="00085288">
          <w:delText>,</w:delText>
        </w:r>
      </w:del>
      <w:del w:id="932" w:author="Spanish LOC" w:date="2026-06-29T09:11:00Z" w16du:dateUtc="2026-06-29T07:11:00Z">
        <w:r w:rsidRPr="001B1833" w:rsidDel="00AF286C">
          <w:delText xml:space="preserve"> sección 5.2).</w:delText>
        </w:r>
      </w:del>
    </w:p>
    <w:p w14:paraId="4C616082" w14:textId="77777777" w:rsidR="002C155D" w:rsidRPr="001B1833" w:rsidRDefault="002C155D" w:rsidP="00D25FD4"/>
    <w:p w14:paraId="4EC03BF5" w14:textId="77777777" w:rsidR="002C155D" w:rsidRDefault="002C155D" w:rsidP="00D25FD4">
      <w:r w:rsidRPr="001B1833">
        <w:t>Los pacientes pueden después continuar con la pauta cada 8 semanas o cada 12 semanas de acuerdo con el criterio clínico (ver sección 5.1).</w:t>
      </w:r>
    </w:p>
    <w:p w14:paraId="3FC912F3" w14:textId="77777777" w:rsidR="002C155D" w:rsidRDefault="002C155D" w:rsidP="00D25FD4"/>
    <w:p w14:paraId="00A31267" w14:textId="2902A601" w:rsidR="00F76351" w:rsidRDefault="00F76351" w:rsidP="00D25FD4">
      <w:r w:rsidRPr="00EA0BD4">
        <w:t>Los pacientes que reciben tratamiento cada 12</w:t>
      </w:r>
      <w:r w:rsidR="00EA0BD4" w:rsidRPr="00EA0BD4">
        <w:t> </w:t>
      </w:r>
      <w:r w:rsidRPr="00EA0BD4">
        <w:t>semanas y presentan pérdida de respuesta pueden aumentar su frecuencia a cada 8</w:t>
      </w:r>
      <w:r w:rsidR="00EA0BD4" w:rsidRPr="00EA0BD4">
        <w:t> </w:t>
      </w:r>
      <w:r w:rsidRPr="00EA0BD4">
        <w:t>semanas (ver secciones</w:t>
      </w:r>
      <w:del w:id="933" w:author="ACOLAD" w:date="2026-04-28T17:35:00Z" w16du:dateUtc="2026-04-28T14:35:00Z">
        <w:r w:rsidRPr="00EA0BD4" w:rsidDel="00327256">
          <w:delText xml:space="preserve"> </w:delText>
        </w:r>
      </w:del>
      <w:ins w:id="934" w:author="ACOLAD" w:date="2026-04-28T17:35:00Z" w16du:dateUtc="2026-04-28T14:35:00Z">
        <w:r w:rsidR="00327256">
          <w:t> </w:t>
        </w:r>
      </w:ins>
      <w:r w:rsidRPr="00EA0BD4">
        <w:t>5.1 y 5.2). Los pacientes que reciben tratamiento cada 12 u 8</w:t>
      </w:r>
      <w:r w:rsidR="00EA0BD4" w:rsidRPr="00EA0BD4">
        <w:t> </w:t>
      </w:r>
      <w:r w:rsidRPr="00EA0BD4">
        <w:t>semanas y pierden respuesta y tienen concentraciones mínimas de ustekinumab bajas (&lt; 1,4 μg/ml, medidas mediante un método de ensayo ECLIA o ELISA validado o un ensayo</w:t>
      </w:r>
      <w:r w:rsidR="00EA0BD4" w:rsidRPr="00BE1B6E">
        <w:t xml:space="preserve"> equivalente</w:t>
      </w:r>
      <w:r w:rsidRPr="00EA0BD4">
        <w:t>) pueden beneficiarse de la reducción del intervalo de administración a cada 4</w:t>
      </w:r>
      <w:del w:id="935" w:author="ACOLAD" w:date="2026-04-28T17:32:00Z" w16du:dateUtc="2026-04-28T14:32:00Z">
        <w:r w:rsidRPr="00EA0BD4" w:rsidDel="005403B6">
          <w:delText xml:space="preserve"> </w:delText>
        </w:r>
      </w:del>
      <w:ins w:id="936" w:author="ACOLAD" w:date="2026-04-28T17:32:00Z" w16du:dateUtc="2026-04-28T14:32:00Z">
        <w:r w:rsidR="005403B6">
          <w:t> </w:t>
        </w:r>
      </w:ins>
      <w:r w:rsidRPr="00EA0BD4">
        <w:t>semanas si está clínicamente indicado. Las concentraciones mínimas deben volverse a comprobar a las 12 o 16</w:t>
      </w:r>
      <w:r w:rsidR="00EA0BD4" w:rsidRPr="00EA0BD4">
        <w:t> </w:t>
      </w:r>
      <w:r w:rsidRPr="00EA0BD4">
        <w:t>semanas después del ajuste de dosis a una administración cada 4</w:t>
      </w:r>
      <w:r w:rsidR="00EA0BD4" w:rsidRPr="00EA0BD4">
        <w:t> </w:t>
      </w:r>
      <w:r w:rsidRPr="00EA0BD4">
        <w:t xml:space="preserve">semanas. Si </w:t>
      </w:r>
      <w:r w:rsidR="00EA0BD4" w:rsidRPr="00EA0BD4">
        <w:t xml:space="preserve">las concentraciones mínimas </w:t>
      </w:r>
      <w:r w:rsidRPr="00EA0BD4">
        <w:t xml:space="preserve">son </w:t>
      </w:r>
      <w:r w:rsidR="00EA0BD4" w:rsidRPr="00EA0BD4">
        <w:t xml:space="preserve">&gt; 7,2 µg/ml </w:t>
      </w:r>
      <w:r w:rsidRPr="00EA0BD4">
        <w:t xml:space="preserve">y el paciente ha alcanzado y mantiene la respuesta, el intervalo de </w:t>
      </w:r>
      <w:r w:rsidR="00EA0BD4" w:rsidRPr="00BE1B6E">
        <w:t xml:space="preserve">administración </w:t>
      </w:r>
      <w:r w:rsidRPr="00EA0BD4">
        <w:t>puede modificarse a cada 8</w:t>
      </w:r>
      <w:del w:id="937" w:author="ACOLAD" w:date="2026-04-28T17:31:00Z" w16du:dateUtc="2026-04-28T14:31:00Z">
        <w:r w:rsidRPr="00EA0BD4" w:rsidDel="005403B6">
          <w:delText xml:space="preserve"> </w:delText>
        </w:r>
      </w:del>
      <w:ins w:id="938" w:author="ACOLAD" w:date="2026-04-28T17:31:00Z" w16du:dateUtc="2026-04-28T14:31:00Z">
        <w:r w:rsidR="005403B6">
          <w:t> </w:t>
        </w:r>
      </w:ins>
      <w:r w:rsidRPr="00EA0BD4">
        <w:t>semanas.</w:t>
      </w:r>
    </w:p>
    <w:p w14:paraId="6506DE86" w14:textId="77777777" w:rsidR="002C155D" w:rsidRPr="001B1833" w:rsidRDefault="002C155D" w:rsidP="00D25FD4"/>
    <w:p w14:paraId="53939D22" w14:textId="77777777" w:rsidR="002C155D" w:rsidRPr="001B1833" w:rsidRDefault="002C155D" w:rsidP="00D25FD4">
      <w:r w:rsidRPr="001B1833">
        <w:t>Se debe considerar la suspensión del tratamiento en pacientes que no muestren indicios de beneficio terapéutico 16 semanas después de la dosis de inducción intravenosa o después de 16 semanas del ajuste de la dosis.</w:t>
      </w:r>
    </w:p>
    <w:p w14:paraId="6100151D" w14:textId="77777777" w:rsidR="002C155D" w:rsidRPr="001B1833" w:rsidRDefault="002C155D" w:rsidP="00D25FD4"/>
    <w:p w14:paraId="5B36EBB9" w14:textId="77777777" w:rsidR="002C155D" w:rsidRPr="001B1833" w:rsidRDefault="002C155D" w:rsidP="00D25FD4">
      <w:r w:rsidRPr="001B1833">
        <w:t xml:space="preserve">Durante el tratamiento con STELARA se podrá mantener la administración </w:t>
      </w:r>
      <w:r>
        <w:t>de</w:t>
      </w:r>
      <w:r w:rsidRPr="001B1833">
        <w:t xml:space="preserve"> inmunomoduladores, compuestos de 5-aminosalicilato (5-ASA), antibióticos y/o corticosteroides. En pacientes que hayan </w:t>
      </w:r>
      <w:r w:rsidRPr="001B1833">
        <w:lastRenderedPageBreak/>
        <w:t xml:space="preserve">respondido al tratamiento con STELARA, </w:t>
      </w:r>
      <w:r>
        <w:t xml:space="preserve">se podrán reducir o suspender </w:t>
      </w:r>
      <w:r w:rsidRPr="001B1833">
        <w:t>estos medicamentos de conformidad con las prácticas asistenciales habituales.</w:t>
      </w:r>
    </w:p>
    <w:p w14:paraId="64FE1184" w14:textId="77777777" w:rsidR="002C155D" w:rsidRDefault="002C155D" w:rsidP="00D25FD4"/>
    <w:p w14:paraId="2EAB54F1" w14:textId="7F8E77D9" w:rsidR="00B66EDB" w:rsidRDefault="00B66EDB">
      <w:pPr>
        <w:keepNext/>
        <w:rPr>
          <w:ins w:id="939" w:author="ACOLAD" w:date="2026-04-24T19:03:00Z"/>
        </w:rPr>
        <w:pPrChange w:id="940" w:author="EUCP BE1" w:date="2026-05-08T14:33:00Z" w16du:dateUtc="2026-05-08T12:33:00Z">
          <w:pPr/>
        </w:pPrChange>
      </w:pPr>
      <w:ins w:id="941" w:author="ACOLAD" w:date="2026-04-24T19:07:00Z">
        <w:r>
          <w:rPr>
            <w:i/>
            <w:iCs/>
            <w:szCs w:val="24"/>
            <w:u w:val="single"/>
          </w:rPr>
          <w:t>Población p</w:t>
        </w:r>
        <w:r w:rsidRPr="006365CF">
          <w:rPr>
            <w:i/>
            <w:iCs/>
            <w:szCs w:val="24"/>
            <w:u w:val="single"/>
          </w:rPr>
          <w:t>ediátrica</w:t>
        </w:r>
      </w:ins>
    </w:p>
    <w:p w14:paraId="4822E6B3" w14:textId="1798B7F2" w:rsidR="00F642E7" w:rsidRDefault="00F642E7" w:rsidP="00F642E7">
      <w:pPr>
        <w:rPr>
          <w:ins w:id="942" w:author="ACOLAD" w:date="2026-04-24T19:03:00Z"/>
        </w:rPr>
      </w:pPr>
      <w:ins w:id="943" w:author="ACOLAD" w:date="2026-04-24T19:03:00Z">
        <w:r w:rsidRPr="001C3635">
          <w:t xml:space="preserve">No se ha establecido la seguridad y eficacia de STELARA en el tratamiento de la enfermedad de Crohn </w:t>
        </w:r>
      </w:ins>
      <w:ins w:id="944" w:author="ACOLAD" w:date="2026-04-24T19:07:00Z">
        <w:r w:rsidR="00B66EDB">
          <w:t xml:space="preserve">o colitis ulcerosa </w:t>
        </w:r>
      </w:ins>
      <w:ins w:id="945" w:author="ACOLAD" w:date="2026-04-24T19:03:00Z">
        <w:r w:rsidRPr="001B1833">
          <w:t xml:space="preserve">en pacientes pediátricos </w:t>
        </w:r>
        <w:r>
          <w:t>menores de 2 años y que pesen menos de 10 kg</w:t>
        </w:r>
        <w:r w:rsidRPr="001C3635">
          <w:t>. No se dispone de datos.</w:t>
        </w:r>
      </w:ins>
    </w:p>
    <w:p w14:paraId="01F2D1B8" w14:textId="736946BB" w:rsidR="002C155D" w:rsidDel="00B66EDB" w:rsidRDefault="002C155D" w:rsidP="00D25FD4">
      <w:pPr>
        <w:rPr>
          <w:del w:id="946" w:author="ACOLAD" w:date="2026-04-24T19:08:00Z"/>
        </w:rPr>
      </w:pPr>
      <w:del w:id="947" w:author="ACOLAD" w:date="2026-04-24T19:08:00Z">
        <w:r w:rsidRPr="001C3635" w:rsidDel="00B66EDB">
          <w:delText xml:space="preserve">No se ha establecido la seguridad y eficacia de STELARA en el tratamiento de la enfermedad de Crohn </w:delText>
        </w:r>
        <w:r w:rsidRPr="001B1833" w:rsidDel="00B66EDB">
          <w:delText xml:space="preserve">en pacientes pediátricos </w:delText>
        </w:r>
        <w:r w:rsidDel="00B66EDB">
          <w:delText>menores de 2 años</w:delText>
        </w:r>
        <w:r w:rsidR="00912EE2" w:rsidDel="00B66EDB">
          <w:delText xml:space="preserve"> y</w:delText>
        </w:r>
        <w:r w:rsidDel="00B66EDB">
          <w:delText xml:space="preserve"> que pesen menos de 10 kg</w:delText>
        </w:r>
        <w:r w:rsidRPr="001C3635" w:rsidDel="00B66EDB">
          <w:delText>. No se dispone de datos.</w:delText>
        </w:r>
      </w:del>
    </w:p>
    <w:p w14:paraId="5B642E5F" w14:textId="77777777" w:rsidR="002C155D" w:rsidRDefault="002C155D" w:rsidP="00D25FD4"/>
    <w:p w14:paraId="2D53EB00" w14:textId="28CB63BA" w:rsidR="002C155D" w:rsidRPr="006365CF" w:rsidDel="00B66EDB" w:rsidRDefault="002C155D" w:rsidP="00D25FD4">
      <w:pPr>
        <w:keepNext/>
        <w:tabs>
          <w:tab w:val="clear" w:pos="567"/>
        </w:tabs>
        <w:rPr>
          <w:del w:id="948" w:author="ACOLAD" w:date="2026-04-24T19:08:00Z"/>
          <w:i/>
          <w:iCs/>
          <w:szCs w:val="24"/>
          <w:u w:val="single"/>
        </w:rPr>
      </w:pPr>
      <w:del w:id="949" w:author="ACOLAD" w:date="2026-04-24T19:08:00Z">
        <w:r w:rsidRPr="006365CF" w:rsidDel="00B66EDB">
          <w:rPr>
            <w:i/>
            <w:iCs/>
            <w:szCs w:val="24"/>
            <w:u w:val="single"/>
          </w:rPr>
          <w:delText>Colitis ulcerosa pediátrica</w:delText>
        </w:r>
      </w:del>
    </w:p>
    <w:p w14:paraId="076B2C7B" w14:textId="7191730F" w:rsidR="002C155D" w:rsidRPr="00AB43B3" w:rsidDel="00B66EDB" w:rsidRDefault="002C155D" w:rsidP="00BE1B6E">
      <w:pPr>
        <w:tabs>
          <w:tab w:val="clear" w:pos="567"/>
        </w:tabs>
        <w:rPr>
          <w:del w:id="950" w:author="ACOLAD" w:date="2026-04-24T19:08:00Z"/>
          <w:szCs w:val="24"/>
        </w:rPr>
      </w:pPr>
      <w:del w:id="951" w:author="ACOLAD" w:date="2026-04-24T19:08:00Z">
        <w:r w:rsidRPr="001C3635" w:rsidDel="00B66EDB">
          <w:rPr>
            <w:szCs w:val="24"/>
          </w:rPr>
          <w:delText xml:space="preserve">No se ha establecido todavía la seguridad y eficacia de STELARA para el tratamiento de la </w:delText>
        </w:r>
        <w:r w:rsidDel="00B66EDB">
          <w:rPr>
            <w:szCs w:val="24"/>
          </w:rPr>
          <w:delText>colitis ulcerosa</w:delText>
        </w:r>
        <w:r w:rsidRPr="001C3635" w:rsidDel="00B66EDB">
          <w:rPr>
            <w:szCs w:val="24"/>
          </w:rPr>
          <w:delText xml:space="preserve"> </w:delText>
        </w:r>
        <w:r w:rsidDel="00B66EDB">
          <w:rPr>
            <w:szCs w:val="24"/>
          </w:rPr>
          <w:delText>en pacientes pediátricos menores de 18 años</w:delText>
        </w:r>
        <w:r w:rsidRPr="001C3635" w:rsidDel="00B66EDB">
          <w:rPr>
            <w:szCs w:val="24"/>
          </w:rPr>
          <w:delText>. No se dispone de datos</w:delText>
        </w:r>
        <w:r w:rsidDel="00B66EDB">
          <w:rPr>
            <w:szCs w:val="24"/>
          </w:rPr>
          <w:delText>.</w:delText>
        </w:r>
      </w:del>
    </w:p>
    <w:p w14:paraId="3596171E" w14:textId="73F80A78" w:rsidR="002C155D" w:rsidRPr="001C3635" w:rsidDel="00B66EDB" w:rsidRDefault="002C155D" w:rsidP="00D25FD4">
      <w:pPr>
        <w:tabs>
          <w:tab w:val="clear" w:pos="567"/>
        </w:tabs>
        <w:rPr>
          <w:del w:id="952" w:author="ACOLAD" w:date="2026-04-24T19:08:00Z"/>
          <w:szCs w:val="24"/>
        </w:rPr>
      </w:pPr>
    </w:p>
    <w:p w14:paraId="5A01A8B9" w14:textId="77777777" w:rsidR="002C155D" w:rsidRPr="001C3635" w:rsidRDefault="002C155D" w:rsidP="00D25FD4">
      <w:pPr>
        <w:keepNext/>
        <w:tabs>
          <w:tab w:val="clear" w:pos="567"/>
        </w:tabs>
        <w:rPr>
          <w:szCs w:val="24"/>
          <w:u w:val="single"/>
        </w:rPr>
      </w:pPr>
      <w:r w:rsidRPr="001C3635">
        <w:rPr>
          <w:szCs w:val="24"/>
          <w:u w:val="single"/>
        </w:rPr>
        <w:t>Forma de administración</w:t>
      </w:r>
    </w:p>
    <w:p w14:paraId="0CB29E59" w14:textId="77777777" w:rsidR="002C155D" w:rsidRPr="001C3635" w:rsidRDefault="002C155D" w:rsidP="00D25FD4">
      <w:pPr>
        <w:tabs>
          <w:tab w:val="clear" w:pos="567"/>
        </w:tabs>
        <w:rPr>
          <w:szCs w:val="24"/>
        </w:rPr>
      </w:pPr>
      <w:r w:rsidRPr="001C3635">
        <w:rPr>
          <w:szCs w:val="24"/>
        </w:rPr>
        <w:t xml:space="preserve">STELARA 45 mg en viales o </w:t>
      </w:r>
      <w:r>
        <w:rPr>
          <w:szCs w:val="24"/>
        </w:rPr>
        <w:t xml:space="preserve">45 mg y 90 mg </w:t>
      </w:r>
      <w:r w:rsidRPr="001C3635">
        <w:rPr>
          <w:szCs w:val="24"/>
        </w:rPr>
        <w:t xml:space="preserve">en jeringas precargadas </w:t>
      </w:r>
      <w:r>
        <w:rPr>
          <w:szCs w:val="24"/>
        </w:rPr>
        <w:t>son</w:t>
      </w:r>
      <w:r w:rsidRPr="001C3635">
        <w:rPr>
          <w:szCs w:val="24"/>
        </w:rPr>
        <w:t xml:space="preserve"> para inyección subcutánea exclusivamente. En la medida de lo posible, se evitarán como lugares de inyección las zonas de la piel que manifiesten psoriasis.</w:t>
      </w:r>
    </w:p>
    <w:p w14:paraId="3B716757" w14:textId="77777777" w:rsidR="002C155D" w:rsidRPr="001C3635" w:rsidRDefault="002C155D" w:rsidP="00D25FD4">
      <w:pPr>
        <w:tabs>
          <w:tab w:val="clear" w:pos="567"/>
        </w:tabs>
        <w:rPr>
          <w:szCs w:val="24"/>
        </w:rPr>
      </w:pPr>
    </w:p>
    <w:p w14:paraId="0896587D" w14:textId="6E856CE2" w:rsidR="002C155D" w:rsidRPr="001C3635" w:rsidRDefault="002C155D" w:rsidP="00D25FD4">
      <w:pPr>
        <w:tabs>
          <w:tab w:val="clear" w:pos="567"/>
        </w:tabs>
        <w:rPr>
          <w:szCs w:val="24"/>
        </w:rPr>
      </w:pPr>
      <w:r w:rsidRPr="001C3635">
        <w:rPr>
          <w:szCs w:val="24"/>
        </w:rPr>
        <w:t>Después de haber aprendido correctamente la técnica de la inyección subcutánea, los pacientes o sus cuidadores podrán inyectar STELARA si el médico lo considera apropiado. Sin embargo, el médico se debe asegurar de realizar un adecuado seguimiento de los pacientes. Se indicará a los pacientes o sus cuidadores que inyecten la cantidad</w:t>
      </w:r>
      <w:r w:rsidR="00B042FB">
        <w:rPr>
          <w:szCs w:val="24"/>
        </w:rPr>
        <w:t xml:space="preserve"> prescrita</w:t>
      </w:r>
      <w:r w:rsidRPr="001C3635">
        <w:rPr>
          <w:szCs w:val="24"/>
        </w:rPr>
        <w:t xml:space="preserve"> de STELARA conforme a las instrucciones del prospecto. Las instrucciones completas de administración pueden consultarse en el prospecto.</w:t>
      </w:r>
    </w:p>
    <w:p w14:paraId="0ACD6BC3" w14:textId="77777777" w:rsidR="002C155D" w:rsidRPr="001C3635" w:rsidRDefault="002C155D" w:rsidP="00D25FD4">
      <w:pPr>
        <w:tabs>
          <w:tab w:val="clear" w:pos="567"/>
        </w:tabs>
        <w:rPr>
          <w:bCs/>
          <w:szCs w:val="24"/>
        </w:rPr>
      </w:pPr>
    </w:p>
    <w:p w14:paraId="05ABBBBC" w14:textId="0FAF1909" w:rsidR="002C155D" w:rsidRPr="001C3635" w:rsidRDefault="002C155D" w:rsidP="00D25FD4">
      <w:pPr>
        <w:tabs>
          <w:tab w:val="clear" w:pos="567"/>
        </w:tabs>
        <w:rPr>
          <w:bCs/>
          <w:szCs w:val="24"/>
        </w:rPr>
      </w:pPr>
      <w:r w:rsidRPr="001C3635">
        <w:rPr>
          <w:bCs/>
          <w:szCs w:val="24"/>
        </w:rPr>
        <w:t xml:space="preserve">Para más recomendaciones sobre la preparación y las precauciones especiales de </w:t>
      </w:r>
      <w:r w:rsidR="001247E9">
        <w:rPr>
          <w:bCs/>
          <w:szCs w:val="24"/>
        </w:rPr>
        <w:t>manipulación</w:t>
      </w:r>
      <w:r w:rsidRPr="001C3635">
        <w:rPr>
          <w:bCs/>
          <w:szCs w:val="24"/>
        </w:rPr>
        <w:t>, ver sección 6.6.</w:t>
      </w:r>
    </w:p>
    <w:p w14:paraId="284DCF00" w14:textId="77777777" w:rsidR="002C155D" w:rsidRPr="001C3635" w:rsidRDefault="002C155D" w:rsidP="00D25FD4">
      <w:pPr>
        <w:tabs>
          <w:tab w:val="clear" w:pos="567"/>
        </w:tabs>
        <w:rPr>
          <w:bCs/>
          <w:szCs w:val="24"/>
        </w:rPr>
      </w:pPr>
    </w:p>
    <w:p w14:paraId="4C0AF337" w14:textId="77777777" w:rsidR="002C155D" w:rsidRPr="001C3635" w:rsidRDefault="002C155D" w:rsidP="00D25FD4">
      <w:pPr>
        <w:keepNext/>
        <w:ind w:left="567" w:hanging="567"/>
        <w:outlineLvl w:val="2"/>
        <w:rPr>
          <w:b/>
          <w:bCs/>
          <w:szCs w:val="24"/>
        </w:rPr>
      </w:pPr>
      <w:r w:rsidRPr="001C3635">
        <w:rPr>
          <w:b/>
          <w:bCs/>
          <w:szCs w:val="24"/>
        </w:rPr>
        <w:t>4.3</w:t>
      </w:r>
      <w:r w:rsidRPr="001C3635">
        <w:rPr>
          <w:b/>
          <w:bCs/>
          <w:szCs w:val="24"/>
        </w:rPr>
        <w:tab/>
        <w:t>Contraindicaciones</w:t>
      </w:r>
    </w:p>
    <w:p w14:paraId="5B215201" w14:textId="77777777" w:rsidR="002C155D" w:rsidRPr="001C3635" w:rsidRDefault="002C155D" w:rsidP="00D25FD4">
      <w:pPr>
        <w:keepNext/>
        <w:tabs>
          <w:tab w:val="clear" w:pos="567"/>
        </w:tabs>
        <w:rPr>
          <w:szCs w:val="24"/>
        </w:rPr>
      </w:pPr>
    </w:p>
    <w:p w14:paraId="2853E614" w14:textId="77777777" w:rsidR="002C155D" w:rsidRPr="001C3635" w:rsidRDefault="002C155D" w:rsidP="00D25FD4">
      <w:pPr>
        <w:tabs>
          <w:tab w:val="clear" w:pos="567"/>
        </w:tabs>
        <w:rPr>
          <w:szCs w:val="24"/>
        </w:rPr>
      </w:pPr>
      <w:r w:rsidRPr="001C3635">
        <w:rPr>
          <w:szCs w:val="24"/>
        </w:rPr>
        <w:t>Hipersensibilidad al principio activo o a alguno de los excipientes incluidos en la sección 6.1.</w:t>
      </w:r>
    </w:p>
    <w:p w14:paraId="35AE4E74" w14:textId="77777777" w:rsidR="002C155D" w:rsidRPr="001C3635" w:rsidRDefault="002C155D" w:rsidP="00D25FD4">
      <w:pPr>
        <w:tabs>
          <w:tab w:val="clear" w:pos="567"/>
        </w:tabs>
        <w:rPr>
          <w:szCs w:val="24"/>
        </w:rPr>
      </w:pPr>
    </w:p>
    <w:p w14:paraId="7B049306" w14:textId="77777777" w:rsidR="002C155D" w:rsidRPr="001C3635" w:rsidRDefault="002C155D" w:rsidP="00D25FD4">
      <w:r w:rsidRPr="001C3635">
        <w:t>Infecciones activas clínicamente importantes (e.j. tuberculosis activa; ver sección 4.4).</w:t>
      </w:r>
    </w:p>
    <w:p w14:paraId="79895A0B" w14:textId="77777777" w:rsidR="002C155D" w:rsidRPr="001C3635" w:rsidRDefault="002C155D" w:rsidP="00D25FD4">
      <w:pPr>
        <w:tabs>
          <w:tab w:val="clear" w:pos="567"/>
        </w:tabs>
        <w:rPr>
          <w:szCs w:val="24"/>
        </w:rPr>
      </w:pPr>
    </w:p>
    <w:p w14:paraId="2550446B" w14:textId="77777777" w:rsidR="002C155D" w:rsidRPr="001C3635" w:rsidRDefault="002C155D" w:rsidP="00D25FD4">
      <w:pPr>
        <w:keepNext/>
        <w:ind w:left="567" w:hanging="567"/>
        <w:outlineLvl w:val="2"/>
        <w:rPr>
          <w:b/>
          <w:bCs/>
          <w:szCs w:val="24"/>
        </w:rPr>
      </w:pPr>
      <w:r w:rsidRPr="001C3635">
        <w:rPr>
          <w:b/>
          <w:bCs/>
          <w:szCs w:val="24"/>
        </w:rPr>
        <w:t>4.4</w:t>
      </w:r>
      <w:r w:rsidRPr="001C3635">
        <w:rPr>
          <w:b/>
          <w:bCs/>
          <w:szCs w:val="24"/>
        </w:rPr>
        <w:tab/>
        <w:t>Advertencias y precauciones especiales de empleo</w:t>
      </w:r>
    </w:p>
    <w:p w14:paraId="135D906B" w14:textId="77777777" w:rsidR="002C155D" w:rsidRPr="001C3635" w:rsidRDefault="002C155D" w:rsidP="00D25FD4">
      <w:pPr>
        <w:keepNext/>
        <w:tabs>
          <w:tab w:val="clear" w:pos="567"/>
        </w:tabs>
        <w:rPr>
          <w:szCs w:val="24"/>
          <w:u w:val="single"/>
        </w:rPr>
      </w:pPr>
    </w:p>
    <w:p w14:paraId="077A20A8" w14:textId="77777777" w:rsidR="002C155D" w:rsidRPr="001C3635" w:rsidRDefault="002C155D" w:rsidP="00D25FD4">
      <w:pPr>
        <w:keepNext/>
        <w:tabs>
          <w:tab w:val="clear" w:pos="567"/>
        </w:tabs>
        <w:rPr>
          <w:szCs w:val="24"/>
          <w:u w:val="single"/>
        </w:rPr>
      </w:pPr>
      <w:r w:rsidRPr="001C3635">
        <w:rPr>
          <w:szCs w:val="24"/>
          <w:u w:val="single"/>
        </w:rPr>
        <w:t>Trazabilidad</w:t>
      </w:r>
    </w:p>
    <w:p w14:paraId="734380F4" w14:textId="5797BB3E" w:rsidR="002C155D" w:rsidRDefault="002C155D" w:rsidP="00D25FD4">
      <w:pPr>
        <w:tabs>
          <w:tab w:val="clear" w:pos="567"/>
          <w:tab w:val="left" w:pos="708"/>
        </w:tabs>
        <w:rPr>
          <w:snapToGrid/>
        </w:rPr>
      </w:pPr>
      <w:r>
        <w:t>Con objeto de mejorar la trazabilidad de los medicamentos biológicos, el nombre</w:t>
      </w:r>
      <w:r w:rsidR="007424B1">
        <w:t xml:space="preserve"> comercial</w:t>
      </w:r>
      <w:r>
        <w:t xml:space="preserve"> y el número de lote del medicamento administrado deben estar claramente registrados.</w:t>
      </w:r>
    </w:p>
    <w:p w14:paraId="7FB70C1E" w14:textId="77777777" w:rsidR="002C155D" w:rsidRPr="001C3635" w:rsidRDefault="002C155D" w:rsidP="00D25FD4">
      <w:pPr>
        <w:tabs>
          <w:tab w:val="clear" w:pos="567"/>
          <w:tab w:val="left" w:pos="6855"/>
        </w:tabs>
        <w:rPr>
          <w:u w:val="single"/>
        </w:rPr>
      </w:pPr>
    </w:p>
    <w:p w14:paraId="2C58E84A" w14:textId="77777777" w:rsidR="002C155D" w:rsidRPr="001C3635" w:rsidRDefault="002C155D" w:rsidP="00D25FD4">
      <w:pPr>
        <w:keepNext/>
        <w:tabs>
          <w:tab w:val="clear" w:pos="567"/>
        </w:tabs>
        <w:rPr>
          <w:szCs w:val="24"/>
          <w:u w:val="single"/>
        </w:rPr>
      </w:pPr>
      <w:r w:rsidRPr="001C3635">
        <w:rPr>
          <w:szCs w:val="24"/>
          <w:u w:val="single"/>
        </w:rPr>
        <w:t>Infecciones</w:t>
      </w:r>
    </w:p>
    <w:p w14:paraId="69D42F6E" w14:textId="77777777" w:rsidR="002C155D" w:rsidRPr="001C3635" w:rsidRDefault="002C155D" w:rsidP="00D25FD4">
      <w:pPr>
        <w:tabs>
          <w:tab w:val="clear" w:pos="567"/>
        </w:tabs>
        <w:rPr>
          <w:szCs w:val="24"/>
        </w:rPr>
      </w:pPr>
      <w:r w:rsidRPr="001C3635">
        <w:rPr>
          <w:szCs w:val="24"/>
        </w:rPr>
        <w:t xml:space="preserve">Ustekinumab puede aumentar el riesgo de infecciones y reactivar las infecciones latentes. En los ensayos clínicos </w:t>
      </w:r>
      <w:r>
        <w:rPr>
          <w:szCs w:val="24"/>
        </w:rPr>
        <w:t xml:space="preserve">y en un estudio observacional poscomercialización en pacientes con psoriasis </w:t>
      </w:r>
      <w:r w:rsidRPr="001C3635">
        <w:rPr>
          <w:szCs w:val="24"/>
        </w:rPr>
        <w:t>se han observado infecciones bacterianas, fúngicas y víricas graves en pacientes tratados con STELARA (ver sección 4.8).</w:t>
      </w:r>
    </w:p>
    <w:p w14:paraId="0C2C72EB" w14:textId="77777777" w:rsidR="002C155D" w:rsidRPr="001C3635" w:rsidRDefault="002C155D" w:rsidP="00D25FD4">
      <w:pPr>
        <w:tabs>
          <w:tab w:val="clear" w:pos="567"/>
        </w:tabs>
        <w:rPr>
          <w:szCs w:val="24"/>
        </w:rPr>
      </w:pPr>
    </w:p>
    <w:p w14:paraId="204160B0" w14:textId="77777777" w:rsidR="002C155D" w:rsidRDefault="002C155D" w:rsidP="00D25FD4">
      <w:pPr>
        <w:widowControl w:val="0"/>
      </w:pPr>
      <w:r w:rsidRPr="00637ACA">
        <w:t>Se han comunicado casos de infecciones oportunistas</w:t>
      </w:r>
      <w:r>
        <w:t xml:space="preserve"> </w:t>
      </w:r>
      <w:r w:rsidRPr="00637ACA">
        <w:t>en pacientes tratados con</w:t>
      </w:r>
      <w:r w:rsidRPr="00BD2E8C">
        <w:t xml:space="preserve"> ustekinumab</w:t>
      </w:r>
      <w:r>
        <w:t>, incluyendo reactivación de la tuberculosis, otras infecciones bacterianas oportunistas (entre las que se incluyen i</w:t>
      </w:r>
      <w:r w:rsidRPr="00673E23">
        <w:t>nfección micobacteriana atípica</w:t>
      </w:r>
      <w:r>
        <w:t>, m</w:t>
      </w:r>
      <w:r w:rsidRPr="00673E23">
        <w:t xml:space="preserve">eningitis por </w:t>
      </w:r>
      <w:r w:rsidRPr="00673E23">
        <w:rPr>
          <w:i/>
        </w:rPr>
        <w:t>Listeria</w:t>
      </w:r>
      <w:r>
        <w:t>, n</w:t>
      </w:r>
      <w:r w:rsidRPr="00673E23">
        <w:t xml:space="preserve">eumonía por </w:t>
      </w:r>
      <w:r w:rsidRPr="00673E23">
        <w:rPr>
          <w:i/>
        </w:rPr>
        <w:t>Legionella</w:t>
      </w:r>
      <w:r>
        <w:t xml:space="preserve"> y n</w:t>
      </w:r>
      <w:r w:rsidRPr="00673E23">
        <w:t>ocardiosis</w:t>
      </w:r>
      <w:r>
        <w:t>), infecciones fúngicas oportunistas, infecciones víricas oportunistas (incluida la e</w:t>
      </w:r>
      <w:r w:rsidRPr="00673E23">
        <w:t>ncefalitis,</w:t>
      </w:r>
      <w:r>
        <w:t xml:space="preserve"> causada por herpes simple 2) e infecciones parasitarias (incluida la t</w:t>
      </w:r>
      <w:r w:rsidRPr="00673E23">
        <w:t>oxoplasmosis ocular</w:t>
      </w:r>
      <w:r>
        <w:t>).</w:t>
      </w:r>
    </w:p>
    <w:p w14:paraId="07270613" w14:textId="77777777" w:rsidR="002C155D" w:rsidRDefault="002C155D" w:rsidP="00D25FD4">
      <w:pPr>
        <w:widowControl w:val="0"/>
      </w:pPr>
    </w:p>
    <w:p w14:paraId="7F20BAF9" w14:textId="4B60165B" w:rsidR="002C155D" w:rsidRPr="001C3635" w:rsidRDefault="002C155D" w:rsidP="00D25FD4">
      <w:pPr>
        <w:tabs>
          <w:tab w:val="clear" w:pos="567"/>
        </w:tabs>
      </w:pPr>
      <w:r w:rsidRPr="001C3635">
        <w:rPr>
          <w:szCs w:val="24"/>
        </w:rPr>
        <w:t xml:space="preserve">Se actuará con precaución cuando se valore la administración de STELARA </w:t>
      </w:r>
      <w:r w:rsidR="006C7921">
        <w:rPr>
          <w:szCs w:val="24"/>
        </w:rPr>
        <w:t>en</w:t>
      </w:r>
      <w:r w:rsidRPr="001C3635">
        <w:rPr>
          <w:szCs w:val="24"/>
        </w:rPr>
        <w:t xml:space="preserve"> pacientes con alguna </w:t>
      </w:r>
      <w:r w:rsidRPr="001C3635">
        <w:t>infección crónica o antecedentes de infecciones recurrentes (ver sección 4.3).</w:t>
      </w:r>
    </w:p>
    <w:p w14:paraId="25B1EBE1" w14:textId="77777777" w:rsidR="002C155D" w:rsidRPr="001C3635" w:rsidRDefault="002C155D" w:rsidP="00D25FD4">
      <w:pPr>
        <w:tabs>
          <w:tab w:val="clear" w:pos="567"/>
        </w:tabs>
        <w:rPr>
          <w:szCs w:val="24"/>
        </w:rPr>
      </w:pPr>
    </w:p>
    <w:p w14:paraId="35B2CF4F" w14:textId="77777777" w:rsidR="002C155D" w:rsidRPr="001C3635" w:rsidRDefault="002C155D" w:rsidP="00D25FD4">
      <w:pPr>
        <w:tabs>
          <w:tab w:val="clear" w:pos="567"/>
        </w:tabs>
        <w:rPr>
          <w:i/>
          <w:szCs w:val="24"/>
        </w:rPr>
      </w:pPr>
      <w:r w:rsidRPr="001C3635">
        <w:rPr>
          <w:szCs w:val="24"/>
        </w:rPr>
        <w:lastRenderedPageBreak/>
        <w:t xml:space="preserve">Antes de iniciar el tratamiento con STELARA, se comprobará si el paciente padece </w:t>
      </w:r>
      <w:r>
        <w:rPr>
          <w:szCs w:val="24"/>
        </w:rPr>
        <w:t xml:space="preserve">infección por </w:t>
      </w:r>
      <w:r w:rsidRPr="001C3635">
        <w:rPr>
          <w:szCs w:val="24"/>
        </w:rPr>
        <w:t>tuberculosis. STELARA no debe ser administrado a pacientes con tuberculosis activa (ver sección 4.3). Se iniciará el tratamiento de la tuberculosis latente antes de administrar STELARA. También se debe considerar instaurar un tratamiento anti</w:t>
      </w:r>
      <w:r w:rsidRPr="001C3635">
        <w:noBreakHyphen/>
      </w:r>
      <w:r w:rsidRPr="001C3635">
        <w:rPr>
          <w:szCs w:val="24"/>
        </w:rPr>
        <w:t>tuberculoso antes de administrar STELARA en pacientes con antecedentes de tuberculosis latente o activa cuando no se pueda confirmar que han recibido un ciclo suficiente de tratamiento. En los pacientes tratados con STELARA se debe controlar atentamente la presencia de signos y síntomas de tuberculosis activa durante y después del tratamiento.</w:t>
      </w:r>
    </w:p>
    <w:p w14:paraId="27C7E8DC" w14:textId="77777777" w:rsidR="002C155D" w:rsidRPr="001C3635" w:rsidRDefault="002C155D" w:rsidP="00D25FD4">
      <w:pPr>
        <w:tabs>
          <w:tab w:val="clear" w:pos="567"/>
        </w:tabs>
        <w:rPr>
          <w:szCs w:val="24"/>
        </w:rPr>
      </w:pPr>
    </w:p>
    <w:p w14:paraId="3B3D0DA0" w14:textId="77777777" w:rsidR="002C155D" w:rsidRPr="001C3635" w:rsidRDefault="002C155D" w:rsidP="00D25FD4">
      <w:pPr>
        <w:tabs>
          <w:tab w:val="clear" w:pos="567"/>
        </w:tabs>
        <w:rPr>
          <w:szCs w:val="24"/>
        </w:rPr>
      </w:pPr>
      <w:r w:rsidRPr="001C3635">
        <w:rPr>
          <w:szCs w:val="24"/>
        </w:rPr>
        <w:t>Se pedirá a los pacientes que acudan al médico si presentan signos o síntomas indicativos de infección. Si un paciente contrae una infección grave, deberá ser vigilado atentamente y no se administrará STELARA hasta que la infección haya sido resuelta.</w:t>
      </w:r>
    </w:p>
    <w:p w14:paraId="30407477" w14:textId="77777777" w:rsidR="002C155D" w:rsidRPr="001C3635" w:rsidRDefault="002C155D" w:rsidP="00D25FD4">
      <w:pPr>
        <w:tabs>
          <w:tab w:val="clear" w:pos="567"/>
        </w:tabs>
        <w:rPr>
          <w:szCs w:val="24"/>
        </w:rPr>
      </w:pPr>
    </w:p>
    <w:p w14:paraId="33C0BBB1" w14:textId="77777777" w:rsidR="002C155D" w:rsidRPr="001C3635" w:rsidRDefault="002C155D" w:rsidP="00D25FD4">
      <w:pPr>
        <w:keepNext/>
        <w:tabs>
          <w:tab w:val="clear" w:pos="567"/>
        </w:tabs>
        <w:rPr>
          <w:szCs w:val="24"/>
        </w:rPr>
      </w:pPr>
      <w:r w:rsidRPr="001C3635">
        <w:rPr>
          <w:szCs w:val="24"/>
          <w:u w:val="single"/>
        </w:rPr>
        <w:t>Tumores malignos</w:t>
      </w:r>
    </w:p>
    <w:p w14:paraId="03ED5391" w14:textId="77777777" w:rsidR="002C155D" w:rsidRPr="001C3635" w:rsidRDefault="002C155D" w:rsidP="00D25FD4">
      <w:pPr>
        <w:tabs>
          <w:tab w:val="clear" w:pos="567"/>
        </w:tabs>
        <w:rPr>
          <w:szCs w:val="24"/>
        </w:rPr>
      </w:pPr>
      <w:r w:rsidRPr="001C3635">
        <w:rPr>
          <w:szCs w:val="24"/>
        </w:rPr>
        <w:t xml:space="preserve">Los inmunosupresores como ustekinumab pueden aumentar el riesgo de sufrir tumores malignos. Algunos de los pacientes tratados con STELARA en ensayos clínicos </w:t>
      </w:r>
      <w:r>
        <w:rPr>
          <w:szCs w:val="24"/>
        </w:rPr>
        <w:t>y en un estudio observacional poscomercialización en pacientes con psoriasis</w:t>
      </w:r>
      <w:r w:rsidRPr="001C3635">
        <w:rPr>
          <w:szCs w:val="24"/>
        </w:rPr>
        <w:t xml:space="preserve"> presentaron tumores malignos cutáneos y no cutáneos (ver sección 4.8).</w:t>
      </w:r>
      <w:r>
        <w:rPr>
          <w:szCs w:val="24"/>
        </w:rPr>
        <w:t xml:space="preserve"> El riesgo de sufrir tumores malignos puede ser mayor en pacientes con psoriasis que han recibido tratamiento con otros biológicos durante el curso de su enfermedad.</w:t>
      </w:r>
    </w:p>
    <w:p w14:paraId="42AB821F" w14:textId="77777777" w:rsidR="002C155D" w:rsidRPr="001C3635" w:rsidRDefault="002C155D" w:rsidP="00D25FD4">
      <w:pPr>
        <w:tabs>
          <w:tab w:val="clear" w:pos="567"/>
        </w:tabs>
        <w:rPr>
          <w:szCs w:val="24"/>
        </w:rPr>
      </w:pPr>
    </w:p>
    <w:p w14:paraId="48ABABB0" w14:textId="77777777" w:rsidR="002C155D" w:rsidRPr="001C3635" w:rsidRDefault="002C155D" w:rsidP="00D25FD4">
      <w:pPr>
        <w:tabs>
          <w:tab w:val="clear" w:pos="567"/>
        </w:tabs>
        <w:rPr>
          <w:szCs w:val="24"/>
        </w:rPr>
      </w:pPr>
      <w:r w:rsidRPr="001C3635">
        <w:rPr>
          <w:szCs w:val="24"/>
        </w:rPr>
        <w:t>No se han realizado ensayos en los que participaran pacientes con antecedentes de cáncer, ni en los que se siguiera tratando a pacientes que presentaran un tumor maligno mientras recibían STELARA. Por tanto, hay que tener precaución si se piensa administrar STELARA a estos pacientes.</w:t>
      </w:r>
    </w:p>
    <w:p w14:paraId="7CE66343" w14:textId="77777777" w:rsidR="002C155D" w:rsidRPr="001C3635" w:rsidRDefault="002C155D" w:rsidP="00D25FD4">
      <w:pPr>
        <w:tabs>
          <w:tab w:val="clear" w:pos="567"/>
        </w:tabs>
        <w:rPr>
          <w:szCs w:val="24"/>
        </w:rPr>
      </w:pPr>
    </w:p>
    <w:p w14:paraId="2D7B09DC" w14:textId="404681B7" w:rsidR="002C155D" w:rsidRPr="001C3635" w:rsidRDefault="002C155D" w:rsidP="00D25FD4">
      <w:pPr>
        <w:tabs>
          <w:tab w:val="clear" w:pos="567"/>
        </w:tabs>
        <w:rPr>
          <w:szCs w:val="24"/>
        </w:rPr>
      </w:pPr>
      <w:r w:rsidRPr="001C3635">
        <w:rPr>
          <w:szCs w:val="24"/>
        </w:rPr>
        <w:t>Todos los pacientes, y en particular aquellos mayores de 60</w:t>
      </w:r>
      <w:r w:rsidRPr="001C3635">
        <w:t> </w:t>
      </w:r>
      <w:r w:rsidRPr="001C3635">
        <w:rPr>
          <w:szCs w:val="24"/>
        </w:rPr>
        <w:t>años, pacientes con historial médico de tratamiento inmunosupresor prolongado o aquellos con antecedentes de tratamiento PUVA,</w:t>
      </w:r>
      <w:r w:rsidR="00D902FF">
        <w:rPr>
          <w:szCs w:val="24"/>
        </w:rPr>
        <w:t xml:space="preserve"> </w:t>
      </w:r>
      <w:r w:rsidR="00D902FF" w:rsidRPr="001C3635">
        <w:rPr>
          <w:szCs w:val="24"/>
        </w:rPr>
        <w:t>deben ser vigilados</w:t>
      </w:r>
      <w:r w:rsidRPr="001C3635">
        <w:rPr>
          <w:szCs w:val="24"/>
        </w:rPr>
        <w:t xml:space="preserve"> por la aparición de cáncer de piel (ver sección 4.8).</w:t>
      </w:r>
    </w:p>
    <w:p w14:paraId="643614F6" w14:textId="77777777" w:rsidR="002C155D" w:rsidRPr="001C3635" w:rsidRDefault="002C155D" w:rsidP="00D25FD4">
      <w:pPr>
        <w:tabs>
          <w:tab w:val="clear" w:pos="567"/>
        </w:tabs>
        <w:rPr>
          <w:szCs w:val="24"/>
        </w:rPr>
      </w:pPr>
    </w:p>
    <w:p w14:paraId="09CF0B9E" w14:textId="77777777" w:rsidR="002C155D" w:rsidRPr="001C3635" w:rsidRDefault="002C155D" w:rsidP="00D25FD4">
      <w:pPr>
        <w:keepNext/>
        <w:tabs>
          <w:tab w:val="clear" w:pos="567"/>
        </w:tabs>
        <w:rPr>
          <w:szCs w:val="24"/>
          <w:u w:val="single"/>
        </w:rPr>
      </w:pPr>
      <w:r w:rsidRPr="001C3635">
        <w:rPr>
          <w:szCs w:val="24"/>
          <w:u w:val="single"/>
        </w:rPr>
        <w:t>Reacciones de hipersensibilidad sistémica y respiratoria</w:t>
      </w:r>
    </w:p>
    <w:p w14:paraId="2495808B" w14:textId="77777777" w:rsidR="002C155D" w:rsidRPr="001C3635" w:rsidRDefault="002C155D" w:rsidP="00D25FD4">
      <w:pPr>
        <w:tabs>
          <w:tab w:val="clear" w:pos="567"/>
        </w:tabs>
        <w:rPr>
          <w:szCs w:val="24"/>
        </w:rPr>
      </w:pPr>
      <w:r w:rsidRPr="001C3635">
        <w:rPr>
          <w:szCs w:val="24"/>
        </w:rPr>
        <w:t>Se han notificado reacciones de hipersensibilidad graves en la experiencia poscomercialización, en algunos casos varios días después del tratamiento. Aparecieron anafilaxia y angioedema. Si se produce una reacción anafiláctica o alguna otra reacción de hipersensibilidad grave, se debe instaurar el tratamiento adecuado y suspender la administración de STELARA (ver sección 4.8).</w:t>
      </w:r>
    </w:p>
    <w:p w14:paraId="1671280B" w14:textId="77777777" w:rsidR="002C155D" w:rsidRPr="001C3635" w:rsidRDefault="002C155D" w:rsidP="00D25FD4">
      <w:pPr>
        <w:tabs>
          <w:tab w:val="clear" w:pos="567"/>
        </w:tabs>
        <w:rPr>
          <w:szCs w:val="24"/>
        </w:rPr>
      </w:pPr>
    </w:p>
    <w:p w14:paraId="14F6AD96" w14:textId="77777777" w:rsidR="002C155D" w:rsidRDefault="002C155D" w:rsidP="00D25FD4">
      <w:pPr>
        <w:tabs>
          <w:tab w:val="clear" w:pos="567"/>
        </w:tabs>
        <w:rPr>
          <w:szCs w:val="24"/>
        </w:rPr>
      </w:pPr>
      <w:r w:rsidRPr="001C3635">
        <w:rPr>
          <w:szCs w:val="24"/>
        </w:rPr>
        <w:t>Se han notificado casos de alveolitis alérgica, neumonía eosinofílica y neumonía organiza</w:t>
      </w:r>
      <w:r>
        <w:rPr>
          <w:szCs w:val="24"/>
        </w:rPr>
        <w:t>tiva</w:t>
      </w:r>
      <w:r w:rsidRPr="001C3635">
        <w:rPr>
          <w:szCs w:val="24"/>
        </w:rPr>
        <w:t xml:space="preserve"> no infecciosa durante el uso posautorización de ustekinumab. Los síntomas clínicos incluían tos, disnea e infiltrados intersticiales tras la administración de una a tres dosis. Las consecuencias graves han incluido fallo respiratorio y hospitalización prolongada. Se notificó una mejoría tras la discontinuación de ustekinumab y también, en algunos casos, tras la administración de corticosteroides. Si la infección ha sido descartada y el diagnóstico es confirmado, interrumpa ustekinumab e inicie el tratamiento adecuado (ver sección 4.8).</w:t>
      </w:r>
    </w:p>
    <w:p w14:paraId="566E023F" w14:textId="77777777" w:rsidR="002C155D" w:rsidRDefault="002C155D" w:rsidP="00D25FD4">
      <w:pPr>
        <w:tabs>
          <w:tab w:val="clear" w:pos="567"/>
        </w:tabs>
        <w:rPr>
          <w:szCs w:val="24"/>
        </w:rPr>
      </w:pPr>
    </w:p>
    <w:p w14:paraId="555911EA" w14:textId="77777777" w:rsidR="002C155D" w:rsidRDefault="002C155D" w:rsidP="00D25FD4">
      <w:pPr>
        <w:keepNext/>
        <w:tabs>
          <w:tab w:val="clear" w:pos="567"/>
        </w:tabs>
        <w:rPr>
          <w:szCs w:val="24"/>
          <w:u w:val="single"/>
        </w:rPr>
      </w:pPr>
      <w:r>
        <w:rPr>
          <w:szCs w:val="24"/>
          <w:u w:val="single"/>
        </w:rPr>
        <w:t>Acontecimientos cardiovasculares</w:t>
      </w:r>
    </w:p>
    <w:p w14:paraId="55110E7B" w14:textId="77777777" w:rsidR="002C155D" w:rsidRPr="001C3635" w:rsidRDefault="002C155D" w:rsidP="00D25FD4">
      <w:pPr>
        <w:tabs>
          <w:tab w:val="clear" w:pos="567"/>
        </w:tabs>
        <w:rPr>
          <w:szCs w:val="24"/>
        </w:rPr>
      </w:pPr>
      <w:r>
        <w:rPr>
          <w:szCs w:val="24"/>
        </w:rPr>
        <w:t xml:space="preserve">Se han observado acontecimientos cardiovasculares, incluidos infarto de miocardio y accidente cerebrovascular, en pacientes con psoriasis expuestos a </w:t>
      </w:r>
      <w:r w:rsidRPr="00170F06">
        <w:t>STELARA</w:t>
      </w:r>
      <w:r>
        <w:t xml:space="preserve"> en un estudio observacional poscomercialización. Los factores de riesgo de enfermedad cardiovascular se deben evaluar regularmente durante el tratamiento con </w:t>
      </w:r>
      <w:r w:rsidRPr="00170F06">
        <w:t>STELARA</w:t>
      </w:r>
      <w:r>
        <w:t>.</w:t>
      </w:r>
    </w:p>
    <w:p w14:paraId="0A6561AC" w14:textId="77777777" w:rsidR="002C155D" w:rsidRPr="001C3635" w:rsidRDefault="002C155D" w:rsidP="00D25FD4"/>
    <w:p w14:paraId="6E60C6EB" w14:textId="77777777" w:rsidR="002C155D" w:rsidRPr="00BE1B6E" w:rsidRDefault="002C155D" w:rsidP="00D25FD4">
      <w:pPr>
        <w:keepNext/>
        <w:tabs>
          <w:tab w:val="clear" w:pos="567"/>
        </w:tabs>
        <w:rPr>
          <w:iCs/>
          <w:szCs w:val="24"/>
          <w:u w:val="single"/>
        </w:rPr>
      </w:pPr>
      <w:r w:rsidRPr="00BE1B6E">
        <w:rPr>
          <w:iCs/>
          <w:szCs w:val="24"/>
          <w:u w:val="single"/>
        </w:rPr>
        <w:t>Sensibilidad al látex</w:t>
      </w:r>
    </w:p>
    <w:p w14:paraId="11BC117F" w14:textId="77777777" w:rsidR="002C155D" w:rsidRPr="001C3635" w:rsidRDefault="002C155D" w:rsidP="00D25FD4">
      <w:pPr>
        <w:tabs>
          <w:tab w:val="clear" w:pos="567"/>
        </w:tabs>
        <w:rPr>
          <w:szCs w:val="24"/>
        </w:rPr>
      </w:pPr>
      <w:r w:rsidRPr="001C3635">
        <w:rPr>
          <w:szCs w:val="24"/>
        </w:rPr>
        <w:t>La tapa de la aguja de la jeringa precargada de STELARA se fabrica a partir de goma natural seca (un derivado del látex), que puede originar reacciones alérgicas en personas sensibles al látex.</w:t>
      </w:r>
    </w:p>
    <w:p w14:paraId="76F7ECCE" w14:textId="77777777" w:rsidR="002C155D" w:rsidRPr="001C3635" w:rsidRDefault="002C155D" w:rsidP="00D25FD4">
      <w:pPr>
        <w:tabs>
          <w:tab w:val="clear" w:pos="567"/>
        </w:tabs>
        <w:rPr>
          <w:szCs w:val="24"/>
        </w:rPr>
      </w:pPr>
    </w:p>
    <w:p w14:paraId="20449978" w14:textId="77777777" w:rsidR="002C155D" w:rsidRPr="001C3635" w:rsidRDefault="002C155D" w:rsidP="00D25FD4">
      <w:pPr>
        <w:keepNext/>
        <w:tabs>
          <w:tab w:val="clear" w:pos="567"/>
        </w:tabs>
        <w:rPr>
          <w:szCs w:val="24"/>
        </w:rPr>
      </w:pPr>
      <w:r w:rsidRPr="001C3635">
        <w:rPr>
          <w:szCs w:val="24"/>
          <w:u w:val="single"/>
        </w:rPr>
        <w:t>Vacunas</w:t>
      </w:r>
    </w:p>
    <w:p w14:paraId="02C0432D" w14:textId="6743D48B" w:rsidR="002C155D" w:rsidRPr="001C3635" w:rsidRDefault="002C155D" w:rsidP="00D25FD4">
      <w:pPr>
        <w:rPr>
          <w:szCs w:val="24"/>
        </w:rPr>
      </w:pPr>
      <w:r w:rsidRPr="001C3635">
        <w:rPr>
          <w:szCs w:val="24"/>
        </w:rPr>
        <w:t xml:space="preserve">Se recomienda no administrar vacunas de virus vivos o bacterias vivas (como la del Bacilo de Calmette y Guérin (BCG)) al mismo tiempo que STELARA. No se han realizado ensayos concretos con pacientes que hubieran recibido recientemente vacunas de virus vivos o bacterias vivas. No hay datos disponibles sobre la transmisión secundaria de la infección por vacunas </w:t>
      </w:r>
      <w:r w:rsidR="003A24B1">
        <w:rPr>
          <w:szCs w:val="24"/>
        </w:rPr>
        <w:t xml:space="preserve">vivas </w:t>
      </w:r>
      <w:r w:rsidRPr="001C3635">
        <w:rPr>
          <w:szCs w:val="24"/>
        </w:rPr>
        <w:t xml:space="preserve">en pacientes que </w:t>
      </w:r>
      <w:r w:rsidRPr="001C3635">
        <w:rPr>
          <w:szCs w:val="24"/>
        </w:rPr>
        <w:lastRenderedPageBreak/>
        <w:t>recibieron STELARA. Antes de administrar una vacuna de virus vivos o bacterias vivas, se</w:t>
      </w:r>
      <w:r>
        <w:rPr>
          <w:szCs w:val="24"/>
        </w:rPr>
        <w:t xml:space="preserve"> debe </w:t>
      </w:r>
      <w:r w:rsidRPr="001C3635">
        <w:rPr>
          <w:szCs w:val="24"/>
        </w:rPr>
        <w:t>interrumpir el tratamiento con STELARA durante al menos 15 semanas después de la última dosis y podrá ser reanudado como mínimo 2 semanas después de la vacunación. Para mayor información y orientación sobre el uso concomitante de inmunosupresores tras la vacunación, los médicos encargados de la prescripción deben consultar la ficha técnica de cada vacuna en cuestión.</w:t>
      </w:r>
    </w:p>
    <w:p w14:paraId="24DDB9C4" w14:textId="77777777" w:rsidR="002C155D" w:rsidRDefault="002C155D" w:rsidP="00D25FD4">
      <w:pPr>
        <w:tabs>
          <w:tab w:val="clear" w:pos="567"/>
        </w:tabs>
        <w:rPr>
          <w:szCs w:val="24"/>
        </w:rPr>
      </w:pPr>
    </w:p>
    <w:p w14:paraId="692C5252" w14:textId="303DBD0D" w:rsidR="002C155D" w:rsidRPr="002C607A" w:rsidRDefault="002C155D" w:rsidP="00D25FD4">
      <w:pPr>
        <w:widowControl w:val="0"/>
      </w:pPr>
      <w:r w:rsidRPr="00A67277">
        <w:t>No se recomienda la administración de vacunas vivas</w:t>
      </w:r>
      <w:r>
        <w:t xml:space="preserve"> (como la vacuna </w:t>
      </w:r>
      <w:r w:rsidRPr="002539F3">
        <w:t>BCG</w:t>
      </w:r>
      <w:r>
        <w:t xml:space="preserve">) </w:t>
      </w:r>
      <w:r w:rsidRPr="00A67277">
        <w:t xml:space="preserve">a los </w:t>
      </w:r>
      <w:r>
        <w:t>lactantes</w:t>
      </w:r>
      <w:r w:rsidRPr="00A67277">
        <w:t xml:space="preserve"> expuestos </w:t>
      </w:r>
      <w:r w:rsidR="009F6D62">
        <w:rPr>
          <w:i/>
          <w:iCs/>
        </w:rPr>
        <w:t>in</w:t>
      </w:r>
      <w:r w:rsidRPr="002539F3">
        <w:rPr>
          <w:i/>
          <w:iCs/>
        </w:rPr>
        <w:t xml:space="preserve"> útero</w:t>
      </w:r>
      <w:r w:rsidRPr="00A67277">
        <w:t xml:space="preserve"> a ustekinumab hasta </w:t>
      </w:r>
      <w:r>
        <w:t>doce</w:t>
      </w:r>
      <w:r w:rsidRPr="00A67277">
        <w:t xml:space="preserve"> meses después del nacimiento o hasta que los niveles séricos de ustekinumab en los </w:t>
      </w:r>
      <w:r>
        <w:t xml:space="preserve">lactantes </w:t>
      </w:r>
      <w:r w:rsidRPr="00A67277">
        <w:t>sean indetectables (ver secciones</w:t>
      </w:r>
      <w:r>
        <w:t> </w:t>
      </w:r>
      <w:r w:rsidRPr="00A67277">
        <w:t xml:space="preserve">4.5 y 4.6). Si existe un beneficio clínico claro para </w:t>
      </w:r>
      <w:r>
        <w:t xml:space="preserve">un </w:t>
      </w:r>
      <w:r w:rsidRPr="00A67277">
        <w:t xml:space="preserve">lactante </w:t>
      </w:r>
      <w:r>
        <w:t>determinado</w:t>
      </w:r>
      <w:r w:rsidRPr="00A67277">
        <w:t xml:space="preserve">, podría considerarse la administración de una vacuna viva </w:t>
      </w:r>
      <w:r>
        <w:t>de forma más temprana</w:t>
      </w:r>
      <w:r w:rsidRPr="00A67277">
        <w:t>, si los niveles séricos de ustekinumab en el lactante son indetectables</w:t>
      </w:r>
      <w:r w:rsidRPr="002C607A">
        <w:t>.</w:t>
      </w:r>
    </w:p>
    <w:p w14:paraId="645EF485" w14:textId="77777777" w:rsidR="002C155D" w:rsidRPr="001C3635" w:rsidRDefault="002C155D" w:rsidP="00D25FD4">
      <w:pPr>
        <w:tabs>
          <w:tab w:val="clear" w:pos="567"/>
        </w:tabs>
        <w:rPr>
          <w:szCs w:val="24"/>
        </w:rPr>
      </w:pPr>
    </w:p>
    <w:p w14:paraId="29D77F44" w14:textId="77777777" w:rsidR="002C155D" w:rsidRPr="001C3635" w:rsidRDefault="002C155D" w:rsidP="00D25FD4">
      <w:pPr>
        <w:tabs>
          <w:tab w:val="clear" w:pos="567"/>
        </w:tabs>
        <w:rPr>
          <w:szCs w:val="24"/>
        </w:rPr>
      </w:pPr>
      <w:r w:rsidRPr="001C3635">
        <w:rPr>
          <w:szCs w:val="24"/>
        </w:rPr>
        <w:t>Los pacientes tratados con STELARA pueden recibir al mismo tiempo vacunas inactivadas o sin microorganismos vivos.</w:t>
      </w:r>
    </w:p>
    <w:p w14:paraId="4B3A0B3A" w14:textId="77777777" w:rsidR="002C155D" w:rsidRPr="001C3635" w:rsidRDefault="002C155D" w:rsidP="00D25FD4">
      <w:pPr>
        <w:tabs>
          <w:tab w:val="clear" w:pos="567"/>
        </w:tabs>
        <w:rPr>
          <w:szCs w:val="24"/>
        </w:rPr>
      </w:pPr>
    </w:p>
    <w:p w14:paraId="0CCD7A67" w14:textId="77777777" w:rsidR="002C155D" w:rsidRPr="001C3635" w:rsidRDefault="002C155D" w:rsidP="00D25FD4">
      <w:pPr>
        <w:tabs>
          <w:tab w:val="clear" w:pos="567"/>
        </w:tabs>
        <w:rPr>
          <w:szCs w:val="24"/>
        </w:rPr>
      </w:pPr>
      <w:r w:rsidRPr="001C3635">
        <w:rPr>
          <w:szCs w:val="24"/>
        </w:rPr>
        <w:t>El tratamiento a largo plazo con STELARA no reduce la respuesta humoral inmune a la vacuna antineumocócica de polisacáridos o a la vacuna del tétanos (ver sección 5.1).</w:t>
      </w:r>
    </w:p>
    <w:p w14:paraId="41DD7C16" w14:textId="77777777" w:rsidR="002C155D" w:rsidRPr="001C3635" w:rsidRDefault="002C155D" w:rsidP="00D25FD4">
      <w:pPr>
        <w:tabs>
          <w:tab w:val="clear" w:pos="567"/>
        </w:tabs>
        <w:rPr>
          <w:szCs w:val="24"/>
        </w:rPr>
      </w:pPr>
    </w:p>
    <w:p w14:paraId="68EE3A72" w14:textId="77777777" w:rsidR="002C155D" w:rsidRPr="001C3635" w:rsidRDefault="002C155D" w:rsidP="00D25FD4">
      <w:pPr>
        <w:keepNext/>
        <w:tabs>
          <w:tab w:val="clear" w:pos="567"/>
        </w:tabs>
        <w:rPr>
          <w:szCs w:val="24"/>
          <w:u w:val="single"/>
        </w:rPr>
      </w:pPr>
      <w:r w:rsidRPr="001C3635">
        <w:rPr>
          <w:szCs w:val="24"/>
          <w:u w:val="single"/>
        </w:rPr>
        <w:t>Tratamiento inmunosupresor concomitante</w:t>
      </w:r>
    </w:p>
    <w:p w14:paraId="16451B2E" w14:textId="186E36C4" w:rsidR="002C155D" w:rsidRPr="001C3635" w:rsidRDefault="002C155D" w:rsidP="00D25FD4">
      <w:pPr>
        <w:tabs>
          <w:tab w:val="clear" w:pos="567"/>
        </w:tabs>
      </w:pPr>
      <w:r w:rsidRPr="001C3635">
        <w:t xml:space="preserve">En los estudios de psoriasis, </w:t>
      </w:r>
      <w:r w:rsidRPr="001C3635">
        <w:rPr>
          <w:szCs w:val="24"/>
        </w:rPr>
        <w:t xml:space="preserve">no se ha evaluado la seguridad ni la eficacia de STELARA en combinación con inmunosupresores, incluidos los biológicos, o con fototerapia. </w:t>
      </w:r>
      <w:r w:rsidRPr="001C3635">
        <w:t xml:space="preserve">En los estudios de artritis psoriásica, el uso concomitante de MTX no pareció influir en la seguridad o eficacia de STELARA. En estudios de la enfermedad de Crohn y de colitis ulcerosa, no se observó que el uso concomitante de inmunosupresores o corticosteroides afectara a la seguridad o eficacia de STELARA. </w:t>
      </w:r>
      <w:r w:rsidRPr="001C3635">
        <w:rPr>
          <w:szCs w:val="24"/>
        </w:rPr>
        <w:t>Se</w:t>
      </w:r>
      <w:r w:rsidR="00740B72">
        <w:rPr>
          <w:szCs w:val="24"/>
        </w:rPr>
        <w:t xml:space="preserve"> debe tener </w:t>
      </w:r>
      <w:r w:rsidRPr="001C3635">
        <w:rPr>
          <w:szCs w:val="24"/>
        </w:rPr>
        <w:t xml:space="preserve">precaución cuando se considere el uso </w:t>
      </w:r>
      <w:r w:rsidR="00B52B25">
        <w:rPr>
          <w:szCs w:val="24"/>
        </w:rPr>
        <w:t xml:space="preserve">concomitante </w:t>
      </w:r>
      <w:r w:rsidRPr="001C3635">
        <w:rPr>
          <w:szCs w:val="24"/>
        </w:rPr>
        <w:t xml:space="preserve">de otros inmunosupresores y STELARA o durante la transición tras la </w:t>
      </w:r>
      <w:r w:rsidRPr="001C3635">
        <w:t>administración de otros inmunosupresores biológicos (ver sección 4.5).</w:t>
      </w:r>
    </w:p>
    <w:p w14:paraId="74307F89" w14:textId="77777777" w:rsidR="002C155D" w:rsidRPr="001C3635" w:rsidRDefault="002C155D" w:rsidP="00D25FD4">
      <w:pPr>
        <w:tabs>
          <w:tab w:val="clear" w:pos="567"/>
        </w:tabs>
        <w:rPr>
          <w:szCs w:val="24"/>
        </w:rPr>
      </w:pPr>
    </w:p>
    <w:p w14:paraId="0399A415" w14:textId="77777777" w:rsidR="002C155D" w:rsidRPr="001C3635" w:rsidRDefault="002C155D" w:rsidP="00D25FD4">
      <w:pPr>
        <w:keepNext/>
        <w:tabs>
          <w:tab w:val="clear" w:pos="567"/>
        </w:tabs>
        <w:rPr>
          <w:szCs w:val="24"/>
          <w:u w:val="single"/>
        </w:rPr>
      </w:pPr>
      <w:r w:rsidRPr="001C3635">
        <w:rPr>
          <w:szCs w:val="24"/>
          <w:u w:val="single"/>
        </w:rPr>
        <w:t>Inmunoterapia</w:t>
      </w:r>
    </w:p>
    <w:p w14:paraId="3838701A" w14:textId="77777777" w:rsidR="002C155D" w:rsidRPr="001C3635" w:rsidRDefault="002C155D" w:rsidP="00D25FD4">
      <w:pPr>
        <w:tabs>
          <w:tab w:val="clear" w:pos="567"/>
        </w:tabs>
        <w:rPr>
          <w:szCs w:val="24"/>
        </w:rPr>
      </w:pPr>
      <w:r w:rsidRPr="001C3635">
        <w:rPr>
          <w:szCs w:val="24"/>
        </w:rPr>
        <w:t>No se ha evaluado STELARA en pacientes que han recibido inmunoterapia alérgica. Se desconoce si STELARA puede afectar a la inmunoterapia alérgica.</w:t>
      </w:r>
    </w:p>
    <w:p w14:paraId="6831714E" w14:textId="77777777" w:rsidR="002C155D" w:rsidRPr="001C3635" w:rsidRDefault="002C155D" w:rsidP="00D25FD4">
      <w:pPr>
        <w:tabs>
          <w:tab w:val="clear" w:pos="567"/>
        </w:tabs>
        <w:rPr>
          <w:szCs w:val="24"/>
        </w:rPr>
      </w:pPr>
    </w:p>
    <w:p w14:paraId="4BD4B1B3" w14:textId="77777777" w:rsidR="002C155D" w:rsidRPr="001C3635" w:rsidRDefault="002C155D" w:rsidP="00D25FD4">
      <w:pPr>
        <w:keepNext/>
        <w:tabs>
          <w:tab w:val="clear" w:pos="567"/>
        </w:tabs>
        <w:rPr>
          <w:szCs w:val="24"/>
          <w:u w:val="single"/>
        </w:rPr>
      </w:pPr>
      <w:r w:rsidRPr="001C3635">
        <w:rPr>
          <w:szCs w:val="24"/>
          <w:u w:val="single"/>
        </w:rPr>
        <w:t>Reacciones cutáneas graves</w:t>
      </w:r>
    </w:p>
    <w:p w14:paraId="39B1FD3D" w14:textId="77777777" w:rsidR="002C155D" w:rsidRPr="001C3635" w:rsidRDefault="002C155D" w:rsidP="00D25FD4">
      <w:pPr>
        <w:tabs>
          <w:tab w:val="clear" w:pos="567"/>
        </w:tabs>
        <w:rPr>
          <w:szCs w:val="24"/>
        </w:rPr>
      </w:pPr>
      <w:r w:rsidRPr="001C3635">
        <w:rPr>
          <w:szCs w:val="24"/>
        </w:rPr>
        <w:t>En pacientes con psoriasis, se han notificado casos de dermatitis exfoliativa tras el tratamiento con ustekinumab (ver sección 4.8). Los pacientes con psoriasis en placas pueden desarrollar psoriasis eritrodérmica, presentando síntomas que pueden no ser distinguidos clínicamente de la dermatitis exfoliativa, como parte del curso natural de su enfermedad. Como parte del seguimiento de la psoriasis del paciente, los médicos deben prestar atención a los síntomas de psoriasis eritrodérmica o dermatitis exfoliativa. Si se presentan estos síntomas, se debe instaurar el tratamiento adecuado. Se debe interrumpir el tratamiento con STELARA si se sospecha de una reacción al fármaco.</w:t>
      </w:r>
    </w:p>
    <w:p w14:paraId="7C4CE57F" w14:textId="77777777" w:rsidR="002C155D" w:rsidRDefault="002C155D" w:rsidP="00D25FD4">
      <w:pPr>
        <w:tabs>
          <w:tab w:val="clear" w:pos="567"/>
        </w:tabs>
        <w:rPr>
          <w:szCs w:val="24"/>
        </w:rPr>
      </w:pPr>
    </w:p>
    <w:p w14:paraId="2D0D3F43" w14:textId="77777777" w:rsidR="002C155D" w:rsidRDefault="002C155D" w:rsidP="00BE1B6E">
      <w:pPr>
        <w:keepNext/>
        <w:tabs>
          <w:tab w:val="clear" w:pos="567"/>
        </w:tabs>
        <w:rPr>
          <w:szCs w:val="24"/>
          <w:u w:val="single"/>
        </w:rPr>
      </w:pPr>
      <w:r>
        <w:rPr>
          <w:szCs w:val="24"/>
          <w:u w:val="single"/>
        </w:rPr>
        <w:t>Afecciones relacionadas con el lupus</w:t>
      </w:r>
    </w:p>
    <w:p w14:paraId="7040A635" w14:textId="77777777" w:rsidR="002C155D" w:rsidRDefault="002C155D" w:rsidP="00D25FD4">
      <w:pPr>
        <w:tabs>
          <w:tab w:val="clear" w:pos="567"/>
        </w:tabs>
        <w:rPr>
          <w:szCs w:val="24"/>
        </w:rPr>
      </w:pPr>
      <w:r>
        <w:rPr>
          <w:szCs w:val="24"/>
        </w:rPr>
        <w:t xml:space="preserve">Se han notificado casos de afecciones relacionadas con el lupus en pacientes tratados con </w:t>
      </w:r>
      <w:r w:rsidRPr="0003611D">
        <w:rPr>
          <w:szCs w:val="22"/>
        </w:rPr>
        <w:t>ustekinumab</w:t>
      </w:r>
      <w:r>
        <w:rPr>
          <w:szCs w:val="22"/>
        </w:rPr>
        <w:t>, incluido l</w:t>
      </w:r>
      <w:r w:rsidRPr="006961AF">
        <w:rPr>
          <w:szCs w:val="22"/>
        </w:rPr>
        <w:t>upus eritematoso cutáneo</w:t>
      </w:r>
      <w:r>
        <w:rPr>
          <w:szCs w:val="22"/>
        </w:rPr>
        <w:t xml:space="preserve"> y s</w:t>
      </w:r>
      <w:r w:rsidRPr="006961AF">
        <w:rPr>
          <w:szCs w:val="22"/>
        </w:rPr>
        <w:t xml:space="preserve">índrome </w:t>
      </w:r>
      <w:r>
        <w:rPr>
          <w:szCs w:val="22"/>
        </w:rPr>
        <w:t xml:space="preserve">tipo lupus. Si se producen lesiones, especialmente en zonas de la piel expuestas al sol, o si van acompañadas de artralgia, el paciente debe acudir al médico de inmediato. Si se confirma el diagnóstico de una afección relacionada con el lupus, se debe suspender la administración de </w:t>
      </w:r>
      <w:r w:rsidRPr="00CE1438">
        <w:rPr>
          <w:szCs w:val="22"/>
        </w:rPr>
        <w:t>ustekinumab</w:t>
      </w:r>
      <w:r>
        <w:rPr>
          <w:szCs w:val="22"/>
        </w:rPr>
        <w:t xml:space="preserve"> e iniciar el tratamiento adecuado.</w:t>
      </w:r>
    </w:p>
    <w:p w14:paraId="7B353A48" w14:textId="77777777" w:rsidR="002C155D" w:rsidRPr="001C3635" w:rsidRDefault="002C155D" w:rsidP="00D25FD4">
      <w:pPr>
        <w:tabs>
          <w:tab w:val="clear" w:pos="567"/>
        </w:tabs>
        <w:rPr>
          <w:szCs w:val="24"/>
        </w:rPr>
      </w:pPr>
    </w:p>
    <w:p w14:paraId="4409E640" w14:textId="77777777" w:rsidR="002C155D" w:rsidRDefault="002C155D" w:rsidP="00D25FD4">
      <w:pPr>
        <w:keepNext/>
        <w:tabs>
          <w:tab w:val="clear" w:pos="567"/>
        </w:tabs>
        <w:rPr>
          <w:szCs w:val="24"/>
          <w:u w:val="single"/>
        </w:rPr>
      </w:pPr>
      <w:r w:rsidRPr="001C3635">
        <w:rPr>
          <w:szCs w:val="24"/>
          <w:u w:val="single"/>
        </w:rPr>
        <w:t>Poblaciones especiales</w:t>
      </w:r>
    </w:p>
    <w:p w14:paraId="4AD2F619" w14:textId="77777777" w:rsidR="002C155D" w:rsidRPr="001C3635" w:rsidRDefault="002C155D" w:rsidP="00D25FD4">
      <w:pPr>
        <w:keepNext/>
        <w:tabs>
          <w:tab w:val="clear" w:pos="567"/>
        </w:tabs>
        <w:rPr>
          <w:szCs w:val="24"/>
          <w:u w:val="single"/>
        </w:rPr>
      </w:pPr>
    </w:p>
    <w:p w14:paraId="1A37F68D" w14:textId="5304963E" w:rsidR="002C155D" w:rsidRPr="00BE1B6E" w:rsidRDefault="002C155D" w:rsidP="00D25FD4">
      <w:pPr>
        <w:keepNext/>
        <w:tabs>
          <w:tab w:val="clear" w:pos="567"/>
        </w:tabs>
        <w:rPr>
          <w:i/>
          <w:iCs/>
          <w:szCs w:val="24"/>
          <w:u w:val="single"/>
        </w:rPr>
      </w:pPr>
      <w:r w:rsidRPr="00BE1B6E">
        <w:rPr>
          <w:i/>
          <w:iCs/>
          <w:szCs w:val="24"/>
          <w:u w:val="single"/>
        </w:rPr>
        <w:t>Pacientes de edad avanzada</w:t>
      </w:r>
    </w:p>
    <w:p w14:paraId="6FFA2E0D" w14:textId="7204A8BB" w:rsidR="002C155D" w:rsidRPr="001C3635" w:rsidRDefault="002C155D" w:rsidP="00D25FD4">
      <w:pPr>
        <w:tabs>
          <w:tab w:val="clear" w:pos="567"/>
        </w:tabs>
        <w:rPr>
          <w:szCs w:val="24"/>
        </w:rPr>
      </w:pPr>
      <w:r w:rsidRPr="001C3635">
        <w:rPr>
          <w:szCs w:val="24"/>
        </w:rPr>
        <w:t xml:space="preserve">No se detectaron diferencias generales de eficacia o seguridad en los pacientes de 65 o más años de edad tratados con STELARA en comparación con pacientes más jóvenes en estudios clínicos en las indicaciones aprobadas, sin embargo, el número de pacientes tratados de 65 o más años de edad no es suficiente para determinar si tienen una respuesta diferente a la de los pacientes jóvenes. Se debe tener precaución al tratar a los pacientes </w:t>
      </w:r>
      <w:r w:rsidR="006F7933">
        <w:rPr>
          <w:szCs w:val="24"/>
        </w:rPr>
        <w:t>de</w:t>
      </w:r>
      <w:r w:rsidRPr="001C3635">
        <w:rPr>
          <w:szCs w:val="24"/>
        </w:rPr>
        <w:t xml:space="preserve"> edad avanzada debido a que, en general, existe una elevada incidencia de infecciones en esta población.</w:t>
      </w:r>
    </w:p>
    <w:p w14:paraId="6BC596B7" w14:textId="77777777" w:rsidR="002C155D" w:rsidRDefault="002C155D" w:rsidP="00D25FD4">
      <w:pPr>
        <w:tabs>
          <w:tab w:val="clear" w:pos="567"/>
        </w:tabs>
        <w:rPr>
          <w:szCs w:val="24"/>
        </w:rPr>
      </w:pPr>
    </w:p>
    <w:p w14:paraId="1633DD33" w14:textId="77777777" w:rsidR="002C155D" w:rsidRDefault="002C155D" w:rsidP="00BE1B6E">
      <w:pPr>
        <w:keepNext/>
        <w:tabs>
          <w:tab w:val="clear" w:pos="567"/>
        </w:tabs>
        <w:rPr>
          <w:szCs w:val="24"/>
          <w:u w:val="single"/>
        </w:rPr>
      </w:pPr>
      <w:r w:rsidRPr="00BE1B6E">
        <w:rPr>
          <w:szCs w:val="24"/>
          <w:u w:val="single"/>
        </w:rPr>
        <w:t>Excipiente con efecto conocido</w:t>
      </w:r>
    </w:p>
    <w:p w14:paraId="5EB9A499" w14:textId="77777777" w:rsidR="002C155D" w:rsidRPr="00BE1B6E" w:rsidRDefault="002C155D" w:rsidP="00BE1B6E">
      <w:pPr>
        <w:keepNext/>
        <w:tabs>
          <w:tab w:val="clear" w:pos="567"/>
        </w:tabs>
        <w:rPr>
          <w:szCs w:val="24"/>
          <w:u w:val="single"/>
        </w:rPr>
      </w:pPr>
    </w:p>
    <w:p w14:paraId="0DB69FE6" w14:textId="15E5FA5B" w:rsidR="00B66EDB" w:rsidRPr="00FE30F4" w:rsidRDefault="00B66EDB">
      <w:pPr>
        <w:keepNext/>
        <w:tabs>
          <w:tab w:val="clear" w:pos="567"/>
        </w:tabs>
        <w:rPr>
          <w:ins w:id="953" w:author="ACOLAD" w:date="2026-04-24T19:08:00Z"/>
          <w:i/>
          <w:szCs w:val="24"/>
          <w:rPrChange w:id="954" w:author="ACOLAD" w:date="2026-04-28T17:57:00Z" w16du:dateUtc="2026-04-28T14:57:00Z">
            <w:rPr>
              <w:ins w:id="955" w:author="ACOLAD" w:date="2026-04-24T19:08:00Z"/>
              <w:szCs w:val="24"/>
            </w:rPr>
          </w:rPrChange>
        </w:rPr>
        <w:pPrChange w:id="956" w:author="EUCP BE1" w:date="2026-05-08T14:34:00Z" w16du:dateUtc="2026-05-08T12:34:00Z">
          <w:pPr>
            <w:tabs>
              <w:tab w:val="clear" w:pos="567"/>
            </w:tabs>
          </w:pPr>
        </w:pPrChange>
      </w:pPr>
      <w:ins w:id="957" w:author="ACOLAD" w:date="2026-04-24T19:08:00Z">
        <w:r w:rsidRPr="00FE30F4">
          <w:rPr>
            <w:i/>
            <w:szCs w:val="24"/>
            <w:rPrChange w:id="958" w:author="ACOLAD" w:date="2026-04-28T17:57:00Z" w16du:dateUtc="2026-04-28T14:57:00Z">
              <w:rPr>
                <w:i/>
                <w:szCs w:val="24"/>
                <w:u w:val="single"/>
              </w:rPr>
            </w:rPrChange>
          </w:rPr>
          <w:t>Contenido de polisorbato</w:t>
        </w:r>
      </w:ins>
      <w:ins w:id="959" w:author="ACOLAD" w:date="2026-04-28T17:57:00Z" w16du:dateUtc="2026-04-28T14:57:00Z">
        <w:r w:rsidR="00FE30F4">
          <w:rPr>
            <w:i/>
            <w:szCs w:val="24"/>
          </w:rPr>
          <w:t> </w:t>
        </w:r>
      </w:ins>
      <w:ins w:id="960" w:author="ACOLAD" w:date="2026-04-24T19:08:00Z">
        <w:r w:rsidRPr="00FE30F4">
          <w:rPr>
            <w:i/>
            <w:szCs w:val="24"/>
            <w:rPrChange w:id="961" w:author="ACOLAD" w:date="2026-04-28T17:57:00Z" w16du:dateUtc="2026-04-28T14:57:00Z">
              <w:rPr>
                <w:i/>
                <w:szCs w:val="24"/>
                <w:u w:val="single"/>
              </w:rPr>
            </w:rPrChange>
          </w:rPr>
          <w:t>80</w:t>
        </w:r>
      </w:ins>
    </w:p>
    <w:p w14:paraId="13648E6A" w14:textId="727D5D9F" w:rsidR="002C155D" w:rsidRDefault="002C155D" w:rsidP="00D25FD4">
      <w:pPr>
        <w:tabs>
          <w:tab w:val="clear" w:pos="567"/>
        </w:tabs>
        <w:rPr>
          <w:szCs w:val="24"/>
        </w:rPr>
      </w:pPr>
      <w:r>
        <w:rPr>
          <w:szCs w:val="24"/>
        </w:rPr>
        <w:t>STELARA contiene 0,04 mg (90 mg/1,0</w:t>
      </w:r>
      <w:r w:rsidR="000701E8">
        <w:rPr>
          <w:szCs w:val="24"/>
        </w:rPr>
        <w:t> </w:t>
      </w:r>
      <w:r>
        <w:rPr>
          <w:szCs w:val="24"/>
        </w:rPr>
        <w:t>ml) o 0,02 mg (45 mg/0,5</w:t>
      </w:r>
      <w:r w:rsidR="006A3B07" w:rsidRPr="00BE1B6E">
        <w:t> </w:t>
      </w:r>
      <w:r>
        <w:rPr>
          <w:szCs w:val="24"/>
        </w:rPr>
        <w:t>ml) de polisorbato 80 (E433) en cada unidad de</w:t>
      </w:r>
      <w:r w:rsidR="00D91911">
        <w:rPr>
          <w:szCs w:val="24"/>
        </w:rPr>
        <w:t xml:space="preserve"> </w:t>
      </w:r>
      <w:r w:rsidR="00F435BB">
        <w:rPr>
          <w:szCs w:val="24"/>
        </w:rPr>
        <w:t>dosis</w:t>
      </w:r>
      <w:r>
        <w:rPr>
          <w:szCs w:val="24"/>
        </w:rPr>
        <w:t>, equivalente a 0,04 mg/ml. Los polisorbatos pueden causar reacciones alérgicas.</w:t>
      </w:r>
    </w:p>
    <w:p w14:paraId="13B8325B" w14:textId="77777777" w:rsidR="002C155D" w:rsidRPr="001C3635" w:rsidRDefault="002C155D" w:rsidP="00D25FD4">
      <w:pPr>
        <w:tabs>
          <w:tab w:val="clear" w:pos="567"/>
        </w:tabs>
        <w:rPr>
          <w:szCs w:val="24"/>
        </w:rPr>
      </w:pPr>
    </w:p>
    <w:p w14:paraId="1C70893A" w14:textId="77777777" w:rsidR="002C155D" w:rsidRPr="001C3635" w:rsidRDefault="002C155D" w:rsidP="00D25FD4">
      <w:pPr>
        <w:keepNext/>
        <w:ind w:left="567" w:hanging="567"/>
        <w:outlineLvl w:val="2"/>
        <w:rPr>
          <w:b/>
          <w:bCs/>
          <w:szCs w:val="24"/>
        </w:rPr>
      </w:pPr>
      <w:r w:rsidRPr="001C3635">
        <w:rPr>
          <w:b/>
          <w:bCs/>
          <w:szCs w:val="24"/>
        </w:rPr>
        <w:t>4.5</w:t>
      </w:r>
      <w:r w:rsidRPr="001C3635">
        <w:rPr>
          <w:b/>
          <w:bCs/>
          <w:szCs w:val="24"/>
        </w:rPr>
        <w:tab/>
        <w:t>Interacción con otros medicamentos y otras formas de interacción</w:t>
      </w:r>
    </w:p>
    <w:p w14:paraId="244D4A71" w14:textId="77777777" w:rsidR="002C155D" w:rsidRPr="001C3635" w:rsidRDefault="002C155D" w:rsidP="00D25FD4">
      <w:pPr>
        <w:keepNext/>
        <w:tabs>
          <w:tab w:val="clear" w:pos="567"/>
        </w:tabs>
        <w:rPr>
          <w:szCs w:val="24"/>
        </w:rPr>
      </w:pPr>
    </w:p>
    <w:p w14:paraId="442D98C2" w14:textId="3BF64A19" w:rsidR="002C155D" w:rsidRPr="001C3635" w:rsidRDefault="002C155D" w:rsidP="00D25FD4">
      <w:pPr>
        <w:tabs>
          <w:tab w:val="clear" w:pos="567"/>
        </w:tabs>
        <w:rPr>
          <w:szCs w:val="24"/>
        </w:rPr>
      </w:pPr>
      <w:r w:rsidRPr="001C3635">
        <w:rPr>
          <w:szCs w:val="24"/>
        </w:rPr>
        <w:t xml:space="preserve">No se deben administrar vacunas </w:t>
      </w:r>
      <w:r w:rsidR="008304B1">
        <w:rPr>
          <w:szCs w:val="24"/>
        </w:rPr>
        <w:t xml:space="preserve">vivas </w:t>
      </w:r>
      <w:r w:rsidRPr="001C3635">
        <w:rPr>
          <w:szCs w:val="24"/>
        </w:rPr>
        <w:t>al mismo tiempo que STELARA.</w:t>
      </w:r>
    </w:p>
    <w:p w14:paraId="244A1DCD" w14:textId="77777777" w:rsidR="002C155D" w:rsidRDefault="002C155D" w:rsidP="00D25FD4">
      <w:pPr>
        <w:tabs>
          <w:tab w:val="clear" w:pos="567"/>
        </w:tabs>
        <w:rPr>
          <w:szCs w:val="24"/>
        </w:rPr>
      </w:pPr>
    </w:p>
    <w:p w14:paraId="4A65F459" w14:textId="72857E97" w:rsidR="002C155D" w:rsidRDefault="002C155D" w:rsidP="00D25FD4">
      <w:pPr>
        <w:tabs>
          <w:tab w:val="clear" w:pos="567"/>
        </w:tabs>
      </w:pPr>
      <w:r w:rsidRPr="00A67277">
        <w:t xml:space="preserve">No se recomienda la administración de vacunas vivas </w:t>
      </w:r>
      <w:r>
        <w:t xml:space="preserve">(como la </w:t>
      </w:r>
      <w:r w:rsidRPr="009E2C88">
        <w:t xml:space="preserve">vacuna </w:t>
      </w:r>
      <w:r w:rsidRPr="002539F3">
        <w:t>BCG</w:t>
      </w:r>
      <w:r w:rsidRPr="009E2C88">
        <w:t>)</w:t>
      </w:r>
      <w:r>
        <w:t xml:space="preserve"> </w:t>
      </w:r>
      <w:r w:rsidRPr="00A67277">
        <w:t xml:space="preserve">a los </w:t>
      </w:r>
      <w:r>
        <w:t>lactantes</w:t>
      </w:r>
      <w:r w:rsidRPr="00A67277">
        <w:t xml:space="preserve"> expuestos </w:t>
      </w:r>
      <w:r w:rsidR="009F6D62">
        <w:rPr>
          <w:i/>
          <w:iCs/>
        </w:rPr>
        <w:t>in</w:t>
      </w:r>
      <w:r>
        <w:rPr>
          <w:i/>
          <w:iCs/>
        </w:rPr>
        <w:t xml:space="preserve"> </w:t>
      </w:r>
      <w:r w:rsidRPr="002539F3">
        <w:rPr>
          <w:i/>
          <w:iCs/>
        </w:rPr>
        <w:t>útero</w:t>
      </w:r>
      <w:r w:rsidRPr="00A67277">
        <w:t xml:space="preserve"> a ustekinumab hasta </w:t>
      </w:r>
      <w:r>
        <w:t>doce</w:t>
      </w:r>
      <w:r w:rsidRPr="00A67277">
        <w:t xml:space="preserve"> meses después del nacimiento o hasta que los niveles séricos de ustekinumab en los </w:t>
      </w:r>
      <w:r>
        <w:t xml:space="preserve">lactantes </w:t>
      </w:r>
      <w:r w:rsidRPr="00A67277">
        <w:t xml:space="preserve">sean indetectables </w:t>
      </w:r>
      <w:r w:rsidRPr="001C3635">
        <w:rPr>
          <w:szCs w:val="24"/>
        </w:rPr>
        <w:t xml:space="preserve">(ver </w:t>
      </w:r>
      <w:r w:rsidRPr="00A67277">
        <w:t>secciones</w:t>
      </w:r>
      <w:r w:rsidRPr="004F12C8">
        <w:t> </w:t>
      </w:r>
      <w:r w:rsidRPr="001C3635">
        <w:rPr>
          <w:szCs w:val="24"/>
        </w:rPr>
        <w:t>4.4</w:t>
      </w:r>
      <w:r>
        <w:rPr>
          <w:szCs w:val="24"/>
        </w:rPr>
        <w:t xml:space="preserve"> </w:t>
      </w:r>
      <w:r>
        <w:t>y</w:t>
      </w:r>
      <w:r w:rsidRPr="009B2138">
        <w:t xml:space="preserve"> 4.6</w:t>
      </w:r>
      <w:r w:rsidRPr="001C3635">
        <w:rPr>
          <w:szCs w:val="24"/>
        </w:rPr>
        <w:t>)</w:t>
      </w:r>
      <w:r>
        <w:rPr>
          <w:szCs w:val="24"/>
        </w:rPr>
        <w:t xml:space="preserve">. </w:t>
      </w:r>
      <w:r w:rsidRPr="00A67277">
        <w:t xml:space="preserve">Si existe un beneficio clínico claro para </w:t>
      </w:r>
      <w:r>
        <w:t xml:space="preserve">un </w:t>
      </w:r>
      <w:r w:rsidRPr="00A67277">
        <w:t xml:space="preserve">lactante </w:t>
      </w:r>
      <w:r>
        <w:t>determinado</w:t>
      </w:r>
      <w:r w:rsidRPr="00A67277">
        <w:t xml:space="preserve">, podría considerarse la administración de una vacuna viva </w:t>
      </w:r>
      <w:r>
        <w:t>de forma más temprana</w:t>
      </w:r>
      <w:r w:rsidRPr="00A67277">
        <w:t>, si los niveles séricos de ustekinumab en el lactante son indetectables</w:t>
      </w:r>
      <w:r>
        <w:t>.</w:t>
      </w:r>
    </w:p>
    <w:p w14:paraId="445BE0FC" w14:textId="77777777" w:rsidR="002C155D" w:rsidRPr="001C3635" w:rsidRDefault="002C155D" w:rsidP="00D25FD4">
      <w:pPr>
        <w:tabs>
          <w:tab w:val="clear" w:pos="567"/>
        </w:tabs>
        <w:rPr>
          <w:szCs w:val="24"/>
        </w:rPr>
      </w:pPr>
    </w:p>
    <w:p w14:paraId="13D2F78B" w14:textId="77777777" w:rsidR="002C155D" w:rsidRPr="001C3635" w:rsidRDefault="002C155D" w:rsidP="00D25FD4">
      <w:pPr>
        <w:tabs>
          <w:tab w:val="clear" w:pos="567"/>
        </w:tabs>
        <w:rPr>
          <w:szCs w:val="24"/>
        </w:rPr>
      </w:pPr>
      <w:r w:rsidRPr="001C3635">
        <w:rPr>
          <w:szCs w:val="24"/>
        </w:rPr>
        <w:t>En el análisis de farmacocinética poblacional de los ensayos en fase</w:t>
      </w:r>
      <w:r>
        <w:rPr>
          <w:szCs w:val="24"/>
        </w:rPr>
        <w:t> 3</w:t>
      </w:r>
      <w:r w:rsidRPr="001C3635">
        <w:rPr>
          <w:szCs w:val="24"/>
        </w:rPr>
        <w:t xml:space="preserve"> se investigó el efecto de los medicamentos concomitantes más utilizados en los pacientes con psoriasis (incluidos paracetamol, ibuprofeno, ácido acetilsalicílico, metformina, atorvastatina, levotiroxina) sobre la farmacocinética de ustekinumab. No hubo indicios de interacciones con estos medicamentos administrados concomitantemente. En el análisis se partió de la base de que al menos 100 pacientes (&gt; 5% de la población estudiada) recibían tratamiento concomitantemente con estos medicamentos durante al menos el 90% del período de estudio. La farmacocinética de ustekinumab no se vio impactada por el uso concomitante de MTX, AINEs, 6-mercaptopurina, azatioprina y corticosteroides orales en pacientes con artritis psoriásica, enfermedad de Crohn o colitis ulcerosa, o por una exposición previa a agentes anti-TNF</w:t>
      </w:r>
      <w:r w:rsidRPr="001C3635">
        <w:t>α en</w:t>
      </w:r>
      <w:r w:rsidRPr="001C3635">
        <w:rPr>
          <w:szCs w:val="24"/>
        </w:rPr>
        <w:t xml:space="preserve"> pacientes con artritis psoriásica o enfermedad de Crohn o por la exposición previa a medicamentos biológicos (es decir, agentes anti-TNF</w:t>
      </w:r>
      <w:r w:rsidRPr="001C3635">
        <w:t>α y/o vedolizumab) en pacientes con colitis ulcerosa.</w:t>
      </w:r>
    </w:p>
    <w:p w14:paraId="1F6F5ABA" w14:textId="77777777" w:rsidR="002C155D" w:rsidRPr="001C3635" w:rsidRDefault="002C155D" w:rsidP="00D25FD4">
      <w:pPr>
        <w:tabs>
          <w:tab w:val="clear" w:pos="567"/>
        </w:tabs>
        <w:rPr>
          <w:szCs w:val="24"/>
        </w:rPr>
      </w:pPr>
    </w:p>
    <w:p w14:paraId="0DF85323" w14:textId="77777777" w:rsidR="002C155D" w:rsidRPr="001C3635" w:rsidRDefault="002C155D" w:rsidP="00D25FD4">
      <w:pPr>
        <w:tabs>
          <w:tab w:val="clear" w:pos="567"/>
        </w:tabs>
        <w:rPr>
          <w:szCs w:val="24"/>
        </w:rPr>
      </w:pPr>
      <w:r w:rsidRPr="001C3635">
        <w:rPr>
          <w:szCs w:val="24"/>
        </w:rPr>
        <w:t xml:space="preserve">Los resultados de un ensayo </w:t>
      </w:r>
      <w:r w:rsidRPr="001C3635">
        <w:rPr>
          <w:i/>
          <w:szCs w:val="24"/>
        </w:rPr>
        <w:t>in vitro</w:t>
      </w:r>
      <w:r w:rsidRPr="001C3635">
        <w:rPr>
          <w:szCs w:val="24"/>
        </w:rPr>
        <w:t xml:space="preserve"> </w:t>
      </w:r>
      <w:r>
        <w:rPr>
          <w:szCs w:val="24"/>
        </w:rPr>
        <w:t xml:space="preserve">y un estudio de fase 1 en sujetos con enfermedad de Crohn activa </w:t>
      </w:r>
      <w:r w:rsidRPr="001C3635">
        <w:rPr>
          <w:szCs w:val="24"/>
        </w:rPr>
        <w:t>no sugieren la necesidad de ajustar la dosis en pacientes que reciben de forma concomitante los sustratos de CYP450 (ver sección 5.2).</w:t>
      </w:r>
    </w:p>
    <w:p w14:paraId="0A9A16B9" w14:textId="77777777" w:rsidR="002C155D" w:rsidRPr="001C3635" w:rsidRDefault="002C155D" w:rsidP="00D25FD4">
      <w:pPr>
        <w:tabs>
          <w:tab w:val="clear" w:pos="567"/>
        </w:tabs>
        <w:rPr>
          <w:szCs w:val="24"/>
        </w:rPr>
      </w:pPr>
    </w:p>
    <w:p w14:paraId="546662BD" w14:textId="77777777" w:rsidR="002C155D" w:rsidRPr="001C3635" w:rsidRDefault="002C155D" w:rsidP="00D25FD4">
      <w:pPr>
        <w:tabs>
          <w:tab w:val="clear" w:pos="567"/>
        </w:tabs>
        <w:rPr>
          <w:szCs w:val="24"/>
        </w:rPr>
      </w:pPr>
      <w:r w:rsidRPr="001C3635">
        <w:rPr>
          <w:szCs w:val="24"/>
        </w:rPr>
        <w:t>En los estudios de psoriasis, no se ha evaluado la seguridad ni la eficacia de STELARA en combinación con inmunosupresores, incluidos los biológicos, o con fototerapia. En los estudios de artritis psoriásica, el uso concomitante de MTX no pareció influ</w:t>
      </w:r>
      <w:r>
        <w:rPr>
          <w:szCs w:val="24"/>
        </w:rPr>
        <w:t>ir</w:t>
      </w:r>
      <w:r w:rsidRPr="001C3635">
        <w:rPr>
          <w:szCs w:val="24"/>
        </w:rPr>
        <w:t xml:space="preserve"> en la seguridad ni eficacia de STELARA. </w:t>
      </w:r>
      <w:r w:rsidRPr="001C3635">
        <w:t>En estudios de la enfermedad de Crohn y de colitis ulcerosa, no se observó que el uso concomitante de inmunosupresores o corticosteroides afectara a la seguridad o eficacia de STELARA</w:t>
      </w:r>
      <w:r w:rsidRPr="001C3635">
        <w:rPr>
          <w:szCs w:val="24"/>
        </w:rPr>
        <w:t xml:space="preserve"> (ver sección 4.4).</w:t>
      </w:r>
    </w:p>
    <w:p w14:paraId="76E6DAF4" w14:textId="77777777" w:rsidR="002C155D" w:rsidRPr="001C3635" w:rsidRDefault="002C155D" w:rsidP="00D25FD4">
      <w:pPr>
        <w:pStyle w:val="Date"/>
        <w:rPr>
          <w:snapToGrid w:val="0"/>
          <w:szCs w:val="24"/>
          <w:lang w:eastAsia="es-ES"/>
        </w:rPr>
      </w:pPr>
    </w:p>
    <w:p w14:paraId="116AAADE" w14:textId="77777777" w:rsidR="002C155D" w:rsidRPr="001C3635" w:rsidRDefault="002C155D" w:rsidP="00D25FD4">
      <w:pPr>
        <w:keepNext/>
        <w:ind w:left="567" w:hanging="567"/>
        <w:outlineLvl w:val="2"/>
        <w:rPr>
          <w:b/>
          <w:bCs/>
          <w:szCs w:val="24"/>
        </w:rPr>
      </w:pPr>
      <w:r w:rsidRPr="001C3635">
        <w:rPr>
          <w:b/>
          <w:bCs/>
          <w:szCs w:val="24"/>
        </w:rPr>
        <w:t>4.6</w:t>
      </w:r>
      <w:r w:rsidRPr="001C3635">
        <w:rPr>
          <w:b/>
          <w:bCs/>
          <w:szCs w:val="24"/>
        </w:rPr>
        <w:tab/>
        <w:t>Fertilidad, embarazo y lactancia</w:t>
      </w:r>
    </w:p>
    <w:p w14:paraId="4429D39A" w14:textId="77777777" w:rsidR="002C155D" w:rsidRPr="001C3635" w:rsidRDefault="002C155D" w:rsidP="00D25FD4">
      <w:pPr>
        <w:keepNext/>
        <w:tabs>
          <w:tab w:val="clear" w:pos="567"/>
        </w:tabs>
        <w:rPr>
          <w:i/>
          <w:szCs w:val="24"/>
        </w:rPr>
      </w:pPr>
    </w:p>
    <w:p w14:paraId="13A78354" w14:textId="77777777" w:rsidR="002C155D" w:rsidRPr="001C3635" w:rsidRDefault="002C155D" w:rsidP="00D25FD4">
      <w:pPr>
        <w:keepNext/>
        <w:rPr>
          <w:szCs w:val="24"/>
          <w:u w:val="single"/>
        </w:rPr>
      </w:pPr>
      <w:r w:rsidRPr="001C3635">
        <w:rPr>
          <w:szCs w:val="24"/>
          <w:u w:val="single"/>
        </w:rPr>
        <w:t>Mujeres en edad fértil</w:t>
      </w:r>
    </w:p>
    <w:p w14:paraId="1C65F2D4" w14:textId="77777777" w:rsidR="002C155D" w:rsidRPr="001C3635" w:rsidRDefault="002C155D" w:rsidP="00D25FD4">
      <w:pPr>
        <w:rPr>
          <w:szCs w:val="24"/>
        </w:rPr>
      </w:pPr>
      <w:r w:rsidRPr="001C3635">
        <w:rPr>
          <w:szCs w:val="24"/>
        </w:rPr>
        <w:t>Las mujeres en edad fértil deben utilizar métodos anticonceptivos eficaces durante el tratamiento y durante al menos 15 semanas después del tratamiento.</w:t>
      </w:r>
    </w:p>
    <w:p w14:paraId="0E21632B" w14:textId="77777777" w:rsidR="002C155D" w:rsidRDefault="002C155D" w:rsidP="00D25FD4">
      <w:pPr>
        <w:rPr>
          <w:szCs w:val="24"/>
        </w:rPr>
      </w:pPr>
    </w:p>
    <w:p w14:paraId="31E62C48" w14:textId="77777777" w:rsidR="002C155D" w:rsidRPr="001C3635" w:rsidRDefault="002C155D" w:rsidP="00D25FD4">
      <w:pPr>
        <w:keepNext/>
        <w:rPr>
          <w:szCs w:val="24"/>
          <w:u w:val="single"/>
        </w:rPr>
      </w:pPr>
      <w:r w:rsidRPr="001C3635">
        <w:rPr>
          <w:szCs w:val="24"/>
          <w:u w:val="single"/>
        </w:rPr>
        <w:t>Embarazo</w:t>
      </w:r>
    </w:p>
    <w:p w14:paraId="663DA0D1" w14:textId="77777777" w:rsidR="002C155D" w:rsidRDefault="002C155D" w:rsidP="00D25FD4">
      <w:r w:rsidRPr="00591EE9">
        <w:t xml:space="preserve">Los datos obtenidos tras el seguimiento prospectivo de más de 450 pacientes embarazadas expuestas a </w:t>
      </w:r>
      <w:r>
        <w:t xml:space="preserve">STELARA </w:t>
      </w:r>
      <w:r w:rsidRPr="00591EE9">
        <w:t xml:space="preserve">en el primer trimestre de embarazo, no indican </w:t>
      </w:r>
      <w:r>
        <w:t xml:space="preserve">un </w:t>
      </w:r>
      <w:r w:rsidRPr="00591EE9">
        <w:t>mayor riesgo de malformaciones congénitas graves en el recién nacido.</w:t>
      </w:r>
    </w:p>
    <w:p w14:paraId="654F69E2" w14:textId="77777777" w:rsidR="002C155D" w:rsidRDefault="002C155D" w:rsidP="00D25FD4"/>
    <w:p w14:paraId="329DFBE3" w14:textId="77777777" w:rsidR="002C155D" w:rsidRDefault="002C155D" w:rsidP="00D25FD4">
      <w:pPr>
        <w:rPr>
          <w:szCs w:val="24"/>
        </w:rPr>
      </w:pPr>
      <w:r w:rsidRPr="001C3635">
        <w:rPr>
          <w:szCs w:val="24"/>
        </w:rPr>
        <w:t>Los estudios en animales no muestran efectos dañinos directos o indirectos sobre el embarazo, desarrollo embrional/fetal, parto o desarrollo posnatal (ver sección 5.3).</w:t>
      </w:r>
    </w:p>
    <w:p w14:paraId="71D505CF" w14:textId="77777777" w:rsidR="002C155D" w:rsidRDefault="002C155D" w:rsidP="00D25FD4">
      <w:pPr>
        <w:rPr>
          <w:szCs w:val="24"/>
        </w:rPr>
      </w:pPr>
    </w:p>
    <w:p w14:paraId="144CC7F2" w14:textId="77777777" w:rsidR="002C155D" w:rsidRPr="001C3635" w:rsidRDefault="002C155D" w:rsidP="00D25FD4">
      <w:pPr>
        <w:rPr>
          <w:szCs w:val="24"/>
        </w:rPr>
      </w:pPr>
      <w:r w:rsidRPr="00080162">
        <w:rPr>
          <w:szCs w:val="24"/>
        </w:rPr>
        <w:t>Sin embargo, la experiencia clínica disponible es limitada.</w:t>
      </w:r>
      <w:r>
        <w:rPr>
          <w:szCs w:val="24"/>
        </w:rPr>
        <w:t xml:space="preserve"> </w:t>
      </w:r>
      <w:r w:rsidRPr="001C3635">
        <w:rPr>
          <w:szCs w:val="24"/>
        </w:rPr>
        <w:t>Como medida de precaución, es preferible evitar la utilización de STELARA en el embarazo.</w:t>
      </w:r>
    </w:p>
    <w:p w14:paraId="609F3833" w14:textId="77777777" w:rsidR="002C155D" w:rsidRDefault="002C155D" w:rsidP="00D25FD4">
      <w:pPr>
        <w:rPr>
          <w:szCs w:val="24"/>
        </w:rPr>
      </w:pPr>
    </w:p>
    <w:p w14:paraId="573BD996" w14:textId="06565B13" w:rsidR="002C155D" w:rsidRDefault="002C155D" w:rsidP="00D25FD4">
      <w:r w:rsidRPr="007E4AA7">
        <w:t xml:space="preserve">Ustekinumab atraviesa la placenta y se ha detectado en el suero de </w:t>
      </w:r>
      <w:r>
        <w:t xml:space="preserve">lactantes </w:t>
      </w:r>
      <w:r w:rsidRPr="007E4AA7">
        <w:t>nacidos de pacientes tratadas con ustekinumab durante el embarazo</w:t>
      </w:r>
      <w:r w:rsidRPr="00E12EFF">
        <w:t>.</w:t>
      </w:r>
      <w:r>
        <w:t xml:space="preserve"> </w:t>
      </w:r>
      <w:r w:rsidRPr="007E4AA7">
        <w:t xml:space="preserve">El </w:t>
      </w:r>
      <w:r>
        <w:t xml:space="preserve">impacto </w:t>
      </w:r>
      <w:r w:rsidRPr="007E4AA7">
        <w:t xml:space="preserve">clínico es desconocido, sin embargo, el riesgo de infección en los </w:t>
      </w:r>
      <w:r>
        <w:t xml:space="preserve">lactantes </w:t>
      </w:r>
      <w:r w:rsidRPr="007E4AA7">
        <w:t xml:space="preserve">expuestos </w:t>
      </w:r>
      <w:r w:rsidR="009F6D62">
        <w:rPr>
          <w:i/>
          <w:iCs/>
        </w:rPr>
        <w:t>in</w:t>
      </w:r>
      <w:r w:rsidRPr="002539F3">
        <w:rPr>
          <w:i/>
          <w:iCs/>
        </w:rPr>
        <w:t xml:space="preserve"> útero</w:t>
      </w:r>
      <w:r w:rsidRPr="007E4AA7">
        <w:t xml:space="preserve"> a ustekinumab </w:t>
      </w:r>
      <w:r>
        <w:t xml:space="preserve">podría </w:t>
      </w:r>
      <w:r w:rsidRPr="007E4AA7">
        <w:t>aumentar después del nacimiento</w:t>
      </w:r>
      <w:r w:rsidRPr="00AD21E2">
        <w:t>.</w:t>
      </w:r>
    </w:p>
    <w:p w14:paraId="2E174043" w14:textId="39F090E4" w:rsidR="002C155D" w:rsidRDefault="002C155D" w:rsidP="00D25FD4">
      <w:r w:rsidRPr="00A67277">
        <w:t xml:space="preserve">No se recomienda la administración de vacunas vivas </w:t>
      </w:r>
      <w:r>
        <w:t xml:space="preserve">(como la </w:t>
      </w:r>
      <w:r w:rsidRPr="009E2C88">
        <w:t xml:space="preserve">vacuna </w:t>
      </w:r>
      <w:r w:rsidRPr="002539F3">
        <w:t>BCG</w:t>
      </w:r>
      <w:r w:rsidRPr="009E2C88">
        <w:t>)</w:t>
      </w:r>
      <w:r>
        <w:t xml:space="preserve"> </w:t>
      </w:r>
      <w:r w:rsidRPr="00A67277">
        <w:t xml:space="preserve">a los </w:t>
      </w:r>
      <w:r>
        <w:t>lactantes</w:t>
      </w:r>
      <w:r w:rsidRPr="00A67277">
        <w:t xml:space="preserve"> expuestos </w:t>
      </w:r>
      <w:r w:rsidR="009F6D62">
        <w:rPr>
          <w:i/>
          <w:iCs/>
        </w:rPr>
        <w:t>in</w:t>
      </w:r>
      <w:r w:rsidRPr="002539F3">
        <w:rPr>
          <w:i/>
          <w:iCs/>
        </w:rPr>
        <w:t xml:space="preserve"> útero</w:t>
      </w:r>
      <w:r w:rsidRPr="00A67277">
        <w:t xml:space="preserve"> a ustekinumab hasta </w:t>
      </w:r>
      <w:r>
        <w:t>doce </w:t>
      </w:r>
      <w:r w:rsidRPr="00A67277">
        <w:t xml:space="preserve">meses después del nacimiento o hasta que los niveles séricos de ustekinumab en los </w:t>
      </w:r>
      <w:r>
        <w:t xml:space="preserve">lactantes </w:t>
      </w:r>
      <w:r w:rsidRPr="00A67277">
        <w:t xml:space="preserve">sean indetectables </w:t>
      </w:r>
      <w:r w:rsidRPr="002C607A">
        <w:t>(</w:t>
      </w:r>
      <w:r w:rsidRPr="00A67277">
        <w:t>ver secciones</w:t>
      </w:r>
      <w:r>
        <w:t> </w:t>
      </w:r>
      <w:r w:rsidRPr="002C607A">
        <w:t xml:space="preserve">4.4 y 4.5). </w:t>
      </w:r>
      <w:r w:rsidRPr="00A67277">
        <w:t xml:space="preserve">Si existe un beneficio clínico claro para </w:t>
      </w:r>
      <w:r>
        <w:t xml:space="preserve">un </w:t>
      </w:r>
      <w:r w:rsidRPr="00A67277">
        <w:t xml:space="preserve">lactante </w:t>
      </w:r>
      <w:r>
        <w:t>determinado</w:t>
      </w:r>
      <w:r w:rsidRPr="00A67277">
        <w:t xml:space="preserve">, </w:t>
      </w:r>
      <w:r>
        <w:t xml:space="preserve">se </w:t>
      </w:r>
      <w:r w:rsidRPr="00A67277">
        <w:t xml:space="preserve">podría considerar la administración de una vacuna viva </w:t>
      </w:r>
      <w:r>
        <w:t>de forma más temprana</w:t>
      </w:r>
      <w:r w:rsidRPr="00A67277">
        <w:t>, si los niveles séricos de ustekinumab en el lactante son indetectables</w:t>
      </w:r>
      <w:r w:rsidRPr="003E69AB">
        <w:t>.</w:t>
      </w:r>
    </w:p>
    <w:p w14:paraId="4D090BFA" w14:textId="77777777" w:rsidR="002C155D" w:rsidRPr="001C3635" w:rsidRDefault="002C155D" w:rsidP="00D25FD4">
      <w:pPr>
        <w:rPr>
          <w:szCs w:val="24"/>
        </w:rPr>
      </w:pPr>
    </w:p>
    <w:p w14:paraId="6F1D5427" w14:textId="77777777" w:rsidR="002C155D" w:rsidRPr="001C3635" w:rsidRDefault="002C155D" w:rsidP="00D25FD4">
      <w:pPr>
        <w:keepNext/>
        <w:tabs>
          <w:tab w:val="clear" w:pos="567"/>
        </w:tabs>
        <w:rPr>
          <w:szCs w:val="24"/>
          <w:u w:val="single"/>
        </w:rPr>
      </w:pPr>
      <w:r w:rsidRPr="001C3635">
        <w:rPr>
          <w:szCs w:val="24"/>
          <w:u w:val="single"/>
        </w:rPr>
        <w:t>Lactancia</w:t>
      </w:r>
    </w:p>
    <w:p w14:paraId="5332504E" w14:textId="77777777" w:rsidR="002C155D" w:rsidRPr="002467C8" w:rsidRDefault="002C155D" w:rsidP="00D25FD4">
      <w:pPr>
        <w:tabs>
          <w:tab w:val="clear" w:pos="567"/>
        </w:tabs>
      </w:pPr>
      <w:r>
        <w:t>Los escasos datos que se han publicado sugieren que la cantidad de</w:t>
      </w:r>
      <w:r w:rsidRPr="004F12C8">
        <w:t xml:space="preserve"> </w:t>
      </w:r>
      <w:r w:rsidRPr="001C3635">
        <w:rPr>
          <w:szCs w:val="24"/>
        </w:rPr>
        <w:t>ustekinumab</w:t>
      </w:r>
      <w:r>
        <w:rPr>
          <w:szCs w:val="24"/>
        </w:rPr>
        <w:t xml:space="preserve"> que</w:t>
      </w:r>
      <w:r w:rsidRPr="001C3635">
        <w:rPr>
          <w:szCs w:val="24"/>
        </w:rPr>
        <w:t xml:space="preserve"> se excreta en la leche materna humana</w:t>
      </w:r>
      <w:r>
        <w:rPr>
          <w:szCs w:val="24"/>
        </w:rPr>
        <w:t xml:space="preserve"> </w:t>
      </w:r>
      <w:r>
        <w:t>es muy pequeña</w:t>
      </w:r>
      <w:r w:rsidRPr="001C3635">
        <w:rPr>
          <w:szCs w:val="24"/>
        </w:rPr>
        <w:t>. Se desconoce si ustekinumab se absorbe sistémicamente tras su ingestión. Dado el potencial de ustekinumab para producir reacciones adversas en los lactantes, la decisión de interrumpir la lactancia materna durante el tratamiento y hasta 15 semanas después del tratamiento o suspender el tratamiento con STELARA debe adoptarse teniendo en cuenta los efectos beneficiosos de la lactancia materna para el niño y los beneficios del tratamiento con STELARA para la mujer.</w:t>
      </w:r>
    </w:p>
    <w:p w14:paraId="4C3FAF28" w14:textId="77777777" w:rsidR="002C155D" w:rsidRPr="001C3635" w:rsidRDefault="002C155D" w:rsidP="00D25FD4">
      <w:pPr>
        <w:tabs>
          <w:tab w:val="clear" w:pos="567"/>
        </w:tabs>
        <w:rPr>
          <w:szCs w:val="24"/>
        </w:rPr>
      </w:pPr>
    </w:p>
    <w:p w14:paraId="422F5DCF" w14:textId="77777777" w:rsidR="002C155D" w:rsidRPr="001C3635" w:rsidRDefault="002C155D" w:rsidP="00D25FD4">
      <w:pPr>
        <w:keepNext/>
        <w:tabs>
          <w:tab w:val="clear" w:pos="567"/>
        </w:tabs>
        <w:rPr>
          <w:szCs w:val="24"/>
          <w:u w:val="single"/>
        </w:rPr>
      </w:pPr>
      <w:r w:rsidRPr="001C3635">
        <w:rPr>
          <w:szCs w:val="24"/>
          <w:u w:val="single"/>
        </w:rPr>
        <w:t>Fertilidad</w:t>
      </w:r>
    </w:p>
    <w:p w14:paraId="2E2EA498" w14:textId="77777777" w:rsidR="002C155D" w:rsidRPr="001C3635" w:rsidRDefault="002C155D" w:rsidP="00D25FD4">
      <w:pPr>
        <w:tabs>
          <w:tab w:val="clear" w:pos="567"/>
        </w:tabs>
      </w:pPr>
      <w:r w:rsidRPr="001C3635">
        <w:rPr>
          <w:szCs w:val="24"/>
        </w:rPr>
        <w:t>No se ha evaluado el efecto de ustekinumab sobre la fertilidad en humanos (ver sección </w:t>
      </w:r>
      <w:r w:rsidRPr="001C3635">
        <w:t>5.3).</w:t>
      </w:r>
    </w:p>
    <w:p w14:paraId="4E6D1F41" w14:textId="77777777" w:rsidR="002C155D" w:rsidRPr="001C3635" w:rsidRDefault="002C155D" w:rsidP="00D25FD4">
      <w:pPr>
        <w:tabs>
          <w:tab w:val="clear" w:pos="567"/>
        </w:tabs>
        <w:rPr>
          <w:szCs w:val="24"/>
        </w:rPr>
      </w:pPr>
    </w:p>
    <w:p w14:paraId="4B54D7C1" w14:textId="77777777" w:rsidR="002C155D" w:rsidRPr="001C3635" w:rsidRDefault="002C155D" w:rsidP="00D25FD4">
      <w:pPr>
        <w:keepNext/>
        <w:ind w:left="567" w:hanging="567"/>
        <w:outlineLvl w:val="2"/>
        <w:rPr>
          <w:b/>
          <w:bCs/>
          <w:szCs w:val="24"/>
        </w:rPr>
      </w:pPr>
      <w:r w:rsidRPr="001C3635">
        <w:rPr>
          <w:b/>
          <w:bCs/>
          <w:szCs w:val="24"/>
        </w:rPr>
        <w:t>4.7</w:t>
      </w:r>
      <w:r w:rsidRPr="001C3635">
        <w:rPr>
          <w:b/>
          <w:bCs/>
          <w:szCs w:val="24"/>
        </w:rPr>
        <w:tab/>
        <w:t>Efectos sobre la capacidad para conducir y utilizar máquinas</w:t>
      </w:r>
    </w:p>
    <w:p w14:paraId="10E5EA79" w14:textId="77777777" w:rsidR="002C155D" w:rsidRPr="001C3635" w:rsidRDefault="002C155D" w:rsidP="00D25FD4">
      <w:pPr>
        <w:keepNext/>
      </w:pPr>
    </w:p>
    <w:p w14:paraId="5F60D1E3" w14:textId="77777777" w:rsidR="002C155D" w:rsidRPr="001C3635" w:rsidRDefault="002C155D" w:rsidP="00D25FD4">
      <w:pPr>
        <w:rPr>
          <w:szCs w:val="24"/>
        </w:rPr>
      </w:pPr>
      <w:r w:rsidRPr="001C3635">
        <w:rPr>
          <w:szCs w:val="24"/>
        </w:rPr>
        <w:t>La influencia de STELARA sobre la capacidad para conducir y utilizar máquinas es nula o insignificante.</w:t>
      </w:r>
    </w:p>
    <w:p w14:paraId="2060D892" w14:textId="77777777" w:rsidR="002C155D" w:rsidRPr="001C3635" w:rsidRDefault="002C155D" w:rsidP="00D25FD4">
      <w:pPr>
        <w:tabs>
          <w:tab w:val="clear" w:pos="567"/>
        </w:tabs>
        <w:rPr>
          <w:szCs w:val="24"/>
        </w:rPr>
      </w:pPr>
    </w:p>
    <w:p w14:paraId="3E610A1E" w14:textId="77777777" w:rsidR="002C155D" w:rsidRPr="003A24B1" w:rsidRDefault="002C155D" w:rsidP="00D25FD4">
      <w:pPr>
        <w:keepNext/>
        <w:ind w:left="567" w:hanging="567"/>
        <w:outlineLvl w:val="2"/>
        <w:rPr>
          <w:b/>
          <w:bCs/>
          <w:szCs w:val="24"/>
        </w:rPr>
      </w:pPr>
      <w:r w:rsidRPr="003A24B1">
        <w:rPr>
          <w:b/>
          <w:bCs/>
          <w:szCs w:val="24"/>
        </w:rPr>
        <w:t>4.8</w:t>
      </w:r>
      <w:r w:rsidRPr="003A24B1">
        <w:rPr>
          <w:b/>
          <w:bCs/>
          <w:szCs w:val="24"/>
        </w:rPr>
        <w:tab/>
        <w:t>Reacciones adversas</w:t>
      </w:r>
    </w:p>
    <w:p w14:paraId="2BCDF9C4" w14:textId="77777777" w:rsidR="002C155D" w:rsidRPr="003A24B1" w:rsidRDefault="002C155D" w:rsidP="00D25FD4">
      <w:pPr>
        <w:keepNext/>
        <w:tabs>
          <w:tab w:val="clear" w:pos="567"/>
        </w:tabs>
        <w:rPr>
          <w:szCs w:val="24"/>
        </w:rPr>
      </w:pPr>
    </w:p>
    <w:p w14:paraId="17F39804" w14:textId="77777777" w:rsidR="002C155D" w:rsidRPr="001C3635" w:rsidRDefault="002C155D" w:rsidP="00D25FD4">
      <w:pPr>
        <w:keepNext/>
        <w:tabs>
          <w:tab w:val="clear" w:pos="567"/>
        </w:tabs>
        <w:rPr>
          <w:szCs w:val="24"/>
          <w:u w:val="single"/>
        </w:rPr>
      </w:pPr>
      <w:r w:rsidRPr="003A24B1">
        <w:rPr>
          <w:szCs w:val="24"/>
          <w:u w:val="single"/>
        </w:rPr>
        <w:t>Resumen del perfil de seguridad</w:t>
      </w:r>
    </w:p>
    <w:p w14:paraId="771B93B0" w14:textId="407B301C" w:rsidR="002C155D" w:rsidRPr="001C3635" w:rsidRDefault="002C155D" w:rsidP="00D25FD4">
      <w:pPr>
        <w:rPr>
          <w:bCs/>
        </w:rPr>
      </w:pPr>
      <w:r>
        <w:rPr>
          <w:bCs/>
        </w:rPr>
        <w:t>Las reacciones adversas más frecuentes en los períodos controlados de los estudios clínicos en adultos fueron</w:t>
      </w:r>
      <w:r w:rsidRPr="001C3635">
        <w:rPr>
          <w:bCs/>
        </w:rPr>
        <w:t xml:space="preserve"> </w:t>
      </w:r>
      <w:r>
        <w:rPr>
          <w:bCs/>
        </w:rPr>
        <w:t>nasofaringitis (que se presentó en el 6,9 % de los pacientes tratados con ustekinumab y el 5,4 % de los pacientes del grupo de placebo) y cefalea (que se presentó en el 7,0 % de los pacientes tratados con ustekinumab y el 5,2 % de los pacientes del grupo de placebo)</w:t>
      </w:r>
      <w:r w:rsidRPr="001C3635">
        <w:rPr>
          <w:bCs/>
        </w:rPr>
        <w:t xml:space="preserve">. La reacción adversa más grave que ha sido notificada con STELARA es la reacción de hipersensibilidad grave incluida la anafilaxis (ver sección 4.4). </w:t>
      </w:r>
      <w:r w:rsidRPr="001C3635">
        <w:t>El perfil de seguridad global fue similar en pacientes con psoriasis, artritis psoriásica, enfermedad de Crohn y colitis ulcerosa.</w:t>
      </w:r>
    </w:p>
    <w:p w14:paraId="77FDB6A7" w14:textId="77777777" w:rsidR="002C155D" w:rsidRPr="001C3635" w:rsidRDefault="002C155D" w:rsidP="00D25FD4">
      <w:pPr>
        <w:tabs>
          <w:tab w:val="clear" w:pos="567"/>
        </w:tabs>
        <w:rPr>
          <w:szCs w:val="24"/>
        </w:rPr>
      </w:pPr>
    </w:p>
    <w:p w14:paraId="5B551E46" w14:textId="77777777" w:rsidR="002C155D" w:rsidRPr="001C3635" w:rsidRDefault="002C155D" w:rsidP="00D25FD4">
      <w:pPr>
        <w:keepNext/>
        <w:tabs>
          <w:tab w:val="clear" w:pos="567"/>
        </w:tabs>
        <w:rPr>
          <w:bCs/>
        </w:rPr>
      </w:pPr>
      <w:r w:rsidRPr="001C3635">
        <w:rPr>
          <w:bCs/>
          <w:u w:val="single"/>
        </w:rPr>
        <w:t>Tabla de reacciones adversas</w:t>
      </w:r>
    </w:p>
    <w:p w14:paraId="6B775C23" w14:textId="089CEF19" w:rsidR="002C155D" w:rsidRPr="001C3635" w:rsidRDefault="002C155D" w:rsidP="00D25FD4">
      <w:pPr>
        <w:tabs>
          <w:tab w:val="clear" w:pos="567"/>
        </w:tabs>
        <w:rPr>
          <w:szCs w:val="24"/>
        </w:rPr>
      </w:pPr>
      <w:r w:rsidRPr="00377ACA">
        <w:rPr>
          <w:szCs w:val="24"/>
        </w:rPr>
        <w:t>Los datos de seguridad descritos a continuación reflejan la exposición en adultos a ustekinumab en 14 estudios de fase 2 y fase 3 en 6</w:t>
      </w:r>
      <w:r>
        <w:rPr>
          <w:szCs w:val="24"/>
        </w:rPr>
        <w:t>.</w:t>
      </w:r>
      <w:r w:rsidRPr="00377ACA">
        <w:rPr>
          <w:szCs w:val="24"/>
        </w:rPr>
        <w:t>710 pacientes (4</w:t>
      </w:r>
      <w:r>
        <w:rPr>
          <w:szCs w:val="24"/>
        </w:rPr>
        <w:t>.</w:t>
      </w:r>
      <w:r w:rsidRPr="00377ACA">
        <w:rPr>
          <w:szCs w:val="24"/>
        </w:rPr>
        <w:t>135 con psoriasis y/o artritis psoriásica, 1</w:t>
      </w:r>
      <w:r>
        <w:rPr>
          <w:szCs w:val="24"/>
        </w:rPr>
        <w:t>.</w:t>
      </w:r>
      <w:r w:rsidRPr="00377ACA">
        <w:rPr>
          <w:szCs w:val="24"/>
        </w:rPr>
        <w:t>749 con enfermedad de Crohn y 826 pacientes con colitis ulcerosa). Esto incluye la exposición a STELARA en los períodos controlados y no controlados de los estudios clínicos en pacientes con psoriasis, artritis psoriásica, enfermedad de Crohn o colitis ulcerosa durante al menos 6 meses (4</w:t>
      </w:r>
      <w:r>
        <w:rPr>
          <w:szCs w:val="24"/>
        </w:rPr>
        <w:t>.</w:t>
      </w:r>
      <w:r w:rsidRPr="00377ACA">
        <w:rPr>
          <w:szCs w:val="24"/>
        </w:rPr>
        <w:t>577 pacientes) o al menos 1 año (3</w:t>
      </w:r>
      <w:r>
        <w:rPr>
          <w:szCs w:val="24"/>
        </w:rPr>
        <w:t>.</w:t>
      </w:r>
      <w:r w:rsidRPr="00377ACA">
        <w:rPr>
          <w:szCs w:val="24"/>
        </w:rPr>
        <w:t>648 pacientes). 2</w:t>
      </w:r>
      <w:r>
        <w:rPr>
          <w:szCs w:val="24"/>
        </w:rPr>
        <w:t>.</w:t>
      </w:r>
      <w:r w:rsidRPr="00377ACA">
        <w:rPr>
          <w:szCs w:val="24"/>
        </w:rPr>
        <w:t xml:space="preserve">194 pacientes con psoriasis, enfermedad de Crohn o colitis ulcerosa </w:t>
      </w:r>
      <w:r w:rsidR="005D12C1">
        <w:rPr>
          <w:szCs w:val="24"/>
        </w:rPr>
        <w:t xml:space="preserve">estuvieron expuestos </w:t>
      </w:r>
      <w:r w:rsidRPr="00377ACA">
        <w:rPr>
          <w:szCs w:val="24"/>
        </w:rPr>
        <w:t>durante al menos 4 años, mientras que 1</w:t>
      </w:r>
      <w:r>
        <w:rPr>
          <w:szCs w:val="24"/>
        </w:rPr>
        <w:t>.</w:t>
      </w:r>
      <w:r w:rsidRPr="00377ACA">
        <w:rPr>
          <w:szCs w:val="24"/>
        </w:rPr>
        <w:t xml:space="preserve">148 pacientes con psoriasis o enfermedad de Crohn </w:t>
      </w:r>
      <w:r w:rsidR="005D12C1">
        <w:rPr>
          <w:szCs w:val="24"/>
        </w:rPr>
        <w:t xml:space="preserve">estuvieron </w:t>
      </w:r>
      <w:r w:rsidRPr="00377ACA">
        <w:rPr>
          <w:szCs w:val="24"/>
        </w:rPr>
        <w:t>expuestos durante al menos 5 años.</w:t>
      </w:r>
    </w:p>
    <w:p w14:paraId="5D169C74" w14:textId="77777777" w:rsidR="002C155D" w:rsidRPr="001C3635" w:rsidRDefault="002C155D" w:rsidP="00D25FD4">
      <w:pPr>
        <w:tabs>
          <w:tab w:val="clear" w:pos="567"/>
        </w:tabs>
        <w:rPr>
          <w:szCs w:val="24"/>
        </w:rPr>
      </w:pPr>
    </w:p>
    <w:p w14:paraId="477D0427" w14:textId="20217687" w:rsidR="002C155D" w:rsidRPr="001C3635" w:rsidRDefault="002C155D" w:rsidP="00D25FD4">
      <w:pPr>
        <w:rPr>
          <w:szCs w:val="24"/>
        </w:rPr>
      </w:pPr>
      <w:r w:rsidRPr="001C3635">
        <w:rPr>
          <w:szCs w:val="24"/>
        </w:rPr>
        <w:t>La Tabla </w:t>
      </w:r>
      <w:ins w:id="962" w:author="Spanish LOC" w:date="2026-06-05T11:02:00Z" w16du:dateUtc="2026-06-05T09:02:00Z">
        <w:r w:rsidR="00085288">
          <w:rPr>
            <w:szCs w:val="24"/>
          </w:rPr>
          <w:t>4</w:t>
        </w:r>
      </w:ins>
      <w:ins w:id="963" w:author="ACOLAD" w:date="2026-04-24T19:09:00Z">
        <w:del w:id="964" w:author="Spanish LOC" w:date="2026-06-05T11:02:00Z" w16du:dateUtc="2026-06-05T09:02:00Z">
          <w:r w:rsidR="00B66EDB" w:rsidDel="00085288">
            <w:rPr>
              <w:szCs w:val="24"/>
            </w:rPr>
            <w:delText>5</w:delText>
          </w:r>
        </w:del>
      </w:ins>
      <w:del w:id="965" w:author="ACOLAD" w:date="2026-04-24T19:09:00Z">
        <w:r w:rsidDel="00B66EDB">
          <w:rPr>
            <w:szCs w:val="24"/>
          </w:rPr>
          <w:delText>4</w:delText>
        </w:r>
      </w:del>
      <w:r w:rsidRPr="001C3635">
        <w:rPr>
          <w:szCs w:val="24"/>
        </w:rPr>
        <w:t xml:space="preserve"> contiene un listado de las reacciones adversas observadas en los ensayos clínicos de pacientes adultos con psoriasis, artritis psoriásica, enfermedad de Crohn y colitis ulcerosa, así como las reacciones adversas notificadas en la experiencia poscomercialización. Las reacciones adversas se han clasificado </w:t>
      </w:r>
      <w:r>
        <w:rPr>
          <w:szCs w:val="24"/>
        </w:rPr>
        <w:t>según la Clasificación por órganos y s</w:t>
      </w:r>
      <w:r w:rsidRPr="001C3635">
        <w:rPr>
          <w:szCs w:val="24"/>
        </w:rPr>
        <w:t>istema</w:t>
      </w:r>
      <w:r>
        <w:rPr>
          <w:szCs w:val="24"/>
        </w:rPr>
        <w:t>s</w:t>
      </w:r>
      <w:r w:rsidRPr="001C3635">
        <w:rPr>
          <w:szCs w:val="24"/>
        </w:rPr>
        <w:t xml:space="preserve"> y por orden de frecuencia, empleando la siguiente convención: Muy frecuentes (</w:t>
      </w:r>
      <w:r w:rsidRPr="001C3635">
        <w:rPr>
          <w:bCs/>
        </w:rPr>
        <w:t>≥ 1</w:t>
      </w:r>
      <w:r w:rsidRPr="001C3635">
        <w:rPr>
          <w:szCs w:val="24"/>
        </w:rPr>
        <w:t>/10), Frecuentes (</w:t>
      </w:r>
      <w:r w:rsidRPr="001C3635">
        <w:rPr>
          <w:bCs/>
        </w:rPr>
        <w:t>≥ 1</w:t>
      </w:r>
      <w:r w:rsidRPr="001C3635">
        <w:rPr>
          <w:szCs w:val="24"/>
        </w:rPr>
        <w:t>/100 a &lt; 1/10), Poco frecuentes (</w:t>
      </w:r>
      <w:r w:rsidRPr="001C3635">
        <w:rPr>
          <w:bCs/>
        </w:rPr>
        <w:t>≥ 1</w:t>
      </w:r>
      <w:r w:rsidRPr="001C3635">
        <w:rPr>
          <w:szCs w:val="24"/>
        </w:rPr>
        <w:t>/1.000 a &lt; 1/100), Raras (</w:t>
      </w:r>
      <w:r w:rsidRPr="001C3635">
        <w:rPr>
          <w:bCs/>
        </w:rPr>
        <w:t>≥ 1</w:t>
      </w:r>
      <w:r w:rsidRPr="001C3635">
        <w:rPr>
          <w:szCs w:val="24"/>
        </w:rPr>
        <w:t>/10.000 a &lt; 1/1.000), Muy raras (&lt; 1/10.000), frecuencia no conocida (no puede estimarse a partir de los datos disponibles). Las reacciones adversas se enumeran en orden decreciente de gravedad dentro de cada intervalo de frecuencia.</w:t>
      </w:r>
    </w:p>
    <w:p w14:paraId="2215293B" w14:textId="77777777" w:rsidR="002C155D" w:rsidRPr="001C3635" w:rsidRDefault="002C155D" w:rsidP="00D25FD4">
      <w:pPr>
        <w:tabs>
          <w:tab w:val="clear" w:pos="567"/>
        </w:tabs>
        <w:rPr>
          <w:szCs w:val="24"/>
        </w:rPr>
      </w:pPr>
    </w:p>
    <w:p w14:paraId="20DB86D7" w14:textId="4274D2CC" w:rsidR="002C155D" w:rsidRPr="001C3635" w:rsidRDefault="002C155D" w:rsidP="00D25FD4">
      <w:pPr>
        <w:keepNext/>
        <w:rPr>
          <w:i/>
          <w:iCs/>
          <w:szCs w:val="24"/>
        </w:rPr>
      </w:pPr>
      <w:r w:rsidRPr="001C3635">
        <w:rPr>
          <w:i/>
          <w:iCs/>
          <w:szCs w:val="24"/>
        </w:rPr>
        <w:t>Tabla </w:t>
      </w:r>
      <w:ins w:id="966" w:author="Spanish LOC" w:date="2026-06-05T11:02:00Z" w16du:dateUtc="2026-06-05T09:02:00Z">
        <w:r w:rsidR="00085288">
          <w:rPr>
            <w:i/>
            <w:iCs/>
            <w:szCs w:val="24"/>
          </w:rPr>
          <w:t>4:</w:t>
        </w:r>
      </w:ins>
      <w:ins w:id="967" w:author="ACOLAD" w:date="2026-04-24T19:09:00Z">
        <w:del w:id="968" w:author="Spanish LOC" w:date="2026-06-05T11:02:00Z" w16du:dateUtc="2026-06-05T09:02:00Z">
          <w:r w:rsidR="00B66EDB" w:rsidDel="00085288">
            <w:rPr>
              <w:i/>
              <w:iCs/>
              <w:szCs w:val="24"/>
            </w:rPr>
            <w:delText>5</w:delText>
          </w:r>
        </w:del>
      </w:ins>
      <w:del w:id="969" w:author="ACOLAD" w:date="2026-04-24T19:09:00Z">
        <w:r w:rsidDel="00B66EDB">
          <w:rPr>
            <w:i/>
            <w:iCs/>
            <w:szCs w:val="24"/>
          </w:rPr>
          <w:delText>4</w:delText>
        </w:r>
      </w:del>
      <w:r w:rsidRPr="001C3635">
        <w:rPr>
          <w:i/>
          <w:iCs/>
          <w:szCs w:val="24"/>
        </w:rPr>
        <w:tab/>
        <w:t>Tabla de reacciones adversas</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2830"/>
        <w:gridCol w:w="6242"/>
      </w:tblGrid>
      <w:tr w:rsidR="002C155D" w:rsidRPr="001C3635" w14:paraId="7362D9FB" w14:textId="77777777" w:rsidTr="00D25FD4">
        <w:trPr>
          <w:cantSplit/>
          <w:jc w:val="center"/>
        </w:trPr>
        <w:tc>
          <w:tcPr>
            <w:tcW w:w="2830" w:type="dxa"/>
          </w:tcPr>
          <w:p w14:paraId="20D0A7BF" w14:textId="77777777" w:rsidR="002C155D" w:rsidRPr="001C3635" w:rsidRDefault="002C155D" w:rsidP="00D25FD4">
            <w:pPr>
              <w:keepNext/>
              <w:rPr>
                <w:b/>
                <w:bCs/>
                <w:szCs w:val="24"/>
              </w:rPr>
            </w:pPr>
            <w:r>
              <w:rPr>
                <w:b/>
                <w:bCs/>
                <w:szCs w:val="24"/>
              </w:rPr>
              <w:t>Clasificación por órganos y sistemas</w:t>
            </w:r>
          </w:p>
        </w:tc>
        <w:tc>
          <w:tcPr>
            <w:tcW w:w="6242" w:type="dxa"/>
          </w:tcPr>
          <w:p w14:paraId="7FC0025B" w14:textId="77777777" w:rsidR="002C155D" w:rsidRPr="001C3635" w:rsidRDefault="002C155D" w:rsidP="00D25FD4">
            <w:pPr>
              <w:keepNext/>
              <w:rPr>
                <w:b/>
                <w:bCs/>
                <w:szCs w:val="24"/>
              </w:rPr>
            </w:pPr>
            <w:r w:rsidRPr="001C3635">
              <w:rPr>
                <w:b/>
                <w:bCs/>
                <w:szCs w:val="24"/>
              </w:rPr>
              <w:t>Frecuencia: Reacción adversa</w:t>
            </w:r>
          </w:p>
          <w:p w14:paraId="04275134" w14:textId="77777777" w:rsidR="002C155D" w:rsidRPr="001C3635" w:rsidRDefault="002C155D" w:rsidP="00D25FD4">
            <w:pPr>
              <w:keepNext/>
              <w:rPr>
                <w:b/>
                <w:bCs/>
                <w:szCs w:val="24"/>
              </w:rPr>
            </w:pPr>
          </w:p>
        </w:tc>
      </w:tr>
      <w:tr w:rsidR="002C155D" w:rsidRPr="001C3635" w14:paraId="169EA0E2" w14:textId="77777777" w:rsidTr="00D25FD4">
        <w:trPr>
          <w:cantSplit/>
          <w:jc w:val="center"/>
        </w:trPr>
        <w:tc>
          <w:tcPr>
            <w:tcW w:w="2830" w:type="dxa"/>
          </w:tcPr>
          <w:p w14:paraId="325164D3" w14:textId="77777777" w:rsidR="002C155D" w:rsidRPr="001C3635" w:rsidRDefault="002C155D" w:rsidP="00D25FD4">
            <w:pPr>
              <w:rPr>
                <w:szCs w:val="24"/>
              </w:rPr>
            </w:pPr>
            <w:r w:rsidRPr="001C3635">
              <w:rPr>
                <w:szCs w:val="24"/>
              </w:rPr>
              <w:t>Infecciones e infestaciones</w:t>
            </w:r>
          </w:p>
        </w:tc>
        <w:tc>
          <w:tcPr>
            <w:tcW w:w="6242" w:type="dxa"/>
          </w:tcPr>
          <w:p w14:paraId="7795C931" w14:textId="77777777" w:rsidR="002C155D" w:rsidRPr="001C3635" w:rsidRDefault="002C155D" w:rsidP="00D25FD4">
            <w:pPr>
              <w:rPr>
                <w:szCs w:val="24"/>
              </w:rPr>
            </w:pPr>
            <w:r w:rsidRPr="001C3635">
              <w:rPr>
                <w:szCs w:val="24"/>
              </w:rPr>
              <w:t xml:space="preserve">Frecuentes: </w:t>
            </w:r>
            <w:r>
              <w:rPr>
                <w:szCs w:val="24"/>
              </w:rPr>
              <w:t>i</w:t>
            </w:r>
            <w:r w:rsidRPr="001C3635">
              <w:rPr>
                <w:szCs w:val="24"/>
              </w:rPr>
              <w:t>nfección de las vías respiratorias altas, nasofaringitis, sinusitis</w:t>
            </w:r>
          </w:p>
          <w:p w14:paraId="48545523" w14:textId="77777777" w:rsidR="002C155D" w:rsidRPr="001C3635" w:rsidRDefault="002C155D" w:rsidP="00D25FD4">
            <w:pPr>
              <w:rPr>
                <w:szCs w:val="24"/>
              </w:rPr>
            </w:pPr>
            <w:r w:rsidRPr="001C3635">
              <w:rPr>
                <w:szCs w:val="24"/>
              </w:rPr>
              <w:t xml:space="preserve">Poco frecuentes: </w:t>
            </w:r>
            <w:r>
              <w:rPr>
                <w:szCs w:val="24"/>
              </w:rPr>
              <w:t>c</w:t>
            </w:r>
            <w:r w:rsidRPr="001C3635">
              <w:rPr>
                <w:szCs w:val="24"/>
              </w:rPr>
              <w:t>elulitis, infecciones dentales, herpes zóster, infección de las vías respiratorias bajas, infección vírica de vías respiratorias altas, infección micótica vulvovaginal</w:t>
            </w:r>
          </w:p>
          <w:p w14:paraId="6652EEC3" w14:textId="77777777" w:rsidR="002C155D" w:rsidRPr="001C3635" w:rsidRDefault="002C155D" w:rsidP="00D25FD4">
            <w:pPr>
              <w:rPr>
                <w:szCs w:val="24"/>
              </w:rPr>
            </w:pPr>
          </w:p>
        </w:tc>
      </w:tr>
      <w:tr w:rsidR="002C155D" w:rsidRPr="001C3635" w14:paraId="27CAB0DF" w14:textId="77777777" w:rsidTr="00D25FD4">
        <w:trPr>
          <w:cantSplit/>
          <w:jc w:val="center"/>
        </w:trPr>
        <w:tc>
          <w:tcPr>
            <w:tcW w:w="2830" w:type="dxa"/>
          </w:tcPr>
          <w:p w14:paraId="5E8EC31C" w14:textId="77777777" w:rsidR="002C155D" w:rsidRPr="001C3635" w:rsidRDefault="002C155D" w:rsidP="00D25FD4">
            <w:pPr>
              <w:rPr>
                <w:szCs w:val="24"/>
              </w:rPr>
            </w:pPr>
            <w:r w:rsidRPr="001C3635">
              <w:rPr>
                <w:szCs w:val="24"/>
              </w:rPr>
              <w:t>Trastornos del sistema inmunológico</w:t>
            </w:r>
          </w:p>
        </w:tc>
        <w:tc>
          <w:tcPr>
            <w:tcW w:w="6242" w:type="dxa"/>
          </w:tcPr>
          <w:p w14:paraId="25DFEE2D" w14:textId="77777777" w:rsidR="002C155D" w:rsidRPr="001C3635" w:rsidRDefault="002C155D" w:rsidP="00D25FD4">
            <w:pPr>
              <w:rPr>
                <w:szCs w:val="24"/>
              </w:rPr>
            </w:pPr>
            <w:r w:rsidRPr="001C3635">
              <w:rPr>
                <w:szCs w:val="24"/>
              </w:rPr>
              <w:t xml:space="preserve">Poco frecuentes: </w:t>
            </w:r>
            <w:r>
              <w:rPr>
                <w:szCs w:val="24"/>
              </w:rPr>
              <w:t>r</w:t>
            </w:r>
            <w:r w:rsidRPr="001C3635">
              <w:rPr>
                <w:szCs w:val="24"/>
              </w:rPr>
              <w:t>eacciones de hipersensibilidad (incluyendo exantema, urticaria)</w:t>
            </w:r>
          </w:p>
          <w:p w14:paraId="1AC1087F" w14:textId="77777777" w:rsidR="002C155D" w:rsidRPr="001C3635" w:rsidRDefault="002C155D" w:rsidP="00D25FD4">
            <w:pPr>
              <w:rPr>
                <w:szCs w:val="24"/>
              </w:rPr>
            </w:pPr>
            <w:r w:rsidRPr="001C3635">
              <w:rPr>
                <w:szCs w:val="24"/>
              </w:rPr>
              <w:t xml:space="preserve">Raras: </w:t>
            </w:r>
            <w:r>
              <w:rPr>
                <w:szCs w:val="24"/>
              </w:rPr>
              <w:t>r</w:t>
            </w:r>
            <w:r w:rsidRPr="001C3635">
              <w:rPr>
                <w:szCs w:val="24"/>
              </w:rPr>
              <w:t>eacciones de hipersensibilidad graves (incluyendo anafilaxia, angioedema)</w:t>
            </w:r>
          </w:p>
          <w:p w14:paraId="7A6FA2EF" w14:textId="77777777" w:rsidR="002C155D" w:rsidRPr="001C3635" w:rsidRDefault="002C155D" w:rsidP="00D25FD4">
            <w:pPr>
              <w:rPr>
                <w:szCs w:val="24"/>
              </w:rPr>
            </w:pPr>
          </w:p>
        </w:tc>
      </w:tr>
      <w:tr w:rsidR="002C155D" w:rsidRPr="001C3635" w14:paraId="3C47AF66" w14:textId="77777777" w:rsidTr="00D25FD4">
        <w:trPr>
          <w:cantSplit/>
          <w:jc w:val="center"/>
        </w:trPr>
        <w:tc>
          <w:tcPr>
            <w:tcW w:w="2830" w:type="dxa"/>
          </w:tcPr>
          <w:p w14:paraId="25F03334" w14:textId="77777777" w:rsidR="002C155D" w:rsidRPr="001C3635" w:rsidRDefault="002C155D" w:rsidP="00D25FD4">
            <w:pPr>
              <w:rPr>
                <w:szCs w:val="24"/>
              </w:rPr>
            </w:pPr>
            <w:r w:rsidRPr="001C3635">
              <w:rPr>
                <w:szCs w:val="24"/>
              </w:rPr>
              <w:t>Trastornos psiquiátricos</w:t>
            </w:r>
          </w:p>
        </w:tc>
        <w:tc>
          <w:tcPr>
            <w:tcW w:w="6242" w:type="dxa"/>
          </w:tcPr>
          <w:p w14:paraId="0AE923B7" w14:textId="77777777" w:rsidR="002C155D" w:rsidRPr="001C3635" w:rsidRDefault="002C155D" w:rsidP="00D25FD4">
            <w:pPr>
              <w:rPr>
                <w:szCs w:val="24"/>
              </w:rPr>
            </w:pPr>
            <w:r w:rsidRPr="001C3635">
              <w:rPr>
                <w:szCs w:val="24"/>
              </w:rPr>
              <w:t xml:space="preserve">Poco frecuentes: </w:t>
            </w:r>
            <w:r>
              <w:rPr>
                <w:szCs w:val="24"/>
              </w:rPr>
              <w:t>d</w:t>
            </w:r>
            <w:r w:rsidRPr="001C3635">
              <w:rPr>
                <w:szCs w:val="24"/>
              </w:rPr>
              <w:t>epresión</w:t>
            </w:r>
          </w:p>
          <w:p w14:paraId="2D0BE472" w14:textId="77777777" w:rsidR="002C155D" w:rsidRPr="001C3635" w:rsidRDefault="002C155D" w:rsidP="00D25FD4">
            <w:pPr>
              <w:rPr>
                <w:color w:val="000000"/>
                <w:szCs w:val="24"/>
              </w:rPr>
            </w:pPr>
          </w:p>
        </w:tc>
      </w:tr>
      <w:tr w:rsidR="002C155D" w:rsidRPr="001C3635" w14:paraId="248511D9" w14:textId="77777777" w:rsidTr="00D25FD4">
        <w:trPr>
          <w:cantSplit/>
          <w:jc w:val="center"/>
        </w:trPr>
        <w:tc>
          <w:tcPr>
            <w:tcW w:w="2830" w:type="dxa"/>
          </w:tcPr>
          <w:p w14:paraId="2520A88F" w14:textId="77777777" w:rsidR="002C155D" w:rsidRPr="001C3635" w:rsidRDefault="002C155D" w:rsidP="00D25FD4">
            <w:pPr>
              <w:rPr>
                <w:szCs w:val="24"/>
              </w:rPr>
            </w:pPr>
            <w:r w:rsidRPr="001C3635">
              <w:rPr>
                <w:szCs w:val="24"/>
              </w:rPr>
              <w:t>Trastornos del sistema nervioso</w:t>
            </w:r>
          </w:p>
        </w:tc>
        <w:tc>
          <w:tcPr>
            <w:tcW w:w="6242" w:type="dxa"/>
          </w:tcPr>
          <w:p w14:paraId="70EF3AE1" w14:textId="77777777" w:rsidR="002C155D" w:rsidRPr="001C3635" w:rsidRDefault="002C155D" w:rsidP="00D25FD4">
            <w:pPr>
              <w:rPr>
                <w:szCs w:val="24"/>
              </w:rPr>
            </w:pPr>
            <w:r w:rsidRPr="001C3635">
              <w:rPr>
                <w:szCs w:val="24"/>
              </w:rPr>
              <w:t xml:space="preserve">Frecuentes: </w:t>
            </w:r>
            <w:r>
              <w:rPr>
                <w:szCs w:val="24"/>
              </w:rPr>
              <w:t>m</w:t>
            </w:r>
            <w:r w:rsidRPr="001C3635">
              <w:rPr>
                <w:szCs w:val="24"/>
              </w:rPr>
              <w:t>areo, cefalea</w:t>
            </w:r>
          </w:p>
          <w:p w14:paraId="24B2CE23" w14:textId="77777777" w:rsidR="002C155D" w:rsidRPr="001C3635" w:rsidRDefault="002C155D" w:rsidP="00D25FD4">
            <w:pPr>
              <w:rPr>
                <w:szCs w:val="24"/>
              </w:rPr>
            </w:pPr>
            <w:r w:rsidRPr="001C3635">
              <w:rPr>
                <w:szCs w:val="24"/>
              </w:rPr>
              <w:t xml:space="preserve">Poco frecuentes: </w:t>
            </w:r>
            <w:r>
              <w:rPr>
                <w:szCs w:val="24"/>
              </w:rPr>
              <w:t>p</w:t>
            </w:r>
            <w:r w:rsidRPr="001C3635">
              <w:rPr>
                <w:szCs w:val="24"/>
              </w:rPr>
              <w:t>arálisis facial</w:t>
            </w:r>
          </w:p>
          <w:p w14:paraId="7A9AED0D" w14:textId="77777777" w:rsidR="002C155D" w:rsidRPr="001C3635" w:rsidRDefault="002C155D" w:rsidP="00D25FD4">
            <w:pPr>
              <w:rPr>
                <w:color w:val="000000"/>
                <w:szCs w:val="24"/>
              </w:rPr>
            </w:pPr>
          </w:p>
        </w:tc>
      </w:tr>
      <w:tr w:rsidR="002C155D" w:rsidRPr="001C3635" w14:paraId="73082814" w14:textId="77777777" w:rsidTr="00D25FD4">
        <w:trPr>
          <w:cantSplit/>
          <w:jc w:val="center"/>
        </w:trPr>
        <w:tc>
          <w:tcPr>
            <w:tcW w:w="2830" w:type="dxa"/>
          </w:tcPr>
          <w:p w14:paraId="200A6AB4" w14:textId="77777777" w:rsidR="002C155D" w:rsidRPr="001C3635" w:rsidRDefault="002C155D" w:rsidP="00D25FD4">
            <w:pPr>
              <w:rPr>
                <w:szCs w:val="24"/>
              </w:rPr>
            </w:pPr>
            <w:r w:rsidRPr="001C3635">
              <w:rPr>
                <w:szCs w:val="24"/>
              </w:rPr>
              <w:t>Trastornos respiratorios, torácicos y mediastínicos</w:t>
            </w:r>
          </w:p>
        </w:tc>
        <w:tc>
          <w:tcPr>
            <w:tcW w:w="6242" w:type="dxa"/>
          </w:tcPr>
          <w:p w14:paraId="4AAC500F" w14:textId="77777777" w:rsidR="002C155D" w:rsidRPr="001C3635" w:rsidRDefault="002C155D" w:rsidP="00D25FD4">
            <w:pPr>
              <w:rPr>
                <w:szCs w:val="24"/>
              </w:rPr>
            </w:pPr>
            <w:r w:rsidRPr="001C3635">
              <w:rPr>
                <w:szCs w:val="24"/>
              </w:rPr>
              <w:t xml:space="preserve">Frecuentes: </w:t>
            </w:r>
            <w:r>
              <w:rPr>
                <w:szCs w:val="24"/>
              </w:rPr>
              <w:t>d</w:t>
            </w:r>
            <w:r w:rsidRPr="001C3635">
              <w:rPr>
                <w:szCs w:val="24"/>
              </w:rPr>
              <w:t>olor orofaríngeo</w:t>
            </w:r>
          </w:p>
          <w:p w14:paraId="4F883307" w14:textId="77777777" w:rsidR="002C155D" w:rsidRPr="001C3635" w:rsidRDefault="002C155D" w:rsidP="00D25FD4">
            <w:pPr>
              <w:rPr>
                <w:szCs w:val="24"/>
              </w:rPr>
            </w:pPr>
            <w:r w:rsidRPr="001C3635">
              <w:rPr>
                <w:szCs w:val="24"/>
              </w:rPr>
              <w:t xml:space="preserve">Poco frecuentes: </w:t>
            </w:r>
            <w:r>
              <w:rPr>
                <w:szCs w:val="24"/>
              </w:rPr>
              <w:t>c</w:t>
            </w:r>
            <w:r w:rsidRPr="001C3635">
              <w:rPr>
                <w:szCs w:val="24"/>
              </w:rPr>
              <w:t>ongestión nasal</w:t>
            </w:r>
          </w:p>
          <w:p w14:paraId="371A7CBE" w14:textId="77777777" w:rsidR="002C155D" w:rsidRPr="001C3635" w:rsidRDefault="002C155D" w:rsidP="00D25FD4">
            <w:pPr>
              <w:rPr>
                <w:szCs w:val="24"/>
              </w:rPr>
            </w:pPr>
            <w:r w:rsidRPr="001C3635">
              <w:rPr>
                <w:szCs w:val="24"/>
              </w:rPr>
              <w:t xml:space="preserve">Raras: </w:t>
            </w:r>
            <w:r>
              <w:rPr>
                <w:szCs w:val="24"/>
              </w:rPr>
              <w:t>a</w:t>
            </w:r>
            <w:r w:rsidRPr="001C3635">
              <w:rPr>
                <w:szCs w:val="24"/>
              </w:rPr>
              <w:t>lveolitis alérgica, neumonía eosinofílica</w:t>
            </w:r>
          </w:p>
          <w:p w14:paraId="0E305FC4" w14:textId="77777777" w:rsidR="002C155D" w:rsidRPr="001C3635" w:rsidRDefault="002C155D" w:rsidP="00D25FD4">
            <w:pPr>
              <w:rPr>
                <w:szCs w:val="24"/>
              </w:rPr>
            </w:pPr>
            <w:r w:rsidRPr="001C3635">
              <w:t xml:space="preserve">Muy raras: </w:t>
            </w:r>
            <w:r>
              <w:t>n</w:t>
            </w:r>
            <w:r w:rsidRPr="001C3635">
              <w:t>eumonía organiza</w:t>
            </w:r>
            <w:r>
              <w:t>tiva</w:t>
            </w:r>
            <w:r w:rsidRPr="001C3635">
              <w:t>*</w:t>
            </w:r>
          </w:p>
          <w:p w14:paraId="70D69467" w14:textId="77777777" w:rsidR="002C155D" w:rsidRPr="001C3635" w:rsidRDefault="002C155D" w:rsidP="00D25FD4">
            <w:pPr>
              <w:rPr>
                <w:color w:val="000000"/>
                <w:szCs w:val="24"/>
              </w:rPr>
            </w:pPr>
          </w:p>
        </w:tc>
      </w:tr>
      <w:tr w:rsidR="002C155D" w:rsidRPr="001C3635" w14:paraId="76FC97C6" w14:textId="77777777" w:rsidTr="00D25FD4">
        <w:trPr>
          <w:cantSplit/>
          <w:jc w:val="center"/>
        </w:trPr>
        <w:tc>
          <w:tcPr>
            <w:tcW w:w="2830" w:type="dxa"/>
          </w:tcPr>
          <w:p w14:paraId="1AF6806D" w14:textId="77777777" w:rsidR="002C155D" w:rsidRPr="001C3635" w:rsidRDefault="002C155D" w:rsidP="00D25FD4">
            <w:pPr>
              <w:rPr>
                <w:szCs w:val="24"/>
              </w:rPr>
            </w:pPr>
            <w:r w:rsidRPr="001C3635">
              <w:rPr>
                <w:szCs w:val="24"/>
              </w:rPr>
              <w:t>Trastornos gastrointestinales</w:t>
            </w:r>
          </w:p>
        </w:tc>
        <w:tc>
          <w:tcPr>
            <w:tcW w:w="6242" w:type="dxa"/>
          </w:tcPr>
          <w:p w14:paraId="7DA9A47E" w14:textId="77777777" w:rsidR="002C155D" w:rsidRPr="001C3635" w:rsidRDefault="002C155D" w:rsidP="00D25FD4">
            <w:pPr>
              <w:rPr>
                <w:szCs w:val="24"/>
              </w:rPr>
            </w:pPr>
            <w:r w:rsidRPr="001C3635">
              <w:rPr>
                <w:szCs w:val="24"/>
              </w:rPr>
              <w:t xml:space="preserve">Frecuentes: </w:t>
            </w:r>
            <w:r>
              <w:rPr>
                <w:szCs w:val="24"/>
              </w:rPr>
              <w:t>d</w:t>
            </w:r>
            <w:r w:rsidRPr="001C3635">
              <w:rPr>
                <w:szCs w:val="24"/>
              </w:rPr>
              <w:t>iarrea, náuseas, vómitos</w:t>
            </w:r>
          </w:p>
          <w:p w14:paraId="7018803D" w14:textId="77777777" w:rsidR="002C155D" w:rsidRPr="001C3635" w:rsidRDefault="002C155D" w:rsidP="00D25FD4">
            <w:pPr>
              <w:rPr>
                <w:color w:val="000000"/>
                <w:szCs w:val="24"/>
              </w:rPr>
            </w:pPr>
          </w:p>
        </w:tc>
      </w:tr>
      <w:tr w:rsidR="002C155D" w:rsidRPr="001C3635" w14:paraId="2813E404" w14:textId="77777777" w:rsidTr="00D25FD4">
        <w:trPr>
          <w:cantSplit/>
          <w:jc w:val="center"/>
        </w:trPr>
        <w:tc>
          <w:tcPr>
            <w:tcW w:w="2830" w:type="dxa"/>
          </w:tcPr>
          <w:p w14:paraId="53576B42" w14:textId="77777777" w:rsidR="002C155D" w:rsidRPr="001C3635" w:rsidRDefault="002C155D" w:rsidP="00D25FD4">
            <w:pPr>
              <w:rPr>
                <w:szCs w:val="24"/>
              </w:rPr>
            </w:pPr>
            <w:r w:rsidRPr="001C3635">
              <w:rPr>
                <w:szCs w:val="24"/>
              </w:rPr>
              <w:t>Trastornos de la piel y del tejido subcutáneo</w:t>
            </w:r>
          </w:p>
        </w:tc>
        <w:tc>
          <w:tcPr>
            <w:tcW w:w="6242" w:type="dxa"/>
          </w:tcPr>
          <w:p w14:paraId="5BBAA535" w14:textId="77777777" w:rsidR="002C155D" w:rsidRPr="001C3635" w:rsidRDefault="002C155D" w:rsidP="00D25FD4">
            <w:pPr>
              <w:rPr>
                <w:szCs w:val="24"/>
              </w:rPr>
            </w:pPr>
            <w:r w:rsidRPr="001C3635">
              <w:rPr>
                <w:szCs w:val="24"/>
              </w:rPr>
              <w:t xml:space="preserve">Frecuentes: </w:t>
            </w:r>
            <w:r>
              <w:rPr>
                <w:szCs w:val="24"/>
              </w:rPr>
              <w:t>p</w:t>
            </w:r>
            <w:r w:rsidRPr="001C3635">
              <w:rPr>
                <w:szCs w:val="24"/>
              </w:rPr>
              <w:t>rurito</w:t>
            </w:r>
          </w:p>
          <w:p w14:paraId="2260C11E" w14:textId="77777777" w:rsidR="002C155D" w:rsidRPr="001C3635" w:rsidRDefault="002C155D" w:rsidP="00D25FD4">
            <w:pPr>
              <w:rPr>
                <w:szCs w:val="24"/>
              </w:rPr>
            </w:pPr>
            <w:r w:rsidRPr="001C3635">
              <w:rPr>
                <w:szCs w:val="24"/>
              </w:rPr>
              <w:t xml:space="preserve">Poco frecuentes: </w:t>
            </w:r>
            <w:r>
              <w:rPr>
                <w:szCs w:val="24"/>
              </w:rPr>
              <w:t>p</w:t>
            </w:r>
            <w:r w:rsidRPr="001C3635">
              <w:rPr>
                <w:szCs w:val="24"/>
              </w:rPr>
              <w:t>soriasis pustular, exfoliación de la piel, acné</w:t>
            </w:r>
          </w:p>
          <w:p w14:paraId="74DD4DB9" w14:textId="77777777" w:rsidR="002C155D" w:rsidRPr="001C3635" w:rsidRDefault="002C155D" w:rsidP="00D25FD4">
            <w:pPr>
              <w:rPr>
                <w:szCs w:val="24"/>
              </w:rPr>
            </w:pPr>
            <w:r w:rsidRPr="001C3635">
              <w:rPr>
                <w:szCs w:val="24"/>
              </w:rPr>
              <w:t xml:space="preserve">Raras: </w:t>
            </w:r>
            <w:r>
              <w:rPr>
                <w:szCs w:val="24"/>
              </w:rPr>
              <w:t>d</w:t>
            </w:r>
            <w:r w:rsidRPr="001C3635">
              <w:rPr>
                <w:szCs w:val="24"/>
              </w:rPr>
              <w:t>ermatitis exfoliativa</w:t>
            </w:r>
            <w:r>
              <w:rPr>
                <w:szCs w:val="24"/>
              </w:rPr>
              <w:t>, vasculitis por hipersensibilidad</w:t>
            </w:r>
          </w:p>
          <w:p w14:paraId="68FBAA64" w14:textId="77777777" w:rsidR="002C155D" w:rsidRDefault="002C155D" w:rsidP="00D25FD4">
            <w:pPr>
              <w:keepNext/>
              <w:widowControl w:val="0"/>
            </w:pPr>
            <w:r>
              <w:t>Muy raras</w:t>
            </w:r>
            <w:r w:rsidRPr="004F12C8">
              <w:t xml:space="preserve">: </w:t>
            </w:r>
            <w:r>
              <w:t>p</w:t>
            </w:r>
            <w:r w:rsidRPr="000401DB">
              <w:t>e</w:t>
            </w:r>
            <w:r>
              <w:t>nfigoide ampolloso, l</w:t>
            </w:r>
            <w:r w:rsidRPr="006961AF">
              <w:t>upus eritematoso cutáneo</w:t>
            </w:r>
          </w:p>
          <w:p w14:paraId="19C4A5A8" w14:textId="77777777" w:rsidR="002C155D" w:rsidRPr="001C3635" w:rsidRDefault="002C155D" w:rsidP="00D25FD4">
            <w:pPr>
              <w:rPr>
                <w:color w:val="000000"/>
                <w:szCs w:val="24"/>
              </w:rPr>
            </w:pPr>
          </w:p>
        </w:tc>
      </w:tr>
      <w:tr w:rsidR="002C155D" w:rsidRPr="001C3635" w14:paraId="583D73F9" w14:textId="77777777" w:rsidTr="00D25FD4">
        <w:trPr>
          <w:cantSplit/>
          <w:jc w:val="center"/>
        </w:trPr>
        <w:tc>
          <w:tcPr>
            <w:tcW w:w="2830" w:type="dxa"/>
          </w:tcPr>
          <w:p w14:paraId="1E1F39F5" w14:textId="77777777" w:rsidR="002C155D" w:rsidRPr="001C3635" w:rsidRDefault="002C155D" w:rsidP="00D25FD4">
            <w:pPr>
              <w:rPr>
                <w:szCs w:val="24"/>
              </w:rPr>
            </w:pPr>
            <w:r w:rsidRPr="001C3635">
              <w:rPr>
                <w:szCs w:val="24"/>
              </w:rPr>
              <w:t>Trastornos musculoesqueléticos y del tejido conjuntivo</w:t>
            </w:r>
          </w:p>
        </w:tc>
        <w:tc>
          <w:tcPr>
            <w:tcW w:w="6242" w:type="dxa"/>
          </w:tcPr>
          <w:p w14:paraId="2EFF30F0" w14:textId="0792F87C" w:rsidR="002C155D" w:rsidRDefault="002C155D" w:rsidP="00D25FD4">
            <w:pPr>
              <w:rPr>
                <w:szCs w:val="24"/>
              </w:rPr>
            </w:pPr>
            <w:r w:rsidRPr="001C3635">
              <w:rPr>
                <w:szCs w:val="24"/>
              </w:rPr>
              <w:t xml:space="preserve">Frecuentes: </w:t>
            </w:r>
            <w:r>
              <w:rPr>
                <w:szCs w:val="24"/>
              </w:rPr>
              <w:t>d</w:t>
            </w:r>
            <w:r w:rsidRPr="001C3635">
              <w:rPr>
                <w:szCs w:val="24"/>
              </w:rPr>
              <w:t xml:space="preserve">olor de espalda, </w:t>
            </w:r>
            <w:r w:rsidR="00101B42">
              <w:rPr>
                <w:szCs w:val="24"/>
              </w:rPr>
              <w:t>mialgia</w:t>
            </w:r>
            <w:r w:rsidRPr="001C3635">
              <w:rPr>
                <w:szCs w:val="24"/>
              </w:rPr>
              <w:t>, artralgia</w:t>
            </w:r>
          </w:p>
          <w:p w14:paraId="0F05453A" w14:textId="77777777" w:rsidR="002C155D" w:rsidRPr="001C3635" w:rsidRDefault="002C155D" w:rsidP="00D25FD4">
            <w:pPr>
              <w:rPr>
                <w:szCs w:val="24"/>
              </w:rPr>
            </w:pPr>
            <w:r>
              <w:rPr>
                <w:szCs w:val="24"/>
              </w:rPr>
              <w:t>Muy raras: s</w:t>
            </w:r>
            <w:r w:rsidRPr="006961AF">
              <w:rPr>
                <w:szCs w:val="24"/>
              </w:rPr>
              <w:t xml:space="preserve">índrome </w:t>
            </w:r>
            <w:r>
              <w:rPr>
                <w:szCs w:val="22"/>
              </w:rPr>
              <w:t>tipo lupus</w:t>
            </w:r>
          </w:p>
        </w:tc>
      </w:tr>
      <w:tr w:rsidR="002C155D" w:rsidRPr="001C3635" w14:paraId="31591A94" w14:textId="77777777" w:rsidTr="00D25FD4">
        <w:trPr>
          <w:cantSplit/>
          <w:jc w:val="center"/>
        </w:trPr>
        <w:tc>
          <w:tcPr>
            <w:tcW w:w="2830" w:type="dxa"/>
            <w:tcBorders>
              <w:bottom w:val="single" w:sz="4" w:space="0" w:color="auto"/>
            </w:tcBorders>
          </w:tcPr>
          <w:p w14:paraId="4896F03F" w14:textId="77777777" w:rsidR="002C155D" w:rsidRPr="001C3635" w:rsidRDefault="002C155D" w:rsidP="00D25FD4">
            <w:pPr>
              <w:rPr>
                <w:szCs w:val="24"/>
              </w:rPr>
            </w:pPr>
            <w:r w:rsidRPr="001C3635">
              <w:rPr>
                <w:szCs w:val="24"/>
              </w:rPr>
              <w:t>Trastornos generales y alteraciones en el lugar de administración</w:t>
            </w:r>
          </w:p>
        </w:tc>
        <w:tc>
          <w:tcPr>
            <w:tcW w:w="6242" w:type="dxa"/>
            <w:tcBorders>
              <w:bottom w:val="single" w:sz="4" w:space="0" w:color="auto"/>
            </w:tcBorders>
          </w:tcPr>
          <w:p w14:paraId="618B8417" w14:textId="77777777" w:rsidR="002C155D" w:rsidRPr="001C3635" w:rsidRDefault="002C155D" w:rsidP="00D25FD4">
            <w:pPr>
              <w:rPr>
                <w:szCs w:val="24"/>
              </w:rPr>
            </w:pPr>
            <w:r w:rsidRPr="001C3635">
              <w:rPr>
                <w:szCs w:val="24"/>
              </w:rPr>
              <w:t xml:space="preserve">Frecuentes: </w:t>
            </w:r>
            <w:r>
              <w:rPr>
                <w:szCs w:val="24"/>
              </w:rPr>
              <w:t>c</w:t>
            </w:r>
            <w:r w:rsidRPr="001C3635">
              <w:rPr>
                <w:szCs w:val="24"/>
              </w:rPr>
              <w:t>ansancio, eritema en el lugar de inyección, dolor en el lugar de inyección</w:t>
            </w:r>
          </w:p>
          <w:p w14:paraId="40575314" w14:textId="77777777" w:rsidR="002C155D" w:rsidRPr="001C3635" w:rsidRDefault="002C155D" w:rsidP="00D25FD4">
            <w:pPr>
              <w:rPr>
                <w:szCs w:val="24"/>
              </w:rPr>
            </w:pPr>
            <w:r w:rsidRPr="001C3635">
              <w:rPr>
                <w:szCs w:val="24"/>
              </w:rPr>
              <w:t xml:space="preserve">Poco frecuentes: </w:t>
            </w:r>
            <w:r>
              <w:rPr>
                <w:szCs w:val="24"/>
              </w:rPr>
              <w:t>r</w:t>
            </w:r>
            <w:r w:rsidRPr="001C3635">
              <w:rPr>
                <w:szCs w:val="24"/>
              </w:rPr>
              <w:t>eacciones en el lugar de inyección (incluyendo hemorragia, hematoma, induración, tumefacción y prurito), astenia</w:t>
            </w:r>
          </w:p>
          <w:p w14:paraId="711AEF3E" w14:textId="77777777" w:rsidR="002C155D" w:rsidRPr="001C3635" w:rsidRDefault="002C155D" w:rsidP="00D25FD4">
            <w:pPr>
              <w:rPr>
                <w:color w:val="000000"/>
                <w:szCs w:val="24"/>
              </w:rPr>
            </w:pPr>
          </w:p>
        </w:tc>
      </w:tr>
      <w:tr w:rsidR="002C155D" w:rsidRPr="001C3635" w14:paraId="17FAB661" w14:textId="77777777" w:rsidTr="00D25FD4">
        <w:trPr>
          <w:cantSplit/>
          <w:jc w:val="center"/>
        </w:trPr>
        <w:tc>
          <w:tcPr>
            <w:tcW w:w="9072" w:type="dxa"/>
            <w:gridSpan w:val="2"/>
            <w:tcBorders>
              <w:left w:val="nil"/>
              <w:bottom w:val="nil"/>
              <w:right w:val="nil"/>
            </w:tcBorders>
          </w:tcPr>
          <w:p w14:paraId="425D7FC0" w14:textId="77777777" w:rsidR="002C155D" w:rsidRPr="001C3635" w:rsidRDefault="002C155D" w:rsidP="00D25FD4">
            <w:pPr>
              <w:ind w:left="284" w:hanging="284"/>
              <w:rPr>
                <w:szCs w:val="24"/>
              </w:rPr>
            </w:pPr>
            <w:r w:rsidRPr="001C3635">
              <w:rPr>
                <w:bCs/>
                <w:sz w:val="18"/>
                <w:szCs w:val="18"/>
              </w:rPr>
              <w:t>*</w:t>
            </w:r>
            <w:r w:rsidRPr="001C3635">
              <w:rPr>
                <w:bCs/>
                <w:sz w:val="18"/>
                <w:szCs w:val="18"/>
              </w:rPr>
              <w:tab/>
              <w:t>Ver sección 4.4, Reacciones de hipersensibilidad sistémica y respiratoria.</w:t>
            </w:r>
          </w:p>
        </w:tc>
      </w:tr>
    </w:tbl>
    <w:p w14:paraId="0833619C" w14:textId="77777777" w:rsidR="002C155D" w:rsidRPr="002467C8" w:rsidRDefault="002C155D" w:rsidP="00D25FD4"/>
    <w:p w14:paraId="36346441" w14:textId="77777777" w:rsidR="002C155D" w:rsidRDefault="002C155D" w:rsidP="00D25FD4">
      <w:pPr>
        <w:keepNext/>
        <w:tabs>
          <w:tab w:val="clear" w:pos="567"/>
        </w:tabs>
        <w:rPr>
          <w:szCs w:val="24"/>
          <w:u w:val="single"/>
        </w:rPr>
      </w:pPr>
      <w:r w:rsidRPr="001C3635">
        <w:rPr>
          <w:szCs w:val="24"/>
          <w:u w:val="single"/>
        </w:rPr>
        <w:t>Descripción de las reacciones adversas seleccionadas</w:t>
      </w:r>
    </w:p>
    <w:p w14:paraId="12F6EF80" w14:textId="77777777" w:rsidR="002C155D" w:rsidRPr="001C3635" w:rsidRDefault="002C155D" w:rsidP="00D25FD4">
      <w:pPr>
        <w:keepNext/>
        <w:tabs>
          <w:tab w:val="clear" w:pos="567"/>
        </w:tabs>
        <w:rPr>
          <w:szCs w:val="24"/>
          <w:u w:val="single"/>
        </w:rPr>
      </w:pPr>
    </w:p>
    <w:p w14:paraId="264ECBD5" w14:textId="77777777" w:rsidR="002C155D" w:rsidRPr="00BE1B6E" w:rsidRDefault="002C155D" w:rsidP="00D25FD4">
      <w:pPr>
        <w:keepNext/>
        <w:tabs>
          <w:tab w:val="clear" w:pos="567"/>
        </w:tabs>
        <w:rPr>
          <w:i/>
          <w:iCs/>
          <w:szCs w:val="24"/>
          <w:u w:val="single"/>
        </w:rPr>
      </w:pPr>
      <w:r w:rsidRPr="00BE1B6E">
        <w:rPr>
          <w:i/>
          <w:iCs/>
          <w:szCs w:val="24"/>
          <w:u w:val="single"/>
        </w:rPr>
        <w:t>Infecciones</w:t>
      </w:r>
    </w:p>
    <w:p w14:paraId="37EE650C" w14:textId="77777777" w:rsidR="002C155D" w:rsidRPr="001C3635" w:rsidRDefault="002C155D" w:rsidP="00D25FD4">
      <w:pPr>
        <w:tabs>
          <w:tab w:val="clear" w:pos="567"/>
        </w:tabs>
        <w:rPr>
          <w:szCs w:val="24"/>
        </w:rPr>
      </w:pPr>
      <w:r w:rsidRPr="001C3635">
        <w:rPr>
          <w:szCs w:val="24"/>
        </w:rPr>
        <w:t xml:space="preserve">En los ensayos controlados con placebo de pacientes con psoriasis, artritis psoriásica, enfermedad de Crohn y colitis ulcerosa, las tasas de infecciones o de infecciones graves fueron similares entre los pacientes tratados con ustekinumab y los tratados con placebo. En la fase controlada con placebo de estos ensayos clínicos, la tasa de infecciones fue de 1,36 por </w:t>
      </w:r>
      <w:r>
        <w:rPr>
          <w:szCs w:val="24"/>
        </w:rPr>
        <w:t>años-paciente</w:t>
      </w:r>
      <w:r w:rsidRPr="001C3635">
        <w:rPr>
          <w:szCs w:val="24"/>
        </w:rPr>
        <w:t xml:space="preserve"> de seguimiento en los </w:t>
      </w:r>
      <w:r>
        <w:rPr>
          <w:szCs w:val="24"/>
        </w:rPr>
        <w:t xml:space="preserve">pacientes </w:t>
      </w:r>
      <w:r w:rsidRPr="001C3635">
        <w:rPr>
          <w:szCs w:val="24"/>
        </w:rPr>
        <w:t xml:space="preserve">tratados con ustekinumab y de 1,34 en los tratados con placebo. Se produjeron infecciones graves con una tasa de 0,03 por </w:t>
      </w:r>
      <w:r>
        <w:rPr>
          <w:szCs w:val="24"/>
        </w:rPr>
        <w:t>años-paciente</w:t>
      </w:r>
      <w:r w:rsidRPr="001C3635">
        <w:rPr>
          <w:szCs w:val="24"/>
        </w:rPr>
        <w:t xml:space="preserve"> de seguimiento en los </w:t>
      </w:r>
      <w:r>
        <w:rPr>
          <w:szCs w:val="24"/>
        </w:rPr>
        <w:t>pacientes</w:t>
      </w:r>
      <w:r w:rsidRPr="001C3635">
        <w:rPr>
          <w:szCs w:val="24"/>
        </w:rPr>
        <w:t xml:space="preserve"> tratados con ustekinumab (30 infecciones graves en 930 </w:t>
      </w:r>
      <w:r>
        <w:rPr>
          <w:szCs w:val="24"/>
        </w:rPr>
        <w:t>años-paciente</w:t>
      </w:r>
      <w:r w:rsidRPr="001C3635">
        <w:rPr>
          <w:szCs w:val="24"/>
        </w:rPr>
        <w:t xml:space="preserve"> de seguimiento) y de 0,03 en los tratados con placebo (15 infecciones graves en 434 </w:t>
      </w:r>
      <w:r>
        <w:rPr>
          <w:szCs w:val="24"/>
        </w:rPr>
        <w:t>años-paciente</w:t>
      </w:r>
      <w:r w:rsidRPr="001C3635">
        <w:rPr>
          <w:szCs w:val="24"/>
        </w:rPr>
        <w:t xml:space="preserve"> de seguimiento) (ver sección 4.4).</w:t>
      </w:r>
    </w:p>
    <w:p w14:paraId="4FA75FD1" w14:textId="77777777" w:rsidR="002C155D" w:rsidRPr="001C3635" w:rsidRDefault="002C155D" w:rsidP="00D25FD4">
      <w:pPr>
        <w:tabs>
          <w:tab w:val="clear" w:pos="567"/>
        </w:tabs>
        <w:rPr>
          <w:szCs w:val="24"/>
        </w:rPr>
      </w:pPr>
    </w:p>
    <w:p w14:paraId="6313A253" w14:textId="77777777" w:rsidR="002C155D" w:rsidRDefault="002C155D" w:rsidP="00D25FD4">
      <w:pPr>
        <w:tabs>
          <w:tab w:val="clear" w:pos="567"/>
        </w:tabs>
        <w:rPr>
          <w:szCs w:val="24"/>
        </w:rPr>
      </w:pPr>
      <w:r w:rsidRPr="006E10D0">
        <w:rPr>
          <w:szCs w:val="24"/>
        </w:rPr>
        <w:t xml:space="preserve">En los períodos controlados y no controlados de los estudios clínicos sobre psoriasis, artritis psoriásica, enfermedad de Crohn y colitis ulcerosa, </w:t>
      </w:r>
      <w:r>
        <w:rPr>
          <w:szCs w:val="24"/>
        </w:rPr>
        <w:t xml:space="preserve">representando </w:t>
      </w:r>
      <w:r w:rsidRPr="006E10D0">
        <w:rPr>
          <w:szCs w:val="24"/>
        </w:rPr>
        <w:t>15</w:t>
      </w:r>
      <w:r>
        <w:rPr>
          <w:szCs w:val="24"/>
        </w:rPr>
        <w:t>.</w:t>
      </w:r>
      <w:r w:rsidRPr="006E10D0">
        <w:rPr>
          <w:szCs w:val="24"/>
        </w:rPr>
        <w:t xml:space="preserve">227 </w:t>
      </w:r>
      <w:r>
        <w:rPr>
          <w:szCs w:val="24"/>
        </w:rPr>
        <w:t>años-paciente</w:t>
      </w:r>
      <w:r w:rsidRPr="006E10D0">
        <w:rPr>
          <w:szCs w:val="24"/>
        </w:rPr>
        <w:t xml:space="preserve"> de exposición a ustekinumab en 6</w:t>
      </w:r>
      <w:r>
        <w:rPr>
          <w:szCs w:val="24"/>
        </w:rPr>
        <w:t>.</w:t>
      </w:r>
      <w:r w:rsidRPr="006E10D0">
        <w:rPr>
          <w:szCs w:val="24"/>
        </w:rPr>
        <w:t>710 pacientes, la mediana del seguimiento fue de 1</w:t>
      </w:r>
      <w:r>
        <w:rPr>
          <w:szCs w:val="24"/>
        </w:rPr>
        <w:t>,</w:t>
      </w:r>
      <w:r w:rsidRPr="006E10D0">
        <w:rPr>
          <w:szCs w:val="24"/>
        </w:rPr>
        <w:t>2 años; 1</w:t>
      </w:r>
      <w:r>
        <w:rPr>
          <w:szCs w:val="24"/>
        </w:rPr>
        <w:t>,</w:t>
      </w:r>
      <w:r w:rsidRPr="006E10D0">
        <w:rPr>
          <w:szCs w:val="24"/>
        </w:rPr>
        <w:t xml:space="preserve">7 años para los </w:t>
      </w:r>
      <w:r w:rsidRPr="006E10D0">
        <w:rPr>
          <w:szCs w:val="24"/>
        </w:rPr>
        <w:lastRenderedPageBreak/>
        <w:t>estudios de enfermedad psoriásica, 0</w:t>
      </w:r>
      <w:r>
        <w:rPr>
          <w:szCs w:val="24"/>
        </w:rPr>
        <w:t>,</w:t>
      </w:r>
      <w:r w:rsidRPr="006E10D0">
        <w:rPr>
          <w:szCs w:val="24"/>
        </w:rPr>
        <w:t>6 años para los estudios de enfermedad de Crohn y 2</w:t>
      </w:r>
      <w:r>
        <w:rPr>
          <w:szCs w:val="24"/>
        </w:rPr>
        <w:t>,</w:t>
      </w:r>
      <w:r w:rsidRPr="006E10D0">
        <w:rPr>
          <w:szCs w:val="24"/>
        </w:rPr>
        <w:t>3 años para los estudios de colitis ulcerosa. La tasa de infección fue de 0</w:t>
      </w:r>
      <w:r>
        <w:rPr>
          <w:szCs w:val="24"/>
        </w:rPr>
        <w:t>,</w:t>
      </w:r>
      <w:r w:rsidRPr="006E10D0">
        <w:rPr>
          <w:szCs w:val="24"/>
        </w:rPr>
        <w:t xml:space="preserve">85 por </w:t>
      </w:r>
      <w:r>
        <w:rPr>
          <w:szCs w:val="24"/>
        </w:rPr>
        <w:t>años-paciente</w:t>
      </w:r>
      <w:r w:rsidRPr="006E10D0">
        <w:rPr>
          <w:szCs w:val="24"/>
        </w:rPr>
        <w:t xml:space="preserve"> de seguimiento en pacientes tratados con ustekinumab, y la tasa de infecciones graves fue de 0</w:t>
      </w:r>
      <w:r>
        <w:rPr>
          <w:szCs w:val="24"/>
        </w:rPr>
        <w:t>,</w:t>
      </w:r>
      <w:r w:rsidRPr="006E10D0">
        <w:rPr>
          <w:szCs w:val="24"/>
        </w:rPr>
        <w:t xml:space="preserve">02 por </w:t>
      </w:r>
      <w:r>
        <w:rPr>
          <w:szCs w:val="24"/>
        </w:rPr>
        <w:t>años-paciente</w:t>
      </w:r>
      <w:r w:rsidRPr="006E10D0">
        <w:rPr>
          <w:szCs w:val="24"/>
        </w:rPr>
        <w:t xml:space="preserve"> de seguimiento en pacientes tratados con ustekinumab (289 infecciones graves en 15</w:t>
      </w:r>
      <w:r>
        <w:rPr>
          <w:szCs w:val="24"/>
        </w:rPr>
        <w:t>.</w:t>
      </w:r>
      <w:r w:rsidRPr="006E10D0">
        <w:rPr>
          <w:szCs w:val="24"/>
        </w:rPr>
        <w:t xml:space="preserve">227 </w:t>
      </w:r>
      <w:r>
        <w:rPr>
          <w:szCs w:val="24"/>
        </w:rPr>
        <w:t>años-paciente</w:t>
      </w:r>
      <w:r w:rsidRPr="006E10D0">
        <w:rPr>
          <w:szCs w:val="24"/>
        </w:rPr>
        <w:t xml:space="preserve"> de seguimiento) y las infecciones graves </w:t>
      </w:r>
      <w:r>
        <w:rPr>
          <w:szCs w:val="24"/>
        </w:rPr>
        <w:t xml:space="preserve">notificadas </w:t>
      </w:r>
      <w:r w:rsidRPr="006E10D0">
        <w:rPr>
          <w:szCs w:val="24"/>
        </w:rPr>
        <w:t>incluyeron neumonía, absceso anal, celulitis, diverticulitis, gastroenteritis e infecciones virales.</w:t>
      </w:r>
    </w:p>
    <w:p w14:paraId="03473C59" w14:textId="77777777" w:rsidR="002C155D" w:rsidRPr="001C3635" w:rsidRDefault="002C155D" w:rsidP="00D25FD4">
      <w:pPr>
        <w:tabs>
          <w:tab w:val="clear" w:pos="567"/>
        </w:tabs>
        <w:rPr>
          <w:szCs w:val="24"/>
        </w:rPr>
      </w:pPr>
    </w:p>
    <w:p w14:paraId="5EE2CEEA" w14:textId="77777777" w:rsidR="002C155D" w:rsidRPr="001C3635" w:rsidRDefault="002C155D" w:rsidP="00D25FD4">
      <w:pPr>
        <w:tabs>
          <w:tab w:val="clear" w:pos="567"/>
        </w:tabs>
        <w:rPr>
          <w:szCs w:val="24"/>
        </w:rPr>
      </w:pPr>
      <w:r w:rsidRPr="001C3635">
        <w:rPr>
          <w:szCs w:val="24"/>
        </w:rPr>
        <w:t>En los ensayos clínicos, los pacientes con tuberculosis latente que se trataron al mismo tiempo con isoniazida no presentaron tuberculosis.</w:t>
      </w:r>
    </w:p>
    <w:p w14:paraId="3E28C3C6" w14:textId="77777777" w:rsidR="002C155D" w:rsidRPr="001C3635" w:rsidRDefault="002C155D" w:rsidP="00D25FD4">
      <w:pPr>
        <w:tabs>
          <w:tab w:val="clear" w:pos="567"/>
        </w:tabs>
        <w:rPr>
          <w:szCs w:val="24"/>
        </w:rPr>
      </w:pPr>
    </w:p>
    <w:p w14:paraId="3CEB4877" w14:textId="77777777" w:rsidR="002C155D" w:rsidRPr="00BE1B6E" w:rsidRDefault="002C155D" w:rsidP="00D25FD4">
      <w:pPr>
        <w:keepNext/>
        <w:tabs>
          <w:tab w:val="clear" w:pos="567"/>
        </w:tabs>
        <w:rPr>
          <w:i/>
          <w:iCs/>
          <w:szCs w:val="24"/>
          <w:u w:val="single"/>
        </w:rPr>
      </w:pPr>
      <w:r w:rsidRPr="00BE1B6E">
        <w:rPr>
          <w:i/>
          <w:iCs/>
          <w:szCs w:val="24"/>
          <w:u w:val="single"/>
        </w:rPr>
        <w:t>Tumores malignos</w:t>
      </w:r>
    </w:p>
    <w:p w14:paraId="2947C64A" w14:textId="77777777" w:rsidR="002C155D" w:rsidRPr="001C3635" w:rsidRDefault="002C155D" w:rsidP="00D25FD4">
      <w:pPr>
        <w:tabs>
          <w:tab w:val="clear" w:pos="567"/>
        </w:tabs>
        <w:rPr>
          <w:szCs w:val="24"/>
        </w:rPr>
      </w:pPr>
      <w:r w:rsidRPr="001C3635">
        <w:rPr>
          <w:szCs w:val="24"/>
        </w:rPr>
        <w:t>En la fase controlada con placebo de los ensayos clínicos de psoriasis, artritis psoriásica, enfermedad de Crohn y colitis ulcerosa, la incidencia de tumores malignos, excluido el cáncer de piel no-melanoma, fue de 0,11 por 100 </w:t>
      </w:r>
      <w:r>
        <w:rPr>
          <w:szCs w:val="24"/>
        </w:rPr>
        <w:t>años-paciente</w:t>
      </w:r>
      <w:r w:rsidRPr="001C3635">
        <w:rPr>
          <w:szCs w:val="24"/>
        </w:rPr>
        <w:t xml:space="preserve"> de seguimiento entre los pacientes tratados con ustekinumab (1 paciente en 929 </w:t>
      </w:r>
      <w:r>
        <w:rPr>
          <w:szCs w:val="24"/>
        </w:rPr>
        <w:t>años-paciente</w:t>
      </w:r>
      <w:r w:rsidRPr="001C3635">
        <w:rPr>
          <w:szCs w:val="24"/>
        </w:rPr>
        <w:t xml:space="preserve"> de seguimiento) frente a 0,23 en los que recibieron placebo (1 paciente en 434 </w:t>
      </w:r>
      <w:r>
        <w:rPr>
          <w:szCs w:val="24"/>
        </w:rPr>
        <w:t>años-paciente</w:t>
      </w:r>
      <w:r w:rsidRPr="001C3635">
        <w:rPr>
          <w:szCs w:val="24"/>
        </w:rPr>
        <w:t xml:space="preserve"> de seguimiento). La incidencia del cáncer de piel no-melanoma fue de 0,43 por 100 </w:t>
      </w:r>
      <w:r>
        <w:rPr>
          <w:szCs w:val="24"/>
        </w:rPr>
        <w:t>años-paciente</w:t>
      </w:r>
      <w:r w:rsidRPr="001C3635">
        <w:rPr>
          <w:szCs w:val="24"/>
        </w:rPr>
        <w:t xml:space="preserve"> de seguimiento en los tratados con ustekinumab (4 pacientes en 929 </w:t>
      </w:r>
      <w:r>
        <w:rPr>
          <w:szCs w:val="24"/>
        </w:rPr>
        <w:t>años-paciente</w:t>
      </w:r>
      <w:r w:rsidRPr="001C3635">
        <w:rPr>
          <w:szCs w:val="24"/>
        </w:rPr>
        <w:t xml:space="preserve"> de seguimiento) frente a 0,46 en los tratados con placebo (2 pacientes en 433 </w:t>
      </w:r>
      <w:r>
        <w:rPr>
          <w:szCs w:val="24"/>
        </w:rPr>
        <w:t>años-paciente</w:t>
      </w:r>
      <w:r w:rsidRPr="001C3635">
        <w:rPr>
          <w:szCs w:val="24"/>
        </w:rPr>
        <w:t xml:space="preserve"> de seguimiento).</w:t>
      </w:r>
    </w:p>
    <w:p w14:paraId="418EBC2E" w14:textId="77777777" w:rsidR="002C155D" w:rsidRPr="001C3635" w:rsidRDefault="002C155D" w:rsidP="00D25FD4">
      <w:pPr>
        <w:tabs>
          <w:tab w:val="clear" w:pos="567"/>
        </w:tabs>
        <w:rPr>
          <w:szCs w:val="24"/>
        </w:rPr>
      </w:pPr>
    </w:p>
    <w:p w14:paraId="1BD60C80" w14:textId="2C536BC3" w:rsidR="002C155D" w:rsidRDefault="002C155D" w:rsidP="00D25FD4">
      <w:pPr>
        <w:tabs>
          <w:tab w:val="clear" w:pos="567"/>
        </w:tabs>
        <w:rPr>
          <w:szCs w:val="24"/>
        </w:rPr>
      </w:pPr>
      <w:r w:rsidRPr="00923868">
        <w:rPr>
          <w:szCs w:val="24"/>
        </w:rPr>
        <w:t>En los períodos controlados y no controlados de los estudios clínicos sobre psoriasis, artritis psoriásica, enfermedad de Crohn y colitis ulcerosa, que representan 15</w:t>
      </w:r>
      <w:r>
        <w:rPr>
          <w:szCs w:val="24"/>
        </w:rPr>
        <w:t>.</w:t>
      </w:r>
      <w:r w:rsidRPr="00923868">
        <w:rPr>
          <w:szCs w:val="24"/>
        </w:rPr>
        <w:t xml:space="preserve">205 </w:t>
      </w:r>
      <w:r>
        <w:rPr>
          <w:szCs w:val="24"/>
        </w:rPr>
        <w:t>años-paciente</w:t>
      </w:r>
      <w:r w:rsidRPr="00923868">
        <w:rPr>
          <w:szCs w:val="24"/>
        </w:rPr>
        <w:t xml:space="preserve"> de exposición a ustekinumab en 6</w:t>
      </w:r>
      <w:r>
        <w:rPr>
          <w:szCs w:val="24"/>
        </w:rPr>
        <w:t>.</w:t>
      </w:r>
      <w:r w:rsidRPr="00923868">
        <w:rPr>
          <w:szCs w:val="24"/>
        </w:rPr>
        <w:t>710 pacientes, la mediana del seguimiento fue de 1</w:t>
      </w:r>
      <w:r>
        <w:rPr>
          <w:szCs w:val="24"/>
        </w:rPr>
        <w:t>,</w:t>
      </w:r>
      <w:r w:rsidRPr="00923868">
        <w:rPr>
          <w:szCs w:val="24"/>
        </w:rPr>
        <w:t>2 años; 1</w:t>
      </w:r>
      <w:r>
        <w:rPr>
          <w:szCs w:val="24"/>
        </w:rPr>
        <w:t>,</w:t>
      </w:r>
      <w:r w:rsidRPr="00923868">
        <w:rPr>
          <w:szCs w:val="24"/>
        </w:rPr>
        <w:t>7 años para los estudios de enfermedad psoriásica, 0</w:t>
      </w:r>
      <w:r>
        <w:rPr>
          <w:szCs w:val="24"/>
        </w:rPr>
        <w:t>,</w:t>
      </w:r>
      <w:r w:rsidRPr="00923868">
        <w:rPr>
          <w:szCs w:val="24"/>
        </w:rPr>
        <w:t>6 años para los estudios de enfermedad de Crohn y 2</w:t>
      </w:r>
      <w:r>
        <w:rPr>
          <w:szCs w:val="24"/>
        </w:rPr>
        <w:t>,</w:t>
      </w:r>
      <w:r w:rsidRPr="00923868">
        <w:rPr>
          <w:szCs w:val="24"/>
        </w:rPr>
        <w:t xml:space="preserve">3 años para los estudios de colitis ulcerosa. Se </w:t>
      </w:r>
      <w:r>
        <w:rPr>
          <w:szCs w:val="24"/>
        </w:rPr>
        <w:t>notificaron tumores malignos</w:t>
      </w:r>
      <w:r w:rsidRPr="00923868">
        <w:rPr>
          <w:szCs w:val="24"/>
        </w:rPr>
        <w:t xml:space="preserve">, excluyendo </w:t>
      </w:r>
      <w:r>
        <w:rPr>
          <w:szCs w:val="24"/>
        </w:rPr>
        <w:t>el</w:t>
      </w:r>
      <w:r w:rsidRPr="00923868">
        <w:rPr>
          <w:szCs w:val="24"/>
        </w:rPr>
        <w:t xml:space="preserve"> cáncer de piel no melanoma, en 76 pacientes en 15</w:t>
      </w:r>
      <w:r>
        <w:rPr>
          <w:szCs w:val="24"/>
        </w:rPr>
        <w:t>.</w:t>
      </w:r>
      <w:r w:rsidRPr="00923868">
        <w:rPr>
          <w:szCs w:val="24"/>
        </w:rPr>
        <w:t xml:space="preserve">205 </w:t>
      </w:r>
      <w:r>
        <w:rPr>
          <w:szCs w:val="24"/>
        </w:rPr>
        <w:t>años-paciente</w:t>
      </w:r>
      <w:r w:rsidRPr="00923868">
        <w:rPr>
          <w:szCs w:val="24"/>
        </w:rPr>
        <w:t xml:space="preserve"> de seguimiento (incidencia de 0</w:t>
      </w:r>
      <w:r>
        <w:rPr>
          <w:szCs w:val="24"/>
        </w:rPr>
        <w:t>,</w:t>
      </w:r>
      <w:r w:rsidRPr="00923868">
        <w:rPr>
          <w:szCs w:val="24"/>
        </w:rPr>
        <w:t xml:space="preserve">50 por cada 100 </w:t>
      </w:r>
      <w:r>
        <w:rPr>
          <w:szCs w:val="24"/>
        </w:rPr>
        <w:t>años-paciente</w:t>
      </w:r>
      <w:r w:rsidRPr="00923868">
        <w:rPr>
          <w:szCs w:val="24"/>
        </w:rPr>
        <w:t xml:space="preserve"> de seguimiento para pacientes tratados con ustekinumab). La incidencia de </w:t>
      </w:r>
      <w:r>
        <w:rPr>
          <w:szCs w:val="24"/>
        </w:rPr>
        <w:t xml:space="preserve">tumores malignos notificados </w:t>
      </w:r>
      <w:r w:rsidRPr="00923868">
        <w:rPr>
          <w:szCs w:val="24"/>
        </w:rPr>
        <w:t xml:space="preserve">en pacientes tratados con ustekinumab fue comparable a la incidencia esperada en la población general (índice de incidencia </w:t>
      </w:r>
      <w:r>
        <w:rPr>
          <w:szCs w:val="24"/>
        </w:rPr>
        <w:t>normalizado</w:t>
      </w:r>
      <w:r w:rsidRPr="00923868">
        <w:rPr>
          <w:szCs w:val="24"/>
        </w:rPr>
        <w:t xml:space="preserve"> = 0</w:t>
      </w:r>
      <w:r>
        <w:rPr>
          <w:szCs w:val="24"/>
        </w:rPr>
        <w:t>,</w:t>
      </w:r>
      <w:r w:rsidRPr="00923868">
        <w:rPr>
          <w:szCs w:val="24"/>
        </w:rPr>
        <w:t>94 [intervalo de confianza del 95%: 0</w:t>
      </w:r>
      <w:r>
        <w:rPr>
          <w:szCs w:val="24"/>
        </w:rPr>
        <w:t>,</w:t>
      </w:r>
      <w:r w:rsidRPr="00923868">
        <w:rPr>
          <w:szCs w:val="24"/>
        </w:rPr>
        <w:t>73, 1</w:t>
      </w:r>
      <w:r>
        <w:rPr>
          <w:szCs w:val="24"/>
        </w:rPr>
        <w:t>,</w:t>
      </w:r>
      <w:r w:rsidRPr="00923868">
        <w:rPr>
          <w:szCs w:val="24"/>
        </w:rPr>
        <w:t xml:space="preserve">18], ajustado por edad, género y raza). </w:t>
      </w:r>
      <w:r>
        <w:rPr>
          <w:szCs w:val="24"/>
        </w:rPr>
        <w:t xml:space="preserve">Los tumores malignos </w:t>
      </w:r>
      <w:r w:rsidRPr="00923868">
        <w:rPr>
          <w:szCs w:val="24"/>
        </w:rPr>
        <w:t>observad</w:t>
      </w:r>
      <w:r>
        <w:rPr>
          <w:szCs w:val="24"/>
        </w:rPr>
        <w:t>o</w:t>
      </w:r>
      <w:r w:rsidRPr="00923868">
        <w:rPr>
          <w:szCs w:val="24"/>
        </w:rPr>
        <w:t>s con mayor frecuencia, además del cáncer de piel no melanoma, fueron cáncer de próstata, melanoma, cáncer colorrectal y cáncer de mama. La incidencia de cáncer de piel no melanoma fue de 0</w:t>
      </w:r>
      <w:r>
        <w:rPr>
          <w:szCs w:val="24"/>
        </w:rPr>
        <w:t>,</w:t>
      </w:r>
      <w:r w:rsidRPr="00923868">
        <w:rPr>
          <w:szCs w:val="24"/>
        </w:rPr>
        <w:t xml:space="preserve">46 por cada 100 </w:t>
      </w:r>
      <w:r>
        <w:rPr>
          <w:szCs w:val="24"/>
        </w:rPr>
        <w:t>años-paciente</w:t>
      </w:r>
      <w:r w:rsidRPr="00923868">
        <w:rPr>
          <w:szCs w:val="24"/>
        </w:rPr>
        <w:t xml:space="preserve"> de seguimiento para pacientes tratados con ustekinumab (69 pacientes en 15</w:t>
      </w:r>
      <w:r>
        <w:rPr>
          <w:szCs w:val="24"/>
        </w:rPr>
        <w:t>.</w:t>
      </w:r>
      <w:r w:rsidRPr="00923868">
        <w:rPr>
          <w:szCs w:val="24"/>
        </w:rPr>
        <w:t xml:space="preserve">165 </w:t>
      </w:r>
      <w:r>
        <w:rPr>
          <w:szCs w:val="24"/>
        </w:rPr>
        <w:t xml:space="preserve">años-paciente </w:t>
      </w:r>
      <w:r w:rsidRPr="00923868">
        <w:rPr>
          <w:szCs w:val="24"/>
        </w:rPr>
        <w:t xml:space="preserve">de seguimiento). </w:t>
      </w:r>
      <w:r>
        <w:rPr>
          <w:szCs w:val="24"/>
        </w:rPr>
        <w:t xml:space="preserve">El ratio </w:t>
      </w:r>
      <w:r w:rsidRPr="00923868">
        <w:rPr>
          <w:szCs w:val="24"/>
        </w:rPr>
        <w:t xml:space="preserve">de pacientes con cáncer de piel </w:t>
      </w:r>
      <w:r>
        <w:rPr>
          <w:szCs w:val="24"/>
        </w:rPr>
        <w:t xml:space="preserve">basal frente al cáncer </w:t>
      </w:r>
      <w:r w:rsidRPr="00923868">
        <w:rPr>
          <w:szCs w:val="24"/>
        </w:rPr>
        <w:t xml:space="preserve">de células </w:t>
      </w:r>
      <w:r>
        <w:rPr>
          <w:szCs w:val="24"/>
        </w:rPr>
        <w:t xml:space="preserve">escamosas </w:t>
      </w:r>
      <w:r w:rsidRPr="00923868">
        <w:rPr>
          <w:szCs w:val="24"/>
        </w:rPr>
        <w:t>(3:1) es comparable con la proporción esperada en la población general (ver sección</w:t>
      </w:r>
      <w:r w:rsidR="000701E8">
        <w:rPr>
          <w:szCs w:val="24"/>
        </w:rPr>
        <w:t> </w:t>
      </w:r>
      <w:r w:rsidRPr="00923868">
        <w:rPr>
          <w:szCs w:val="24"/>
        </w:rPr>
        <w:t>4.4).</w:t>
      </w:r>
    </w:p>
    <w:p w14:paraId="7DAA5187" w14:textId="77777777" w:rsidR="002C155D" w:rsidRPr="001C3635" w:rsidRDefault="002C155D" w:rsidP="00D25FD4">
      <w:pPr>
        <w:tabs>
          <w:tab w:val="clear" w:pos="567"/>
        </w:tabs>
        <w:rPr>
          <w:szCs w:val="24"/>
        </w:rPr>
      </w:pPr>
    </w:p>
    <w:p w14:paraId="0A06AFBE" w14:textId="77777777" w:rsidR="002C155D" w:rsidRPr="00BE1B6E" w:rsidRDefault="002C155D" w:rsidP="00D25FD4">
      <w:pPr>
        <w:keepNext/>
        <w:tabs>
          <w:tab w:val="clear" w:pos="567"/>
        </w:tabs>
        <w:rPr>
          <w:i/>
          <w:iCs/>
          <w:szCs w:val="24"/>
          <w:u w:val="single"/>
        </w:rPr>
      </w:pPr>
      <w:r w:rsidRPr="00BE1B6E">
        <w:rPr>
          <w:i/>
          <w:iCs/>
          <w:szCs w:val="24"/>
          <w:u w:val="single"/>
        </w:rPr>
        <w:t>Reacciones de hipersensibilidad</w:t>
      </w:r>
    </w:p>
    <w:p w14:paraId="3D90BDB4" w14:textId="77777777" w:rsidR="002C155D" w:rsidRPr="001C3635" w:rsidRDefault="002C155D" w:rsidP="00D25FD4">
      <w:pPr>
        <w:tabs>
          <w:tab w:val="clear" w:pos="567"/>
        </w:tabs>
        <w:rPr>
          <w:szCs w:val="24"/>
        </w:rPr>
      </w:pPr>
      <w:r w:rsidRPr="001C3635">
        <w:rPr>
          <w:szCs w:val="24"/>
        </w:rPr>
        <w:t>Durante los períodos controlados de los ensayos clínicos de ustekinumab de pacientes con psoriasis y artritis psoriásica, se observaron exantemas y urticaria en &lt; 1% de los pacientes cada uno (ver sección 4.4).</w:t>
      </w:r>
    </w:p>
    <w:p w14:paraId="74CA6646" w14:textId="77777777" w:rsidR="002C155D" w:rsidRPr="001C3635" w:rsidRDefault="002C155D" w:rsidP="00D25FD4">
      <w:pPr>
        <w:rPr>
          <w:szCs w:val="24"/>
        </w:rPr>
      </w:pPr>
    </w:p>
    <w:p w14:paraId="13C27B00" w14:textId="77777777" w:rsidR="002C155D" w:rsidRDefault="002C155D" w:rsidP="00D25FD4">
      <w:pPr>
        <w:keepNext/>
        <w:tabs>
          <w:tab w:val="clear" w:pos="567"/>
        </w:tabs>
        <w:rPr>
          <w:iCs/>
          <w:szCs w:val="24"/>
          <w:u w:val="single"/>
        </w:rPr>
      </w:pPr>
      <w:r w:rsidRPr="008C63C5">
        <w:rPr>
          <w:iCs/>
          <w:szCs w:val="24"/>
          <w:u w:val="single"/>
        </w:rPr>
        <w:t>Población pediátrica</w:t>
      </w:r>
    </w:p>
    <w:p w14:paraId="26F5744F" w14:textId="77777777" w:rsidR="002C155D" w:rsidRPr="008C63C5" w:rsidRDefault="002C155D" w:rsidP="00D25FD4">
      <w:pPr>
        <w:keepNext/>
        <w:tabs>
          <w:tab w:val="clear" w:pos="567"/>
        </w:tabs>
        <w:rPr>
          <w:iCs/>
          <w:szCs w:val="24"/>
          <w:u w:val="single"/>
        </w:rPr>
      </w:pPr>
    </w:p>
    <w:p w14:paraId="317BD537" w14:textId="77777777" w:rsidR="002C155D" w:rsidRPr="00BE1B6E" w:rsidRDefault="002C155D" w:rsidP="00BE1B6E">
      <w:pPr>
        <w:keepNext/>
        <w:tabs>
          <w:tab w:val="clear" w:pos="567"/>
        </w:tabs>
        <w:rPr>
          <w:i/>
          <w:iCs/>
          <w:szCs w:val="24"/>
          <w:u w:val="single"/>
        </w:rPr>
      </w:pPr>
      <w:r w:rsidRPr="00BE1B6E">
        <w:rPr>
          <w:i/>
          <w:iCs/>
          <w:szCs w:val="24"/>
          <w:u w:val="single"/>
        </w:rPr>
        <w:t>Pacientes pediátricos de 6 años en adelante con psoriasis en placas</w:t>
      </w:r>
    </w:p>
    <w:p w14:paraId="76AF62A3" w14:textId="77777777" w:rsidR="002C155D" w:rsidRPr="001C3635" w:rsidRDefault="002C155D" w:rsidP="00D25FD4">
      <w:pPr>
        <w:tabs>
          <w:tab w:val="clear" w:pos="567"/>
        </w:tabs>
        <w:rPr>
          <w:szCs w:val="24"/>
        </w:rPr>
      </w:pPr>
      <w:r w:rsidRPr="001C3635">
        <w:rPr>
          <w:szCs w:val="24"/>
        </w:rPr>
        <w:t xml:space="preserve">Se ha estudiado la seguridad de ustekinumab en </w:t>
      </w:r>
      <w:r>
        <w:t>dos estudios fase 3 de pacientes pediátricos con psoriasis en placas de moderada a grave.</w:t>
      </w:r>
      <w:r w:rsidRPr="001C3635">
        <w:rPr>
          <w:szCs w:val="24"/>
        </w:rPr>
        <w:t xml:space="preserve"> </w:t>
      </w:r>
      <w:r>
        <w:rPr>
          <w:szCs w:val="24"/>
        </w:rPr>
        <w:t xml:space="preserve">El primer </w:t>
      </w:r>
      <w:r w:rsidRPr="001C3635">
        <w:rPr>
          <w:szCs w:val="24"/>
        </w:rPr>
        <w:t xml:space="preserve">estudio </w:t>
      </w:r>
      <w:r>
        <w:rPr>
          <w:szCs w:val="24"/>
        </w:rPr>
        <w:t xml:space="preserve">fue </w:t>
      </w:r>
      <w:r w:rsidRPr="001C3635">
        <w:rPr>
          <w:szCs w:val="24"/>
        </w:rPr>
        <w:t xml:space="preserve">en 110 pacientes de 12 a 17 años de edad </w:t>
      </w:r>
      <w:r>
        <w:rPr>
          <w:szCs w:val="24"/>
        </w:rPr>
        <w:t xml:space="preserve">tratados durante un periodo de </w:t>
      </w:r>
      <w:r w:rsidRPr="001C3635">
        <w:rPr>
          <w:szCs w:val="24"/>
        </w:rPr>
        <w:t>hasta 60 semanas</w:t>
      </w:r>
      <w:r>
        <w:rPr>
          <w:szCs w:val="24"/>
        </w:rPr>
        <w:t xml:space="preserve"> </w:t>
      </w:r>
      <w:r>
        <w:t>y el segundo estudio, fue en 44 pacientes de 6 a 11 años de edad tratados durante un</w:t>
      </w:r>
      <w:r>
        <w:rPr>
          <w:szCs w:val="24"/>
        </w:rPr>
        <w:t xml:space="preserve"> periodo</w:t>
      </w:r>
      <w:r>
        <w:t xml:space="preserve"> de hasta 56 semanas</w:t>
      </w:r>
      <w:r w:rsidRPr="001C3635">
        <w:rPr>
          <w:szCs w:val="24"/>
        </w:rPr>
        <w:t xml:space="preserve">. En </w:t>
      </w:r>
      <w:r>
        <w:rPr>
          <w:szCs w:val="24"/>
        </w:rPr>
        <w:t>general</w:t>
      </w:r>
      <w:r w:rsidRPr="001C3635">
        <w:rPr>
          <w:szCs w:val="24"/>
        </w:rPr>
        <w:t xml:space="preserve">, las reacciones adversas notificadas </w:t>
      </w:r>
      <w:r>
        <w:rPr>
          <w:szCs w:val="24"/>
        </w:rPr>
        <w:t>en estos dos estudios con datos de seguridad de hasta 1</w:t>
      </w:r>
      <w:r>
        <w:t> </w:t>
      </w:r>
      <w:r>
        <w:rPr>
          <w:szCs w:val="24"/>
        </w:rPr>
        <w:t xml:space="preserve">año </w:t>
      </w:r>
      <w:r w:rsidRPr="001C3635">
        <w:rPr>
          <w:szCs w:val="24"/>
        </w:rPr>
        <w:t>fueron similares a las observadas en estudios previos en adultos con psoriasis en placas.</w:t>
      </w:r>
    </w:p>
    <w:p w14:paraId="4168083E" w14:textId="77777777" w:rsidR="002C155D" w:rsidRPr="00BE1B6E" w:rsidRDefault="002C155D" w:rsidP="00BE1B6E"/>
    <w:p w14:paraId="4F110445" w14:textId="1759F2F5" w:rsidR="002C155D" w:rsidRPr="00BE1B6E" w:rsidRDefault="002C155D" w:rsidP="00D25FD4">
      <w:pPr>
        <w:keepNext/>
        <w:widowControl w:val="0"/>
        <w:rPr>
          <w:i/>
          <w:iCs/>
          <w:u w:val="single"/>
        </w:rPr>
      </w:pPr>
      <w:r w:rsidRPr="00BE1B6E">
        <w:rPr>
          <w:i/>
          <w:iCs/>
          <w:u w:val="single"/>
        </w:rPr>
        <w:t xml:space="preserve">Pacientes pediátricos de </w:t>
      </w:r>
      <w:r>
        <w:rPr>
          <w:i/>
          <w:iCs/>
          <w:u w:val="single"/>
        </w:rPr>
        <w:t>2 años en adelante</w:t>
      </w:r>
      <w:r w:rsidRPr="00BE1B6E">
        <w:rPr>
          <w:i/>
          <w:iCs/>
          <w:u w:val="single"/>
        </w:rPr>
        <w:t xml:space="preserve"> con enfermedad de Crohn</w:t>
      </w:r>
    </w:p>
    <w:p w14:paraId="5ADDAB6C" w14:textId="223A3799" w:rsidR="002C155D" w:rsidRDefault="002C155D" w:rsidP="00D25FD4">
      <w:pPr>
        <w:widowControl w:val="0"/>
        <w:rPr>
          <w:ins w:id="970" w:author="ACOLAD" w:date="2026-04-24T19:09:00Z"/>
        </w:rPr>
      </w:pPr>
      <w:r w:rsidRPr="001B1833">
        <w:t xml:space="preserve">La seguridad de ustekinumab se ha estudiado en un estudio de fase </w:t>
      </w:r>
      <w:r>
        <w:t>1</w:t>
      </w:r>
      <w:r w:rsidRPr="001B1833">
        <w:t xml:space="preserve"> y otro de fase </w:t>
      </w:r>
      <w:r>
        <w:t>3</w:t>
      </w:r>
      <w:r w:rsidRPr="001B1833">
        <w:t xml:space="preserve"> en pacientes pediátricos con enfermedad de Crohn </w:t>
      </w:r>
      <w:r>
        <w:t xml:space="preserve">activa, de </w:t>
      </w:r>
      <w:r w:rsidRPr="001B1833">
        <w:t xml:space="preserve">moderada </w:t>
      </w:r>
      <w:r>
        <w:t>a</w:t>
      </w:r>
      <w:r w:rsidRPr="001B1833">
        <w:t xml:space="preserve"> grave</w:t>
      </w:r>
      <w:r>
        <w:t>. Se realizó un seguimiento de 34 pacientes del estudio de fase 1</w:t>
      </w:r>
      <w:r w:rsidRPr="001B1833">
        <w:t xml:space="preserve"> hasta la semana 240 y </w:t>
      </w:r>
      <w:r>
        <w:t xml:space="preserve">de 101 pacientes del estudio de fase 3 hasta </w:t>
      </w:r>
      <w:r w:rsidRPr="001B1833">
        <w:t>la semana </w:t>
      </w:r>
      <w:r>
        <w:t>68</w:t>
      </w:r>
      <w:r w:rsidR="00344FAB">
        <w:t>,</w:t>
      </w:r>
      <w:r w:rsidRPr="001B1833">
        <w:t xml:space="preserve"> respectivamente. En general, el perfil de seguridad fue similar al observado en estudios anteriores en adultos con enfermedad de Crohn.</w:t>
      </w:r>
    </w:p>
    <w:p w14:paraId="1768BD25" w14:textId="77777777" w:rsidR="00B66EDB" w:rsidRDefault="00B66EDB" w:rsidP="00D25FD4">
      <w:pPr>
        <w:widowControl w:val="0"/>
        <w:rPr>
          <w:ins w:id="971" w:author="ACOLAD" w:date="2026-04-24T19:09:00Z"/>
        </w:rPr>
      </w:pPr>
    </w:p>
    <w:p w14:paraId="1B32FE34" w14:textId="77777777" w:rsidR="00B66EDB" w:rsidRPr="00BE1B6E" w:rsidRDefault="00B66EDB" w:rsidP="00B66EDB">
      <w:pPr>
        <w:keepNext/>
        <w:widowControl w:val="0"/>
        <w:rPr>
          <w:ins w:id="972" w:author="ACOLAD" w:date="2026-04-24T19:10:00Z"/>
          <w:i/>
          <w:iCs/>
          <w:u w:val="single"/>
        </w:rPr>
      </w:pPr>
      <w:ins w:id="973" w:author="ACOLAD" w:date="2026-04-24T19:10:00Z">
        <w:r w:rsidRPr="00BE1B6E">
          <w:rPr>
            <w:i/>
            <w:iCs/>
            <w:u w:val="single"/>
          </w:rPr>
          <w:t xml:space="preserve">Pacientes pediátricos de 2 años en adelante con </w:t>
        </w:r>
        <w:r>
          <w:rPr>
            <w:i/>
            <w:iCs/>
            <w:u w:val="single"/>
          </w:rPr>
          <w:t>colitis ulcerosa</w:t>
        </w:r>
      </w:ins>
    </w:p>
    <w:p w14:paraId="282CF0FC" w14:textId="6CDA5FAD" w:rsidR="00B66EDB" w:rsidRPr="001B1833" w:rsidRDefault="00B66EDB" w:rsidP="00D25FD4">
      <w:pPr>
        <w:widowControl w:val="0"/>
      </w:pPr>
      <w:ins w:id="974" w:author="ACOLAD" w:date="2026-04-24T19:10:00Z">
        <w:r w:rsidRPr="001B1833">
          <w:t>La seguridad de ustekinumab se ha estudiado en un estudio de fase</w:t>
        </w:r>
      </w:ins>
      <w:ins w:id="975" w:author="ACOLAD" w:date="2026-04-25T08:19:00Z">
        <w:r w:rsidR="007004F6">
          <w:t> </w:t>
        </w:r>
      </w:ins>
      <w:ins w:id="976" w:author="ACOLAD" w:date="2026-04-24T19:10:00Z">
        <w:r>
          <w:t>3</w:t>
        </w:r>
        <w:r w:rsidRPr="001B1833">
          <w:t xml:space="preserve"> en pacientes pediátricos con </w:t>
        </w:r>
        <w:r w:rsidRPr="002B688F">
          <w:rPr>
            <w:iCs/>
          </w:rPr>
          <w:t>colitis ulcerosa</w:t>
        </w:r>
        <w:r>
          <w:t xml:space="preserve"> activa de </w:t>
        </w:r>
        <w:r w:rsidRPr="001B1833">
          <w:t xml:space="preserve">moderada </w:t>
        </w:r>
        <w:r>
          <w:t xml:space="preserve">a grave. En este estudio, se realizó un seguimiento de 112 pacientes </w:t>
        </w:r>
        <w:r w:rsidRPr="001B1833">
          <w:t>hasta la semana </w:t>
        </w:r>
        <w:r>
          <w:t>68</w:t>
        </w:r>
        <w:r w:rsidRPr="001B1833">
          <w:t xml:space="preserve">. En general, el perfil de seguridad fue similar al observado en estudios anteriores en adultos con </w:t>
        </w:r>
        <w:r w:rsidRPr="002B688F">
          <w:rPr>
            <w:iCs/>
          </w:rPr>
          <w:t>colitis ulcerosa</w:t>
        </w:r>
        <w:r>
          <w:rPr>
            <w:iCs/>
          </w:rPr>
          <w:t>.</w:t>
        </w:r>
      </w:ins>
    </w:p>
    <w:p w14:paraId="05063EB5" w14:textId="77777777" w:rsidR="002C155D" w:rsidRPr="009A12E6" w:rsidRDefault="002C155D" w:rsidP="00BE1B6E"/>
    <w:p w14:paraId="5BA04B84" w14:textId="77777777" w:rsidR="002C155D" w:rsidRPr="001C3635" w:rsidRDefault="002C155D" w:rsidP="00D25FD4">
      <w:pPr>
        <w:keepNext/>
        <w:autoSpaceDE w:val="0"/>
        <w:autoSpaceDN w:val="0"/>
        <w:adjustRightInd w:val="0"/>
        <w:rPr>
          <w:szCs w:val="24"/>
          <w:u w:val="single"/>
        </w:rPr>
      </w:pPr>
      <w:r w:rsidRPr="001C3635">
        <w:rPr>
          <w:szCs w:val="24"/>
          <w:u w:val="single"/>
        </w:rPr>
        <w:t>Notificación de sospechas de reacciones adversas</w:t>
      </w:r>
    </w:p>
    <w:p w14:paraId="2F7DF5C6" w14:textId="77777777" w:rsidR="002C155D" w:rsidRPr="001C3635" w:rsidRDefault="002C155D" w:rsidP="00D25FD4">
      <w:pPr>
        <w:tabs>
          <w:tab w:val="clear" w:pos="567"/>
        </w:tabs>
        <w:rPr>
          <w:szCs w:val="22"/>
          <w:lang w:eastAsia="en-US"/>
        </w:rPr>
      </w:pPr>
      <w:r w:rsidRPr="001C3635">
        <w:rPr>
          <w:szCs w:val="24"/>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w:t>
      </w:r>
      <w:r w:rsidRPr="00E133F0">
        <w:rPr>
          <w:szCs w:val="24"/>
          <w:highlight w:val="lightGray"/>
        </w:rPr>
        <w:t xml:space="preserve">del </w:t>
      </w:r>
      <w:r w:rsidRPr="00E133F0">
        <w:rPr>
          <w:szCs w:val="22"/>
          <w:highlight w:val="lightGray"/>
          <w:lang w:eastAsia="en-US"/>
        </w:rPr>
        <w:t>sistema nacional de notificación incluido en el</w:t>
      </w:r>
      <w:r w:rsidRPr="00BE1B6E">
        <w:rPr>
          <w:szCs w:val="22"/>
          <w:highlight w:val="lightGray"/>
          <w:lang w:eastAsia="en-US"/>
        </w:rPr>
        <w:t xml:space="preserve"> </w:t>
      </w:r>
      <w:hyperlink r:id="rId13">
        <w:r w:rsidRPr="00BE1B6E">
          <w:rPr>
            <w:szCs w:val="22"/>
            <w:highlight w:val="lightGray"/>
            <w:lang w:eastAsia="en-US"/>
          </w:rPr>
          <w:t>Apéndice V</w:t>
        </w:r>
      </w:hyperlink>
      <w:r w:rsidRPr="00BE1B6E">
        <w:rPr>
          <w:szCs w:val="24"/>
        </w:rPr>
        <w:t>.</w:t>
      </w:r>
    </w:p>
    <w:p w14:paraId="0E4A7936" w14:textId="77777777" w:rsidR="002C155D" w:rsidRPr="002467C8" w:rsidRDefault="002C155D" w:rsidP="00D25FD4"/>
    <w:p w14:paraId="5A18BCA5" w14:textId="77777777" w:rsidR="002C155D" w:rsidRPr="001C3635" w:rsidRDefault="002C155D" w:rsidP="00D25FD4">
      <w:pPr>
        <w:keepNext/>
        <w:tabs>
          <w:tab w:val="clear" w:pos="567"/>
        </w:tabs>
        <w:ind w:left="567" w:hanging="567"/>
        <w:outlineLvl w:val="2"/>
        <w:rPr>
          <w:b/>
          <w:szCs w:val="24"/>
        </w:rPr>
      </w:pPr>
      <w:r w:rsidRPr="001C3635">
        <w:rPr>
          <w:b/>
          <w:szCs w:val="24"/>
        </w:rPr>
        <w:t>4.9</w:t>
      </w:r>
      <w:r w:rsidRPr="001C3635">
        <w:rPr>
          <w:b/>
          <w:szCs w:val="24"/>
        </w:rPr>
        <w:tab/>
        <w:t>Sobredosis</w:t>
      </w:r>
    </w:p>
    <w:p w14:paraId="0209F058" w14:textId="77777777" w:rsidR="002C155D" w:rsidRPr="001C3635" w:rsidRDefault="002C155D" w:rsidP="00D25FD4">
      <w:pPr>
        <w:keepNext/>
        <w:tabs>
          <w:tab w:val="clear" w:pos="567"/>
        </w:tabs>
        <w:rPr>
          <w:szCs w:val="24"/>
        </w:rPr>
      </w:pPr>
    </w:p>
    <w:p w14:paraId="525610BF" w14:textId="77777777" w:rsidR="002C155D" w:rsidRPr="001C3635" w:rsidRDefault="002C155D" w:rsidP="00D25FD4">
      <w:pPr>
        <w:tabs>
          <w:tab w:val="clear" w:pos="567"/>
        </w:tabs>
        <w:rPr>
          <w:szCs w:val="24"/>
        </w:rPr>
      </w:pPr>
      <w:r w:rsidRPr="001C3635">
        <w:rPr>
          <w:szCs w:val="24"/>
        </w:rPr>
        <w:t>En los ensayos clínicos se han administrado por vía intravenosa dosis únicas de hasta 6 mg/kg sin que haya aparecido toxicidad limitante de la dosis. En caso de sobredosis, se recomienda vigilar al paciente en busca de signos o síntomas de reacciones adversas e instaurar el tratamiento sintomático apropiado inmediatamente.</w:t>
      </w:r>
    </w:p>
    <w:p w14:paraId="4ACD52BE" w14:textId="77777777" w:rsidR="002C155D" w:rsidRPr="001C3635" w:rsidRDefault="002C155D" w:rsidP="00D25FD4">
      <w:pPr>
        <w:tabs>
          <w:tab w:val="clear" w:pos="567"/>
        </w:tabs>
        <w:rPr>
          <w:szCs w:val="24"/>
        </w:rPr>
      </w:pPr>
    </w:p>
    <w:p w14:paraId="41EC2E52" w14:textId="77777777" w:rsidR="002C155D" w:rsidRPr="001C3635" w:rsidRDefault="002C155D" w:rsidP="00D25FD4">
      <w:pPr>
        <w:tabs>
          <w:tab w:val="clear" w:pos="567"/>
        </w:tabs>
        <w:rPr>
          <w:szCs w:val="24"/>
        </w:rPr>
      </w:pPr>
    </w:p>
    <w:p w14:paraId="1CB9DDD4" w14:textId="77777777" w:rsidR="002C155D" w:rsidRPr="001C3635" w:rsidRDefault="002C155D" w:rsidP="00D25FD4">
      <w:pPr>
        <w:keepNext/>
        <w:ind w:left="567" w:hanging="567"/>
        <w:outlineLvl w:val="1"/>
        <w:rPr>
          <w:b/>
          <w:bCs/>
          <w:szCs w:val="24"/>
        </w:rPr>
      </w:pPr>
      <w:r w:rsidRPr="001C3635">
        <w:rPr>
          <w:b/>
          <w:bCs/>
          <w:szCs w:val="24"/>
        </w:rPr>
        <w:t>5.</w:t>
      </w:r>
      <w:r w:rsidRPr="001C3635">
        <w:rPr>
          <w:b/>
          <w:bCs/>
          <w:szCs w:val="24"/>
        </w:rPr>
        <w:tab/>
        <w:t>PROPIEDADES FARMACOLÓGICAS</w:t>
      </w:r>
    </w:p>
    <w:p w14:paraId="217FBFEC" w14:textId="77777777" w:rsidR="002C155D" w:rsidRPr="001C3635" w:rsidRDefault="002C155D" w:rsidP="00D25FD4">
      <w:pPr>
        <w:keepNext/>
      </w:pPr>
    </w:p>
    <w:p w14:paraId="3CF27329" w14:textId="77777777" w:rsidR="002C155D" w:rsidRPr="001C3635" w:rsidRDefault="002C155D" w:rsidP="00D25FD4">
      <w:pPr>
        <w:keepNext/>
        <w:ind w:left="567" w:hanging="567"/>
        <w:outlineLvl w:val="2"/>
        <w:rPr>
          <w:b/>
          <w:bCs/>
          <w:szCs w:val="24"/>
        </w:rPr>
      </w:pPr>
      <w:r w:rsidRPr="001C3635">
        <w:rPr>
          <w:b/>
          <w:bCs/>
          <w:szCs w:val="24"/>
        </w:rPr>
        <w:t>5.1</w:t>
      </w:r>
      <w:r w:rsidRPr="001C3635">
        <w:rPr>
          <w:b/>
          <w:bCs/>
          <w:szCs w:val="24"/>
        </w:rPr>
        <w:tab/>
        <w:t>Propiedades farmacodinámicas</w:t>
      </w:r>
    </w:p>
    <w:p w14:paraId="3C38CF1A" w14:textId="77777777" w:rsidR="002C155D" w:rsidRPr="001C3635" w:rsidRDefault="002C155D" w:rsidP="00D25FD4">
      <w:pPr>
        <w:keepNext/>
        <w:tabs>
          <w:tab w:val="clear" w:pos="567"/>
        </w:tabs>
        <w:rPr>
          <w:szCs w:val="24"/>
        </w:rPr>
      </w:pPr>
    </w:p>
    <w:p w14:paraId="6A6DDECD" w14:textId="77777777" w:rsidR="002C155D" w:rsidRPr="001C3635" w:rsidRDefault="002C155D" w:rsidP="00D25FD4">
      <w:pPr>
        <w:tabs>
          <w:tab w:val="clear" w:pos="567"/>
        </w:tabs>
        <w:rPr>
          <w:szCs w:val="24"/>
        </w:rPr>
      </w:pPr>
      <w:r w:rsidRPr="001C3635">
        <w:rPr>
          <w:szCs w:val="24"/>
        </w:rPr>
        <w:t>Grupo farmacoterapéutico: Inmunosupresores, inhibidores de la interleucina, código ATC: L04AC05.</w:t>
      </w:r>
    </w:p>
    <w:p w14:paraId="14094DD2" w14:textId="77777777" w:rsidR="002C155D" w:rsidRPr="001C3635" w:rsidRDefault="002C155D" w:rsidP="00D25FD4">
      <w:pPr>
        <w:numPr>
          <w:ilvl w:val="12"/>
          <w:numId w:val="0"/>
        </w:numPr>
        <w:rPr>
          <w:i/>
          <w:szCs w:val="24"/>
        </w:rPr>
      </w:pPr>
    </w:p>
    <w:p w14:paraId="43FB219E" w14:textId="77777777" w:rsidR="002C155D" w:rsidRPr="001C3635" w:rsidRDefault="002C155D" w:rsidP="00D25FD4">
      <w:pPr>
        <w:keepNext/>
        <w:numPr>
          <w:ilvl w:val="12"/>
          <w:numId w:val="0"/>
        </w:numPr>
        <w:rPr>
          <w:szCs w:val="24"/>
          <w:u w:val="single"/>
        </w:rPr>
      </w:pPr>
      <w:r w:rsidRPr="001C3635">
        <w:rPr>
          <w:szCs w:val="24"/>
          <w:u w:val="single"/>
        </w:rPr>
        <w:t>Mecanismo de acción</w:t>
      </w:r>
    </w:p>
    <w:p w14:paraId="14458A4F" w14:textId="77777777" w:rsidR="002C155D" w:rsidRPr="001C3635" w:rsidRDefault="002C155D" w:rsidP="00D25FD4">
      <w:pPr>
        <w:numPr>
          <w:ilvl w:val="12"/>
          <w:numId w:val="0"/>
        </w:numPr>
        <w:rPr>
          <w:szCs w:val="24"/>
        </w:rPr>
      </w:pPr>
      <w:r w:rsidRPr="001C3635">
        <w:rPr>
          <w:szCs w:val="24"/>
        </w:rPr>
        <w:t>Ustekinumab es un anticuerpo monoclonal IgG1κ totalmente humano que se une con especificidad a la subunidad proteica p40 que comparten las citocinas interleukinas humanas (IL)-12 e IL-23. Ustekinumab inhibe la bioactividad de la IL-12 y la IL-23 humanas al impedir la unión de p40 a la proteína receptora IL-12R</w:t>
      </w:r>
      <w:r w:rsidRPr="001C3635">
        <w:rPr>
          <w:szCs w:val="22"/>
        </w:rPr>
        <w:sym w:font="Symbol" w:char="F062"/>
      </w:r>
      <w:r w:rsidRPr="001C3635">
        <w:rPr>
          <w:szCs w:val="24"/>
        </w:rPr>
        <w:t>1, expresada en la superficie de las células inmunitarias. Ustekinumab no puede unirse ni a la IL-12 ni a la IL-23 que ya estén previamente unidas a los receptores IL-12R</w:t>
      </w:r>
      <w:r w:rsidRPr="001C3635">
        <w:rPr>
          <w:szCs w:val="22"/>
        </w:rPr>
        <w:sym w:font="Symbol" w:char="F062"/>
      </w:r>
      <w:r w:rsidRPr="001C3635">
        <w:rPr>
          <w:szCs w:val="24"/>
        </w:rPr>
        <w:t xml:space="preserve">1 en la superficie celular. Por ello, es poco probable que ustekinumab contribuya a la citotoxicidad mediada por el complemento o por anticuerpos de células con receptores de la IL-12 y/o la IL-23. La IL-12 y la IL-23 son citocinas heterodímeras secretadas por las células presentadoras de antígenos activadas, como los macrófagos y las células dendríticas, y ambas citoquinas participan en funciones inmunitarias; la IL-12 estimula las células </w:t>
      </w:r>
      <w:r w:rsidRPr="001C3635">
        <w:rPr>
          <w:i/>
          <w:szCs w:val="24"/>
        </w:rPr>
        <w:t>natural Killer</w:t>
      </w:r>
      <w:r w:rsidRPr="001C3635">
        <w:rPr>
          <w:szCs w:val="24"/>
        </w:rPr>
        <w:t xml:space="preserve"> (NK) y conduce a la diferenciación de células T CD4+ a las células con fenotipo T </w:t>
      </w:r>
      <w:r w:rsidRPr="001C3635">
        <w:rPr>
          <w:i/>
          <w:szCs w:val="24"/>
        </w:rPr>
        <w:t>helper</w:t>
      </w:r>
      <w:r w:rsidRPr="001C3635">
        <w:rPr>
          <w:szCs w:val="24"/>
        </w:rPr>
        <w:t xml:space="preserve"> 1 (Th1), la IL-23 induce la vía T </w:t>
      </w:r>
      <w:r w:rsidRPr="001C3635">
        <w:rPr>
          <w:i/>
          <w:szCs w:val="24"/>
        </w:rPr>
        <w:t>helper</w:t>
      </w:r>
      <w:r w:rsidRPr="001C3635">
        <w:rPr>
          <w:szCs w:val="24"/>
        </w:rPr>
        <w:t xml:space="preserve"> 17 (Th17). Sin embargo, las alteraciones en la regulación de la IL-12 y la IL-23 se han asociado con enfermedades de mediación inmunitaria, como la psoriasis, la artritis psoriásica, la enfermedad de Crohn y la colitis ulcerosa.</w:t>
      </w:r>
    </w:p>
    <w:p w14:paraId="4AD7BF5B" w14:textId="77777777" w:rsidR="002C155D" w:rsidRPr="001C3635" w:rsidRDefault="002C155D" w:rsidP="00D25FD4">
      <w:pPr>
        <w:numPr>
          <w:ilvl w:val="12"/>
          <w:numId w:val="0"/>
        </w:numPr>
        <w:rPr>
          <w:szCs w:val="24"/>
        </w:rPr>
      </w:pPr>
    </w:p>
    <w:p w14:paraId="51D4EAE9" w14:textId="77777777" w:rsidR="002C155D" w:rsidRDefault="002C155D" w:rsidP="00D25FD4">
      <w:r w:rsidRPr="001C3635">
        <w:t>Debido a la unión de ustekinumab a la subunidad p40 que comparten la IL-12 y la IL-23, ustekinumab puede ejercer su efecto clínico en psoriasis, artritis psoriásica, en enfermedad de Crohn y en colitis ulcerosa a través de la interrupción de las vías de las citoquinas Th1 y Th17, que son centrales en la patología de estas enfermedades.</w:t>
      </w:r>
    </w:p>
    <w:p w14:paraId="7044D937" w14:textId="77777777" w:rsidR="002C155D" w:rsidRPr="001C3635" w:rsidRDefault="002C155D" w:rsidP="00D25FD4"/>
    <w:p w14:paraId="1C4DF464" w14:textId="26B7C049" w:rsidR="002C155D" w:rsidRPr="001C3635" w:rsidRDefault="002C155D" w:rsidP="00D25FD4">
      <w:pPr>
        <w:numPr>
          <w:ilvl w:val="12"/>
          <w:numId w:val="0"/>
        </w:numPr>
        <w:rPr>
          <w:szCs w:val="24"/>
        </w:rPr>
      </w:pPr>
      <w:r w:rsidRPr="001C3635">
        <w:t>En los pacientes con enfermedad de Crohn, el tratamiento con ustekinumab provocó una disminución de los marcadores inflamatorios, incluida la Proteína C-Reactiva (PCR) y la calprotectina fecal durante la fase de inducción, que se mantuvo después a lo largo de la fase de mantenimiento.</w:t>
      </w:r>
      <w:r>
        <w:t xml:space="preserve"> La PCR fue evaluada durante </w:t>
      </w:r>
      <w:r w:rsidR="00AC6581">
        <w:t>la</w:t>
      </w:r>
      <w:r>
        <w:t xml:space="preserve"> </w:t>
      </w:r>
      <w:r w:rsidR="00AC6581" w:rsidRPr="00255FD4">
        <w:t>extensión del estudio</w:t>
      </w:r>
      <w:r w:rsidR="00AC6581">
        <w:t xml:space="preserve"> </w:t>
      </w:r>
      <w:r>
        <w:t>y las reducciones observadas durante la fase de mantenimiento se mantuvieron en general hasta la semana 252.</w:t>
      </w:r>
    </w:p>
    <w:p w14:paraId="75A558E5" w14:textId="77777777" w:rsidR="002C155D" w:rsidRDefault="002C155D" w:rsidP="00D25FD4">
      <w:pPr>
        <w:numPr>
          <w:ilvl w:val="12"/>
          <w:numId w:val="0"/>
        </w:numPr>
        <w:rPr>
          <w:szCs w:val="24"/>
        </w:rPr>
      </w:pPr>
    </w:p>
    <w:p w14:paraId="63504EB6" w14:textId="72586544" w:rsidR="002C155D" w:rsidRPr="001C3635" w:rsidRDefault="002C155D" w:rsidP="00D25FD4">
      <w:pPr>
        <w:numPr>
          <w:ilvl w:val="12"/>
          <w:numId w:val="0"/>
        </w:numPr>
        <w:rPr>
          <w:szCs w:val="24"/>
        </w:rPr>
      </w:pPr>
      <w:r>
        <w:rPr>
          <w:szCs w:val="24"/>
        </w:rPr>
        <w:t xml:space="preserve">En pacientes con colitis ulcerosa, el tratamiento con ustekinumab provocó una disminución de los marcadores inflamatorios, incluyendo la PCR y la calprotectina fecal durante la fase de inducción, que se mantuvo a lo largo de la fase de mantenimiento y </w:t>
      </w:r>
      <w:r w:rsidR="00AC6581">
        <w:rPr>
          <w:szCs w:val="24"/>
        </w:rPr>
        <w:t xml:space="preserve">la </w:t>
      </w:r>
      <w:r w:rsidR="00AC6581" w:rsidRPr="00255FD4">
        <w:t>extensión del estudio</w:t>
      </w:r>
      <w:r w:rsidR="00AC6581">
        <w:t xml:space="preserve"> </w:t>
      </w:r>
      <w:r>
        <w:rPr>
          <w:szCs w:val="24"/>
        </w:rPr>
        <w:t>hasta la semana 200.</w:t>
      </w:r>
    </w:p>
    <w:p w14:paraId="1AE89055" w14:textId="77777777" w:rsidR="002C155D" w:rsidRPr="001C3635" w:rsidRDefault="002C155D" w:rsidP="00D25FD4">
      <w:pPr>
        <w:numPr>
          <w:ilvl w:val="12"/>
          <w:numId w:val="0"/>
        </w:numPr>
        <w:rPr>
          <w:szCs w:val="24"/>
        </w:rPr>
      </w:pPr>
    </w:p>
    <w:p w14:paraId="66F5DC27" w14:textId="77777777" w:rsidR="002C155D" w:rsidRPr="001C3635" w:rsidRDefault="002C155D" w:rsidP="00D25FD4">
      <w:pPr>
        <w:keepNext/>
        <w:numPr>
          <w:ilvl w:val="12"/>
          <w:numId w:val="0"/>
        </w:numPr>
        <w:rPr>
          <w:szCs w:val="24"/>
        </w:rPr>
      </w:pPr>
      <w:r w:rsidRPr="001C3635">
        <w:rPr>
          <w:szCs w:val="24"/>
          <w:u w:val="single"/>
        </w:rPr>
        <w:t>Inmunización</w:t>
      </w:r>
    </w:p>
    <w:p w14:paraId="010BA4C1" w14:textId="1419BE88" w:rsidR="002C155D" w:rsidRPr="001C3635" w:rsidRDefault="002C155D" w:rsidP="00D25FD4">
      <w:pPr>
        <w:numPr>
          <w:ilvl w:val="12"/>
          <w:numId w:val="0"/>
        </w:numPr>
      </w:pPr>
      <w:r w:rsidRPr="001C3635">
        <w:rPr>
          <w:szCs w:val="24"/>
        </w:rPr>
        <w:t>Durante el período de extensión a largo plazo del estudio de Psoriasis</w:t>
      </w:r>
      <w:r w:rsidRPr="001C3635">
        <w:t> 2 (PHOENIX 2), los pacientes adultos tratados con STELARA durante al menos 3 años y medio tuvieron una respuesta de anticuerpos similar a la del grupo control de pacientes con psoriasis tratada con medicación no sistémica, tras la administración de la vacuna antineumocócica de polisacáridos y la vacuna antitetánica. Proporciones similares de pacientes adultos desarrollaron niveles protectores de anticuerpos anti-neumocócicos y anticuerpos contra el tétanos y los valores cuantitativos de anticuerpos eran similares entre los pacientes tratados con STELARA y los pacientes del grupo control.</w:t>
      </w:r>
    </w:p>
    <w:p w14:paraId="36BC38C3" w14:textId="77777777" w:rsidR="002C155D" w:rsidRPr="001C3635" w:rsidRDefault="002C155D" w:rsidP="00D25FD4">
      <w:pPr>
        <w:numPr>
          <w:ilvl w:val="12"/>
          <w:numId w:val="0"/>
        </w:numPr>
        <w:rPr>
          <w:szCs w:val="24"/>
        </w:rPr>
      </w:pPr>
    </w:p>
    <w:p w14:paraId="6DDA509A" w14:textId="77777777" w:rsidR="002C155D" w:rsidRPr="001C3635" w:rsidRDefault="002C155D" w:rsidP="00D25FD4">
      <w:pPr>
        <w:keepNext/>
        <w:numPr>
          <w:ilvl w:val="12"/>
          <w:numId w:val="0"/>
        </w:numPr>
        <w:rPr>
          <w:iCs/>
          <w:szCs w:val="24"/>
          <w:u w:val="single"/>
        </w:rPr>
      </w:pPr>
      <w:r w:rsidRPr="001C3635">
        <w:rPr>
          <w:iCs/>
          <w:szCs w:val="24"/>
          <w:u w:val="single"/>
        </w:rPr>
        <w:t>Eficacia clínica</w:t>
      </w:r>
    </w:p>
    <w:p w14:paraId="6B531F5A" w14:textId="77777777" w:rsidR="002C155D" w:rsidRPr="001C3635" w:rsidRDefault="002C155D" w:rsidP="00D25FD4">
      <w:pPr>
        <w:keepNext/>
        <w:tabs>
          <w:tab w:val="clear" w:pos="567"/>
        </w:tabs>
        <w:rPr>
          <w:iCs/>
          <w:szCs w:val="24"/>
          <w:u w:val="single"/>
        </w:rPr>
      </w:pPr>
    </w:p>
    <w:p w14:paraId="6EE69FD3" w14:textId="77777777" w:rsidR="002C155D" w:rsidRPr="00BE1B6E" w:rsidRDefault="002C155D" w:rsidP="00D25FD4">
      <w:pPr>
        <w:keepNext/>
        <w:tabs>
          <w:tab w:val="clear" w:pos="567"/>
        </w:tabs>
        <w:rPr>
          <w:i/>
          <w:szCs w:val="24"/>
        </w:rPr>
      </w:pPr>
      <w:r w:rsidRPr="00BE1B6E">
        <w:rPr>
          <w:i/>
          <w:szCs w:val="24"/>
          <w:u w:val="single"/>
        </w:rPr>
        <w:t>Psoriasis en placas (Adultos)</w:t>
      </w:r>
    </w:p>
    <w:p w14:paraId="208E63A8" w14:textId="77777777" w:rsidR="002C155D" w:rsidRPr="001C3635" w:rsidRDefault="002C155D" w:rsidP="00D25FD4">
      <w:pPr>
        <w:tabs>
          <w:tab w:val="clear" w:pos="567"/>
        </w:tabs>
        <w:rPr>
          <w:szCs w:val="24"/>
        </w:rPr>
      </w:pPr>
      <w:r w:rsidRPr="001C3635">
        <w:rPr>
          <w:szCs w:val="24"/>
        </w:rPr>
        <w:t xml:space="preserve">La seguridad y la eficacia de ustekinumab fueron evaluadas en 1.996 pacientes dentro de dos ensayos aleatorizados, doble-ciego y controlados con placebo de pacientes con psoriasis en placas de moderada a grave que eran candidatos a fototerapia o tratamiento sistémico. Además, en un ensayo aleatorizado, con evaluador ciego, con control activo, se comparó ustekinumab y etanercept en pacientes con </w:t>
      </w:r>
      <w:r w:rsidRPr="001C3635">
        <w:t>psoriasis en placas de moderada a grave que no respondían de forma adecuada, no toleraban o en los que estaban contraindicados la ciclosporina, el MTX, o PUVA</w:t>
      </w:r>
      <w:r w:rsidRPr="001C3635">
        <w:rPr>
          <w:szCs w:val="24"/>
        </w:rPr>
        <w:t>.</w:t>
      </w:r>
    </w:p>
    <w:p w14:paraId="1191DD34" w14:textId="77777777" w:rsidR="002C155D" w:rsidRPr="001C3635" w:rsidRDefault="002C155D" w:rsidP="00D25FD4">
      <w:pPr>
        <w:numPr>
          <w:ilvl w:val="12"/>
          <w:numId w:val="0"/>
        </w:numPr>
        <w:rPr>
          <w:szCs w:val="24"/>
        </w:rPr>
      </w:pPr>
    </w:p>
    <w:p w14:paraId="23DFDE12" w14:textId="02309626" w:rsidR="002C155D" w:rsidRPr="001C3635" w:rsidRDefault="002C155D" w:rsidP="00D25FD4">
      <w:pPr>
        <w:numPr>
          <w:ilvl w:val="12"/>
          <w:numId w:val="0"/>
        </w:numPr>
        <w:rPr>
          <w:szCs w:val="24"/>
        </w:rPr>
      </w:pPr>
      <w:r w:rsidRPr="001C3635">
        <w:rPr>
          <w:szCs w:val="24"/>
        </w:rPr>
        <w:t xml:space="preserve">El Ensayo Psoriasis 1 (PHOENIX 1) evaluó a 766 pacientes. El 53% de ellos no respondía, no toleraba o tenía contraindicados otros tratamientos sistémicos. Los pacientes aleatorizados en el grupo de ustekinumab recibieron dosis de 45 mg o 90 mg en las </w:t>
      </w:r>
      <w:r>
        <w:rPr>
          <w:szCs w:val="24"/>
        </w:rPr>
        <w:t>s</w:t>
      </w:r>
      <w:r w:rsidRPr="001C3635">
        <w:rPr>
          <w:szCs w:val="24"/>
        </w:rPr>
        <w:t xml:space="preserve">emanas 0 y 4, y después la misma dosis cada 12 semanas. Los pacientes aleatorizados para recibir placebo en las </w:t>
      </w:r>
      <w:r>
        <w:rPr>
          <w:szCs w:val="24"/>
        </w:rPr>
        <w:t>s</w:t>
      </w:r>
      <w:r w:rsidRPr="001C3635">
        <w:rPr>
          <w:szCs w:val="24"/>
        </w:rPr>
        <w:t xml:space="preserve">emanas 0 y 4 pasaron a recibir ustekinumab (45 mg o 90 mg) en las </w:t>
      </w:r>
      <w:r>
        <w:rPr>
          <w:szCs w:val="24"/>
        </w:rPr>
        <w:t>s</w:t>
      </w:r>
      <w:r w:rsidRPr="001C3635">
        <w:rPr>
          <w:szCs w:val="24"/>
        </w:rPr>
        <w:t xml:space="preserve">emanas 12 y 16, y después cada 12 semanas. Los pacientes aleatorizados originalmente en el grupo de ustekinumab que alcanzaron una respuesta según el Índice de Gravedad y Área afectada de Psoriasis 75 (Psoriasis Area and Severity Index 75) (mejoría del PASI de al menos un 75% respecto al valor basal) tanto en la </w:t>
      </w:r>
      <w:r>
        <w:rPr>
          <w:szCs w:val="24"/>
        </w:rPr>
        <w:t>s</w:t>
      </w:r>
      <w:r w:rsidRPr="001C3635">
        <w:rPr>
          <w:szCs w:val="24"/>
        </w:rPr>
        <w:t xml:space="preserve">emana 28 como en la 40 se volvieron a aleatorizar para recibir ustekinumab cada 12 semanas o placebo (es decir, interrupción del tratamiento). Los pacientes que fueron nuevamente aleatorizados para recibir placebo en la </w:t>
      </w:r>
      <w:r>
        <w:rPr>
          <w:szCs w:val="24"/>
        </w:rPr>
        <w:t>s</w:t>
      </w:r>
      <w:r w:rsidRPr="001C3635">
        <w:rPr>
          <w:szCs w:val="24"/>
        </w:rPr>
        <w:t xml:space="preserve">emana 40 reanudaron el tratamiento con ustekinumab con la posología original cuando perdieron al menos el 50% de la mejoría del PASI obtenida en la </w:t>
      </w:r>
      <w:r>
        <w:rPr>
          <w:szCs w:val="24"/>
        </w:rPr>
        <w:t>s</w:t>
      </w:r>
      <w:r w:rsidRPr="001C3635">
        <w:rPr>
          <w:szCs w:val="24"/>
        </w:rPr>
        <w:t>emana 40. Se hizo un seguimiento de todos los pacientes durante un máximo de 76 semanas tras la primera administración del tratamiento del estudio.</w:t>
      </w:r>
    </w:p>
    <w:p w14:paraId="5E572BA2" w14:textId="77777777" w:rsidR="002C155D" w:rsidRPr="001C3635" w:rsidRDefault="002C155D" w:rsidP="00D25FD4">
      <w:pPr>
        <w:numPr>
          <w:ilvl w:val="12"/>
          <w:numId w:val="0"/>
        </w:numPr>
        <w:rPr>
          <w:szCs w:val="24"/>
        </w:rPr>
      </w:pPr>
    </w:p>
    <w:p w14:paraId="5131D08C" w14:textId="3D83E832" w:rsidR="002C155D" w:rsidRPr="001C3635" w:rsidRDefault="002C155D" w:rsidP="00D25FD4">
      <w:pPr>
        <w:numPr>
          <w:ilvl w:val="12"/>
          <w:numId w:val="0"/>
        </w:numPr>
        <w:rPr>
          <w:szCs w:val="24"/>
        </w:rPr>
      </w:pPr>
      <w:r w:rsidRPr="001C3635">
        <w:rPr>
          <w:szCs w:val="24"/>
        </w:rPr>
        <w:t xml:space="preserve">El Ensayo Psoriasis 2 (PHOENIX 2) evaluó a 1.230 pacientes. El 61% de estos pacientes no respondía, no toleraba o tenía contraindicados otros tratamientos sistémicos. Los pacientes aleatorizados en el grupo de ustekinumab recibieron dosis de 45 mg o 90 mg en las </w:t>
      </w:r>
      <w:r>
        <w:rPr>
          <w:szCs w:val="24"/>
        </w:rPr>
        <w:t>s</w:t>
      </w:r>
      <w:r w:rsidRPr="001C3635">
        <w:rPr>
          <w:szCs w:val="24"/>
        </w:rPr>
        <w:t xml:space="preserve">emanas 0 y 4, seguida de una dosis adicional a las 16 semanas. Los pacientes aleatorizados para recibir placebo en las </w:t>
      </w:r>
      <w:r>
        <w:rPr>
          <w:szCs w:val="24"/>
        </w:rPr>
        <w:t>s</w:t>
      </w:r>
      <w:r w:rsidRPr="001C3635">
        <w:rPr>
          <w:szCs w:val="24"/>
        </w:rPr>
        <w:t xml:space="preserve">emanas 0 y 4 pasaron a recibir ustekinumab (45 mg o 90 mg) en las </w:t>
      </w:r>
      <w:r>
        <w:rPr>
          <w:szCs w:val="24"/>
        </w:rPr>
        <w:t>s</w:t>
      </w:r>
      <w:r w:rsidRPr="001C3635">
        <w:rPr>
          <w:szCs w:val="24"/>
        </w:rPr>
        <w:t>emanas 12 y 16. Todos los pacientes se siguieron durante un máximo de 52 semanas tras la primera administración del fármaco del estudio.</w:t>
      </w:r>
    </w:p>
    <w:p w14:paraId="7F1A7DDF" w14:textId="77777777" w:rsidR="002C155D" w:rsidRPr="001C3635" w:rsidRDefault="002C155D" w:rsidP="00D25FD4">
      <w:pPr>
        <w:tabs>
          <w:tab w:val="clear" w:pos="567"/>
        </w:tabs>
        <w:rPr>
          <w:szCs w:val="24"/>
        </w:rPr>
      </w:pPr>
    </w:p>
    <w:p w14:paraId="365BCD3F" w14:textId="3DBEB382" w:rsidR="002C155D" w:rsidRPr="001C3635" w:rsidRDefault="002C155D" w:rsidP="00D25FD4">
      <w:pPr>
        <w:tabs>
          <w:tab w:val="clear" w:pos="567"/>
        </w:tabs>
        <w:rPr>
          <w:szCs w:val="24"/>
        </w:rPr>
      </w:pPr>
      <w:r w:rsidRPr="001C3635">
        <w:rPr>
          <w:szCs w:val="24"/>
        </w:rPr>
        <w:t xml:space="preserve">Durante el Ensayo Psoriasis 3 (ACCEPT) en el que se incluyeron 903 pacientes con psoriasis </w:t>
      </w:r>
      <w:r w:rsidRPr="001C3635">
        <w:t xml:space="preserve">de moderada a grave que no respondían adecuadamente, no toleraban o en los que estaban contraindicadas otras terapias sistémicas, se comparó la eficacia de ustekinumab y etanercept y se evaluó la seguridad de los mismos. Durante el período del estudio de 12 semanas con control activo, los pacientes fueron aleatorizados para recibir etanercept (50 mg administrados 2 veces a la semana), 45 mg de ustekinumab en las </w:t>
      </w:r>
      <w:r>
        <w:t>s</w:t>
      </w:r>
      <w:r w:rsidRPr="001C3635">
        <w:t xml:space="preserve">emanas 0 y 4, ó 90 mg ustekinumab en las </w:t>
      </w:r>
      <w:r>
        <w:t>s</w:t>
      </w:r>
      <w:r w:rsidRPr="001C3635">
        <w:t>emanas 0 y 4.</w:t>
      </w:r>
    </w:p>
    <w:p w14:paraId="7ADDBFD4" w14:textId="77777777" w:rsidR="002C155D" w:rsidRPr="001C3635" w:rsidRDefault="002C155D" w:rsidP="00D25FD4">
      <w:pPr>
        <w:numPr>
          <w:ilvl w:val="12"/>
          <w:numId w:val="0"/>
        </w:numPr>
        <w:rPr>
          <w:szCs w:val="24"/>
        </w:rPr>
      </w:pPr>
    </w:p>
    <w:p w14:paraId="28150EF8" w14:textId="159E1AB8" w:rsidR="002C155D" w:rsidRPr="001C3635" w:rsidRDefault="002C155D" w:rsidP="00D25FD4">
      <w:pPr>
        <w:numPr>
          <w:ilvl w:val="12"/>
          <w:numId w:val="0"/>
        </w:numPr>
        <w:rPr>
          <w:szCs w:val="24"/>
        </w:rPr>
      </w:pPr>
      <w:r w:rsidRPr="001C3635">
        <w:rPr>
          <w:szCs w:val="24"/>
        </w:rPr>
        <w:t>Las características basales de la enfermedad fueron en general uniformes en todos los grupos de tratamiento en los Ensayos Psoriasis 1 y 2, con una mediana de PASI basal de 17 a 18, una mediana de Superficie Corporal (</w:t>
      </w:r>
      <w:r w:rsidR="00D56BA2">
        <w:rPr>
          <w:szCs w:val="24"/>
        </w:rPr>
        <w:t>BSA</w:t>
      </w:r>
      <w:r w:rsidRPr="001C3635">
        <w:rPr>
          <w:szCs w:val="24"/>
        </w:rPr>
        <w:t>) </w:t>
      </w:r>
      <w:r w:rsidRPr="001C3635">
        <w:rPr>
          <w:iCs/>
        </w:rPr>
        <w:t>≥</w:t>
      </w:r>
      <w:r w:rsidRPr="001C3635">
        <w:rPr>
          <w:szCs w:val="22"/>
        </w:rPr>
        <w:t> 2</w:t>
      </w:r>
      <w:r w:rsidRPr="001C3635">
        <w:rPr>
          <w:szCs w:val="24"/>
        </w:rPr>
        <w:t>0 en el momento basal y una mediana de puntuación de 10 a 12 en el Índice de Calidad de Vida en Dermatología (Dermatology Life Quality Index, DLQI). Alrededor de un tercio (Ensayo Psoriasis 1) y un cuarto (Ensayo Psoriasis 2) de los sujetos padecía Artritis Psoriásica (PsA). En el Ensayo Psoriasis 3 también se observó una gravedad de la enfermedad similar.</w:t>
      </w:r>
    </w:p>
    <w:p w14:paraId="4AEC09BF" w14:textId="77777777" w:rsidR="002C155D" w:rsidRPr="001C3635" w:rsidRDefault="002C155D" w:rsidP="00D25FD4">
      <w:pPr>
        <w:numPr>
          <w:ilvl w:val="12"/>
          <w:numId w:val="0"/>
        </w:numPr>
        <w:rPr>
          <w:szCs w:val="24"/>
        </w:rPr>
      </w:pPr>
    </w:p>
    <w:p w14:paraId="5C3ED36E" w14:textId="236CF731" w:rsidR="002C155D" w:rsidRPr="001C3635" w:rsidRDefault="002C155D" w:rsidP="00D25FD4">
      <w:pPr>
        <w:numPr>
          <w:ilvl w:val="12"/>
          <w:numId w:val="0"/>
        </w:numPr>
        <w:rPr>
          <w:szCs w:val="24"/>
        </w:rPr>
      </w:pPr>
      <w:r>
        <w:lastRenderedPageBreak/>
        <w:t xml:space="preserve">La variable primaria </w:t>
      </w:r>
      <w:r w:rsidRPr="001C3635">
        <w:rPr>
          <w:szCs w:val="24"/>
        </w:rPr>
        <w:t xml:space="preserve">en estos ensayos fue la proporción de pacientes que alcanzaron una respuesta PASI 75 desde el momento basal hasta la </w:t>
      </w:r>
      <w:r>
        <w:rPr>
          <w:szCs w:val="24"/>
        </w:rPr>
        <w:t>s</w:t>
      </w:r>
      <w:r w:rsidRPr="001C3635">
        <w:rPr>
          <w:szCs w:val="24"/>
        </w:rPr>
        <w:t>emana 12 (ver Tablas </w:t>
      </w:r>
      <w:ins w:id="977" w:author="Spanish LOC" w:date="2026-06-05T11:03:00Z" w16du:dateUtc="2026-06-05T09:03:00Z">
        <w:r w:rsidR="00085288">
          <w:rPr>
            <w:szCs w:val="24"/>
          </w:rPr>
          <w:t>5</w:t>
        </w:r>
      </w:ins>
      <w:ins w:id="978" w:author="ACOLAD" w:date="2026-04-24T19:10:00Z">
        <w:del w:id="979" w:author="Spanish LOC" w:date="2026-06-05T11:03:00Z" w16du:dateUtc="2026-06-05T09:03:00Z">
          <w:r w:rsidR="00B66EDB" w:rsidDel="00085288">
            <w:rPr>
              <w:szCs w:val="24"/>
            </w:rPr>
            <w:delText>6</w:delText>
          </w:r>
        </w:del>
      </w:ins>
      <w:del w:id="980" w:author="ACOLAD" w:date="2026-04-24T19:10:00Z">
        <w:r w:rsidDel="00B66EDB">
          <w:rPr>
            <w:szCs w:val="24"/>
          </w:rPr>
          <w:delText>5</w:delText>
        </w:r>
      </w:del>
      <w:r w:rsidRPr="001C3635">
        <w:rPr>
          <w:szCs w:val="24"/>
        </w:rPr>
        <w:t xml:space="preserve"> y </w:t>
      </w:r>
      <w:del w:id="981" w:author="ACOLAD" w:date="2026-04-24T19:10:00Z">
        <w:r w:rsidDel="00B66EDB">
          <w:rPr>
            <w:szCs w:val="24"/>
          </w:rPr>
          <w:delText>6</w:delText>
        </w:r>
      </w:del>
      <w:ins w:id="982" w:author="Spanish LOC" w:date="2026-06-05T11:03:00Z" w16du:dateUtc="2026-06-05T09:03:00Z">
        <w:r w:rsidR="00085288">
          <w:rPr>
            <w:szCs w:val="24"/>
          </w:rPr>
          <w:t>6</w:t>
        </w:r>
      </w:ins>
      <w:ins w:id="983" w:author="ACOLAD" w:date="2026-04-24T19:10:00Z">
        <w:del w:id="984" w:author="Spanish LOC" w:date="2026-06-05T11:03:00Z" w16du:dateUtc="2026-06-05T09:03:00Z">
          <w:r w:rsidR="00B66EDB" w:rsidDel="00085288">
            <w:rPr>
              <w:szCs w:val="24"/>
            </w:rPr>
            <w:delText>7</w:delText>
          </w:r>
        </w:del>
      </w:ins>
      <w:r w:rsidRPr="001C3635">
        <w:rPr>
          <w:szCs w:val="24"/>
        </w:rPr>
        <w:t>).</w:t>
      </w:r>
    </w:p>
    <w:p w14:paraId="71420424" w14:textId="77777777" w:rsidR="002C155D" w:rsidRPr="001C3635" w:rsidRDefault="002C155D" w:rsidP="00D25FD4">
      <w:pPr>
        <w:numPr>
          <w:ilvl w:val="12"/>
          <w:numId w:val="0"/>
        </w:numPr>
        <w:rPr>
          <w:szCs w:val="24"/>
        </w:rPr>
      </w:pPr>
    </w:p>
    <w:p w14:paraId="0CA5C979" w14:textId="0327332A" w:rsidR="002C155D" w:rsidRPr="001C3635" w:rsidRDefault="002C155D" w:rsidP="00D25FD4">
      <w:pPr>
        <w:keepNext/>
        <w:numPr>
          <w:ilvl w:val="12"/>
          <w:numId w:val="0"/>
        </w:numPr>
        <w:tabs>
          <w:tab w:val="clear" w:pos="567"/>
          <w:tab w:val="left" w:pos="1134"/>
        </w:tabs>
        <w:ind w:left="1134" w:hanging="1134"/>
        <w:rPr>
          <w:i/>
          <w:iCs/>
          <w:szCs w:val="24"/>
        </w:rPr>
      </w:pPr>
      <w:r w:rsidRPr="001C3635">
        <w:rPr>
          <w:i/>
          <w:iCs/>
          <w:szCs w:val="24"/>
        </w:rPr>
        <w:t>Tabla </w:t>
      </w:r>
      <w:ins w:id="985" w:author="Spanish LOC" w:date="2026-06-05T11:03:00Z" w16du:dateUtc="2026-06-05T09:03:00Z">
        <w:r w:rsidR="00085288">
          <w:rPr>
            <w:i/>
            <w:iCs/>
            <w:szCs w:val="24"/>
          </w:rPr>
          <w:t>5:</w:t>
        </w:r>
      </w:ins>
      <w:ins w:id="986" w:author="ACOLAD" w:date="2026-04-24T19:10:00Z">
        <w:del w:id="987" w:author="Spanish LOC" w:date="2026-06-05T11:03:00Z" w16du:dateUtc="2026-06-05T09:03:00Z">
          <w:r w:rsidR="00B66EDB" w:rsidDel="00085288">
            <w:rPr>
              <w:i/>
              <w:iCs/>
              <w:szCs w:val="24"/>
            </w:rPr>
            <w:delText>6</w:delText>
          </w:r>
        </w:del>
      </w:ins>
      <w:del w:id="988" w:author="ACOLAD" w:date="2026-04-24T19:10:00Z">
        <w:r w:rsidDel="00B66EDB">
          <w:rPr>
            <w:i/>
            <w:iCs/>
            <w:szCs w:val="24"/>
          </w:rPr>
          <w:delText>5</w:delText>
        </w:r>
      </w:del>
      <w:r w:rsidRPr="001C3635">
        <w:rPr>
          <w:i/>
          <w:iCs/>
          <w:szCs w:val="24"/>
        </w:rPr>
        <w:tab/>
        <w:t>Resumen de las respuestas clínicas en el Ensayo Psoriasis 1 (PHOENIX 1) y el Ensayo Psoriasis 2 (PHOENIX 2)</w:t>
      </w:r>
    </w:p>
    <w:tbl>
      <w:tblPr>
        <w:tblW w:w="9072"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53"/>
        <w:gridCol w:w="1276"/>
        <w:gridCol w:w="1275"/>
        <w:gridCol w:w="1418"/>
        <w:gridCol w:w="1229"/>
        <w:gridCol w:w="1321"/>
      </w:tblGrid>
      <w:tr w:rsidR="002C155D" w:rsidRPr="001C3635" w14:paraId="78DD5FAF"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4F2EEC1E" w14:textId="77777777" w:rsidR="002C155D" w:rsidRPr="001C3635" w:rsidRDefault="002C155D" w:rsidP="00D25FD4">
            <w:pPr>
              <w:keepNext/>
              <w:numPr>
                <w:ilvl w:val="12"/>
                <w:numId w:val="0"/>
              </w:numPr>
              <w:rPr>
                <w:szCs w:val="24"/>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14:paraId="56250779" w14:textId="77777777" w:rsidR="002C155D" w:rsidRPr="001C3635" w:rsidRDefault="002C155D" w:rsidP="00D25FD4">
            <w:pPr>
              <w:keepNext/>
              <w:jc w:val="center"/>
              <w:rPr>
                <w:szCs w:val="24"/>
              </w:rPr>
            </w:pPr>
            <w:r w:rsidRPr="001C3635">
              <w:rPr>
                <w:szCs w:val="24"/>
              </w:rPr>
              <w:t>Semana 12</w:t>
            </w:r>
          </w:p>
          <w:p w14:paraId="659C9F39" w14:textId="77777777" w:rsidR="002C155D" w:rsidRPr="001C3635" w:rsidRDefault="002C155D" w:rsidP="00D25FD4">
            <w:pPr>
              <w:keepNext/>
              <w:jc w:val="center"/>
              <w:rPr>
                <w:szCs w:val="24"/>
              </w:rPr>
            </w:pPr>
            <w:r w:rsidRPr="001C3635">
              <w:rPr>
                <w:szCs w:val="24"/>
              </w:rPr>
              <w:t>2 dosis (Semana 0 y Semana 4)</w:t>
            </w:r>
          </w:p>
        </w:tc>
        <w:tc>
          <w:tcPr>
            <w:tcW w:w="2550" w:type="dxa"/>
            <w:gridSpan w:val="2"/>
            <w:tcBorders>
              <w:top w:val="single" w:sz="4" w:space="0" w:color="auto"/>
              <w:left w:val="single" w:sz="4" w:space="0" w:color="auto"/>
              <w:bottom w:val="single" w:sz="4" w:space="0" w:color="auto"/>
            </w:tcBorders>
            <w:vAlign w:val="center"/>
          </w:tcPr>
          <w:p w14:paraId="4495279F" w14:textId="77777777" w:rsidR="002C155D" w:rsidRPr="001C3635" w:rsidRDefault="002C155D" w:rsidP="00D25FD4">
            <w:pPr>
              <w:keepNext/>
              <w:jc w:val="center"/>
              <w:rPr>
                <w:szCs w:val="24"/>
              </w:rPr>
            </w:pPr>
            <w:r w:rsidRPr="001C3635">
              <w:rPr>
                <w:szCs w:val="24"/>
              </w:rPr>
              <w:t>Semana 28</w:t>
            </w:r>
          </w:p>
          <w:p w14:paraId="291DD767" w14:textId="77777777" w:rsidR="002C155D" w:rsidRPr="001C3635" w:rsidRDefault="002C155D" w:rsidP="00D25FD4">
            <w:pPr>
              <w:keepNext/>
              <w:jc w:val="center"/>
              <w:rPr>
                <w:szCs w:val="24"/>
              </w:rPr>
            </w:pPr>
            <w:r w:rsidRPr="001C3635">
              <w:rPr>
                <w:szCs w:val="24"/>
              </w:rPr>
              <w:t>3 dosis (Semana 0, Semana 4 y Semana 16)</w:t>
            </w:r>
          </w:p>
        </w:tc>
      </w:tr>
      <w:tr w:rsidR="002C155D" w:rsidRPr="001C3635" w14:paraId="2EB3D36C"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5FACB189" w14:textId="77777777" w:rsidR="002C155D" w:rsidRPr="001C3635" w:rsidRDefault="002C155D" w:rsidP="00D25FD4">
            <w:pPr>
              <w:keepNext/>
              <w:numPr>
                <w:ilvl w:val="12"/>
                <w:numId w:val="0"/>
              </w:numPr>
              <w:rPr>
                <w:szCs w:val="24"/>
              </w:rPr>
            </w:pPr>
          </w:p>
        </w:tc>
        <w:tc>
          <w:tcPr>
            <w:tcW w:w="1276" w:type="dxa"/>
            <w:tcBorders>
              <w:top w:val="single" w:sz="4" w:space="0" w:color="auto"/>
              <w:left w:val="single" w:sz="4" w:space="0" w:color="auto"/>
              <w:bottom w:val="single" w:sz="4" w:space="0" w:color="auto"/>
              <w:right w:val="single" w:sz="4" w:space="0" w:color="auto"/>
            </w:tcBorders>
          </w:tcPr>
          <w:p w14:paraId="7F23C36F" w14:textId="77777777" w:rsidR="002C155D" w:rsidRPr="001C3635" w:rsidRDefault="002C155D" w:rsidP="00D25FD4">
            <w:pPr>
              <w:keepNext/>
              <w:numPr>
                <w:ilvl w:val="12"/>
                <w:numId w:val="0"/>
              </w:numPr>
              <w:jc w:val="center"/>
              <w:rPr>
                <w:szCs w:val="24"/>
              </w:rPr>
            </w:pPr>
            <w:r w:rsidRPr="001C3635">
              <w:rPr>
                <w:szCs w:val="24"/>
              </w:rPr>
              <w:t>PBO</w:t>
            </w:r>
          </w:p>
        </w:tc>
        <w:tc>
          <w:tcPr>
            <w:tcW w:w="1275" w:type="dxa"/>
            <w:tcBorders>
              <w:top w:val="single" w:sz="4" w:space="0" w:color="auto"/>
              <w:left w:val="single" w:sz="4" w:space="0" w:color="auto"/>
              <w:bottom w:val="single" w:sz="4" w:space="0" w:color="auto"/>
              <w:right w:val="single" w:sz="4" w:space="0" w:color="auto"/>
            </w:tcBorders>
          </w:tcPr>
          <w:p w14:paraId="1A0D8465" w14:textId="77777777" w:rsidR="002C155D" w:rsidRPr="001C3635" w:rsidRDefault="002C155D" w:rsidP="00D25FD4">
            <w:pPr>
              <w:keepNext/>
              <w:numPr>
                <w:ilvl w:val="12"/>
                <w:numId w:val="0"/>
              </w:numPr>
              <w:jc w:val="center"/>
              <w:rPr>
                <w:szCs w:val="24"/>
              </w:rPr>
            </w:pPr>
            <w:r w:rsidRPr="001C3635">
              <w:rPr>
                <w:szCs w:val="24"/>
              </w:rPr>
              <w:t>45 mg</w:t>
            </w:r>
          </w:p>
        </w:tc>
        <w:tc>
          <w:tcPr>
            <w:tcW w:w="1418" w:type="dxa"/>
            <w:tcBorders>
              <w:top w:val="single" w:sz="4" w:space="0" w:color="auto"/>
              <w:left w:val="single" w:sz="4" w:space="0" w:color="auto"/>
              <w:bottom w:val="single" w:sz="4" w:space="0" w:color="auto"/>
              <w:right w:val="single" w:sz="4" w:space="0" w:color="auto"/>
            </w:tcBorders>
          </w:tcPr>
          <w:p w14:paraId="139CCEF7" w14:textId="77777777" w:rsidR="002C155D" w:rsidRPr="001C3635" w:rsidRDefault="002C155D" w:rsidP="00D25FD4">
            <w:pPr>
              <w:keepNext/>
              <w:numPr>
                <w:ilvl w:val="12"/>
                <w:numId w:val="0"/>
              </w:numPr>
              <w:jc w:val="center"/>
              <w:rPr>
                <w:szCs w:val="24"/>
              </w:rPr>
            </w:pPr>
            <w:r w:rsidRPr="001C3635">
              <w:rPr>
                <w:szCs w:val="24"/>
              </w:rPr>
              <w:t>90 mg</w:t>
            </w:r>
          </w:p>
        </w:tc>
        <w:tc>
          <w:tcPr>
            <w:tcW w:w="1229" w:type="dxa"/>
            <w:tcBorders>
              <w:top w:val="single" w:sz="4" w:space="0" w:color="auto"/>
              <w:left w:val="single" w:sz="4" w:space="0" w:color="auto"/>
              <w:bottom w:val="single" w:sz="4" w:space="0" w:color="auto"/>
              <w:right w:val="single" w:sz="4" w:space="0" w:color="auto"/>
            </w:tcBorders>
          </w:tcPr>
          <w:p w14:paraId="01BC9D05" w14:textId="77777777" w:rsidR="002C155D" w:rsidRPr="001C3635" w:rsidRDefault="002C155D" w:rsidP="00D25FD4">
            <w:pPr>
              <w:keepNext/>
              <w:numPr>
                <w:ilvl w:val="12"/>
                <w:numId w:val="0"/>
              </w:numPr>
              <w:jc w:val="center"/>
              <w:rPr>
                <w:szCs w:val="24"/>
              </w:rPr>
            </w:pPr>
            <w:r w:rsidRPr="001C3635">
              <w:rPr>
                <w:szCs w:val="24"/>
              </w:rPr>
              <w:t>45 mg</w:t>
            </w:r>
          </w:p>
        </w:tc>
        <w:tc>
          <w:tcPr>
            <w:tcW w:w="1321" w:type="dxa"/>
            <w:tcBorders>
              <w:top w:val="single" w:sz="4" w:space="0" w:color="auto"/>
              <w:left w:val="single" w:sz="4" w:space="0" w:color="auto"/>
              <w:bottom w:val="single" w:sz="4" w:space="0" w:color="auto"/>
            </w:tcBorders>
          </w:tcPr>
          <w:p w14:paraId="3BE080A3" w14:textId="77777777" w:rsidR="002C155D" w:rsidRPr="001C3635" w:rsidRDefault="002C155D" w:rsidP="00D25FD4">
            <w:pPr>
              <w:keepNext/>
              <w:numPr>
                <w:ilvl w:val="12"/>
                <w:numId w:val="0"/>
              </w:numPr>
              <w:jc w:val="center"/>
              <w:rPr>
                <w:szCs w:val="24"/>
              </w:rPr>
            </w:pPr>
            <w:r w:rsidRPr="001C3635">
              <w:rPr>
                <w:szCs w:val="24"/>
              </w:rPr>
              <w:t>90 mg</w:t>
            </w:r>
          </w:p>
        </w:tc>
      </w:tr>
      <w:tr w:rsidR="002C155D" w:rsidRPr="001C3635" w14:paraId="6919B748"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43C2976C" w14:textId="77777777" w:rsidR="002C155D" w:rsidRPr="001C3635" w:rsidRDefault="002C155D" w:rsidP="00D25FD4">
            <w:pPr>
              <w:keepNext/>
              <w:rPr>
                <w:b/>
              </w:rPr>
            </w:pPr>
            <w:r w:rsidRPr="001C3635">
              <w:rPr>
                <w:b/>
              </w:rPr>
              <w:t>Ensayo Psoriasis 1</w:t>
            </w:r>
          </w:p>
        </w:tc>
        <w:tc>
          <w:tcPr>
            <w:tcW w:w="1276" w:type="dxa"/>
            <w:tcBorders>
              <w:top w:val="single" w:sz="4" w:space="0" w:color="auto"/>
              <w:left w:val="single" w:sz="4" w:space="0" w:color="auto"/>
              <w:bottom w:val="single" w:sz="4" w:space="0" w:color="auto"/>
              <w:right w:val="single" w:sz="4" w:space="0" w:color="auto"/>
            </w:tcBorders>
          </w:tcPr>
          <w:p w14:paraId="1B37E520" w14:textId="77777777" w:rsidR="002C155D" w:rsidRPr="001C3635" w:rsidRDefault="002C155D" w:rsidP="00D25FD4">
            <w:pPr>
              <w:keepNext/>
              <w:numPr>
                <w:ilvl w:val="12"/>
                <w:numId w:val="0"/>
              </w:numPr>
              <w:jc w:val="center"/>
              <w:rPr>
                <w:szCs w:val="24"/>
              </w:rPr>
            </w:pPr>
          </w:p>
        </w:tc>
        <w:tc>
          <w:tcPr>
            <w:tcW w:w="1275" w:type="dxa"/>
            <w:tcBorders>
              <w:top w:val="single" w:sz="4" w:space="0" w:color="auto"/>
              <w:left w:val="single" w:sz="4" w:space="0" w:color="auto"/>
              <w:bottom w:val="single" w:sz="4" w:space="0" w:color="auto"/>
              <w:right w:val="single" w:sz="4" w:space="0" w:color="auto"/>
            </w:tcBorders>
          </w:tcPr>
          <w:p w14:paraId="4A5DBCC3" w14:textId="77777777" w:rsidR="002C155D" w:rsidRPr="001C3635" w:rsidRDefault="002C155D" w:rsidP="00D25FD4">
            <w:pPr>
              <w:keepNext/>
              <w:numPr>
                <w:ilvl w:val="12"/>
                <w:numId w:val="0"/>
              </w:numPr>
              <w:jc w:val="center"/>
              <w:rPr>
                <w:szCs w:val="24"/>
              </w:rPr>
            </w:pPr>
          </w:p>
        </w:tc>
        <w:tc>
          <w:tcPr>
            <w:tcW w:w="1418" w:type="dxa"/>
            <w:tcBorders>
              <w:top w:val="single" w:sz="4" w:space="0" w:color="auto"/>
              <w:left w:val="single" w:sz="4" w:space="0" w:color="auto"/>
              <w:bottom w:val="single" w:sz="4" w:space="0" w:color="auto"/>
              <w:right w:val="single" w:sz="4" w:space="0" w:color="auto"/>
            </w:tcBorders>
          </w:tcPr>
          <w:p w14:paraId="091F7144" w14:textId="77777777" w:rsidR="002C155D" w:rsidRPr="001C3635" w:rsidRDefault="002C155D" w:rsidP="00D25FD4">
            <w:pPr>
              <w:keepNext/>
              <w:numPr>
                <w:ilvl w:val="12"/>
                <w:numId w:val="0"/>
              </w:numPr>
              <w:jc w:val="center"/>
              <w:rPr>
                <w:szCs w:val="24"/>
              </w:rPr>
            </w:pPr>
          </w:p>
        </w:tc>
        <w:tc>
          <w:tcPr>
            <w:tcW w:w="1229" w:type="dxa"/>
            <w:tcBorders>
              <w:top w:val="single" w:sz="4" w:space="0" w:color="auto"/>
              <w:left w:val="single" w:sz="4" w:space="0" w:color="auto"/>
              <w:bottom w:val="single" w:sz="4" w:space="0" w:color="auto"/>
              <w:right w:val="single" w:sz="4" w:space="0" w:color="auto"/>
            </w:tcBorders>
          </w:tcPr>
          <w:p w14:paraId="1648EAD0" w14:textId="77777777" w:rsidR="002C155D" w:rsidRPr="001C3635" w:rsidRDefault="002C155D" w:rsidP="00D25FD4">
            <w:pPr>
              <w:keepNext/>
              <w:numPr>
                <w:ilvl w:val="12"/>
                <w:numId w:val="0"/>
              </w:numPr>
              <w:jc w:val="center"/>
              <w:rPr>
                <w:szCs w:val="24"/>
              </w:rPr>
            </w:pPr>
          </w:p>
        </w:tc>
        <w:tc>
          <w:tcPr>
            <w:tcW w:w="1321" w:type="dxa"/>
            <w:tcBorders>
              <w:top w:val="single" w:sz="4" w:space="0" w:color="auto"/>
              <w:left w:val="single" w:sz="4" w:space="0" w:color="auto"/>
              <w:bottom w:val="single" w:sz="4" w:space="0" w:color="auto"/>
            </w:tcBorders>
          </w:tcPr>
          <w:p w14:paraId="0664EE61" w14:textId="77777777" w:rsidR="002C155D" w:rsidRPr="001C3635" w:rsidRDefault="002C155D" w:rsidP="00D25FD4">
            <w:pPr>
              <w:keepNext/>
              <w:numPr>
                <w:ilvl w:val="12"/>
                <w:numId w:val="0"/>
              </w:numPr>
              <w:jc w:val="center"/>
              <w:rPr>
                <w:szCs w:val="24"/>
              </w:rPr>
            </w:pPr>
          </w:p>
        </w:tc>
      </w:tr>
      <w:tr w:rsidR="002C155D" w:rsidRPr="001C3635" w14:paraId="746E83B9"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1A994044" w14:textId="77777777" w:rsidR="002C155D" w:rsidRPr="001C3635" w:rsidRDefault="002C155D" w:rsidP="00D25FD4">
            <w:r w:rsidRPr="001C3635">
              <w:t xml:space="preserve">Número de pacientes aleatorizados </w:t>
            </w:r>
          </w:p>
        </w:tc>
        <w:tc>
          <w:tcPr>
            <w:tcW w:w="1276" w:type="dxa"/>
            <w:tcBorders>
              <w:top w:val="single" w:sz="4" w:space="0" w:color="auto"/>
              <w:left w:val="single" w:sz="4" w:space="0" w:color="auto"/>
              <w:bottom w:val="single" w:sz="4" w:space="0" w:color="auto"/>
              <w:right w:val="single" w:sz="4" w:space="0" w:color="auto"/>
            </w:tcBorders>
          </w:tcPr>
          <w:p w14:paraId="044334E4" w14:textId="77777777" w:rsidR="002C155D" w:rsidRPr="001C3635" w:rsidRDefault="002C155D" w:rsidP="00D25FD4">
            <w:pPr>
              <w:numPr>
                <w:ilvl w:val="12"/>
                <w:numId w:val="0"/>
              </w:numPr>
              <w:jc w:val="center"/>
              <w:rPr>
                <w:szCs w:val="24"/>
              </w:rPr>
            </w:pPr>
            <w:r w:rsidRPr="001C3635">
              <w:rPr>
                <w:szCs w:val="24"/>
              </w:rPr>
              <w:t>255</w:t>
            </w:r>
          </w:p>
        </w:tc>
        <w:tc>
          <w:tcPr>
            <w:tcW w:w="1275" w:type="dxa"/>
            <w:tcBorders>
              <w:top w:val="single" w:sz="4" w:space="0" w:color="auto"/>
              <w:left w:val="single" w:sz="4" w:space="0" w:color="auto"/>
              <w:bottom w:val="single" w:sz="4" w:space="0" w:color="auto"/>
              <w:right w:val="single" w:sz="4" w:space="0" w:color="auto"/>
            </w:tcBorders>
          </w:tcPr>
          <w:p w14:paraId="2150CD8C" w14:textId="77777777" w:rsidR="002C155D" w:rsidRPr="001C3635" w:rsidRDefault="002C155D" w:rsidP="00D25FD4">
            <w:pPr>
              <w:numPr>
                <w:ilvl w:val="12"/>
                <w:numId w:val="0"/>
              </w:numPr>
              <w:jc w:val="center"/>
              <w:rPr>
                <w:szCs w:val="24"/>
              </w:rPr>
            </w:pPr>
            <w:r w:rsidRPr="001C3635">
              <w:rPr>
                <w:szCs w:val="24"/>
              </w:rPr>
              <w:t>255</w:t>
            </w:r>
          </w:p>
        </w:tc>
        <w:tc>
          <w:tcPr>
            <w:tcW w:w="1418" w:type="dxa"/>
            <w:tcBorders>
              <w:top w:val="single" w:sz="4" w:space="0" w:color="auto"/>
              <w:left w:val="single" w:sz="4" w:space="0" w:color="auto"/>
              <w:bottom w:val="single" w:sz="4" w:space="0" w:color="auto"/>
              <w:right w:val="single" w:sz="4" w:space="0" w:color="auto"/>
            </w:tcBorders>
          </w:tcPr>
          <w:p w14:paraId="33EA289C" w14:textId="77777777" w:rsidR="002C155D" w:rsidRPr="001C3635" w:rsidRDefault="002C155D" w:rsidP="00D25FD4">
            <w:pPr>
              <w:numPr>
                <w:ilvl w:val="12"/>
                <w:numId w:val="0"/>
              </w:numPr>
              <w:jc w:val="center"/>
              <w:rPr>
                <w:szCs w:val="24"/>
              </w:rPr>
            </w:pPr>
            <w:r w:rsidRPr="001C3635">
              <w:rPr>
                <w:szCs w:val="24"/>
              </w:rPr>
              <w:t>256</w:t>
            </w:r>
          </w:p>
        </w:tc>
        <w:tc>
          <w:tcPr>
            <w:tcW w:w="1229" w:type="dxa"/>
            <w:tcBorders>
              <w:top w:val="single" w:sz="4" w:space="0" w:color="auto"/>
              <w:left w:val="single" w:sz="4" w:space="0" w:color="auto"/>
              <w:bottom w:val="single" w:sz="4" w:space="0" w:color="auto"/>
              <w:right w:val="single" w:sz="4" w:space="0" w:color="auto"/>
            </w:tcBorders>
          </w:tcPr>
          <w:p w14:paraId="3924BDB7" w14:textId="77777777" w:rsidR="002C155D" w:rsidRPr="001C3635" w:rsidRDefault="002C155D" w:rsidP="00D25FD4">
            <w:pPr>
              <w:numPr>
                <w:ilvl w:val="12"/>
                <w:numId w:val="0"/>
              </w:numPr>
              <w:jc w:val="center"/>
              <w:rPr>
                <w:szCs w:val="24"/>
              </w:rPr>
            </w:pPr>
            <w:r w:rsidRPr="001C3635">
              <w:rPr>
                <w:szCs w:val="24"/>
              </w:rPr>
              <w:t>250</w:t>
            </w:r>
          </w:p>
        </w:tc>
        <w:tc>
          <w:tcPr>
            <w:tcW w:w="1321" w:type="dxa"/>
            <w:tcBorders>
              <w:top w:val="single" w:sz="4" w:space="0" w:color="auto"/>
              <w:left w:val="single" w:sz="4" w:space="0" w:color="auto"/>
              <w:bottom w:val="single" w:sz="4" w:space="0" w:color="auto"/>
            </w:tcBorders>
          </w:tcPr>
          <w:p w14:paraId="518EF58A" w14:textId="77777777" w:rsidR="002C155D" w:rsidRPr="001C3635" w:rsidRDefault="002C155D" w:rsidP="00D25FD4">
            <w:pPr>
              <w:numPr>
                <w:ilvl w:val="12"/>
                <w:numId w:val="0"/>
              </w:numPr>
              <w:jc w:val="center"/>
              <w:rPr>
                <w:szCs w:val="24"/>
              </w:rPr>
            </w:pPr>
            <w:r w:rsidRPr="001C3635">
              <w:rPr>
                <w:szCs w:val="24"/>
              </w:rPr>
              <w:t>243</w:t>
            </w:r>
          </w:p>
        </w:tc>
      </w:tr>
      <w:tr w:rsidR="002C155D" w:rsidRPr="001C3635" w14:paraId="5A7CF837" w14:textId="77777777" w:rsidTr="00D25FD4">
        <w:trPr>
          <w:cantSplit/>
          <w:trHeight w:val="20"/>
          <w:jc w:val="center"/>
        </w:trPr>
        <w:tc>
          <w:tcPr>
            <w:tcW w:w="2553" w:type="dxa"/>
            <w:tcBorders>
              <w:top w:val="single" w:sz="4" w:space="0" w:color="auto"/>
              <w:bottom w:val="single" w:sz="4" w:space="0" w:color="auto"/>
              <w:right w:val="single" w:sz="4" w:space="0" w:color="auto"/>
            </w:tcBorders>
            <w:vAlign w:val="bottom"/>
          </w:tcPr>
          <w:p w14:paraId="4EC0532E" w14:textId="77777777" w:rsidR="002C155D" w:rsidRPr="001C3635" w:rsidRDefault="002C155D" w:rsidP="00D25FD4">
            <w:r w:rsidRPr="001C3635">
              <w:t xml:space="preserve">Respuesta PASI 50, N (%) </w:t>
            </w:r>
          </w:p>
        </w:tc>
        <w:tc>
          <w:tcPr>
            <w:tcW w:w="1276" w:type="dxa"/>
            <w:tcBorders>
              <w:top w:val="single" w:sz="4" w:space="0" w:color="auto"/>
              <w:left w:val="single" w:sz="4" w:space="0" w:color="auto"/>
              <w:bottom w:val="single" w:sz="4" w:space="0" w:color="auto"/>
              <w:right w:val="single" w:sz="4" w:space="0" w:color="auto"/>
            </w:tcBorders>
          </w:tcPr>
          <w:p w14:paraId="4343F908" w14:textId="77777777" w:rsidR="002C155D" w:rsidRPr="001C3635" w:rsidRDefault="002C155D" w:rsidP="00D25FD4">
            <w:pPr>
              <w:numPr>
                <w:ilvl w:val="12"/>
                <w:numId w:val="0"/>
              </w:numPr>
              <w:jc w:val="center"/>
              <w:rPr>
                <w:szCs w:val="24"/>
              </w:rPr>
            </w:pPr>
            <w:r w:rsidRPr="001C3635">
              <w:rPr>
                <w:szCs w:val="24"/>
              </w:rPr>
              <w:t>26 (10%)</w:t>
            </w:r>
          </w:p>
        </w:tc>
        <w:tc>
          <w:tcPr>
            <w:tcW w:w="1275" w:type="dxa"/>
            <w:tcBorders>
              <w:top w:val="single" w:sz="4" w:space="0" w:color="auto"/>
              <w:left w:val="single" w:sz="4" w:space="0" w:color="auto"/>
              <w:bottom w:val="single" w:sz="4" w:space="0" w:color="auto"/>
              <w:right w:val="single" w:sz="4" w:space="0" w:color="auto"/>
            </w:tcBorders>
          </w:tcPr>
          <w:p w14:paraId="21B58246" w14:textId="77777777" w:rsidR="002C155D" w:rsidRPr="001C3635" w:rsidRDefault="002C155D" w:rsidP="00D25FD4">
            <w:pPr>
              <w:numPr>
                <w:ilvl w:val="12"/>
                <w:numId w:val="0"/>
              </w:numPr>
              <w:jc w:val="center"/>
              <w:rPr>
                <w:szCs w:val="24"/>
              </w:rPr>
            </w:pPr>
            <w:r w:rsidRPr="001C3635">
              <w:rPr>
                <w:szCs w:val="24"/>
              </w:rPr>
              <w:t>213 (84%)</w:t>
            </w:r>
            <w:r w:rsidRPr="001C3635">
              <w:rPr>
                <w:szCs w:val="24"/>
                <w:vertAlign w:val="superscript"/>
              </w:rPr>
              <w:t>a</w:t>
            </w:r>
          </w:p>
        </w:tc>
        <w:tc>
          <w:tcPr>
            <w:tcW w:w="1418" w:type="dxa"/>
            <w:tcBorders>
              <w:top w:val="single" w:sz="4" w:space="0" w:color="auto"/>
              <w:left w:val="single" w:sz="4" w:space="0" w:color="auto"/>
              <w:bottom w:val="single" w:sz="4" w:space="0" w:color="auto"/>
              <w:right w:val="single" w:sz="4" w:space="0" w:color="auto"/>
            </w:tcBorders>
          </w:tcPr>
          <w:p w14:paraId="4B536D27" w14:textId="77777777" w:rsidR="002C155D" w:rsidRPr="001C3635" w:rsidRDefault="002C155D" w:rsidP="00D25FD4">
            <w:pPr>
              <w:numPr>
                <w:ilvl w:val="12"/>
                <w:numId w:val="0"/>
              </w:numPr>
              <w:jc w:val="center"/>
              <w:rPr>
                <w:szCs w:val="24"/>
              </w:rPr>
            </w:pPr>
            <w:r w:rsidRPr="001C3635">
              <w:rPr>
                <w:szCs w:val="24"/>
              </w:rPr>
              <w:t>220 (86%)</w:t>
            </w:r>
            <w:r w:rsidRPr="001C3635">
              <w:rPr>
                <w:szCs w:val="24"/>
                <w:vertAlign w:val="superscript"/>
              </w:rPr>
              <w:t>a</w:t>
            </w:r>
          </w:p>
        </w:tc>
        <w:tc>
          <w:tcPr>
            <w:tcW w:w="1229" w:type="dxa"/>
            <w:tcBorders>
              <w:top w:val="single" w:sz="4" w:space="0" w:color="auto"/>
              <w:left w:val="single" w:sz="4" w:space="0" w:color="auto"/>
              <w:bottom w:val="single" w:sz="4" w:space="0" w:color="auto"/>
              <w:right w:val="single" w:sz="4" w:space="0" w:color="auto"/>
            </w:tcBorders>
          </w:tcPr>
          <w:p w14:paraId="5A8F5412" w14:textId="77777777" w:rsidR="002C155D" w:rsidRPr="001C3635" w:rsidRDefault="002C155D" w:rsidP="00D25FD4">
            <w:pPr>
              <w:numPr>
                <w:ilvl w:val="12"/>
                <w:numId w:val="0"/>
              </w:numPr>
              <w:jc w:val="center"/>
              <w:rPr>
                <w:szCs w:val="24"/>
              </w:rPr>
            </w:pPr>
            <w:r w:rsidRPr="001C3635">
              <w:rPr>
                <w:szCs w:val="24"/>
              </w:rPr>
              <w:t>228 (91%)</w:t>
            </w:r>
          </w:p>
        </w:tc>
        <w:tc>
          <w:tcPr>
            <w:tcW w:w="1321" w:type="dxa"/>
            <w:tcBorders>
              <w:top w:val="single" w:sz="4" w:space="0" w:color="auto"/>
              <w:left w:val="single" w:sz="4" w:space="0" w:color="auto"/>
              <w:bottom w:val="single" w:sz="4" w:space="0" w:color="auto"/>
            </w:tcBorders>
          </w:tcPr>
          <w:p w14:paraId="47992DC0" w14:textId="77777777" w:rsidR="002C155D" w:rsidRPr="001C3635" w:rsidRDefault="002C155D" w:rsidP="00D25FD4">
            <w:pPr>
              <w:numPr>
                <w:ilvl w:val="12"/>
                <w:numId w:val="0"/>
              </w:numPr>
              <w:jc w:val="center"/>
              <w:rPr>
                <w:szCs w:val="24"/>
              </w:rPr>
            </w:pPr>
            <w:r w:rsidRPr="001C3635">
              <w:rPr>
                <w:szCs w:val="24"/>
              </w:rPr>
              <w:t>234 (96%)</w:t>
            </w:r>
          </w:p>
        </w:tc>
      </w:tr>
      <w:tr w:rsidR="002C155D" w:rsidRPr="001C3635" w14:paraId="5A18CA2D" w14:textId="77777777" w:rsidTr="00D25FD4">
        <w:trPr>
          <w:cantSplit/>
          <w:trHeight w:val="20"/>
          <w:jc w:val="center"/>
        </w:trPr>
        <w:tc>
          <w:tcPr>
            <w:tcW w:w="2553" w:type="dxa"/>
            <w:tcBorders>
              <w:top w:val="single" w:sz="4" w:space="0" w:color="auto"/>
              <w:bottom w:val="single" w:sz="4" w:space="0" w:color="auto"/>
              <w:right w:val="single" w:sz="4" w:space="0" w:color="auto"/>
            </w:tcBorders>
            <w:vAlign w:val="bottom"/>
          </w:tcPr>
          <w:p w14:paraId="074B2B2D" w14:textId="77777777" w:rsidR="002C155D" w:rsidRPr="001C3635" w:rsidRDefault="002C155D" w:rsidP="00D25FD4">
            <w:r w:rsidRPr="001C3635">
              <w:t xml:space="preserve">Respuesta PASI 75, N (%) </w:t>
            </w:r>
          </w:p>
        </w:tc>
        <w:tc>
          <w:tcPr>
            <w:tcW w:w="1276" w:type="dxa"/>
            <w:tcBorders>
              <w:top w:val="single" w:sz="4" w:space="0" w:color="auto"/>
              <w:left w:val="single" w:sz="4" w:space="0" w:color="auto"/>
              <w:bottom w:val="single" w:sz="4" w:space="0" w:color="auto"/>
              <w:right w:val="single" w:sz="4" w:space="0" w:color="auto"/>
            </w:tcBorders>
          </w:tcPr>
          <w:p w14:paraId="69C424FA" w14:textId="77777777" w:rsidR="002C155D" w:rsidRPr="001C3635" w:rsidRDefault="002C155D" w:rsidP="00D25FD4">
            <w:pPr>
              <w:numPr>
                <w:ilvl w:val="12"/>
                <w:numId w:val="0"/>
              </w:numPr>
              <w:jc w:val="center"/>
              <w:rPr>
                <w:szCs w:val="24"/>
              </w:rPr>
            </w:pPr>
            <w:r w:rsidRPr="001C3635">
              <w:rPr>
                <w:szCs w:val="24"/>
              </w:rPr>
              <w:t>8 (3%)</w:t>
            </w:r>
          </w:p>
        </w:tc>
        <w:tc>
          <w:tcPr>
            <w:tcW w:w="1275" w:type="dxa"/>
            <w:tcBorders>
              <w:top w:val="single" w:sz="4" w:space="0" w:color="auto"/>
              <w:left w:val="single" w:sz="4" w:space="0" w:color="auto"/>
              <w:bottom w:val="single" w:sz="4" w:space="0" w:color="auto"/>
              <w:right w:val="single" w:sz="4" w:space="0" w:color="auto"/>
            </w:tcBorders>
          </w:tcPr>
          <w:p w14:paraId="24CB7D8A" w14:textId="77777777" w:rsidR="002C155D" w:rsidRPr="001C3635" w:rsidRDefault="002C155D" w:rsidP="00D25FD4">
            <w:pPr>
              <w:numPr>
                <w:ilvl w:val="12"/>
                <w:numId w:val="0"/>
              </w:numPr>
              <w:jc w:val="center"/>
              <w:rPr>
                <w:szCs w:val="24"/>
              </w:rPr>
            </w:pPr>
            <w:r w:rsidRPr="001C3635">
              <w:rPr>
                <w:szCs w:val="24"/>
              </w:rPr>
              <w:t>171 (67%)</w:t>
            </w:r>
            <w:r w:rsidRPr="001C3635">
              <w:rPr>
                <w:szCs w:val="24"/>
                <w:vertAlign w:val="superscript"/>
              </w:rPr>
              <w:t>a</w:t>
            </w:r>
          </w:p>
        </w:tc>
        <w:tc>
          <w:tcPr>
            <w:tcW w:w="1418" w:type="dxa"/>
            <w:tcBorders>
              <w:top w:val="single" w:sz="4" w:space="0" w:color="auto"/>
              <w:left w:val="single" w:sz="4" w:space="0" w:color="auto"/>
              <w:bottom w:val="single" w:sz="4" w:space="0" w:color="auto"/>
              <w:right w:val="single" w:sz="4" w:space="0" w:color="auto"/>
            </w:tcBorders>
          </w:tcPr>
          <w:p w14:paraId="2D9BCE22" w14:textId="77777777" w:rsidR="002C155D" w:rsidRPr="001C3635" w:rsidRDefault="002C155D" w:rsidP="00D25FD4">
            <w:pPr>
              <w:numPr>
                <w:ilvl w:val="12"/>
                <w:numId w:val="0"/>
              </w:numPr>
              <w:jc w:val="center"/>
              <w:rPr>
                <w:szCs w:val="24"/>
              </w:rPr>
            </w:pPr>
            <w:r w:rsidRPr="001C3635">
              <w:rPr>
                <w:szCs w:val="24"/>
              </w:rPr>
              <w:t>170 (66%)</w:t>
            </w:r>
            <w:r w:rsidRPr="001C3635">
              <w:rPr>
                <w:szCs w:val="24"/>
                <w:vertAlign w:val="superscript"/>
              </w:rPr>
              <w:t>a</w:t>
            </w:r>
          </w:p>
        </w:tc>
        <w:tc>
          <w:tcPr>
            <w:tcW w:w="1229" w:type="dxa"/>
            <w:tcBorders>
              <w:top w:val="single" w:sz="4" w:space="0" w:color="auto"/>
              <w:left w:val="single" w:sz="4" w:space="0" w:color="auto"/>
              <w:bottom w:val="single" w:sz="4" w:space="0" w:color="auto"/>
              <w:right w:val="single" w:sz="4" w:space="0" w:color="auto"/>
            </w:tcBorders>
          </w:tcPr>
          <w:p w14:paraId="4D3FAE44" w14:textId="77777777" w:rsidR="002C155D" w:rsidRPr="001C3635" w:rsidRDefault="002C155D" w:rsidP="00D25FD4">
            <w:pPr>
              <w:numPr>
                <w:ilvl w:val="12"/>
                <w:numId w:val="0"/>
              </w:numPr>
              <w:jc w:val="center"/>
              <w:rPr>
                <w:szCs w:val="24"/>
              </w:rPr>
            </w:pPr>
            <w:r w:rsidRPr="001C3635">
              <w:rPr>
                <w:szCs w:val="24"/>
              </w:rPr>
              <w:t>178 (71%)</w:t>
            </w:r>
          </w:p>
        </w:tc>
        <w:tc>
          <w:tcPr>
            <w:tcW w:w="1321" w:type="dxa"/>
            <w:tcBorders>
              <w:top w:val="single" w:sz="4" w:space="0" w:color="auto"/>
              <w:left w:val="single" w:sz="4" w:space="0" w:color="auto"/>
              <w:bottom w:val="single" w:sz="4" w:space="0" w:color="auto"/>
            </w:tcBorders>
          </w:tcPr>
          <w:p w14:paraId="1F0D3E39" w14:textId="77777777" w:rsidR="002C155D" w:rsidRPr="001C3635" w:rsidRDefault="002C155D" w:rsidP="00D25FD4">
            <w:pPr>
              <w:numPr>
                <w:ilvl w:val="12"/>
                <w:numId w:val="0"/>
              </w:numPr>
              <w:jc w:val="center"/>
              <w:rPr>
                <w:szCs w:val="24"/>
              </w:rPr>
            </w:pPr>
            <w:r w:rsidRPr="001C3635">
              <w:rPr>
                <w:szCs w:val="24"/>
              </w:rPr>
              <w:t>191 (79%)</w:t>
            </w:r>
          </w:p>
        </w:tc>
      </w:tr>
      <w:tr w:rsidR="002C155D" w:rsidRPr="001C3635" w14:paraId="75E8D01B"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04110667" w14:textId="77777777" w:rsidR="002C155D" w:rsidRPr="001C3635" w:rsidRDefault="002C155D" w:rsidP="00D25FD4">
            <w:r w:rsidRPr="001C3635">
              <w:t>Respuesta PASI 90, N (%)</w:t>
            </w:r>
          </w:p>
        </w:tc>
        <w:tc>
          <w:tcPr>
            <w:tcW w:w="1276" w:type="dxa"/>
            <w:tcBorders>
              <w:top w:val="single" w:sz="4" w:space="0" w:color="auto"/>
              <w:left w:val="single" w:sz="4" w:space="0" w:color="auto"/>
              <w:bottom w:val="single" w:sz="4" w:space="0" w:color="auto"/>
              <w:right w:val="single" w:sz="4" w:space="0" w:color="auto"/>
            </w:tcBorders>
          </w:tcPr>
          <w:p w14:paraId="1C2F6008" w14:textId="77777777" w:rsidR="002C155D" w:rsidRPr="001C3635" w:rsidRDefault="002C155D" w:rsidP="00D25FD4">
            <w:pPr>
              <w:numPr>
                <w:ilvl w:val="12"/>
                <w:numId w:val="0"/>
              </w:numPr>
              <w:jc w:val="center"/>
              <w:rPr>
                <w:szCs w:val="24"/>
              </w:rPr>
            </w:pPr>
            <w:r w:rsidRPr="001C3635">
              <w:rPr>
                <w:szCs w:val="24"/>
              </w:rPr>
              <w:t>5 (2%)</w:t>
            </w:r>
          </w:p>
        </w:tc>
        <w:tc>
          <w:tcPr>
            <w:tcW w:w="1275" w:type="dxa"/>
            <w:tcBorders>
              <w:top w:val="single" w:sz="4" w:space="0" w:color="auto"/>
              <w:left w:val="single" w:sz="4" w:space="0" w:color="auto"/>
              <w:bottom w:val="single" w:sz="4" w:space="0" w:color="auto"/>
              <w:right w:val="single" w:sz="4" w:space="0" w:color="auto"/>
            </w:tcBorders>
          </w:tcPr>
          <w:p w14:paraId="6083D8BD" w14:textId="77777777" w:rsidR="002C155D" w:rsidRPr="001C3635" w:rsidRDefault="002C155D" w:rsidP="00D25FD4">
            <w:pPr>
              <w:numPr>
                <w:ilvl w:val="12"/>
                <w:numId w:val="0"/>
              </w:numPr>
              <w:jc w:val="center"/>
              <w:rPr>
                <w:szCs w:val="24"/>
              </w:rPr>
            </w:pPr>
            <w:r w:rsidRPr="001C3635">
              <w:rPr>
                <w:szCs w:val="24"/>
              </w:rPr>
              <w:t>106 (42%)</w:t>
            </w:r>
            <w:r w:rsidRPr="001C3635">
              <w:rPr>
                <w:szCs w:val="24"/>
                <w:vertAlign w:val="superscript"/>
              </w:rPr>
              <w:t>a</w:t>
            </w:r>
          </w:p>
        </w:tc>
        <w:tc>
          <w:tcPr>
            <w:tcW w:w="1418" w:type="dxa"/>
            <w:tcBorders>
              <w:top w:val="single" w:sz="4" w:space="0" w:color="auto"/>
              <w:left w:val="single" w:sz="4" w:space="0" w:color="auto"/>
              <w:bottom w:val="single" w:sz="4" w:space="0" w:color="auto"/>
              <w:right w:val="single" w:sz="4" w:space="0" w:color="auto"/>
            </w:tcBorders>
          </w:tcPr>
          <w:p w14:paraId="3D1EAF97" w14:textId="77777777" w:rsidR="002C155D" w:rsidRPr="001C3635" w:rsidRDefault="002C155D" w:rsidP="00D25FD4">
            <w:pPr>
              <w:numPr>
                <w:ilvl w:val="12"/>
                <w:numId w:val="0"/>
              </w:numPr>
              <w:jc w:val="center"/>
              <w:rPr>
                <w:szCs w:val="24"/>
              </w:rPr>
            </w:pPr>
            <w:r w:rsidRPr="001C3635">
              <w:rPr>
                <w:szCs w:val="24"/>
              </w:rPr>
              <w:t>94 (37%)</w:t>
            </w:r>
            <w:r w:rsidRPr="001C3635">
              <w:rPr>
                <w:szCs w:val="24"/>
                <w:vertAlign w:val="superscript"/>
              </w:rPr>
              <w:t>a</w:t>
            </w:r>
          </w:p>
        </w:tc>
        <w:tc>
          <w:tcPr>
            <w:tcW w:w="1229" w:type="dxa"/>
            <w:tcBorders>
              <w:top w:val="single" w:sz="4" w:space="0" w:color="auto"/>
              <w:left w:val="single" w:sz="4" w:space="0" w:color="auto"/>
              <w:bottom w:val="single" w:sz="4" w:space="0" w:color="auto"/>
              <w:right w:val="single" w:sz="4" w:space="0" w:color="auto"/>
            </w:tcBorders>
          </w:tcPr>
          <w:p w14:paraId="5D430108" w14:textId="77777777" w:rsidR="002C155D" w:rsidRPr="001C3635" w:rsidRDefault="002C155D" w:rsidP="00D25FD4">
            <w:pPr>
              <w:numPr>
                <w:ilvl w:val="12"/>
                <w:numId w:val="0"/>
              </w:numPr>
              <w:jc w:val="center"/>
              <w:rPr>
                <w:szCs w:val="24"/>
              </w:rPr>
            </w:pPr>
            <w:r w:rsidRPr="001C3635">
              <w:rPr>
                <w:szCs w:val="24"/>
              </w:rPr>
              <w:t>123 (49%)</w:t>
            </w:r>
          </w:p>
        </w:tc>
        <w:tc>
          <w:tcPr>
            <w:tcW w:w="1321" w:type="dxa"/>
            <w:tcBorders>
              <w:top w:val="single" w:sz="4" w:space="0" w:color="auto"/>
              <w:left w:val="single" w:sz="4" w:space="0" w:color="auto"/>
              <w:bottom w:val="single" w:sz="4" w:space="0" w:color="auto"/>
            </w:tcBorders>
          </w:tcPr>
          <w:p w14:paraId="6E8B6D31" w14:textId="77777777" w:rsidR="002C155D" w:rsidRPr="001C3635" w:rsidRDefault="002C155D" w:rsidP="00D25FD4">
            <w:pPr>
              <w:numPr>
                <w:ilvl w:val="12"/>
                <w:numId w:val="0"/>
              </w:numPr>
              <w:jc w:val="center"/>
              <w:rPr>
                <w:szCs w:val="24"/>
              </w:rPr>
            </w:pPr>
            <w:r w:rsidRPr="001C3635">
              <w:rPr>
                <w:szCs w:val="24"/>
              </w:rPr>
              <w:t>135 (56%)</w:t>
            </w:r>
          </w:p>
        </w:tc>
      </w:tr>
      <w:tr w:rsidR="002C155D" w:rsidRPr="001C3635" w14:paraId="2910D286"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7F849DCE" w14:textId="77777777" w:rsidR="002C155D" w:rsidRPr="003D10BD" w:rsidRDefault="002C155D" w:rsidP="00D25FD4">
            <w:pPr>
              <w:rPr>
                <w:lang w:val="pt-PT"/>
              </w:rPr>
            </w:pPr>
            <w:r w:rsidRPr="003D10BD">
              <w:rPr>
                <w:lang w:val="pt-PT"/>
              </w:rPr>
              <w:t>PGA</w:t>
            </w:r>
            <w:r w:rsidRPr="003D10BD">
              <w:rPr>
                <w:vertAlign w:val="superscript"/>
                <w:lang w:val="pt-PT"/>
              </w:rPr>
              <w:t>b</w:t>
            </w:r>
            <w:r w:rsidRPr="003D10BD">
              <w:rPr>
                <w:lang w:val="pt-PT"/>
              </w:rPr>
              <w:t xml:space="preserve"> de aclaramiento o mínimo N (%)</w:t>
            </w:r>
          </w:p>
        </w:tc>
        <w:tc>
          <w:tcPr>
            <w:tcW w:w="1276" w:type="dxa"/>
            <w:tcBorders>
              <w:top w:val="single" w:sz="4" w:space="0" w:color="auto"/>
              <w:left w:val="single" w:sz="4" w:space="0" w:color="auto"/>
              <w:bottom w:val="single" w:sz="4" w:space="0" w:color="auto"/>
              <w:right w:val="single" w:sz="4" w:space="0" w:color="auto"/>
            </w:tcBorders>
          </w:tcPr>
          <w:p w14:paraId="1DA6EDBC" w14:textId="77777777" w:rsidR="002C155D" w:rsidRPr="001C3635" w:rsidRDefault="002C155D" w:rsidP="00D25FD4">
            <w:pPr>
              <w:numPr>
                <w:ilvl w:val="12"/>
                <w:numId w:val="0"/>
              </w:numPr>
              <w:jc w:val="center"/>
              <w:rPr>
                <w:szCs w:val="24"/>
              </w:rPr>
            </w:pPr>
            <w:r w:rsidRPr="001C3635">
              <w:rPr>
                <w:szCs w:val="24"/>
              </w:rPr>
              <w:t>10 (4%)</w:t>
            </w:r>
          </w:p>
        </w:tc>
        <w:tc>
          <w:tcPr>
            <w:tcW w:w="1275" w:type="dxa"/>
            <w:tcBorders>
              <w:top w:val="single" w:sz="4" w:space="0" w:color="auto"/>
              <w:left w:val="single" w:sz="4" w:space="0" w:color="auto"/>
              <w:bottom w:val="single" w:sz="4" w:space="0" w:color="auto"/>
              <w:right w:val="single" w:sz="4" w:space="0" w:color="auto"/>
            </w:tcBorders>
          </w:tcPr>
          <w:p w14:paraId="27FB0F8D" w14:textId="77777777" w:rsidR="002C155D" w:rsidRPr="001C3635" w:rsidRDefault="002C155D" w:rsidP="00D25FD4">
            <w:pPr>
              <w:numPr>
                <w:ilvl w:val="12"/>
                <w:numId w:val="0"/>
              </w:numPr>
              <w:jc w:val="center"/>
              <w:rPr>
                <w:szCs w:val="24"/>
              </w:rPr>
            </w:pPr>
            <w:r w:rsidRPr="001C3635">
              <w:rPr>
                <w:szCs w:val="24"/>
              </w:rPr>
              <w:t>151 (59%)</w:t>
            </w:r>
            <w:r w:rsidRPr="001C3635">
              <w:rPr>
                <w:szCs w:val="24"/>
                <w:vertAlign w:val="superscript"/>
              </w:rPr>
              <w:t>a</w:t>
            </w:r>
          </w:p>
        </w:tc>
        <w:tc>
          <w:tcPr>
            <w:tcW w:w="1418" w:type="dxa"/>
            <w:tcBorders>
              <w:top w:val="single" w:sz="4" w:space="0" w:color="auto"/>
              <w:left w:val="single" w:sz="4" w:space="0" w:color="auto"/>
              <w:bottom w:val="single" w:sz="4" w:space="0" w:color="auto"/>
              <w:right w:val="single" w:sz="4" w:space="0" w:color="auto"/>
            </w:tcBorders>
          </w:tcPr>
          <w:p w14:paraId="65906E49" w14:textId="77777777" w:rsidR="002C155D" w:rsidRPr="001C3635" w:rsidRDefault="002C155D" w:rsidP="00D25FD4">
            <w:pPr>
              <w:numPr>
                <w:ilvl w:val="12"/>
                <w:numId w:val="0"/>
              </w:numPr>
              <w:jc w:val="center"/>
              <w:rPr>
                <w:szCs w:val="24"/>
              </w:rPr>
            </w:pPr>
            <w:r w:rsidRPr="001C3635">
              <w:rPr>
                <w:szCs w:val="24"/>
              </w:rPr>
              <w:t>156 (61%)</w:t>
            </w:r>
            <w:r w:rsidRPr="001C3635">
              <w:rPr>
                <w:szCs w:val="24"/>
                <w:vertAlign w:val="superscript"/>
              </w:rPr>
              <w:t>a</w:t>
            </w:r>
          </w:p>
        </w:tc>
        <w:tc>
          <w:tcPr>
            <w:tcW w:w="1229" w:type="dxa"/>
            <w:tcBorders>
              <w:top w:val="single" w:sz="4" w:space="0" w:color="auto"/>
              <w:left w:val="single" w:sz="4" w:space="0" w:color="auto"/>
              <w:bottom w:val="single" w:sz="4" w:space="0" w:color="auto"/>
              <w:right w:val="single" w:sz="4" w:space="0" w:color="auto"/>
            </w:tcBorders>
          </w:tcPr>
          <w:p w14:paraId="70E3CD18" w14:textId="77777777" w:rsidR="002C155D" w:rsidRPr="001C3635" w:rsidRDefault="002C155D" w:rsidP="00D25FD4">
            <w:pPr>
              <w:numPr>
                <w:ilvl w:val="12"/>
                <w:numId w:val="0"/>
              </w:numPr>
              <w:jc w:val="center"/>
              <w:rPr>
                <w:szCs w:val="24"/>
              </w:rPr>
            </w:pPr>
            <w:r w:rsidRPr="001C3635">
              <w:rPr>
                <w:szCs w:val="24"/>
              </w:rPr>
              <w:t>146 (58%)</w:t>
            </w:r>
          </w:p>
        </w:tc>
        <w:tc>
          <w:tcPr>
            <w:tcW w:w="1321" w:type="dxa"/>
            <w:tcBorders>
              <w:top w:val="single" w:sz="4" w:space="0" w:color="auto"/>
              <w:left w:val="single" w:sz="4" w:space="0" w:color="auto"/>
              <w:bottom w:val="single" w:sz="4" w:space="0" w:color="auto"/>
            </w:tcBorders>
          </w:tcPr>
          <w:p w14:paraId="6E40051B" w14:textId="77777777" w:rsidR="002C155D" w:rsidRPr="001C3635" w:rsidRDefault="002C155D" w:rsidP="00D25FD4">
            <w:pPr>
              <w:numPr>
                <w:ilvl w:val="12"/>
                <w:numId w:val="0"/>
              </w:numPr>
              <w:jc w:val="center"/>
              <w:rPr>
                <w:szCs w:val="24"/>
              </w:rPr>
            </w:pPr>
            <w:r w:rsidRPr="001C3635">
              <w:rPr>
                <w:szCs w:val="24"/>
              </w:rPr>
              <w:t>160 (66%)</w:t>
            </w:r>
          </w:p>
        </w:tc>
      </w:tr>
      <w:tr w:rsidR="002C155D" w:rsidRPr="001C3635" w14:paraId="57886A92"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05691FF2" w14:textId="77777777" w:rsidR="002C155D" w:rsidRPr="001C3635" w:rsidRDefault="002C155D" w:rsidP="00D25FD4">
            <w:r w:rsidRPr="001C3635">
              <w:t xml:space="preserve">Número de pacientes </w:t>
            </w:r>
            <w:r w:rsidRPr="001C3635">
              <w:rPr>
                <w:szCs w:val="22"/>
              </w:rPr>
              <w:t>≤</w:t>
            </w:r>
            <w:r w:rsidRPr="001C3635">
              <w:t> 100 kg</w:t>
            </w:r>
          </w:p>
        </w:tc>
        <w:tc>
          <w:tcPr>
            <w:tcW w:w="1276" w:type="dxa"/>
            <w:tcBorders>
              <w:top w:val="single" w:sz="4" w:space="0" w:color="auto"/>
              <w:left w:val="single" w:sz="4" w:space="0" w:color="auto"/>
              <w:bottom w:val="single" w:sz="4" w:space="0" w:color="auto"/>
              <w:right w:val="single" w:sz="4" w:space="0" w:color="auto"/>
            </w:tcBorders>
          </w:tcPr>
          <w:p w14:paraId="2CFB4269" w14:textId="77777777" w:rsidR="002C155D" w:rsidRPr="001C3635" w:rsidRDefault="002C155D" w:rsidP="00D25FD4">
            <w:pPr>
              <w:numPr>
                <w:ilvl w:val="12"/>
                <w:numId w:val="0"/>
              </w:numPr>
              <w:jc w:val="center"/>
              <w:rPr>
                <w:szCs w:val="24"/>
              </w:rPr>
            </w:pPr>
            <w:r w:rsidRPr="001C3635">
              <w:rPr>
                <w:szCs w:val="24"/>
              </w:rPr>
              <w:t>166</w:t>
            </w:r>
          </w:p>
        </w:tc>
        <w:tc>
          <w:tcPr>
            <w:tcW w:w="1275" w:type="dxa"/>
            <w:tcBorders>
              <w:top w:val="single" w:sz="4" w:space="0" w:color="auto"/>
              <w:left w:val="single" w:sz="4" w:space="0" w:color="auto"/>
              <w:bottom w:val="single" w:sz="4" w:space="0" w:color="auto"/>
              <w:right w:val="single" w:sz="4" w:space="0" w:color="auto"/>
            </w:tcBorders>
          </w:tcPr>
          <w:p w14:paraId="3E2F722A" w14:textId="77777777" w:rsidR="002C155D" w:rsidRPr="001C3635" w:rsidRDefault="002C155D" w:rsidP="00D25FD4">
            <w:pPr>
              <w:numPr>
                <w:ilvl w:val="12"/>
                <w:numId w:val="0"/>
              </w:numPr>
              <w:jc w:val="center"/>
              <w:rPr>
                <w:szCs w:val="24"/>
              </w:rPr>
            </w:pPr>
            <w:r w:rsidRPr="001C3635">
              <w:rPr>
                <w:szCs w:val="24"/>
              </w:rPr>
              <w:t>168</w:t>
            </w:r>
          </w:p>
        </w:tc>
        <w:tc>
          <w:tcPr>
            <w:tcW w:w="1418" w:type="dxa"/>
            <w:tcBorders>
              <w:top w:val="single" w:sz="4" w:space="0" w:color="auto"/>
              <w:left w:val="single" w:sz="4" w:space="0" w:color="auto"/>
              <w:bottom w:val="single" w:sz="4" w:space="0" w:color="auto"/>
              <w:right w:val="single" w:sz="4" w:space="0" w:color="auto"/>
            </w:tcBorders>
          </w:tcPr>
          <w:p w14:paraId="3D3B7BB1" w14:textId="77777777" w:rsidR="002C155D" w:rsidRPr="001C3635" w:rsidRDefault="002C155D" w:rsidP="00D25FD4">
            <w:pPr>
              <w:numPr>
                <w:ilvl w:val="12"/>
                <w:numId w:val="0"/>
              </w:numPr>
              <w:jc w:val="center"/>
              <w:rPr>
                <w:szCs w:val="24"/>
              </w:rPr>
            </w:pPr>
            <w:r w:rsidRPr="001C3635">
              <w:rPr>
                <w:szCs w:val="24"/>
              </w:rPr>
              <w:t>164</w:t>
            </w:r>
          </w:p>
        </w:tc>
        <w:tc>
          <w:tcPr>
            <w:tcW w:w="1229" w:type="dxa"/>
            <w:tcBorders>
              <w:top w:val="single" w:sz="4" w:space="0" w:color="auto"/>
              <w:left w:val="single" w:sz="4" w:space="0" w:color="auto"/>
              <w:bottom w:val="single" w:sz="4" w:space="0" w:color="auto"/>
              <w:right w:val="single" w:sz="4" w:space="0" w:color="auto"/>
            </w:tcBorders>
          </w:tcPr>
          <w:p w14:paraId="2E050540" w14:textId="77777777" w:rsidR="002C155D" w:rsidRPr="001C3635" w:rsidRDefault="002C155D" w:rsidP="00D25FD4">
            <w:pPr>
              <w:numPr>
                <w:ilvl w:val="12"/>
                <w:numId w:val="0"/>
              </w:numPr>
              <w:jc w:val="center"/>
              <w:rPr>
                <w:szCs w:val="24"/>
              </w:rPr>
            </w:pPr>
            <w:r w:rsidRPr="001C3635">
              <w:rPr>
                <w:szCs w:val="24"/>
              </w:rPr>
              <w:t>164</w:t>
            </w:r>
          </w:p>
        </w:tc>
        <w:tc>
          <w:tcPr>
            <w:tcW w:w="1321" w:type="dxa"/>
            <w:tcBorders>
              <w:top w:val="single" w:sz="4" w:space="0" w:color="auto"/>
              <w:left w:val="single" w:sz="4" w:space="0" w:color="auto"/>
              <w:bottom w:val="single" w:sz="4" w:space="0" w:color="auto"/>
            </w:tcBorders>
          </w:tcPr>
          <w:p w14:paraId="11A73AD3" w14:textId="77777777" w:rsidR="002C155D" w:rsidRPr="001C3635" w:rsidRDefault="002C155D" w:rsidP="00D25FD4">
            <w:pPr>
              <w:numPr>
                <w:ilvl w:val="12"/>
                <w:numId w:val="0"/>
              </w:numPr>
              <w:jc w:val="center"/>
              <w:rPr>
                <w:szCs w:val="24"/>
              </w:rPr>
            </w:pPr>
            <w:r w:rsidRPr="001C3635">
              <w:rPr>
                <w:szCs w:val="24"/>
              </w:rPr>
              <w:t>153</w:t>
            </w:r>
          </w:p>
        </w:tc>
      </w:tr>
      <w:tr w:rsidR="002C155D" w:rsidRPr="001C3635" w14:paraId="2FCAAA80"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276D4C8A" w14:textId="77777777" w:rsidR="002C155D" w:rsidRPr="001C3635" w:rsidRDefault="002C155D" w:rsidP="00D25FD4">
            <w:pPr>
              <w:widowControl w:val="0"/>
              <w:ind w:left="567"/>
              <w:rPr>
                <w:szCs w:val="24"/>
              </w:rPr>
            </w:pPr>
            <w:r w:rsidRPr="00311CB7">
              <w:rPr>
                <w:iCs/>
                <w:snapToGrid/>
                <w:lang w:eastAsia="en-US"/>
              </w:rPr>
              <w:t>Respuesta PASI 75, N (%)</w:t>
            </w:r>
          </w:p>
        </w:tc>
        <w:tc>
          <w:tcPr>
            <w:tcW w:w="1276" w:type="dxa"/>
            <w:tcBorders>
              <w:top w:val="single" w:sz="4" w:space="0" w:color="auto"/>
              <w:left w:val="single" w:sz="4" w:space="0" w:color="auto"/>
              <w:bottom w:val="single" w:sz="4" w:space="0" w:color="auto"/>
              <w:right w:val="single" w:sz="4" w:space="0" w:color="auto"/>
            </w:tcBorders>
          </w:tcPr>
          <w:p w14:paraId="271E1A62" w14:textId="77777777" w:rsidR="002C155D" w:rsidRPr="001C3635" w:rsidRDefault="002C155D" w:rsidP="00D25FD4">
            <w:pPr>
              <w:numPr>
                <w:ilvl w:val="12"/>
                <w:numId w:val="0"/>
              </w:numPr>
              <w:jc w:val="center"/>
              <w:rPr>
                <w:szCs w:val="24"/>
              </w:rPr>
            </w:pPr>
            <w:r w:rsidRPr="001C3635">
              <w:rPr>
                <w:szCs w:val="24"/>
              </w:rPr>
              <w:t>6 (4%)</w:t>
            </w:r>
          </w:p>
        </w:tc>
        <w:tc>
          <w:tcPr>
            <w:tcW w:w="1275" w:type="dxa"/>
            <w:tcBorders>
              <w:top w:val="single" w:sz="4" w:space="0" w:color="auto"/>
              <w:left w:val="single" w:sz="4" w:space="0" w:color="auto"/>
              <w:bottom w:val="single" w:sz="4" w:space="0" w:color="auto"/>
              <w:right w:val="single" w:sz="4" w:space="0" w:color="auto"/>
            </w:tcBorders>
          </w:tcPr>
          <w:p w14:paraId="48E6E9AF" w14:textId="77777777" w:rsidR="002C155D" w:rsidRPr="001C3635" w:rsidRDefault="002C155D" w:rsidP="00D25FD4">
            <w:pPr>
              <w:numPr>
                <w:ilvl w:val="12"/>
                <w:numId w:val="0"/>
              </w:numPr>
              <w:jc w:val="center"/>
              <w:rPr>
                <w:szCs w:val="24"/>
              </w:rPr>
            </w:pPr>
            <w:r w:rsidRPr="001C3635">
              <w:rPr>
                <w:szCs w:val="24"/>
              </w:rPr>
              <w:t>124 (74%)</w:t>
            </w:r>
          </w:p>
        </w:tc>
        <w:tc>
          <w:tcPr>
            <w:tcW w:w="1418" w:type="dxa"/>
            <w:tcBorders>
              <w:top w:val="single" w:sz="4" w:space="0" w:color="auto"/>
              <w:left w:val="single" w:sz="4" w:space="0" w:color="auto"/>
              <w:bottom w:val="single" w:sz="4" w:space="0" w:color="auto"/>
              <w:right w:val="single" w:sz="4" w:space="0" w:color="auto"/>
            </w:tcBorders>
          </w:tcPr>
          <w:p w14:paraId="5D9FAE5F" w14:textId="77777777" w:rsidR="002C155D" w:rsidRPr="001C3635" w:rsidRDefault="002C155D" w:rsidP="00D25FD4">
            <w:pPr>
              <w:numPr>
                <w:ilvl w:val="12"/>
                <w:numId w:val="0"/>
              </w:numPr>
              <w:jc w:val="center"/>
              <w:rPr>
                <w:szCs w:val="24"/>
              </w:rPr>
            </w:pPr>
            <w:r w:rsidRPr="001C3635">
              <w:rPr>
                <w:szCs w:val="24"/>
              </w:rPr>
              <w:t>107 (65%)</w:t>
            </w:r>
          </w:p>
        </w:tc>
        <w:tc>
          <w:tcPr>
            <w:tcW w:w="1229" w:type="dxa"/>
            <w:tcBorders>
              <w:top w:val="single" w:sz="4" w:space="0" w:color="auto"/>
              <w:left w:val="single" w:sz="4" w:space="0" w:color="auto"/>
              <w:bottom w:val="single" w:sz="4" w:space="0" w:color="auto"/>
              <w:right w:val="single" w:sz="4" w:space="0" w:color="auto"/>
            </w:tcBorders>
          </w:tcPr>
          <w:p w14:paraId="51F15D82" w14:textId="77777777" w:rsidR="002C155D" w:rsidRPr="001C3635" w:rsidRDefault="002C155D" w:rsidP="00D25FD4">
            <w:pPr>
              <w:numPr>
                <w:ilvl w:val="12"/>
                <w:numId w:val="0"/>
              </w:numPr>
              <w:jc w:val="center"/>
              <w:rPr>
                <w:szCs w:val="24"/>
              </w:rPr>
            </w:pPr>
            <w:r w:rsidRPr="001C3635">
              <w:rPr>
                <w:szCs w:val="24"/>
              </w:rPr>
              <w:t>130 (79%)</w:t>
            </w:r>
          </w:p>
        </w:tc>
        <w:tc>
          <w:tcPr>
            <w:tcW w:w="1321" w:type="dxa"/>
            <w:tcBorders>
              <w:top w:val="single" w:sz="4" w:space="0" w:color="auto"/>
              <w:left w:val="single" w:sz="4" w:space="0" w:color="auto"/>
              <w:bottom w:val="single" w:sz="4" w:space="0" w:color="auto"/>
            </w:tcBorders>
          </w:tcPr>
          <w:p w14:paraId="339D2CC1" w14:textId="77777777" w:rsidR="002C155D" w:rsidRPr="001C3635" w:rsidRDefault="002C155D" w:rsidP="00D25FD4">
            <w:pPr>
              <w:numPr>
                <w:ilvl w:val="12"/>
                <w:numId w:val="0"/>
              </w:numPr>
              <w:jc w:val="center"/>
              <w:rPr>
                <w:szCs w:val="24"/>
              </w:rPr>
            </w:pPr>
            <w:r w:rsidRPr="001C3635">
              <w:rPr>
                <w:szCs w:val="24"/>
              </w:rPr>
              <w:t>124 (81%)</w:t>
            </w:r>
          </w:p>
        </w:tc>
      </w:tr>
      <w:tr w:rsidR="002C155D" w:rsidRPr="001C3635" w14:paraId="7BCEC945"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0CFBC7CB" w14:textId="77777777" w:rsidR="002C155D" w:rsidRPr="001C3635" w:rsidRDefault="002C155D" w:rsidP="00D25FD4">
            <w:r w:rsidRPr="001C3635">
              <w:t>Número de pacientes &gt; 100 kg</w:t>
            </w:r>
          </w:p>
        </w:tc>
        <w:tc>
          <w:tcPr>
            <w:tcW w:w="1276" w:type="dxa"/>
            <w:tcBorders>
              <w:top w:val="single" w:sz="4" w:space="0" w:color="auto"/>
              <w:left w:val="single" w:sz="4" w:space="0" w:color="auto"/>
              <w:bottom w:val="single" w:sz="4" w:space="0" w:color="auto"/>
              <w:right w:val="single" w:sz="4" w:space="0" w:color="auto"/>
            </w:tcBorders>
          </w:tcPr>
          <w:p w14:paraId="322C81AD" w14:textId="77777777" w:rsidR="002C155D" w:rsidRPr="001C3635" w:rsidRDefault="002C155D" w:rsidP="00D25FD4">
            <w:pPr>
              <w:numPr>
                <w:ilvl w:val="12"/>
                <w:numId w:val="0"/>
              </w:numPr>
              <w:jc w:val="center"/>
              <w:rPr>
                <w:szCs w:val="24"/>
              </w:rPr>
            </w:pPr>
            <w:r w:rsidRPr="001C3635">
              <w:rPr>
                <w:szCs w:val="24"/>
              </w:rPr>
              <w:t>89</w:t>
            </w:r>
          </w:p>
        </w:tc>
        <w:tc>
          <w:tcPr>
            <w:tcW w:w="1275" w:type="dxa"/>
            <w:tcBorders>
              <w:top w:val="single" w:sz="4" w:space="0" w:color="auto"/>
              <w:left w:val="single" w:sz="4" w:space="0" w:color="auto"/>
              <w:bottom w:val="single" w:sz="4" w:space="0" w:color="auto"/>
              <w:right w:val="single" w:sz="4" w:space="0" w:color="auto"/>
            </w:tcBorders>
          </w:tcPr>
          <w:p w14:paraId="707795E6" w14:textId="77777777" w:rsidR="002C155D" w:rsidRPr="001C3635" w:rsidRDefault="002C155D" w:rsidP="00D25FD4">
            <w:pPr>
              <w:numPr>
                <w:ilvl w:val="12"/>
                <w:numId w:val="0"/>
              </w:numPr>
              <w:jc w:val="center"/>
              <w:rPr>
                <w:szCs w:val="24"/>
              </w:rPr>
            </w:pPr>
            <w:r w:rsidRPr="001C3635">
              <w:rPr>
                <w:szCs w:val="24"/>
              </w:rPr>
              <w:t>87</w:t>
            </w:r>
          </w:p>
        </w:tc>
        <w:tc>
          <w:tcPr>
            <w:tcW w:w="1418" w:type="dxa"/>
            <w:tcBorders>
              <w:top w:val="single" w:sz="4" w:space="0" w:color="auto"/>
              <w:left w:val="single" w:sz="4" w:space="0" w:color="auto"/>
              <w:bottom w:val="single" w:sz="4" w:space="0" w:color="auto"/>
              <w:right w:val="single" w:sz="4" w:space="0" w:color="auto"/>
            </w:tcBorders>
          </w:tcPr>
          <w:p w14:paraId="36BE8068" w14:textId="77777777" w:rsidR="002C155D" w:rsidRPr="001C3635" w:rsidRDefault="002C155D" w:rsidP="00D25FD4">
            <w:pPr>
              <w:numPr>
                <w:ilvl w:val="12"/>
                <w:numId w:val="0"/>
              </w:numPr>
              <w:jc w:val="center"/>
              <w:rPr>
                <w:szCs w:val="24"/>
              </w:rPr>
            </w:pPr>
            <w:r w:rsidRPr="001C3635">
              <w:rPr>
                <w:szCs w:val="24"/>
              </w:rPr>
              <w:t>92</w:t>
            </w:r>
          </w:p>
        </w:tc>
        <w:tc>
          <w:tcPr>
            <w:tcW w:w="1229" w:type="dxa"/>
            <w:tcBorders>
              <w:top w:val="single" w:sz="4" w:space="0" w:color="auto"/>
              <w:left w:val="single" w:sz="4" w:space="0" w:color="auto"/>
              <w:bottom w:val="single" w:sz="4" w:space="0" w:color="auto"/>
              <w:right w:val="single" w:sz="4" w:space="0" w:color="auto"/>
            </w:tcBorders>
          </w:tcPr>
          <w:p w14:paraId="4550E654" w14:textId="77777777" w:rsidR="002C155D" w:rsidRPr="001C3635" w:rsidRDefault="002C155D" w:rsidP="00D25FD4">
            <w:pPr>
              <w:numPr>
                <w:ilvl w:val="12"/>
                <w:numId w:val="0"/>
              </w:numPr>
              <w:jc w:val="center"/>
              <w:rPr>
                <w:szCs w:val="24"/>
              </w:rPr>
            </w:pPr>
            <w:r w:rsidRPr="001C3635">
              <w:rPr>
                <w:szCs w:val="24"/>
              </w:rPr>
              <w:t>86</w:t>
            </w:r>
          </w:p>
        </w:tc>
        <w:tc>
          <w:tcPr>
            <w:tcW w:w="1321" w:type="dxa"/>
            <w:tcBorders>
              <w:top w:val="single" w:sz="4" w:space="0" w:color="auto"/>
              <w:left w:val="single" w:sz="4" w:space="0" w:color="auto"/>
              <w:bottom w:val="single" w:sz="4" w:space="0" w:color="auto"/>
            </w:tcBorders>
          </w:tcPr>
          <w:p w14:paraId="4BA10878" w14:textId="77777777" w:rsidR="002C155D" w:rsidRPr="001C3635" w:rsidRDefault="002C155D" w:rsidP="00D25FD4">
            <w:pPr>
              <w:numPr>
                <w:ilvl w:val="12"/>
                <w:numId w:val="0"/>
              </w:numPr>
              <w:jc w:val="center"/>
              <w:rPr>
                <w:szCs w:val="24"/>
              </w:rPr>
            </w:pPr>
            <w:r w:rsidRPr="001C3635">
              <w:rPr>
                <w:szCs w:val="24"/>
              </w:rPr>
              <w:t>90</w:t>
            </w:r>
          </w:p>
        </w:tc>
      </w:tr>
      <w:tr w:rsidR="002C155D" w:rsidRPr="001C3635" w14:paraId="2087B270"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470C4890" w14:textId="77777777" w:rsidR="002C155D" w:rsidRPr="001C3635" w:rsidRDefault="002C155D" w:rsidP="00D25FD4">
            <w:pPr>
              <w:widowControl w:val="0"/>
              <w:ind w:left="567"/>
              <w:rPr>
                <w:szCs w:val="24"/>
              </w:rPr>
            </w:pPr>
            <w:r w:rsidRPr="00311CB7">
              <w:rPr>
                <w:iCs/>
                <w:snapToGrid/>
                <w:lang w:eastAsia="en-US"/>
              </w:rPr>
              <w:t>Respuesta PASI 75, N (%)</w:t>
            </w:r>
          </w:p>
        </w:tc>
        <w:tc>
          <w:tcPr>
            <w:tcW w:w="1276" w:type="dxa"/>
            <w:tcBorders>
              <w:top w:val="single" w:sz="4" w:space="0" w:color="auto"/>
              <w:left w:val="single" w:sz="4" w:space="0" w:color="auto"/>
              <w:bottom w:val="single" w:sz="4" w:space="0" w:color="auto"/>
              <w:right w:val="single" w:sz="4" w:space="0" w:color="auto"/>
            </w:tcBorders>
          </w:tcPr>
          <w:p w14:paraId="3D4896C0" w14:textId="77777777" w:rsidR="002C155D" w:rsidRPr="001C3635" w:rsidRDefault="002C155D" w:rsidP="00D25FD4">
            <w:pPr>
              <w:numPr>
                <w:ilvl w:val="12"/>
                <w:numId w:val="0"/>
              </w:numPr>
              <w:jc w:val="center"/>
              <w:rPr>
                <w:szCs w:val="24"/>
              </w:rPr>
            </w:pPr>
            <w:r w:rsidRPr="001C3635">
              <w:rPr>
                <w:szCs w:val="24"/>
              </w:rPr>
              <w:t>2 (2%)</w:t>
            </w:r>
          </w:p>
        </w:tc>
        <w:tc>
          <w:tcPr>
            <w:tcW w:w="1275" w:type="dxa"/>
            <w:tcBorders>
              <w:top w:val="single" w:sz="4" w:space="0" w:color="auto"/>
              <w:left w:val="single" w:sz="4" w:space="0" w:color="auto"/>
              <w:bottom w:val="single" w:sz="4" w:space="0" w:color="auto"/>
              <w:right w:val="single" w:sz="4" w:space="0" w:color="auto"/>
            </w:tcBorders>
          </w:tcPr>
          <w:p w14:paraId="24CC26CF" w14:textId="77777777" w:rsidR="002C155D" w:rsidRPr="001C3635" w:rsidRDefault="002C155D" w:rsidP="00D25FD4">
            <w:pPr>
              <w:numPr>
                <w:ilvl w:val="12"/>
                <w:numId w:val="0"/>
              </w:numPr>
              <w:jc w:val="center"/>
              <w:rPr>
                <w:szCs w:val="24"/>
              </w:rPr>
            </w:pPr>
            <w:r w:rsidRPr="001C3635">
              <w:rPr>
                <w:szCs w:val="24"/>
              </w:rPr>
              <w:t>47 (54%)</w:t>
            </w:r>
          </w:p>
        </w:tc>
        <w:tc>
          <w:tcPr>
            <w:tcW w:w="1418" w:type="dxa"/>
            <w:tcBorders>
              <w:top w:val="single" w:sz="4" w:space="0" w:color="auto"/>
              <w:left w:val="single" w:sz="4" w:space="0" w:color="auto"/>
              <w:bottom w:val="single" w:sz="4" w:space="0" w:color="auto"/>
              <w:right w:val="single" w:sz="4" w:space="0" w:color="auto"/>
            </w:tcBorders>
          </w:tcPr>
          <w:p w14:paraId="46F98B9F" w14:textId="77777777" w:rsidR="002C155D" w:rsidRPr="001C3635" w:rsidRDefault="002C155D" w:rsidP="00D25FD4">
            <w:pPr>
              <w:numPr>
                <w:ilvl w:val="12"/>
                <w:numId w:val="0"/>
              </w:numPr>
              <w:jc w:val="center"/>
              <w:rPr>
                <w:szCs w:val="24"/>
              </w:rPr>
            </w:pPr>
            <w:r w:rsidRPr="001C3635">
              <w:rPr>
                <w:szCs w:val="24"/>
              </w:rPr>
              <w:t>63 (68%)</w:t>
            </w:r>
          </w:p>
        </w:tc>
        <w:tc>
          <w:tcPr>
            <w:tcW w:w="1229" w:type="dxa"/>
            <w:tcBorders>
              <w:top w:val="single" w:sz="4" w:space="0" w:color="auto"/>
              <w:left w:val="single" w:sz="4" w:space="0" w:color="auto"/>
              <w:bottom w:val="single" w:sz="4" w:space="0" w:color="auto"/>
              <w:right w:val="single" w:sz="4" w:space="0" w:color="auto"/>
            </w:tcBorders>
          </w:tcPr>
          <w:p w14:paraId="6E6E23FB" w14:textId="77777777" w:rsidR="002C155D" w:rsidRPr="001C3635" w:rsidRDefault="002C155D" w:rsidP="00D25FD4">
            <w:pPr>
              <w:numPr>
                <w:ilvl w:val="12"/>
                <w:numId w:val="0"/>
              </w:numPr>
              <w:jc w:val="center"/>
              <w:rPr>
                <w:szCs w:val="24"/>
              </w:rPr>
            </w:pPr>
            <w:r w:rsidRPr="001C3635">
              <w:rPr>
                <w:szCs w:val="24"/>
              </w:rPr>
              <w:t>48 (56%)</w:t>
            </w:r>
          </w:p>
        </w:tc>
        <w:tc>
          <w:tcPr>
            <w:tcW w:w="1321" w:type="dxa"/>
            <w:tcBorders>
              <w:top w:val="single" w:sz="4" w:space="0" w:color="auto"/>
              <w:left w:val="single" w:sz="4" w:space="0" w:color="auto"/>
              <w:bottom w:val="single" w:sz="4" w:space="0" w:color="auto"/>
            </w:tcBorders>
          </w:tcPr>
          <w:p w14:paraId="1267507E" w14:textId="77777777" w:rsidR="002C155D" w:rsidRPr="001C3635" w:rsidRDefault="002C155D" w:rsidP="00D25FD4">
            <w:pPr>
              <w:numPr>
                <w:ilvl w:val="12"/>
                <w:numId w:val="0"/>
              </w:numPr>
              <w:jc w:val="center"/>
              <w:rPr>
                <w:szCs w:val="24"/>
              </w:rPr>
            </w:pPr>
            <w:r w:rsidRPr="001C3635">
              <w:rPr>
                <w:szCs w:val="24"/>
              </w:rPr>
              <w:t>67 (74%)</w:t>
            </w:r>
          </w:p>
        </w:tc>
      </w:tr>
      <w:tr w:rsidR="002C155D" w:rsidRPr="001C3635" w14:paraId="5BD65E32"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10D5432A" w14:textId="77777777" w:rsidR="002C155D" w:rsidRPr="001C3635" w:rsidRDefault="002C155D" w:rsidP="00D25FD4">
            <w:pPr>
              <w:keepNext/>
              <w:rPr>
                <w:b/>
              </w:rPr>
            </w:pPr>
          </w:p>
        </w:tc>
        <w:tc>
          <w:tcPr>
            <w:tcW w:w="1276" w:type="dxa"/>
            <w:tcBorders>
              <w:top w:val="single" w:sz="4" w:space="0" w:color="auto"/>
              <w:left w:val="single" w:sz="4" w:space="0" w:color="auto"/>
              <w:bottom w:val="single" w:sz="4" w:space="0" w:color="auto"/>
              <w:right w:val="single" w:sz="4" w:space="0" w:color="auto"/>
            </w:tcBorders>
          </w:tcPr>
          <w:p w14:paraId="607E58E1" w14:textId="77777777" w:rsidR="002C155D" w:rsidRPr="001C3635" w:rsidRDefault="002C155D" w:rsidP="00D25FD4">
            <w:pPr>
              <w:keepNext/>
              <w:numPr>
                <w:ilvl w:val="12"/>
                <w:numId w:val="0"/>
              </w:numPr>
              <w:jc w:val="center"/>
              <w:rPr>
                <w:szCs w:val="24"/>
              </w:rPr>
            </w:pPr>
          </w:p>
        </w:tc>
        <w:tc>
          <w:tcPr>
            <w:tcW w:w="1275" w:type="dxa"/>
            <w:tcBorders>
              <w:top w:val="single" w:sz="4" w:space="0" w:color="auto"/>
              <w:left w:val="single" w:sz="4" w:space="0" w:color="auto"/>
              <w:bottom w:val="single" w:sz="4" w:space="0" w:color="auto"/>
              <w:right w:val="single" w:sz="4" w:space="0" w:color="auto"/>
            </w:tcBorders>
          </w:tcPr>
          <w:p w14:paraId="6A249989" w14:textId="77777777" w:rsidR="002C155D" w:rsidRPr="001C3635" w:rsidRDefault="002C155D" w:rsidP="00D25FD4">
            <w:pPr>
              <w:keepNext/>
              <w:numPr>
                <w:ilvl w:val="12"/>
                <w:numId w:val="0"/>
              </w:numPr>
              <w:jc w:val="center"/>
              <w:rPr>
                <w:szCs w:val="24"/>
              </w:rPr>
            </w:pPr>
          </w:p>
        </w:tc>
        <w:tc>
          <w:tcPr>
            <w:tcW w:w="1418" w:type="dxa"/>
            <w:tcBorders>
              <w:top w:val="single" w:sz="4" w:space="0" w:color="auto"/>
              <w:left w:val="single" w:sz="4" w:space="0" w:color="auto"/>
              <w:bottom w:val="single" w:sz="4" w:space="0" w:color="auto"/>
              <w:right w:val="single" w:sz="4" w:space="0" w:color="auto"/>
            </w:tcBorders>
          </w:tcPr>
          <w:p w14:paraId="192308E5" w14:textId="77777777" w:rsidR="002C155D" w:rsidRPr="001C3635" w:rsidRDefault="002C155D" w:rsidP="00D25FD4">
            <w:pPr>
              <w:keepNext/>
              <w:numPr>
                <w:ilvl w:val="12"/>
                <w:numId w:val="0"/>
              </w:numPr>
              <w:jc w:val="center"/>
              <w:rPr>
                <w:szCs w:val="24"/>
              </w:rPr>
            </w:pPr>
          </w:p>
        </w:tc>
        <w:tc>
          <w:tcPr>
            <w:tcW w:w="1229" w:type="dxa"/>
            <w:tcBorders>
              <w:top w:val="single" w:sz="4" w:space="0" w:color="auto"/>
              <w:left w:val="single" w:sz="4" w:space="0" w:color="auto"/>
              <w:bottom w:val="single" w:sz="4" w:space="0" w:color="auto"/>
              <w:right w:val="single" w:sz="4" w:space="0" w:color="auto"/>
            </w:tcBorders>
          </w:tcPr>
          <w:p w14:paraId="7018F0C9" w14:textId="77777777" w:rsidR="002C155D" w:rsidRPr="001C3635" w:rsidRDefault="002C155D" w:rsidP="00D25FD4">
            <w:pPr>
              <w:keepNext/>
              <w:numPr>
                <w:ilvl w:val="12"/>
                <w:numId w:val="0"/>
              </w:numPr>
              <w:jc w:val="center"/>
              <w:rPr>
                <w:szCs w:val="24"/>
              </w:rPr>
            </w:pPr>
          </w:p>
        </w:tc>
        <w:tc>
          <w:tcPr>
            <w:tcW w:w="1321" w:type="dxa"/>
            <w:tcBorders>
              <w:top w:val="single" w:sz="4" w:space="0" w:color="auto"/>
              <w:left w:val="single" w:sz="4" w:space="0" w:color="auto"/>
              <w:bottom w:val="single" w:sz="4" w:space="0" w:color="auto"/>
            </w:tcBorders>
          </w:tcPr>
          <w:p w14:paraId="07DA46AF" w14:textId="77777777" w:rsidR="002C155D" w:rsidRPr="001C3635" w:rsidRDefault="002C155D" w:rsidP="00D25FD4">
            <w:pPr>
              <w:keepNext/>
              <w:numPr>
                <w:ilvl w:val="12"/>
                <w:numId w:val="0"/>
              </w:numPr>
              <w:jc w:val="center"/>
              <w:rPr>
                <w:szCs w:val="24"/>
              </w:rPr>
            </w:pPr>
          </w:p>
        </w:tc>
      </w:tr>
      <w:tr w:rsidR="002C155D" w:rsidRPr="001C3635" w14:paraId="7B49A7A5"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49E88DF6" w14:textId="77777777" w:rsidR="002C155D" w:rsidRPr="001C3635" w:rsidRDefault="002C155D" w:rsidP="00D25FD4">
            <w:pPr>
              <w:keepNext/>
              <w:rPr>
                <w:b/>
              </w:rPr>
            </w:pPr>
            <w:r w:rsidRPr="001C3635">
              <w:rPr>
                <w:b/>
              </w:rPr>
              <w:t>Ensayo Psoriasis 2</w:t>
            </w:r>
          </w:p>
        </w:tc>
        <w:tc>
          <w:tcPr>
            <w:tcW w:w="1276" w:type="dxa"/>
            <w:tcBorders>
              <w:top w:val="single" w:sz="4" w:space="0" w:color="auto"/>
              <w:left w:val="single" w:sz="4" w:space="0" w:color="auto"/>
              <w:bottom w:val="single" w:sz="4" w:space="0" w:color="auto"/>
              <w:right w:val="single" w:sz="4" w:space="0" w:color="auto"/>
            </w:tcBorders>
          </w:tcPr>
          <w:p w14:paraId="799B027C" w14:textId="77777777" w:rsidR="002C155D" w:rsidRPr="001C3635" w:rsidRDefault="002C155D" w:rsidP="00D25FD4">
            <w:pPr>
              <w:keepNext/>
              <w:numPr>
                <w:ilvl w:val="12"/>
                <w:numId w:val="0"/>
              </w:numPr>
              <w:jc w:val="center"/>
              <w:rPr>
                <w:szCs w:val="24"/>
              </w:rPr>
            </w:pPr>
          </w:p>
        </w:tc>
        <w:tc>
          <w:tcPr>
            <w:tcW w:w="1275" w:type="dxa"/>
            <w:tcBorders>
              <w:top w:val="single" w:sz="4" w:space="0" w:color="auto"/>
              <w:left w:val="single" w:sz="4" w:space="0" w:color="auto"/>
              <w:bottom w:val="single" w:sz="4" w:space="0" w:color="auto"/>
              <w:right w:val="single" w:sz="4" w:space="0" w:color="auto"/>
            </w:tcBorders>
          </w:tcPr>
          <w:p w14:paraId="4ABB535F" w14:textId="77777777" w:rsidR="002C155D" w:rsidRPr="001C3635" w:rsidRDefault="002C155D" w:rsidP="00D25FD4">
            <w:pPr>
              <w:keepNext/>
              <w:numPr>
                <w:ilvl w:val="12"/>
                <w:numId w:val="0"/>
              </w:numPr>
              <w:jc w:val="center"/>
              <w:rPr>
                <w:szCs w:val="24"/>
              </w:rPr>
            </w:pPr>
          </w:p>
        </w:tc>
        <w:tc>
          <w:tcPr>
            <w:tcW w:w="1418" w:type="dxa"/>
            <w:tcBorders>
              <w:top w:val="single" w:sz="4" w:space="0" w:color="auto"/>
              <w:left w:val="single" w:sz="4" w:space="0" w:color="auto"/>
              <w:bottom w:val="single" w:sz="4" w:space="0" w:color="auto"/>
              <w:right w:val="single" w:sz="4" w:space="0" w:color="auto"/>
            </w:tcBorders>
          </w:tcPr>
          <w:p w14:paraId="0F7A34F6" w14:textId="77777777" w:rsidR="002C155D" w:rsidRPr="001C3635" w:rsidRDefault="002C155D" w:rsidP="00D25FD4">
            <w:pPr>
              <w:keepNext/>
              <w:numPr>
                <w:ilvl w:val="12"/>
                <w:numId w:val="0"/>
              </w:numPr>
              <w:jc w:val="center"/>
              <w:rPr>
                <w:szCs w:val="24"/>
              </w:rPr>
            </w:pPr>
          </w:p>
        </w:tc>
        <w:tc>
          <w:tcPr>
            <w:tcW w:w="1229" w:type="dxa"/>
            <w:tcBorders>
              <w:top w:val="single" w:sz="4" w:space="0" w:color="auto"/>
              <w:left w:val="single" w:sz="4" w:space="0" w:color="auto"/>
              <w:bottom w:val="single" w:sz="4" w:space="0" w:color="auto"/>
              <w:right w:val="single" w:sz="4" w:space="0" w:color="auto"/>
            </w:tcBorders>
          </w:tcPr>
          <w:p w14:paraId="5E4E85DA" w14:textId="77777777" w:rsidR="002C155D" w:rsidRPr="001C3635" w:rsidRDefault="002C155D" w:rsidP="00D25FD4">
            <w:pPr>
              <w:keepNext/>
              <w:numPr>
                <w:ilvl w:val="12"/>
                <w:numId w:val="0"/>
              </w:numPr>
              <w:jc w:val="center"/>
              <w:rPr>
                <w:szCs w:val="24"/>
              </w:rPr>
            </w:pPr>
          </w:p>
        </w:tc>
        <w:tc>
          <w:tcPr>
            <w:tcW w:w="1321" w:type="dxa"/>
            <w:tcBorders>
              <w:top w:val="single" w:sz="4" w:space="0" w:color="auto"/>
              <w:left w:val="single" w:sz="4" w:space="0" w:color="auto"/>
              <w:bottom w:val="single" w:sz="4" w:space="0" w:color="auto"/>
            </w:tcBorders>
          </w:tcPr>
          <w:p w14:paraId="0571D6CA" w14:textId="77777777" w:rsidR="002C155D" w:rsidRPr="001C3635" w:rsidRDefault="002C155D" w:rsidP="00D25FD4">
            <w:pPr>
              <w:keepNext/>
              <w:numPr>
                <w:ilvl w:val="12"/>
                <w:numId w:val="0"/>
              </w:numPr>
              <w:jc w:val="center"/>
              <w:rPr>
                <w:szCs w:val="24"/>
              </w:rPr>
            </w:pPr>
          </w:p>
        </w:tc>
      </w:tr>
      <w:tr w:rsidR="002C155D" w:rsidRPr="001C3635" w14:paraId="236234F9" w14:textId="77777777" w:rsidTr="00D25FD4">
        <w:trPr>
          <w:cantSplit/>
          <w:trHeight w:val="20"/>
          <w:jc w:val="center"/>
        </w:trPr>
        <w:tc>
          <w:tcPr>
            <w:tcW w:w="2553" w:type="dxa"/>
            <w:tcBorders>
              <w:top w:val="single" w:sz="4" w:space="0" w:color="auto"/>
              <w:bottom w:val="single" w:sz="4" w:space="0" w:color="auto"/>
              <w:right w:val="single" w:sz="4" w:space="0" w:color="auto"/>
            </w:tcBorders>
            <w:vAlign w:val="bottom"/>
          </w:tcPr>
          <w:p w14:paraId="53B161D9" w14:textId="77777777" w:rsidR="002C155D" w:rsidRPr="001C3635" w:rsidRDefault="002C155D" w:rsidP="00D25FD4">
            <w:r w:rsidRPr="001C3635">
              <w:t>Número de pacientes aleatorizados</w:t>
            </w:r>
          </w:p>
        </w:tc>
        <w:tc>
          <w:tcPr>
            <w:tcW w:w="1276" w:type="dxa"/>
            <w:tcBorders>
              <w:top w:val="single" w:sz="4" w:space="0" w:color="auto"/>
              <w:left w:val="single" w:sz="4" w:space="0" w:color="auto"/>
              <w:bottom w:val="single" w:sz="4" w:space="0" w:color="auto"/>
              <w:right w:val="single" w:sz="4" w:space="0" w:color="auto"/>
            </w:tcBorders>
          </w:tcPr>
          <w:p w14:paraId="570393E1" w14:textId="77777777" w:rsidR="002C155D" w:rsidRPr="001C3635" w:rsidRDefault="002C155D" w:rsidP="00D25FD4">
            <w:pPr>
              <w:numPr>
                <w:ilvl w:val="12"/>
                <w:numId w:val="0"/>
              </w:numPr>
              <w:jc w:val="center"/>
              <w:rPr>
                <w:szCs w:val="24"/>
              </w:rPr>
            </w:pPr>
            <w:r w:rsidRPr="001C3635">
              <w:rPr>
                <w:szCs w:val="24"/>
              </w:rPr>
              <w:t>410</w:t>
            </w:r>
          </w:p>
        </w:tc>
        <w:tc>
          <w:tcPr>
            <w:tcW w:w="1275" w:type="dxa"/>
            <w:tcBorders>
              <w:top w:val="single" w:sz="4" w:space="0" w:color="auto"/>
              <w:left w:val="single" w:sz="4" w:space="0" w:color="auto"/>
              <w:bottom w:val="single" w:sz="4" w:space="0" w:color="auto"/>
              <w:right w:val="single" w:sz="4" w:space="0" w:color="auto"/>
            </w:tcBorders>
          </w:tcPr>
          <w:p w14:paraId="3F4CF49B" w14:textId="77777777" w:rsidR="002C155D" w:rsidRPr="001C3635" w:rsidRDefault="002C155D" w:rsidP="00D25FD4">
            <w:pPr>
              <w:numPr>
                <w:ilvl w:val="12"/>
                <w:numId w:val="0"/>
              </w:numPr>
              <w:jc w:val="center"/>
              <w:rPr>
                <w:szCs w:val="24"/>
              </w:rPr>
            </w:pPr>
            <w:r w:rsidRPr="001C3635">
              <w:rPr>
                <w:szCs w:val="24"/>
              </w:rPr>
              <w:t>409</w:t>
            </w:r>
          </w:p>
        </w:tc>
        <w:tc>
          <w:tcPr>
            <w:tcW w:w="1418" w:type="dxa"/>
            <w:tcBorders>
              <w:top w:val="single" w:sz="4" w:space="0" w:color="auto"/>
              <w:left w:val="single" w:sz="4" w:space="0" w:color="auto"/>
              <w:bottom w:val="single" w:sz="4" w:space="0" w:color="auto"/>
              <w:right w:val="single" w:sz="4" w:space="0" w:color="auto"/>
            </w:tcBorders>
          </w:tcPr>
          <w:p w14:paraId="0650BE4C" w14:textId="77777777" w:rsidR="002C155D" w:rsidRPr="001C3635" w:rsidRDefault="002C155D" w:rsidP="00D25FD4">
            <w:pPr>
              <w:numPr>
                <w:ilvl w:val="12"/>
                <w:numId w:val="0"/>
              </w:numPr>
              <w:jc w:val="center"/>
              <w:rPr>
                <w:szCs w:val="24"/>
              </w:rPr>
            </w:pPr>
            <w:r w:rsidRPr="001C3635">
              <w:rPr>
                <w:szCs w:val="24"/>
              </w:rPr>
              <w:t>411</w:t>
            </w:r>
          </w:p>
        </w:tc>
        <w:tc>
          <w:tcPr>
            <w:tcW w:w="1229" w:type="dxa"/>
            <w:tcBorders>
              <w:top w:val="single" w:sz="4" w:space="0" w:color="auto"/>
              <w:left w:val="single" w:sz="4" w:space="0" w:color="auto"/>
              <w:bottom w:val="single" w:sz="4" w:space="0" w:color="auto"/>
              <w:right w:val="single" w:sz="4" w:space="0" w:color="auto"/>
            </w:tcBorders>
          </w:tcPr>
          <w:p w14:paraId="62A110DF" w14:textId="77777777" w:rsidR="002C155D" w:rsidRPr="001C3635" w:rsidRDefault="002C155D" w:rsidP="00D25FD4">
            <w:pPr>
              <w:numPr>
                <w:ilvl w:val="12"/>
                <w:numId w:val="0"/>
              </w:numPr>
              <w:jc w:val="center"/>
              <w:rPr>
                <w:szCs w:val="24"/>
              </w:rPr>
            </w:pPr>
            <w:r w:rsidRPr="001C3635">
              <w:rPr>
                <w:szCs w:val="24"/>
              </w:rPr>
              <w:t>397</w:t>
            </w:r>
          </w:p>
        </w:tc>
        <w:tc>
          <w:tcPr>
            <w:tcW w:w="1321" w:type="dxa"/>
            <w:tcBorders>
              <w:top w:val="single" w:sz="4" w:space="0" w:color="auto"/>
              <w:left w:val="single" w:sz="4" w:space="0" w:color="auto"/>
              <w:bottom w:val="single" w:sz="4" w:space="0" w:color="auto"/>
            </w:tcBorders>
          </w:tcPr>
          <w:p w14:paraId="58111BBE" w14:textId="77777777" w:rsidR="002C155D" w:rsidRPr="001C3635" w:rsidRDefault="002C155D" w:rsidP="00D25FD4">
            <w:pPr>
              <w:numPr>
                <w:ilvl w:val="12"/>
                <w:numId w:val="0"/>
              </w:numPr>
              <w:jc w:val="center"/>
              <w:rPr>
                <w:szCs w:val="24"/>
              </w:rPr>
            </w:pPr>
            <w:r w:rsidRPr="001C3635">
              <w:rPr>
                <w:szCs w:val="24"/>
              </w:rPr>
              <w:t>400</w:t>
            </w:r>
          </w:p>
        </w:tc>
      </w:tr>
      <w:tr w:rsidR="002C155D" w:rsidRPr="001C3635" w14:paraId="24DF76F2" w14:textId="77777777" w:rsidTr="00D25FD4">
        <w:trPr>
          <w:cantSplit/>
          <w:trHeight w:val="20"/>
          <w:jc w:val="center"/>
        </w:trPr>
        <w:tc>
          <w:tcPr>
            <w:tcW w:w="2553" w:type="dxa"/>
            <w:tcBorders>
              <w:top w:val="single" w:sz="4" w:space="0" w:color="auto"/>
              <w:bottom w:val="single" w:sz="4" w:space="0" w:color="auto"/>
              <w:right w:val="single" w:sz="4" w:space="0" w:color="auto"/>
            </w:tcBorders>
            <w:vAlign w:val="bottom"/>
          </w:tcPr>
          <w:p w14:paraId="0996EBFC" w14:textId="77777777" w:rsidR="002C155D" w:rsidRPr="001C3635" w:rsidRDefault="002C155D" w:rsidP="00D25FD4">
            <w:r w:rsidRPr="001C3635">
              <w:t xml:space="preserve">Respuesta PASI 50, N (%) </w:t>
            </w:r>
          </w:p>
        </w:tc>
        <w:tc>
          <w:tcPr>
            <w:tcW w:w="1276" w:type="dxa"/>
            <w:tcBorders>
              <w:top w:val="single" w:sz="4" w:space="0" w:color="auto"/>
              <w:left w:val="single" w:sz="4" w:space="0" w:color="auto"/>
              <w:bottom w:val="single" w:sz="4" w:space="0" w:color="auto"/>
              <w:right w:val="single" w:sz="4" w:space="0" w:color="auto"/>
            </w:tcBorders>
          </w:tcPr>
          <w:p w14:paraId="7DE7C682" w14:textId="77777777" w:rsidR="002C155D" w:rsidRPr="001C3635" w:rsidRDefault="002C155D" w:rsidP="00D25FD4">
            <w:pPr>
              <w:numPr>
                <w:ilvl w:val="12"/>
                <w:numId w:val="0"/>
              </w:numPr>
              <w:jc w:val="center"/>
              <w:rPr>
                <w:szCs w:val="24"/>
              </w:rPr>
            </w:pPr>
            <w:r w:rsidRPr="001C3635">
              <w:rPr>
                <w:szCs w:val="24"/>
              </w:rPr>
              <w:t>41 (10%)</w:t>
            </w:r>
          </w:p>
        </w:tc>
        <w:tc>
          <w:tcPr>
            <w:tcW w:w="1275" w:type="dxa"/>
            <w:tcBorders>
              <w:top w:val="single" w:sz="4" w:space="0" w:color="auto"/>
              <w:left w:val="single" w:sz="4" w:space="0" w:color="auto"/>
              <w:bottom w:val="single" w:sz="4" w:space="0" w:color="auto"/>
              <w:right w:val="single" w:sz="4" w:space="0" w:color="auto"/>
            </w:tcBorders>
          </w:tcPr>
          <w:p w14:paraId="3FB7709F" w14:textId="77777777" w:rsidR="002C155D" w:rsidRPr="001C3635" w:rsidRDefault="002C155D" w:rsidP="00D25FD4">
            <w:pPr>
              <w:numPr>
                <w:ilvl w:val="12"/>
                <w:numId w:val="0"/>
              </w:numPr>
              <w:jc w:val="center"/>
              <w:rPr>
                <w:szCs w:val="24"/>
              </w:rPr>
            </w:pPr>
            <w:r w:rsidRPr="001C3635">
              <w:rPr>
                <w:szCs w:val="24"/>
              </w:rPr>
              <w:t>342 (84%)</w:t>
            </w:r>
            <w:r w:rsidRPr="001C3635">
              <w:rPr>
                <w:szCs w:val="24"/>
                <w:vertAlign w:val="superscript"/>
              </w:rPr>
              <w:t>a</w:t>
            </w:r>
          </w:p>
        </w:tc>
        <w:tc>
          <w:tcPr>
            <w:tcW w:w="1418" w:type="dxa"/>
            <w:tcBorders>
              <w:top w:val="single" w:sz="4" w:space="0" w:color="auto"/>
              <w:left w:val="single" w:sz="4" w:space="0" w:color="auto"/>
              <w:bottom w:val="single" w:sz="4" w:space="0" w:color="auto"/>
              <w:right w:val="single" w:sz="4" w:space="0" w:color="auto"/>
            </w:tcBorders>
          </w:tcPr>
          <w:p w14:paraId="7B68664A" w14:textId="77777777" w:rsidR="002C155D" w:rsidRPr="001C3635" w:rsidRDefault="002C155D" w:rsidP="00D25FD4">
            <w:pPr>
              <w:numPr>
                <w:ilvl w:val="12"/>
                <w:numId w:val="0"/>
              </w:numPr>
              <w:jc w:val="center"/>
              <w:rPr>
                <w:szCs w:val="24"/>
              </w:rPr>
            </w:pPr>
            <w:r w:rsidRPr="001C3635">
              <w:rPr>
                <w:szCs w:val="24"/>
              </w:rPr>
              <w:t>367 (89%)</w:t>
            </w:r>
            <w:r w:rsidRPr="001C3635">
              <w:rPr>
                <w:szCs w:val="24"/>
                <w:vertAlign w:val="superscript"/>
              </w:rPr>
              <w:t>a</w:t>
            </w:r>
          </w:p>
        </w:tc>
        <w:tc>
          <w:tcPr>
            <w:tcW w:w="1229" w:type="dxa"/>
            <w:tcBorders>
              <w:top w:val="single" w:sz="4" w:space="0" w:color="auto"/>
              <w:left w:val="single" w:sz="4" w:space="0" w:color="auto"/>
              <w:bottom w:val="single" w:sz="4" w:space="0" w:color="auto"/>
              <w:right w:val="single" w:sz="4" w:space="0" w:color="auto"/>
            </w:tcBorders>
          </w:tcPr>
          <w:p w14:paraId="6F291F9D" w14:textId="77777777" w:rsidR="002C155D" w:rsidRPr="001C3635" w:rsidRDefault="002C155D" w:rsidP="00D25FD4">
            <w:pPr>
              <w:numPr>
                <w:ilvl w:val="12"/>
                <w:numId w:val="0"/>
              </w:numPr>
              <w:jc w:val="center"/>
              <w:rPr>
                <w:szCs w:val="24"/>
              </w:rPr>
            </w:pPr>
            <w:r w:rsidRPr="001C3635">
              <w:rPr>
                <w:szCs w:val="24"/>
              </w:rPr>
              <w:t>369 (93%)</w:t>
            </w:r>
          </w:p>
        </w:tc>
        <w:tc>
          <w:tcPr>
            <w:tcW w:w="1321" w:type="dxa"/>
            <w:tcBorders>
              <w:top w:val="single" w:sz="4" w:space="0" w:color="auto"/>
              <w:left w:val="single" w:sz="4" w:space="0" w:color="auto"/>
              <w:bottom w:val="single" w:sz="4" w:space="0" w:color="auto"/>
            </w:tcBorders>
          </w:tcPr>
          <w:p w14:paraId="17AEB842" w14:textId="77777777" w:rsidR="002C155D" w:rsidRPr="001C3635" w:rsidRDefault="002C155D" w:rsidP="00D25FD4">
            <w:pPr>
              <w:numPr>
                <w:ilvl w:val="12"/>
                <w:numId w:val="0"/>
              </w:numPr>
              <w:jc w:val="center"/>
              <w:rPr>
                <w:szCs w:val="24"/>
              </w:rPr>
            </w:pPr>
            <w:r w:rsidRPr="001C3635">
              <w:rPr>
                <w:szCs w:val="24"/>
              </w:rPr>
              <w:t>380 (95%)</w:t>
            </w:r>
          </w:p>
        </w:tc>
      </w:tr>
      <w:tr w:rsidR="002C155D" w:rsidRPr="001C3635" w14:paraId="73C8AA3B" w14:textId="77777777" w:rsidTr="00D25FD4">
        <w:trPr>
          <w:cantSplit/>
          <w:trHeight w:val="20"/>
          <w:jc w:val="center"/>
        </w:trPr>
        <w:tc>
          <w:tcPr>
            <w:tcW w:w="2553" w:type="dxa"/>
            <w:tcBorders>
              <w:top w:val="single" w:sz="4" w:space="0" w:color="auto"/>
              <w:bottom w:val="single" w:sz="4" w:space="0" w:color="auto"/>
              <w:right w:val="single" w:sz="4" w:space="0" w:color="auto"/>
            </w:tcBorders>
            <w:vAlign w:val="bottom"/>
          </w:tcPr>
          <w:p w14:paraId="2BE2F9E2" w14:textId="77777777" w:rsidR="002C155D" w:rsidRPr="001C3635" w:rsidRDefault="002C155D" w:rsidP="00D25FD4">
            <w:r w:rsidRPr="001C3635">
              <w:t xml:space="preserve">Respuesta PASI 75, N (%) </w:t>
            </w:r>
          </w:p>
        </w:tc>
        <w:tc>
          <w:tcPr>
            <w:tcW w:w="1276" w:type="dxa"/>
            <w:tcBorders>
              <w:top w:val="single" w:sz="4" w:space="0" w:color="auto"/>
              <w:left w:val="single" w:sz="4" w:space="0" w:color="auto"/>
              <w:bottom w:val="single" w:sz="4" w:space="0" w:color="auto"/>
              <w:right w:val="single" w:sz="4" w:space="0" w:color="auto"/>
            </w:tcBorders>
          </w:tcPr>
          <w:p w14:paraId="3D991005" w14:textId="77777777" w:rsidR="002C155D" w:rsidRPr="001C3635" w:rsidRDefault="002C155D" w:rsidP="00D25FD4">
            <w:pPr>
              <w:numPr>
                <w:ilvl w:val="12"/>
                <w:numId w:val="0"/>
              </w:numPr>
              <w:jc w:val="center"/>
              <w:rPr>
                <w:szCs w:val="24"/>
              </w:rPr>
            </w:pPr>
            <w:r w:rsidRPr="001C3635">
              <w:rPr>
                <w:szCs w:val="24"/>
              </w:rPr>
              <w:t>15 (4%)</w:t>
            </w:r>
          </w:p>
        </w:tc>
        <w:tc>
          <w:tcPr>
            <w:tcW w:w="1275" w:type="dxa"/>
            <w:tcBorders>
              <w:top w:val="single" w:sz="4" w:space="0" w:color="auto"/>
              <w:left w:val="single" w:sz="4" w:space="0" w:color="auto"/>
              <w:bottom w:val="single" w:sz="4" w:space="0" w:color="auto"/>
              <w:right w:val="single" w:sz="4" w:space="0" w:color="auto"/>
            </w:tcBorders>
          </w:tcPr>
          <w:p w14:paraId="34085D25" w14:textId="77777777" w:rsidR="002C155D" w:rsidRPr="001C3635" w:rsidRDefault="002C155D" w:rsidP="00D25FD4">
            <w:pPr>
              <w:numPr>
                <w:ilvl w:val="12"/>
                <w:numId w:val="0"/>
              </w:numPr>
              <w:jc w:val="center"/>
              <w:rPr>
                <w:szCs w:val="24"/>
              </w:rPr>
            </w:pPr>
            <w:r w:rsidRPr="001C3635">
              <w:rPr>
                <w:szCs w:val="24"/>
              </w:rPr>
              <w:t>273 (67%)</w:t>
            </w:r>
            <w:r w:rsidRPr="001C3635">
              <w:rPr>
                <w:szCs w:val="24"/>
                <w:vertAlign w:val="superscript"/>
              </w:rPr>
              <w:t>a</w:t>
            </w:r>
          </w:p>
        </w:tc>
        <w:tc>
          <w:tcPr>
            <w:tcW w:w="1418" w:type="dxa"/>
            <w:tcBorders>
              <w:top w:val="single" w:sz="4" w:space="0" w:color="auto"/>
              <w:left w:val="single" w:sz="4" w:space="0" w:color="auto"/>
              <w:bottom w:val="single" w:sz="4" w:space="0" w:color="auto"/>
              <w:right w:val="single" w:sz="4" w:space="0" w:color="auto"/>
            </w:tcBorders>
          </w:tcPr>
          <w:p w14:paraId="3FEA194D" w14:textId="77777777" w:rsidR="002C155D" w:rsidRPr="001C3635" w:rsidRDefault="002C155D" w:rsidP="00D25FD4">
            <w:pPr>
              <w:numPr>
                <w:ilvl w:val="12"/>
                <w:numId w:val="0"/>
              </w:numPr>
              <w:jc w:val="center"/>
              <w:rPr>
                <w:szCs w:val="24"/>
              </w:rPr>
            </w:pPr>
            <w:r w:rsidRPr="001C3635">
              <w:rPr>
                <w:szCs w:val="24"/>
              </w:rPr>
              <w:t>311 (76%)</w:t>
            </w:r>
            <w:r w:rsidRPr="001C3635">
              <w:rPr>
                <w:szCs w:val="24"/>
                <w:vertAlign w:val="superscript"/>
              </w:rPr>
              <w:t>a</w:t>
            </w:r>
          </w:p>
        </w:tc>
        <w:tc>
          <w:tcPr>
            <w:tcW w:w="1229" w:type="dxa"/>
            <w:tcBorders>
              <w:top w:val="single" w:sz="4" w:space="0" w:color="auto"/>
              <w:left w:val="single" w:sz="4" w:space="0" w:color="auto"/>
              <w:bottom w:val="single" w:sz="4" w:space="0" w:color="auto"/>
              <w:right w:val="single" w:sz="4" w:space="0" w:color="auto"/>
            </w:tcBorders>
          </w:tcPr>
          <w:p w14:paraId="12D9760B" w14:textId="77777777" w:rsidR="002C155D" w:rsidRPr="001C3635" w:rsidRDefault="002C155D" w:rsidP="00D25FD4">
            <w:pPr>
              <w:numPr>
                <w:ilvl w:val="12"/>
                <w:numId w:val="0"/>
              </w:numPr>
              <w:jc w:val="center"/>
              <w:rPr>
                <w:szCs w:val="24"/>
              </w:rPr>
            </w:pPr>
            <w:r w:rsidRPr="001C3635">
              <w:rPr>
                <w:szCs w:val="24"/>
              </w:rPr>
              <w:t>276 (70%)</w:t>
            </w:r>
          </w:p>
        </w:tc>
        <w:tc>
          <w:tcPr>
            <w:tcW w:w="1321" w:type="dxa"/>
            <w:tcBorders>
              <w:top w:val="single" w:sz="4" w:space="0" w:color="auto"/>
              <w:left w:val="single" w:sz="4" w:space="0" w:color="auto"/>
              <w:bottom w:val="single" w:sz="4" w:space="0" w:color="auto"/>
            </w:tcBorders>
          </w:tcPr>
          <w:p w14:paraId="3B923A05" w14:textId="77777777" w:rsidR="002C155D" w:rsidRPr="001C3635" w:rsidRDefault="002C155D" w:rsidP="00D25FD4">
            <w:pPr>
              <w:numPr>
                <w:ilvl w:val="12"/>
                <w:numId w:val="0"/>
              </w:numPr>
              <w:jc w:val="center"/>
              <w:rPr>
                <w:szCs w:val="24"/>
              </w:rPr>
            </w:pPr>
            <w:r w:rsidRPr="001C3635">
              <w:rPr>
                <w:szCs w:val="24"/>
              </w:rPr>
              <w:t>314 (79%)</w:t>
            </w:r>
          </w:p>
        </w:tc>
      </w:tr>
      <w:tr w:rsidR="002C155D" w:rsidRPr="001C3635" w14:paraId="1BC932B5"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74378028" w14:textId="77777777" w:rsidR="002C155D" w:rsidRPr="001C3635" w:rsidRDefault="002C155D" w:rsidP="00D25FD4">
            <w:r w:rsidRPr="001C3635">
              <w:t>Respuesta PASI 90, N (%)</w:t>
            </w:r>
          </w:p>
        </w:tc>
        <w:tc>
          <w:tcPr>
            <w:tcW w:w="1276" w:type="dxa"/>
            <w:tcBorders>
              <w:top w:val="single" w:sz="4" w:space="0" w:color="auto"/>
              <w:left w:val="single" w:sz="4" w:space="0" w:color="auto"/>
              <w:bottom w:val="single" w:sz="4" w:space="0" w:color="auto"/>
              <w:right w:val="single" w:sz="4" w:space="0" w:color="auto"/>
            </w:tcBorders>
          </w:tcPr>
          <w:p w14:paraId="103C7FF0" w14:textId="77777777" w:rsidR="002C155D" w:rsidRPr="001C3635" w:rsidRDefault="002C155D" w:rsidP="00D25FD4">
            <w:pPr>
              <w:numPr>
                <w:ilvl w:val="12"/>
                <w:numId w:val="0"/>
              </w:numPr>
              <w:jc w:val="center"/>
              <w:rPr>
                <w:szCs w:val="24"/>
              </w:rPr>
            </w:pPr>
            <w:r w:rsidRPr="001C3635">
              <w:rPr>
                <w:szCs w:val="24"/>
              </w:rPr>
              <w:t>3 (1%)</w:t>
            </w:r>
          </w:p>
        </w:tc>
        <w:tc>
          <w:tcPr>
            <w:tcW w:w="1275" w:type="dxa"/>
            <w:tcBorders>
              <w:top w:val="single" w:sz="4" w:space="0" w:color="auto"/>
              <w:left w:val="single" w:sz="4" w:space="0" w:color="auto"/>
              <w:bottom w:val="single" w:sz="4" w:space="0" w:color="auto"/>
              <w:right w:val="single" w:sz="4" w:space="0" w:color="auto"/>
            </w:tcBorders>
          </w:tcPr>
          <w:p w14:paraId="7C04C1F9" w14:textId="77777777" w:rsidR="002C155D" w:rsidRPr="001C3635" w:rsidRDefault="002C155D" w:rsidP="00D25FD4">
            <w:pPr>
              <w:numPr>
                <w:ilvl w:val="12"/>
                <w:numId w:val="0"/>
              </w:numPr>
              <w:jc w:val="center"/>
              <w:rPr>
                <w:szCs w:val="24"/>
              </w:rPr>
            </w:pPr>
            <w:r w:rsidRPr="001C3635">
              <w:rPr>
                <w:szCs w:val="24"/>
              </w:rPr>
              <w:t>173 (42%)</w:t>
            </w:r>
            <w:r w:rsidRPr="001C3635">
              <w:rPr>
                <w:szCs w:val="24"/>
                <w:vertAlign w:val="superscript"/>
              </w:rPr>
              <w:t>a</w:t>
            </w:r>
          </w:p>
        </w:tc>
        <w:tc>
          <w:tcPr>
            <w:tcW w:w="1418" w:type="dxa"/>
            <w:tcBorders>
              <w:top w:val="single" w:sz="4" w:space="0" w:color="auto"/>
              <w:left w:val="single" w:sz="4" w:space="0" w:color="auto"/>
              <w:bottom w:val="single" w:sz="4" w:space="0" w:color="auto"/>
              <w:right w:val="single" w:sz="4" w:space="0" w:color="auto"/>
            </w:tcBorders>
          </w:tcPr>
          <w:p w14:paraId="5D92589A" w14:textId="77777777" w:rsidR="002C155D" w:rsidRPr="001C3635" w:rsidRDefault="002C155D" w:rsidP="00D25FD4">
            <w:pPr>
              <w:numPr>
                <w:ilvl w:val="12"/>
                <w:numId w:val="0"/>
              </w:numPr>
              <w:jc w:val="center"/>
              <w:rPr>
                <w:szCs w:val="24"/>
              </w:rPr>
            </w:pPr>
            <w:r w:rsidRPr="001C3635">
              <w:rPr>
                <w:szCs w:val="24"/>
              </w:rPr>
              <w:t>209 (51%)</w:t>
            </w:r>
            <w:r w:rsidRPr="001C3635">
              <w:rPr>
                <w:szCs w:val="24"/>
                <w:vertAlign w:val="superscript"/>
              </w:rPr>
              <w:t>a</w:t>
            </w:r>
          </w:p>
        </w:tc>
        <w:tc>
          <w:tcPr>
            <w:tcW w:w="1229" w:type="dxa"/>
            <w:tcBorders>
              <w:top w:val="single" w:sz="4" w:space="0" w:color="auto"/>
              <w:left w:val="single" w:sz="4" w:space="0" w:color="auto"/>
              <w:bottom w:val="single" w:sz="4" w:space="0" w:color="auto"/>
              <w:right w:val="single" w:sz="4" w:space="0" w:color="auto"/>
            </w:tcBorders>
          </w:tcPr>
          <w:p w14:paraId="525E028E" w14:textId="77777777" w:rsidR="002C155D" w:rsidRPr="001C3635" w:rsidRDefault="002C155D" w:rsidP="00D25FD4">
            <w:pPr>
              <w:numPr>
                <w:ilvl w:val="12"/>
                <w:numId w:val="0"/>
              </w:numPr>
              <w:jc w:val="center"/>
              <w:rPr>
                <w:szCs w:val="24"/>
              </w:rPr>
            </w:pPr>
            <w:r w:rsidRPr="001C3635">
              <w:rPr>
                <w:szCs w:val="24"/>
              </w:rPr>
              <w:t>178 (45%)</w:t>
            </w:r>
          </w:p>
        </w:tc>
        <w:tc>
          <w:tcPr>
            <w:tcW w:w="1321" w:type="dxa"/>
            <w:tcBorders>
              <w:top w:val="single" w:sz="4" w:space="0" w:color="auto"/>
              <w:left w:val="single" w:sz="4" w:space="0" w:color="auto"/>
              <w:bottom w:val="single" w:sz="4" w:space="0" w:color="auto"/>
            </w:tcBorders>
          </w:tcPr>
          <w:p w14:paraId="7B94F007" w14:textId="77777777" w:rsidR="002C155D" w:rsidRPr="001C3635" w:rsidRDefault="002C155D" w:rsidP="00D25FD4">
            <w:pPr>
              <w:numPr>
                <w:ilvl w:val="12"/>
                <w:numId w:val="0"/>
              </w:numPr>
              <w:jc w:val="center"/>
              <w:rPr>
                <w:szCs w:val="24"/>
              </w:rPr>
            </w:pPr>
            <w:r w:rsidRPr="001C3635">
              <w:rPr>
                <w:szCs w:val="24"/>
              </w:rPr>
              <w:t>217 (54%)</w:t>
            </w:r>
          </w:p>
        </w:tc>
      </w:tr>
      <w:tr w:rsidR="002C155D" w:rsidRPr="001C3635" w14:paraId="62915688"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10AB0E77" w14:textId="77777777" w:rsidR="002C155D" w:rsidRPr="003D10BD" w:rsidRDefault="002C155D" w:rsidP="00D25FD4">
            <w:pPr>
              <w:rPr>
                <w:lang w:val="pt-PT"/>
              </w:rPr>
            </w:pPr>
            <w:r w:rsidRPr="003D10BD">
              <w:rPr>
                <w:lang w:val="pt-PT"/>
              </w:rPr>
              <w:t>PGA</w:t>
            </w:r>
            <w:r w:rsidRPr="003D10BD">
              <w:rPr>
                <w:vertAlign w:val="superscript"/>
                <w:lang w:val="pt-PT"/>
              </w:rPr>
              <w:t>b</w:t>
            </w:r>
            <w:r w:rsidRPr="003D10BD">
              <w:rPr>
                <w:lang w:val="pt-PT"/>
              </w:rPr>
              <w:t xml:space="preserve"> de aclaramiento o mínimo N (%)</w:t>
            </w:r>
          </w:p>
        </w:tc>
        <w:tc>
          <w:tcPr>
            <w:tcW w:w="1276" w:type="dxa"/>
            <w:tcBorders>
              <w:top w:val="single" w:sz="4" w:space="0" w:color="auto"/>
              <w:left w:val="single" w:sz="4" w:space="0" w:color="auto"/>
              <w:bottom w:val="single" w:sz="4" w:space="0" w:color="auto"/>
              <w:right w:val="single" w:sz="4" w:space="0" w:color="auto"/>
            </w:tcBorders>
          </w:tcPr>
          <w:p w14:paraId="0D56B45D" w14:textId="77777777" w:rsidR="002C155D" w:rsidRPr="001C3635" w:rsidRDefault="002C155D" w:rsidP="00D25FD4">
            <w:pPr>
              <w:numPr>
                <w:ilvl w:val="12"/>
                <w:numId w:val="0"/>
              </w:numPr>
              <w:jc w:val="center"/>
              <w:rPr>
                <w:szCs w:val="24"/>
              </w:rPr>
            </w:pPr>
            <w:r w:rsidRPr="001C3635">
              <w:rPr>
                <w:szCs w:val="24"/>
              </w:rPr>
              <w:t>18 (4%)</w:t>
            </w:r>
          </w:p>
        </w:tc>
        <w:tc>
          <w:tcPr>
            <w:tcW w:w="1275" w:type="dxa"/>
            <w:tcBorders>
              <w:top w:val="single" w:sz="4" w:space="0" w:color="auto"/>
              <w:left w:val="single" w:sz="4" w:space="0" w:color="auto"/>
              <w:bottom w:val="single" w:sz="4" w:space="0" w:color="auto"/>
              <w:right w:val="single" w:sz="4" w:space="0" w:color="auto"/>
            </w:tcBorders>
          </w:tcPr>
          <w:p w14:paraId="5252120D" w14:textId="77777777" w:rsidR="002C155D" w:rsidRPr="001C3635" w:rsidRDefault="002C155D" w:rsidP="00D25FD4">
            <w:pPr>
              <w:numPr>
                <w:ilvl w:val="12"/>
                <w:numId w:val="0"/>
              </w:numPr>
              <w:jc w:val="center"/>
              <w:rPr>
                <w:szCs w:val="24"/>
              </w:rPr>
            </w:pPr>
            <w:r w:rsidRPr="001C3635">
              <w:rPr>
                <w:szCs w:val="24"/>
              </w:rPr>
              <w:t>277 (68%)</w:t>
            </w:r>
            <w:r w:rsidRPr="001C3635">
              <w:rPr>
                <w:szCs w:val="24"/>
                <w:vertAlign w:val="superscript"/>
              </w:rPr>
              <w:t>a</w:t>
            </w:r>
          </w:p>
        </w:tc>
        <w:tc>
          <w:tcPr>
            <w:tcW w:w="1418" w:type="dxa"/>
            <w:tcBorders>
              <w:top w:val="single" w:sz="4" w:space="0" w:color="auto"/>
              <w:left w:val="single" w:sz="4" w:space="0" w:color="auto"/>
              <w:bottom w:val="single" w:sz="4" w:space="0" w:color="auto"/>
              <w:right w:val="single" w:sz="4" w:space="0" w:color="auto"/>
            </w:tcBorders>
          </w:tcPr>
          <w:p w14:paraId="318B5464" w14:textId="77777777" w:rsidR="002C155D" w:rsidRPr="001C3635" w:rsidRDefault="002C155D" w:rsidP="00D25FD4">
            <w:pPr>
              <w:numPr>
                <w:ilvl w:val="12"/>
                <w:numId w:val="0"/>
              </w:numPr>
              <w:jc w:val="center"/>
              <w:rPr>
                <w:szCs w:val="24"/>
              </w:rPr>
            </w:pPr>
            <w:r w:rsidRPr="001C3635">
              <w:rPr>
                <w:szCs w:val="24"/>
              </w:rPr>
              <w:t>300 (73%)</w:t>
            </w:r>
            <w:r w:rsidRPr="001C3635">
              <w:rPr>
                <w:szCs w:val="24"/>
                <w:vertAlign w:val="superscript"/>
              </w:rPr>
              <w:t>a</w:t>
            </w:r>
          </w:p>
        </w:tc>
        <w:tc>
          <w:tcPr>
            <w:tcW w:w="1229" w:type="dxa"/>
            <w:tcBorders>
              <w:top w:val="single" w:sz="4" w:space="0" w:color="auto"/>
              <w:left w:val="single" w:sz="4" w:space="0" w:color="auto"/>
              <w:bottom w:val="single" w:sz="4" w:space="0" w:color="auto"/>
              <w:right w:val="single" w:sz="4" w:space="0" w:color="auto"/>
            </w:tcBorders>
          </w:tcPr>
          <w:p w14:paraId="493147BC" w14:textId="77777777" w:rsidR="002C155D" w:rsidRPr="001C3635" w:rsidRDefault="002C155D" w:rsidP="00D25FD4">
            <w:pPr>
              <w:numPr>
                <w:ilvl w:val="12"/>
                <w:numId w:val="0"/>
              </w:numPr>
              <w:jc w:val="center"/>
              <w:rPr>
                <w:szCs w:val="24"/>
              </w:rPr>
            </w:pPr>
            <w:r w:rsidRPr="001C3635">
              <w:rPr>
                <w:szCs w:val="24"/>
              </w:rPr>
              <w:t>241 (61%)</w:t>
            </w:r>
          </w:p>
        </w:tc>
        <w:tc>
          <w:tcPr>
            <w:tcW w:w="1321" w:type="dxa"/>
            <w:tcBorders>
              <w:top w:val="single" w:sz="4" w:space="0" w:color="auto"/>
              <w:left w:val="single" w:sz="4" w:space="0" w:color="auto"/>
              <w:bottom w:val="single" w:sz="4" w:space="0" w:color="auto"/>
            </w:tcBorders>
          </w:tcPr>
          <w:p w14:paraId="0299D51C" w14:textId="77777777" w:rsidR="002C155D" w:rsidRPr="001C3635" w:rsidRDefault="002C155D" w:rsidP="00D25FD4">
            <w:pPr>
              <w:numPr>
                <w:ilvl w:val="12"/>
                <w:numId w:val="0"/>
              </w:numPr>
              <w:jc w:val="center"/>
              <w:rPr>
                <w:szCs w:val="24"/>
              </w:rPr>
            </w:pPr>
            <w:r w:rsidRPr="001C3635">
              <w:rPr>
                <w:szCs w:val="24"/>
              </w:rPr>
              <w:t>279 (70%)</w:t>
            </w:r>
          </w:p>
        </w:tc>
      </w:tr>
      <w:tr w:rsidR="002C155D" w:rsidRPr="001C3635" w14:paraId="294882DF"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7CB1848F" w14:textId="77777777" w:rsidR="002C155D" w:rsidRPr="001C3635" w:rsidRDefault="002C155D" w:rsidP="00D25FD4">
            <w:r w:rsidRPr="001C3635">
              <w:t xml:space="preserve">Número de pacientes </w:t>
            </w:r>
            <w:r w:rsidRPr="001C3635">
              <w:rPr>
                <w:szCs w:val="22"/>
              </w:rPr>
              <w:t>≤</w:t>
            </w:r>
            <w:r w:rsidRPr="001C3635">
              <w:t> 100 kg</w:t>
            </w:r>
          </w:p>
        </w:tc>
        <w:tc>
          <w:tcPr>
            <w:tcW w:w="1276" w:type="dxa"/>
            <w:tcBorders>
              <w:top w:val="single" w:sz="4" w:space="0" w:color="auto"/>
              <w:left w:val="single" w:sz="4" w:space="0" w:color="auto"/>
              <w:bottom w:val="single" w:sz="4" w:space="0" w:color="auto"/>
              <w:right w:val="single" w:sz="4" w:space="0" w:color="auto"/>
            </w:tcBorders>
          </w:tcPr>
          <w:p w14:paraId="41375B09" w14:textId="77777777" w:rsidR="002C155D" w:rsidRPr="001C3635" w:rsidRDefault="002C155D" w:rsidP="00D25FD4">
            <w:pPr>
              <w:numPr>
                <w:ilvl w:val="12"/>
                <w:numId w:val="0"/>
              </w:numPr>
              <w:jc w:val="center"/>
              <w:rPr>
                <w:szCs w:val="24"/>
              </w:rPr>
            </w:pPr>
            <w:r w:rsidRPr="001C3635">
              <w:rPr>
                <w:szCs w:val="24"/>
              </w:rPr>
              <w:t>290</w:t>
            </w:r>
          </w:p>
        </w:tc>
        <w:tc>
          <w:tcPr>
            <w:tcW w:w="1275" w:type="dxa"/>
            <w:tcBorders>
              <w:top w:val="single" w:sz="4" w:space="0" w:color="auto"/>
              <w:left w:val="single" w:sz="4" w:space="0" w:color="auto"/>
              <w:bottom w:val="single" w:sz="4" w:space="0" w:color="auto"/>
              <w:right w:val="single" w:sz="4" w:space="0" w:color="auto"/>
            </w:tcBorders>
          </w:tcPr>
          <w:p w14:paraId="03AC3021" w14:textId="77777777" w:rsidR="002C155D" w:rsidRPr="001C3635" w:rsidRDefault="002C155D" w:rsidP="00D25FD4">
            <w:pPr>
              <w:numPr>
                <w:ilvl w:val="12"/>
                <w:numId w:val="0"/>
              </w:numPr>
              <w:jc w:val="center"/>
              <w:rPr>
                <w:szCs w:val="24"/>
              </w:rPr>
            </w:pPr>
            <w:r w:rsidRPr="001C3635">
              <w:rPr>
                <w:szCs w:val="24"/>
              </w:rPr>
              <w:t>297</w:t>
            </w:r>
          </w:p>
        </w:tc>
        <w:tc>
          <w:tcPr>
            <w:tcW w:w="1418" w:type="dxa"/>
            <w:tcBorders>
              <w:top w:val="single" w:sz="4" w:space="0" w:color="auto"/>
              <w:left w:val="single" w:sz="4" w:space="0" w:color="auto"/>
              <w:bottom w:val="single" w:sz="4" w:space="0" w:color="auto"/>
              <w:right w:val="single" w:sz="4" w:space="0" w:color="auto"/>
            </w:tcBorders>
          </w:tcPr>
          <w:p w14:paraId="7FBF1CE1" w14:textId="77777777" w:rsidR="002C155D" w:rsidRPr="001C3635" w:rsidRDefault="002C155D" w:rsidP="00D25FD4">
            <w:pPr>
              <w:numPr>
                <w:ilvl w:val="12"/>
                <w:numId w:val="0"/>
              </w:numPr>
              <w:jc w:val="center"/>
              <w:rPr>
                <w:szCs w:val="24"/>
              </w:rPr>
            </w:pPr>
            <w:r w:rsidRPr="001C3635">
              <w:rPr>
                <w:szCs w:val="24"/>
              </w:rPr>
              <w:t>289</w:t>
            </w:r>
          </w:p>
        </w:tc>
        <w:tc>
          <w:tcPr>
            <w:tcW w:w="1229" w:type="dxa"/>
            <w:tcBorders>
              <w:top w:val="single" w:sz="4" w:space="0" w:color="auto"/>
              <w:left w:val="single" w:sz="4" w:space="0" w:color="auto"/>
              <w:bottom w:val="single" w:sz="4" w:space="0" w:color="auto"/>
              <w:right w:val="single" w:sz="4" w:space="0" w:color="auto"/>
            </w:tcBorders>
          </w:tcPr>
          <w:p w14:paraId="61C3DB19" w14:textId="77777777" w:rsidR="002C155D" w:rsidRPr="001C3635" w:rsidRDefault="002C155D" w:rsidP="00D25FD4">
            <w:pPr>
              <w:numPr>
                <w:ilvl w:val="12"/>
                <w:numId w:val="0"/>
              </w:numPr>
              <w:jc w:val="center"/>
              <w:rPr>
                <w:szCs w:val="24"/>
              </w:rPr>
            </w:pPr>
            <w:r w:rsidRPr="001C3635">
              <w:rPr>
                <w:szCs w:val="24"/>
              </w:rPr>
              <w:t>287</w:t>
            </w:r>
          </w:p>
        </w:tc>
        <w:tc>
          <w:tcPr>
            <w:tcW w:w="1321" w:type="dxa"/>
            <w:tcBorders>
              <w:top w:val="single" w:sz="4" w:space="0" w:color="auto"/>
              <w:left w:val="single" w:sz="4" w:space="0" w:color="auto"/>
              <w:bottom w:val="single" w:sz="4" w:space="0" w:color="auto"/>
            </w:tcBorders>
          </w:tcPr>
          <w:p w14:paraId="31B9358F" w14:textId="77777777" w:rsidR="002C155D" w:rsidRPr="001C3635" w:rsidRDefault="002C155D" w:rsidP="00D25FD4">
            <w:pPr>
              <w:numPr>
                <w:ilvl w:val="12"/>
                <w:numId w:val="0"/>
              </w:numPr>
              <w:jc w:val="center"/>
              <w:rPr>
                <w:szCs w:val="24"/>
              </w:rPr>
            </w:pPr>
            <w:r w:rsidRPr="001C3635">
              <w:rPr>
                <w:szCs w:val="24"/>
              </w:rPr>
              <w:t>280</w:t>
            </w:r>
          </w:p>
        </w:tc>
      </w:tr>
      <w:tr w:rsidR="002C155D" w:rsidRPr="001C3635" w14:paraId="35FB2B44"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5DD16945" w14:textId="77777777" w:rsidR="002C155D" w:rsidRPr="001C3635" w:rsidRDefault="002C155D" w:rsidP="00D25FD4">
            <w:pPr>
              <w:widowControl w:val="0"/>
              <w:ind w:left="567"/>
              <w:rPr>
                <w:szCs w:val="24"/>
              </w:rPr>
            </w:pPr>
            <w:r w:rsidRPr="00311CB7">
              <w:rPr>
                <w:iCs/>
                <w:snapToGrid/>
                <w:lang w:eastAsia="en-US"/>
              </w:rPr>
              <w:t>Respuesta PASI 75, N (%)</w:t>
            </w:r>
          </w:p>
        </w:tc>
        <w:tc>
          <w:tcPr>
            <w:tcW w:w="1276" w:type="dxa"/>
            <w:tcBorders>
              <w:top w:val="single" w:sz="4" w:space="0" w:color="auto"/>
              <w:left w:val="single" w:sz="4" w:space="0" w:color="auto"/>
              <w:bottom w:val="single" w:sz="4" w:space="0" w:color="auto"/>
              <w:right w:val="single" w:sz="4" w:space="0" w:color="auto"/>
            </w:tcBorders>
          </w:tcPr>
          <w:p w14:paraId="45C0681D" w14:textId="77777777" w:rsidR="002C155D" w:rsidRPr="001C3635" w:rsidRDefault="002C155D" w:rsidP="00D25FD4">
            <w:pPr>
              <w:numPr>
                <w:ilvl w:val="12"/>
                <w:numId w:val="0"/>
              </w:numPr>
              <w:jc w:val="center"/>
              <w:rPr>
                <w:szCs w:val="24"/>
              </w:rPr>
            </w:pPr>
            <w:r w:rsidRPr="001C3635">
              <w:rPr>
                <w:szCs w:val="24"/>
              </w:rPr>
              <w:t>12 (4%)</w:t>
            </w:r>
          </w:p>
        </w:tc>
        <w:tc>
          <w:tcPr>
            <w:tcW w:w="1275" w:type="dxa"/>
            <w:tcBorders>
              <w:top w:val="single" w:sz="4" w:space="0" w:color="auto"/>
              <w:left w:val="single" w:sz="4" w:space="0" w:color="auto"/>
              <w:bottom w:val="single" w:sz="4" w:space="0" w:color="auto"/>
              <w:right w:val="single" w:sz="4" w:space="0" w:color="auto"/>
            </w:tcBorders>
          </w:tcPr>
          <w:p w14:paraId="0166F788" w14:textId="77777777" w:rsidR="002C155D" w:rsidRPr="001C3635" w:rsidRDefault="002C155D" w:rsidP="00D25FD4">
            <w:pPr>
              <w:numPr>
                <w:ilvl w:val="12"/>
                <w:numId w:val="0"/>
              </w:numPr>
              <w:jc w:val="center"/>
              <w:rPr>
                <w:szCs w:val="24"/>
              </w:rPr>
            </w:pPr>
            <w:r w:rsidRPr="001C3635">
              <w:rPr>
                <w:szCs w:val="24"/>
              </w:rPr>
              <w:t>218 (73%)</w:t>
            </w:r>
          </w:p>
        </w:tc>
        <w:tc>
          <w:tcPr>
            <w:tcW w:w="1418" w:type="dxa"/>
            <w:tcBorders>
              <w:top w:val="single" w:sz="4" w:space="0" w:color="auto"/>
              <w:left w:val="single" w:sz="4" w:space="0" w:color="auto"/>
              <w:bottom w:val="single" w:sz="4" w:space="0" w:color="auto"/>
              <w:right w:val="single" w:sz="4" w:space="0" w:color="auto"/>
            </w:tcBorders>
          </w:tcPr>
          <w:p w14:paraId="6632CB76" w14:textId="77777777" w:rsidR="002C155D" w:rsidRPr="001C3635" w:rsidRDefault="002C155D" w:rsidP="00D25FD4">
            <w:pPr>
              <w:numPr>
                <w:ilvl w:val="12"/>
                <w:numId w:val="0"/>
              </w:numPr>
              <w:jc w:val="center"/>
              <w:rPr>
                <w:szCs w:val="24"/>
              </w:rPr>
            </w:pPr>
            <w:r w:rsidRPr="001C3635">
              <w:rPr>
                <w:szCs w:val="24"/>
              </w:rPr>
              <w:t>225 (78%)</w:t>
            </w:r>
          </w:p>
        </w:tc>
        <w:tc>
          <w:tcPr>
            <w:tcW w:w="1229" w:type="dxa"/>
            <w:tcBorders>
              <w:top w:val="single" w:sz="4" w:space="0" w:color="auto"/>
              <w:left w:val="single" w:sz="4" w:space="0" w:color="auto"/>
              <w:bottom w:val="single" w:sz="4" w:space="0" w:color="auto"/>
              <w:right w:val="single" w:sz="4" w:space="0" w:color="auto"/>
            </w:tcBorders>
          </w:tcPr>
          <w:p w14:paraId="45B44A68" w14:textId="77777777" w:rsidR="002C155D" w:rsidRPr="001C3635" w:rsidRDefault="002C155D" w:rsidP="00D25FD4">
            <w:pPr>
              <w:numPr>
                <w:ilvl w:val="12"/>
                <w:numId w:val="0"/>
              </w:numPr>
              <w:jc w:val="center"/>
              <w:rPr>
                <w:szCs w:val="24"/>
              </w:rPr>
            </w:pPr>
            <w:r w:rsidRPr="001C3635">
              <w:rPr>
                <w:szCs w:val="24"/>
              </w:rPr>
              <w:t>217 (76%)</w:t>
            </w:r>
          </w:p>
        </w:tc>
        <w:tc>
          <w:tcPr>
            <w:tcW w:w="1321" w:type="dxa"/>
            <w:tcBorders>
              <w:top w:val="single" w:sz="4" w:space="0" w:color="auto"/>
              <w:left w:val="single" w:sz="4" w:space="0" w:color="auto"/>
              <w:bottom w:val="single" w:sz="4" w:space="0" w:color="auto"/>
            </w:tcBorders>
          </w:tcPr>
          <w:p w14:paraId="3097433C" w14:textId="77777777" w:rsidR="002C155D" w:rsidRPr="001C3635" w:rsidRDefault="002C155D" w:rsidP="00D25FD4">
            <w:pPr>
              <w:numPr>
                <w:ilvl w:val="12"/>
                <w:numId w:val="0"/>
              </w:numPr>
              <w:jc w:val="center"/>
              <w:rPr>
                <w:szCs w:val="24"/>
              </w:rPr>
            </w:pPr>
            <w:r w:rsidRPr="001C3635">
              <w:rPr>
                <w:szCs w:val="24"/>
              </w:rPr>
              <w:t>226 (81%)</w:t>
            </w:r>
          </w:p>
        </w:tc>
      </w:tr>
      <w:tr w:rsidR="002C155D" w:rsidRPr="001C3635" w14:paraId="05ADE83E"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7FB79AB4" w14:textId="77777777" w:rsidR="002C155D" w:rsidRPr="001C3635" w:rsidRDefault="002C155D" w:rsidP="00D25FD4">
            <w:r w:rsidRPr="001C3635">
              <w:t>Número de pacientes &gt; 100 kg</w:t>
            </w:r>
          </w:p>
        </w:tc>
        <w:tc>
          <w:tcPr>
            <w:tcW w:w="1276" w:type="dxa"/>
            <w:tcBorders>
              <w:top w:val="single" w:sz="4" w:space="0" w:color="auto"/>
              <w:left w:val="single" w:sz="4" w:space="0" w:color="auto"/>
              <w:bottom w:val="single" w:sz="4" w:space="0" w:color="auto"/>
              <w:right w:val="single" w:sz="4" w:space="0" w:color="auto"/>
            </w:tcBorders>
          </w:tcPr>
          <w:p w14:paraId="41B6E4C6" w14:textId="77777777" w:rsidR="002C155D" w:rsidRPr="001C3635" w:rsidRDefault="002C155D" w:rsidP="00D25FD4">
            <w:pPr>
              <w:numPr>
                <w:ilvl w:val="12"/>
                <w:numId w:val="0"/>
              </w:numPr>
              <w:jc w:val="center"/>
              <w:rPr>
                <w:szCs w:val="24"/>
              </w:rPr>
            </w:pPr>
            <w:r w:rsidRPr="001C3635">
              <w:rPr>
                <w:szCs w:val="24"/>
              </w:rPr>
              <w:t>120</w:t>
            </w:r>
          </w:p>
        </w:tc>
        <w:tc>
          <w:tcPr>
            <w:tcW w:w="1275" w:type="dxa"/>
            <w:tcBorders>
              <w:top w:val="single" w:sz="4" w:space="0" w:color="auto"/>
              <w:left w:val="single" w:sz="4" w:space="0" w:color="auto"/>
              <w:bottom w:val="single" w:sz="4" w:space="0" w:color="auto"/>
              <w:right w:val="single" w:sz="4" w:space="0" w:color="auto"/>
            </w:tcBorders>
          </w:tcPr>
          <w:p w14:paraId="207363A9" w14:textId="77777777" w:rsidR="002C155D" w:rsidRPr="001C3635" w:rsidRDefault="002C155D" w:rsidP="00D25FD4">
            <w:pPr>
              <w:numPr>
                <w:ilvl w:val="12"/>
                <w:numId w:val="0"/>
              </w:numPr>
              <w:jc w:val="center"/>
              <w:rPr>
                <w:szCs w:val="24"/>
              </w:rPr>
            </w:pPr>
            <w:r w:rsidRPr="001C3635">
              <w:rPr>
                <w:szCs w:val="24"/>
              </w:rPr>
              <w:t>112</w:t>
            </w:r>
          </w:p>
        </w:tc>
        <w:tc>
          <w:tcPr>
            <w:tcW w:w="1418" w:type="dxa"/>
            <w:tcBorders>
              <w:top w:val="single" w:sz="4" w:space="0" w:color="auto"/>
              <w:left w:val="single" w:sz="4" w:space="0" w:color="auto"/>
              <w:bottom w:val="single" w:sz="4" w:space="0" w:color="auto"/>
              <w:right w:val="single" w:sz="4" w:space="0" w:color="auto"/>
            </w:tcBorders>
          </w:tcPr>
          <w:p w14:paraId="05C31B2C" w14:textId="77777777" w:rsidR="002C155D" w:rsidRPr="001C3635" w:rsidRDefault="002C155D" w:rsidP="00D25FD4">
            <w:pPr>
              <w:numPr>
                <w:ilvl w:val="12"/>
                <w:numId w:val="0"/>
              </w:numPr>
              <w:jc w:val="center"/>
              <w:rPr>
                <w:szCs w:val="24"/>
              </w:rPr>
            </w:pPr>
            <w:r w:rsidRPr="001C3635">
              <w:rPr>
                <w:szCs w:val="24"/>
              </w:rPr>
              <w:t>121</w:t>
            </w:r>
          </w:p>
        </w:tc>
        <w:tc>
          <w:tcPr>
            <w:tcW w:w="1229" w:type="dxa"/>
            <w:tcBorders>
              <w:top w:val="single" w:sz="4" w:space="0" w:color="auto"/>
              <w:left w:val="single" w:sz="4" w:space="0" w:color="auto"/>
              <w:bottom w:val="single" w:sz="4" w:space="0" w:color="auto"/>
              <w:right w:val="single" w:sz="4" w:space="0" w:color="auto"/>
            </w:tcBorders>
          </w:tcPr>
          <w:p w14:paraId="28F6131E" w14:textId="77777777" w:rsidR="002C155D" w:rsidRPr="001C3635" w:rsidRDefault="002C155D" w:rsidP="00D25FD4">
            <w:pPr>
              <w:numPr>
                <w:ilvl w:val="12"/>
                <w:numId w:val="0"/>
              </w:numPr>
              <w:jc w:val="center"/>
              <w:rPr>
                <w:szCs w:val="24"/>
              </w:rPr>
            </w:pPr>
            <w:r w:rsidRPr="001C3635">
              <w:rPr>
                <w:szCs w:val="24"/>
              </w:rPr>
              <w:t>110</w:t>
            </w:r>
          </w:p>
        </w:tc>
        <w:tc>
          <w:tcPr>
            <w:tcW w:w="1321" w:type="dxa"/>
            <w:tcBorders>
              <w:top w:val="single" w:sz="4" w:space="0" w:color="auto"/>
              <w:left w:val="single" w:sz="4" w:space="0" w:color="auto"/>
              <w:bottom w:val="single" w:sz="4" w:space="0" w:color="auto"/>
            </w:tcBorders>
          </w:tcPr>
          <w:p w14:paraId="03483F38" w14:textId="77777777" w:rsidR="002C155D" w:rsidRPr="001C3635" w:rsidRDefault="002C155D" w:rsidP="00D25FD4">
            <w:pPr>
              <w:numPr>
                <w:ilvl w:val="12"/>
                <w:numId w:val="0"/>
              </w:numPr>
              <w:jc w:val="center"/>
              <w:rPr>
                <w:szCs w:val="24"/>
              </w:rPr>
            </w:pPr>
            <w:r w:rsidRPr="001C3635">
              <w:rPr>
                <w:szCs w:val="24"/>
              </w:rPr>
              <w:t>119</w:t>
            </w:r>
          </w:p>
        </w:tc>
      </w:tr>
      <w:tr w:rsidR="002C155D" w:rsidRPr="001C3635" w14:paraId="69CABB76"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7BB33C08" w14:textId="77777777" w:rsidR="002C155D" w:rsidRPr="001C3635" w:rsidRDefault="002C155D" w:rsidP="00D25FD4">
            <w:pPr>
              <w:widowControl w:val="0"/>
              <w:ind w:left="567"/>
              <w:rPr>
                <w:szCs w:val="24"/>
              </w:rPr>
            </w:pPr>
            <w:r w:rsidRPr="00311CB7">
              <w:rPr>
                <w:iCs/>
                <w:snapToGrid/>
                <w:lang w:eastAsia="en-US"/>
              </w:rPr>
              <w:t>Respuesta PASI 75, N (%)</w:t>
            </w:r>
          </w:p>
        </w:tc>
        <w:tc>
          <w:tcPr>
            <w:tcW w:w="1276" w:type="dxa"/>
            <w:tcBorders>
              <w:top w:val="single" w:sz="4" w:space="0" w:color="auto"/>
              <w:left w:val="single" w:sz="4" w:space="0" w:color="auto"/>
              <w:bottom w:val="single" w:sz="4" w:space="0" w:color="auto"/>
              <w:right w:val="single" w:sz="4" w:space="0" w:color="auto"/>
            </w:tcBorders>
          </w:tcPr>
          <w:p w14:paraId="261307DE" w14:textId="77777777" w:rsidR="002C155D" w:rsidRPr="001C3635" w:rsidRDefault="002C155D" w:rsidP="00D25FD4">
            <w:pPr>
              <w:numPr>
                <w:ilvl w:val="12"/>
                <w:numId w:val="0"/>
              </w:numPr>
              <w:jc w:val="center"/>
              <w:rPr>
                <w:szCs w:val="24"/>
              </w:rPr>
            </w:pPr>
            <w:r w:rsidRPr="001C3635">
              <w:rPr>
                <w:szCs w:val="24"/>
              </w:rPr>
              <w:t>3 (3%)</w:t>
            </w:r>
          </w:p>
        </w:tc>
        <w:tc>
          <w:tcPr>
            <w:tcW w:w="1275" w:type="dxa"/>
            <w:tcBorders>
              <w:top w:val="single" w:sz="4" w:space="0" w:color="auto"/>
              <w:left w:val="single" w:sz="4" w:space="0" w:color="auto"/>
              <w:bottom w:val="single" w:sz="4" w:space="0" w:color="auto"/>
              <w:right w:val="single" w:sz="4" w:space="0" w:color="auto"/>
            </w:tcBorders>
          </w:tcPr>
          <w:p w14:paraId="43219BDA" w14:textId="77777777" w:rsidR="002C155D" w:rsidRPr="001C3635" w:rsidRDefault="002C155D" w:rsidP="00D25FD4">
            <w:pPr>
              <w:numPr>
                <w:ilvl w:val="12"/>
                <w:numId w:val="0"/>
              </w:numPr>
              <w:jc w:val="center"/>
              <w:rPr>
                <w:szCs w:val="24"/>
              </w:rPr>
            </w:pPr>
            <w:r w:rsidRPr="001C3635">
              <w:rPr>
                <w:szCs w:val="24"/>
              </w:rPr>
              <w:t>55 (49%)</w:t>
            </w:r>
          </w:p>
        </w:tc>
        <w:tc>
          <w:tcPr>
            <w:tcW w:w="1418" w:type="dxa"/>
            <w:tcBorders>
              <w:top w:val="single" w:sz="4" w:space="0" w:color="auto"/>
              <w:left w:val="single" w:sz="4" w:space="0" w:color="auto"/>
              <w:bottom w:val="single" w:sz="4" w:space="0" w:color="auto"/>
              <w:right w:val="single" w:sz="4" w:space="0" w:color="auto"/>
            </w:tcBorders>
          </w:tcPr>
          <w:p w14:paraId="7B64C99E" w14:textId="77777777" w:rsidR="002C155D" w:rsidRPr="001C3635" w:rsidRDefault="002C155D" w:rsidP="00D25FD4">
            <w:pPr>
              <w:numPr>
                <w:ilvl w:val="12"/>
                <w:numId w:val="0"/>
              </w:numPr>
              <w:jc w:val="center"/>
              <w:rPr>
                <w:szCs w:val="24"/>
              </w:rPr>
            </w:pPr>
            <w:r w:rsidRPr="001C3635">
              <w:rPr>
                <w:szCs w:val="24"/>
              </w:rPr>
              <w:t>86 (71%)</w:t>
            </w:r>
          </w:p>
        </w:tc>
        <w:tc>
          <w:tcPr>
            <w:tcW w:w="1229" w:type="dxa"/>
            <w:tcBorders>
              <w:top w:val="single" w:sz="4" w:space="0" w:color="auto"/>
              <w:left w:val="single" w:sz="4" w:space="0" w:color="auto"/>
              <w:bottom w:val="single" w:sz="4" w:space="0" w:color="auto"/>
              <w:right w:val="single" w:sz="4" w:space="0" w:color="auto"/>
            </w:tcBorders>
          </w:tcPr>
          <w:p w14:paraId="6497A0EA" w14:textId="77777777" w:rsidR="002C155D" w:rsidRPr="001C3635" w:rsidRDefault="002C155D" w:rsidP="00D25FD4">
            <w:pPr>
              <w:numPr>
                <w:ilvl w:val="12"/>
                <w:numId w:val="0"/>
              </w:numPr>
              <w:jc w:val="center"/>
              <w:rPr>
                <w:szCs w:val="24"/>
              </w:rPr>
            </w:pPr>
            <w:r w:rsidRPr="001C3635">
              <w:rPr>
                <w:szCs w:val="24"/>
              </w:rPr>
              <w:t>59 (54%)</w:t>
            </w:r>
          </w:p>
        </w:tc>
        <w:tc>
          <w:tcPr>
            <w:tcW w:w="1321" w:type="dxa"/>
            <w:tcBorders>
              <w:top w:val="single" w:sz="4" w:space="0" w:color="auto"/>
              <w:left w:val="single" w:sz="4" w:space="0" w:color="auto"/>
              <w:bottom w:val="single" w:sz="4" w:space="0" w:color="auto"/>
            </w:tcBorders>
          </w:tcPr>
          <w:p w14:paraId="28052E37" w14:textId="77777777" w:rsidR="002C155D" w:rsidRPr="001C3635" w:rsidRDefault="002C155D" w:rsidP="00D25FD4">
            <w:pPr>
              <w:numPr>
                <w:ilvl w:val="12"/>
                <w:numId w:val="0"/>
              </w:numPr>
              <w:jc w:val="center"/>
              <w:rPr>
                <w:szCs w:val="24"/>
              </w:rPr>
            </w:pPr>
            <w:r w:rsidRPr="001C3635">
              <w:rPr>
                <w:szCs w:val="24"/>
              </w:rPr>
              <w:t>88 (74%)</w:t>
            </w:r>
          </w:p>
        </w:tc>
      </w:tr>
      <w:tr w:rsidR="002C155D" w:rsidRPr="001C3635" w14:paraId="2BFC8F07" w14:textId="77777777" w:rsidTr="00D25FD4">
        <w:trPr>
          <w:cantSplit/>
          <w:trHeight w:val="20"/>
          <w:jc w:val="center"/>
        </w:trPr>
        <w:tc>
          <w:tcPr>
            <w:tcW w:w="9072" w:type="dxa"/>
            <w:gridSpan w:val="6"/>
            <w:tcBorders>
              <w:top w:val="single" w:sz="4" w:space="0" w:color="auto"/>
              <w:left w:val="nil"/>
              <w:bottom w:val="nil"/>
              <w:right w:val="nil"/>
            </w:tcBorders>
          </w:tcPr>
          <w:p w14:paraId="218682A6" w14:textId="77777777" w:rsidR="002C155D" w:rsidRPr="001C3635" w:rsidRDefault="002C155D" w:rsidP="00D25FD4">
            <w:pPr>
              <w:numPr>
                <w:ilvl w:val="12"/>
                <w:numId w:val="0"/>
              </w:numPr>
              <w:tabs>
                <w:tab w:val="clear" w:pos="567"/>
                <w:tab w:val="left" w:pos="284"/>
                <w:tab w:val="left" w:pos="319"/>
              </w:tabs>
              <w:rPr>
                <w:sz w:val="18"/>
              </w:rPr>
            </w:pPr>
            <w:r w:rsidRPr="001C3635">
              <w:rPr>
                <w:vertAlign w:val="superscript"/>
              </w:rPr>
              <w:t>a</w:t>
            </w:r>
            <w:r w:rsidRPr="001C3635">
              <w:rPr>
                <w:sz w:val="18"/>
              </w:rPr>
              <w:tab/>
              <w:t>p &lt; 0,001 para 45 mg de ustekinumab o 90 mg en comparación con el placebo (PBO).</w:t>
            </w:r>
          </w:p>
          <w:p w14:paraId="404ED98B" w14:textId="77777777" w:rsidR="002C155D" w:rsidRPr="001C3635" w:rsidRDefault="002C155D" w:rsidP="00D25FD4">
            <w:pPr>
              <w:numPr>
                <w:ilvl w:val="12"/>
                <w:numId w:val="0"/>
              </w:numPr>
              <w:tabs>
                <w:tab w:val="clear" w:pos="567"/>
                <w:tab w:val="left" w:pos="284"/>
                <w:tab w:val="left" w:pos="319"/>
              </w:tabs>
              <w:rPr>
                <w:sz w:val="20"/>
              </w:rPr>
            </w:pPr>
            <w:r w:rsidRPr="001C3635">
              <w:rPr>
                <w:vertAlign w:val="superscript"/>
              </w:rPr>
              <w:t>b</w:t>
            </w:r>
            <w:r w:rsidRPr="001C3635">
              <w:rPr>
                <w:vertAlign w:val="superscript"/>
              </w:rPr>
              <w:tab/>
            </w:r>
            <w:r w:rsidRPr="001C3635">
              <w:rPr>
                <w:sz w:val="18"/>
              </w:rPr>
              <w:t>PGA = </w:t>
            </w:r>
            <w:r w:rsidRPr="001C3635">
              <w:rPr>
                <w:i/>
                <w:sz w:val="18"/>
              </w:rPr>
              <w:t>Physician Global Assessment</w:t>
            </w:r>
            <w:r w:rsidRPr="001C3635">
              <w:rPr>
                <w:sz w:val="18"/>
              </w:rPr>
              <w:t xml:space="preserve"> (Valoración Global del Médico).</w:t>
            </w:r>
          </w:p>
        </w:tc>
      </w:tr>
    </w:tbl>
    <w:p w14:paraId="1307B7BE" w14:textId="77777777" w:rsidR="002C155D" w:rsidRPr="001C3635" w:rsidRDefault="002C155D" w:rsidP="00D25FD4">
      <w:pPr>
        <w:numPr>
          <w:ilvl w:val="12"/>
          <w:numId w:val="0"/>
        </w:numPr>
        <w:rPr>
          <w:i/>
          <w:iCs/>
          <w:szCs w:val="24"/>
        </w:rPr>
      </w:pPr>
    </w:p>
    <w:p w14:paraId="2A20B058" w14:textId="4DC886A7" w:rsidR="002C155D" w:rsidRPr="001C3635" w:rsidRDefault="002C155D" w:rsidP="00D25FD4">
      <w:pPr>
        <w:keepNext/>
        <w:numPr>
          <w:ilvl w:val="12"/>
          <w:numId w:val="0"/>
        </w:numPr>
        <w:tabs>
          <w:tab w:val="clear" w:pos="567"/>
          <w:tab w:val="left" w:pos="1134"/>
        </w:tabs>
        <w:rPr>
          <w:i/>
          <w:iCs/>
          <w:szCs w:val="24"/>
        </w:rPr>
      </w:pPr>
      <w:r w:rsidRPr="001C3635">
        <w:rPr>
          <w:i/>
          <w:iCs/>
          <w:szCs w:val="24"/>
        </w:rPr>
        <w:lastRenderedPageBreak/>
        <w:t>Tabla </w:t>
      </w:r>
      <w:ins w:id="989" w:author="Spanish LOC" w:date="2026-06-05T11:03:00Z" w16du:dateUtc="2026-06-05T09:03:00Z">
        <w:r w:rsidR="00085288">
          <w:rPr>
            <w:i/>
            <w:iCs/>
            <w:szCs w:val="24"/>
          </w:rPr>
          <w:t>6:</w:t>
        </w:r>
      </w:ins>
      <w:ins w:id="990" w:author="ACOLAD" w:date="2026-04-24T19:11:00Z">
        <w:del w:id="991" w:author="Spanish LOC" w:date="2026-06-05T11:03:00Z" w16du:dateUtc="2026-06-05T09:03:00Z">
          <w:r w:rsidR="00B66EDB" w:rsidDel="00085288">
            <w:rPr>
              <w:i/>
              <w:iCs/>
              <w:szCs w:val="24"/>
            </w:rPr>
            <w:delText>7</w:delText>
          </w:r>
        </w:del>
      </w:ins>
      <w:del w:id="992" w:author="ACOLAD" w:date="2026-04-24T19:11:00Z">
        <w:r w:rsidDel="00B66EDB">
          <w:rPr>
            <w:i/>
            <w:iCs/>
            <w:szCs w:val="24"/>
          </w:rPr>
          <w:delText>6</w:delText>
        </w:r>
      </w:del>
      <w:r w:rsidRPr="001C3635">
        <w:rPr>
          <w:i/>
          <w:iCs/>
          <w:szCs w:val="24"/>
        </w:rPr>
        <w:tab/>
        <w:t>Resumen de las respuestas clínicas en la Semana 12 del Ensayo Psoriasis 3 (ACCEPT)</w:t>
      </w:r>
    </w:p>
    <w:tbl>
      <w:tblPr>
        <w:tblW w:w="9072"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90"/>
        <w:gridCol w:w="1851"/>
        <w:gridCol w:w="1850"/>
        <w:gridCol w:w="1981"/>
      </w:tblGrid>
      <w:tr w:rsidR="002C155D" w:rsidRPr="001C3635" w14:paraId="3F597907" w14:textId="77777777" w:rsidTr="00D25FD4">
        <w:trPr>
          <w:cantSplit/>
          <w:jc w:val="center"/>
        </w:trPr>
        <w:tc>
          <w:tcPr>
            <w:tcW w:w="3390" w:type="dxa"/>
            <w:vMerge w:val="restart"/>
            <w:tcBorders>
              <w:top w:val="single" w:sz="4" w:space="0" w:color="auto"/>
              <w:right w:val="single" w:sz="4" w:space="0" w:color="auto"/>
            </w:tcBorders>
          </w:tcPr>
          <w:p w14:paraId="4319DBE9" w14:textId="77777777" w:rsidR="002C155D" w:rsidRPr="001C3635" w:rsidRDefault="002C155D" w:rsidP="00D25FD4">
            <w:pPr>
              <w:keepNext/>
              <w:numPr>
                <w:ilvl w:val="12"/>
                <w:numId w:val="0"/>
              </w:numPr>
              <w:rPr>
                <w:szCs w:val="24"/>
              </w:rPr>
            </w:pPr>
          </w:p>
        </w:tc>
        <w:tc>
          <w:tcPr>
            <w:tcW w:w="5682" w:type="dxa"/>
            <w:gridSpan w:val="3"/>
            <w:tcBorders>
              <w:top w:val="single" w:sz="4" w:space="0" w:color="auto"/>
              <w:left w:val="single" w:sz="4" w:space="0" w:color="auto"/>
              <w:bottom w:val="single" w:sz="4" w:space="0" w:color="auto"/>
              <w:right w:val="single" w:sz="4" w:space="0" w:color="auto"/>
            </w:tcBorders>
          </w:tcPr>
          <w:p w14:paraId="52165F79" w14:textId="77777777" w:rsidR="002C155D" w:rsidRPr="001C3635" w:rsidRDefault="002C155D" w:rsidP="00D25FD4">
            <w:pPr>
              <w:keepNext/>
              <w:numPr>
                <w:ilvl w:val="12"/>
                <w:numId w:val="0"/>
              </w:numPr>
              <w:jc w:val="center"/>
              <w:rPr>
                <w:b/>
                <w:szCs w:val="24"/>
              </w:rPr>
            </w:pPr>
            <w:r w:rsidRPr="001C3635">
              <w:rPr>
                <w:b/>
                <w:szCs w:val="24"/>
              </w:rPr>
              <w:t>Ensayo Psoriasis 3</w:t>
            </w:r>
          </w:p>
        </w:tc>
      </w:tr>
      <w:tr w:rsidR="002C155D" w:rsidRPr="001C3635" w14:paraId="28B18510" w14:textId="77777777" w:rsidTr="00D25FD4">
        <w:trPr>
          <w:cantSplit/>
          <w:jc w:val="center"/>
        </w:trPr>
        <w:tc>
          <w:tcPr>
            <w:tcW w:w="3390" w:type="dxa"/>
            <w:vMerge/>
            <w:tcBorders>
              <w:right w:val="single" w:sz="4" w:space="0" w:color="auto"/>
            </w:tcBorders>
          </w:tcPr>
          <w:p w14:paraId="6684D3BD" w14:textId="77777777" w:rsidR="002C155D" w:rsidRPr="001C3635" w:rsidRDefault="002C155D" w:rsidP="00D25FD4">
            <w:pPr>
              <w:keepNext/>
              <w:numPr>
                <w:ilvl w:val="12"/>
                <w:numId w:val="0"/>
              </w:numPr>
              <w:rPr>
                <w:szCs w:val="24"/>
              </w:rPr>
            </w:pPr>
          </w:p>
        </w:tc>
        <w:tc>
          <w:tcPr>
            <w:tcW w:w="1851" w:type="dxa"/>
            <w:vMerge w:val="restart"/>
            <w:tcBorders>
              <w:top w:val="single" w:sz="4" w:space="0" w:color="auto"/>
              <w:left w:val="single" w:sz="4" w:space="0" w:color="auto"/>
              <w:right w:val="single" w:sz="4" w:space="0" w:color="auto"/>
            </w:tcBorders>
          </w:tcPr>
          <w:p w14:paraId="10BBDD78" w14:textId="77777777" w:rsidR="002C155D" w:rsidRPr="001C3635" w:rsidRDefault="002C155D" w:rsidP="00D25FD4">
            <w:pPr>
              <w:keepNext/>
              <w:jc w:val="center"/>
              <w:rPr>
                <w:szCs w:val="24"/>
              </w:rPr>
            </w:pPr>
            <w:r w:rsidRPr="001C3635">
              <w:rPr>
                <w:szCs w:val="24"/>
              </w:rPr>
              <w:t>Etanercept</w:t>
            </w:r>
          </w:p>
          <w:p w14:paraId="122BF5FA" w14:textId="77777777" w:rsidR="002C155D" w:rsidRPr="001C3635" w:rsidRDefault="002C155D" w:rsidP="00D25FD4">
            <w:pPr>
              <w:keepNext/>
              <w:jc w:val="center"/>
              <w:rPr>
                <w:szCs w:val="24"/>
              </w:rPr>
            </w:pPr>
            <w:r w:rsidRPr="001C3635">
              <w:rPr>
                <w:szCs w:val="24"/>
              </w:rPr>
              <w:t>24 dosis</w:t>
            </w:r>
          </w:p>
          <w:p w14:paraId="3B881FD5" w14:textId="77777777" w:rsidR="002C155D" w:rsidRPr="001C3635" w:rsidRDefault="002C155D" w:rsidP="00D25FD4">
            <w:pPr>
              <w:keepNext/>
              <w:jc w:val="center"/>
              <w:rPr>
                <w:szCs w:val="24"/>
              </w:rPr>
            </w:pPr>
            <w:r w:rsidRPr="001C3635">
              <w:rPr>
                <w:szCs w:val="24"/>
              </w:rPr>
              <w:t>(50 mg 2 veces a la semana)</w:t>
            </w:r>
          </w:p>
        </w:tc>
        <w:tc>
          <w:tcPr>
            <w:tcW w:w="3831" w:type="dxa"/>
            <w:gridSpan w:val="2"/>
            <w:tcBorders>
              <w:top w:val="single" w:sz="4" w:space="0" w:color="auto"/>
              <w:left w:val="single" w:sz="4" w:space="0" w:color="auto"/>
              <w:bottom w:val="single" w:sz="4" w:space="0" w:color="auto"/>
              <w:right w:val="single" w:sz="4" w:space="0" w:color="auto"/>
            </w:tcBorders>
          </w:tcPr>
          <w:p w14:paraId="703A0811" w14:textId="77777777" w:rsidR="002C155D" w:rsidRPr="001C3635" w:rsidRDefault="002C155D" w:rsidP="00D25FD4">
            <w:pPr>
              <w:keepNext/>
              <w:jc w:val="center"/>
              <w:rPr>
                <w:szCs w:val="24"/>
              </w:rPr>
            </w:pPr>
            <w:r w:rsidRPr="001C3635">
              <w:rPr>
                <w:szCs w:val="24"/>
              </w:rPr>
              <w:t>Ustekinumab</w:t>
            </w:r>
          </w:p>
          <w:p w14:paraId="7D545E45" w14:textId="77777777" w:rsidR="002C155D" w:rsidRPr="001C3635" w:rsidRDefault="002C155D" w:rsidP="00D25FD4">
            <w:pPr>
              <w:keepNext/>
              <w:jc w:val="center"/>
              <w:rPr>
                <w:szCs w:val="24"/>
              </w:rPr>
            </w:pPr>
            <w:r w:rsidRPr="001C3635">
              <w:rPr>
                <w:szCs w:val="24"/>
              </w:rPr>
              <w:t>2 dosis (Semana 0 y Semana 4)</w:t>
            </w:r>
          </w:p>
        </w:tc>
      </w:tr>
      <w:tr w:rsidR="002C155D" w:rsidRPr="001C3635" w14:paraId="7BC07F64" w14:textId="77777777" w:rsidTr="00D25FD4">
        <w:trPr>
          <w:cantSplit/>
          <w:jc w:val="center"/>
        </w:trPr>
        <w:tc>
          <w:tcPr>
            <w:tcW w:w="3390" w:type="dxa"/>
            <w:vMerge/>
            <w:tcBorders>
              <w:bottom w:val="single" w:sz="4" w:space="0" w:color="auto"/>
              <w:right w:val="single" w:sz="4" w:space="0" w:color="auto"/>
            </w:tcBorders>
          </w:tcPr>
          <w:p w14:paraId="3D4A845D" w14:textId="77777777" w:rsidR="002C155D" w:rsidRPr="001C3635" w:rsidRDefault="002C155D" w:rsidP="00D25FD4">
            <w:pPr>
              <w:keepNext/>
              <w:numPr>
                <w:ilvl w:val="12"/>
                <w:numId w:val="0"/>
              </w:numPr>
              <w:rPr>
                <w:szCs w:val="24"/>
              </w:rPr>
            </w:pPr>
          </w:p>
        </w:tc>
        <w:tc>
          <w:tcPr>
            <w:tcW w:w="1851" w:type="dxa"/>
            <w:vMerge/>
            <w:tcBorders>
              <w:left w:val="single" w:sz="4" w:space="0" w:color="auto"/>
              <w:bottom w:val="single" w:sz="4" w:space="0" w:color="auto"/>
              <w:right w:val="single" w:sz="4" w:space="0" w:color="auto"/>
            </w:tcBorders>
          </w:tcPr>
          <w:p w14:paraId="6EC4BD8C" w14:textId="77777777" w:rsidR="002C155D" w:rsidRPr="001C3635" w:rsidRDefault="002C155D" w:rsidP="00D25FD4">
            <w:pPr>
              <w:keepNext/>
              <w:numPr>
                <w:ilvl w:val="12"/>
                <w:numId w:val="0"/>
              </w:numPr>
              <w:jc w:val="center"/>
              <w:rPr>
                <w:szCs w:val="24"/>
              </w:rPr>
            </w:pPr>
          </w:p>
        </w:tc>
        <w:tc>
          <w:tcPr>
            <w:tcW w:w="1850" w:type="dxa"/>
            <w:tcBorders>
              <w:top w:val="single" w:sz="4" w:space="0" w:color="auto"/>
              <w:left w:val="single" w:sz="4" w:space="0" w:color="auto"/>
              <w:bottom w:val="single" w:sz="4" w:space="0" w:color="auto"/>
              <w:right w:val="single" w:sz="4" w:space="0" w:color="auto"/>
            </w:tcBorders>
            <w:vAlign w:val="center"/>
          </w:tcPr>
          <w:p w14:paraId="0CA894EE" w14:textId="77777777" w:rsidR="002C155D" w:rsidRPr="001C3635" w:rsidRDefault="002C155D" w:rsidP="00D25FD4">
            <w:pPr>
              <w:keepNext/>
              <w:numPr>
                <w:ilvl w:val="12"/>
                <w:numId w:val="0"/>
              </w:numPr>
              <w:jc w:val="center"/>
              <w:rPr>
                <w:szCs w:val="24"/>
              </w:rPr>
            </w:pPr>
            <w:r w:rsidRPr="001C3635">
              <w:rPr>
                <w:szCs w:val="24"/>
              </w:rPr>
              <w:t>45 mg</w:t>
            </w:r>
          </w:p>
        </w:tc>
        <w:tc>
          <w:tcPr>
            <w:tcW w:w="1981" w:type="dxa"/>
            <w:tcBorders>
              <w:top w:val="single" w:sz="4" w:space="0" w:color="auto"/>
              <w:left w:val="single" w:sz="4" w:space="0" w:color="auto"/>
              <w:bottom w:val="single" w:sz="4" w:space="0" w:color="auto"/>
              <w:right w:val="single" w:sz="4" w:space="0" w:color="auto"/>
            </w:tcBorders>
            <w:vAlign w:val="center"/>
          </w:tcPr>
          <w:p w14:paraId="3A6625AF" w14:textId="77777777" w:rsidR="002C155D" w:rsidRPr="001C3635" w:rsidRDefault="002C155D" w:rsidP="00D25FD4">
            <w:pPr>
              <w:keepNext/>
              <w:numPr>
                <w:ilvl w:val="12"/>
                <w:numId w:val="0"/>
              </w:numPr>
              <w:jc w:val="center"/>
              <w:rPr>
                <w:szCs w:val="24"/>
              </w:rPr>
            </w:pPr>
            <w:r w:rsidRPr="001C3635">
              <w:rPr>
                <w:szCs w:val="24"/>
              </w:rPr>
              <w:t>90 mg</w:t>
            </w:r>
          </w:p>
        </w:tc>
      </w:tr>
      <w:tr w:rsidR="002C155D" w:rsidRPr="001C3635" w14:paraId="4A69309C" w14:textId="77777777" w:rsidTr="00D25FD4">
        <w:trPr>
          <w:cantSplit/>
          <w:jc w:val="center"/>
        </w:trPr>
        <w:tc>
          <w:tcPr>
            <w:tcW w:w="3390" w:type="dxa"/>
            <w:tcBorders>
              <w:top w:val="single" w:sz="4" w:space="0" w:color="auto"/>
              <w:bottom w:val="single" w:sz="4" w:space="0" w:color="auto"/>
              <w:right w:val="single" w:sz="4" w:space="0" w:color="auto"/>
            </w:tcBorders>
          </w:tcPr>
          <w:p w14:paraId="22E410D9" w14:textId="77777777" w:rsidR="002C155D" w:rsidRPr="001C3635" w:rsidRDefault="002C155D" w:rsidP="00D25FD4">
            <w:r w:rsidRPr="001C3635">
              <w:t xml:space="preserve">Número de pacientes aleatorizados </w:t>
            </w:r>
          </w:p>
        </w:tc>
        <w:tc>
          <w:tcPr>
            <w:tcW w:w="1851" w:type="dxa"/>
            <w:tcBorders>
              <w:top w:val="single" w:sz="4" w:space="0" w:color="auto"/>
              <w:left w:val="single" w:sz="4" w:space="0" w:color="auto"/>
              <w:bottom w:val="single" w:sz="4" w:space="0" w:color="auto"/>
              <w:right w:val="single" w:sz="4" w:space="0" w:color="auto"/>
            </w:tcBorders>
          </w:tcPr>
          <w:p w14:paraId="22670F81" w14:textId="77777777" w:rsidR="002C155D" w:rsidRPr="001C3635" w:rsidRDefault="002C155D" w:rsidP="00D25FD4">
            <w:pPr>
              <w:numPr>
                <w:ilvl w:val="12"/>
                <w:numId w:val="0"/>
              </w:numPr>
              <w:jc w:val="center"/>
              <w:rPr>
                <w:szCs w:val="24"/>
              </w:rPr>
            </w:pPr>
            <w:r w:rsidRPr="001C3635">
              <w:rPr>
                <w:szCs w:val="24"/>
              </w:rPr>
              <w:t>347</w:t>
            </w:r>
          </w:p>
        </w:tc>
        <w:tc>
          <w:tcPr>
            <w:tcW w:w="1850" w:type="dxa"/>
            <w:tcBorders>
              <w:top w:val="single" w:sz="4" w:space="0" w:color="auto"/>
              <w:left w:val="single" w:sz="4" w:space="0" w:color="auto"/>
              <w:bottom w:val="single" w:sz="4" w:space="0" w:color="auto"/>
              <w:right w:val="single" w:sz="4" w:space="0" w:color="auto"/>
            </w:tcBorders>
          </w:tcPr>
          <w:p w14:paraId="66CA83F4" w14:textId="77777777" w:rsidR="002C155D" w:rsidRPr="001C3635" w:rsidRDefault="002C155D" w:rsidP="00D25FD4">
            <w:pPr>
              <w:numPr>
                <w:ilvl w:val="12"/>
                <w:numId w:val="0"/>
              </w:numPr>
              <w:jc w:val="center"/>
              <w:rPr>
                <w:szCs w:val="24"/>
              </w:rPr>
            </w:pPr>
            <w:r w:rsidRPr="001C3635">
              <w:rPr>
                <w:szCs w:val="24"/>
              </w:rPr>
              <w:t>209</w:t>
            </w:r>
          </w:p>
        </w:tc>
        <w:tc>
          <w:tcPr>
            <w:tcW w:w="1981" w:type="dxa"/>
            <w:tcBorders>
              <w:top w:val="single" w:sz="4" w:space="0" w:color="auto"/>
              <w:left w:val="single" w:sz="4" w:space="0" w:color="auto"/>
              <w:bottom w:val="single" w:sz="4" w:space="0" w:color="auto"/>
              <w:right w:val="single" w:sz="4" w:space="0" w:color="auto"/>
            </w:tcBorders>
          </w:tcPr>
          <w:p w14:paraId="02351B69" w14:textId="77777777" w:rsidR="002C155D" w:rsidRPr="001C3635" w:rsidRDefault="002C155D" w:rsidP="00D25FD4">
            <w:pPr>
              <w:numPr>
                <w:ilvl w:val="12"/>
                <w:numId w:val="0"/>
              </w:numPr>
              <w:jc w:val="center"/>
              <w:rPr>
                <w:szCs w:val="24"/>
              </w:rPr>
            </w:pPr>
            <w:r w:rsidRPr="001C3635">
              <w:rPr>
                <w:szCs w:val="24"/>
              </w:rPr>
              <w:t>347</w:t>
            </w:r>
          </w:p>
        </w:tc>
      </w:tr>
      <w:tr w:rsidR="002C155D" w:rsidRPr="001C3635" w14:paraId="0BAB00F4" w14:textId="77777777" w:rsidTr="00D25FD4">
        <w:trPr>
          <w:cantSplit/>
          <w:jc w:val="center"/>
        </w:trPr>
        <w:tc>
          <w:tcPr>
            <w:tcW w:w="3390" w:type="dxa"/>
            <w:tcBorders>
              <w:top w:val="single" w:sz="4" w:space="0" w:color="auto"/>
              <w:bottom w:val="single" w:sz="4" w:space="0" w:color="auto"/>
              <w:right w:val="single" w:sz="4" w:space="0" w:color="auto"/>
            </w:tcBorders>
            <w:vAlign w:val="bottom"/>
          </w:tcPr>
          <w:p w14:paraId="407AA39F" w14:textId="77777777" w:rsidR="002C155D" w:rsidRPr="001C3635" w:rsidRDefault="002C155D" w:rsidP="00D25FD4">
            <w:r w:rsidRPr="001C3635">
              <w:t xml:space="preserve">Respuesta PASI 50, N (%) </w:t>
            </w:r>
          </w:p>
        </w:tc>
        <w:tc>
          <w:tcPr>
            <w:tcW w:w="1851" w:type="dxa"/>
            <w:tcBorders>
              <w:top w:val="single" w:sz="4" w:space="0" w:color="auto"/>
              <w:left w:val="single" w:sz="4" w:space="0" w:color="auto"/>
              <w:bottom w:val="single" w:sz="4" w:space="0" w:color="auto"/>
              <w:right w:val="single" w:sz="4" w:space="0" w:color="auto"/>
            </w:tcBorders>
          </w:tcPr>
          <w:p w14:paraId="3BE3D82A" w14:textId="77777777" w:rsidR="002C155D" w:rsidRPr="001C3635" w:rsidRDefault="002C155D" w:rsidP="00D25FD4">
            <w:pPr>
              <w:numPr>
                <w:ilvl w:val="12"/>
                <w:numId w:val="0"/>
              </w:numPr>
              <w:jc w:val="center"/>
              <w:rPr>
                <w:szCs w:val="24"/>
              </w:rPr>
            </w:pPr>
            <w:r w:rsidRPr="001C3635">
              <w:rPr>
                <w:szCs w:val="24"/>
              </w:rPr>
              <w:t>286 (82%)</w:t>
            </w:r>
          </w:p>
        </w:tc>
        <w:tc>
          <w:tcPr>
            <w:tcW w:w="1850" w:type="dxa"/>
            <w:tcBorders>
              <w:top w:val="single" w:sz="4" w:space="0" w:color="auto"/>
              <w:left w:val="single" w:sz="4" w:space="0" w:color="auto"/>
              <w:bottom w:val="single" w:sz="4" w:space="0" w:color="auto"/>
              <w:right w:val="single" w:sz="4" w:space="0" w:color="auto"/>
            </w:tcBorders>
          </w:tcPr>
          <w:p w14:paraId="2EE88F16" w14:textId="77777777" w:rsidR="002C155D" w:rsidRPr="001C3635" w:rsidRDefault="002C155D" w:rsidP="00D25FD4">
            <w:pPr>
              <w:numPr>
                <w:ilvl w:val="12"/>
                <w:numId w:val="0"/>
              </w:numPr>
              <w:jc w:val="center"/>
              <w:rPr>
                <w:szCs w:val="24"/>
              </w:rPr>
            </w:pPr>
            <w:r w:rsidRPr="001C3635">
              <w:rPr>
                <w:szCs w:val="24"/>
              </w:rPr>
              <w:t>181 (87%)</w:t>
            </w:r>
          </w:p>
        </w:tc>
        <w:tc>
          <w:tcPr>
            <w:tcW w:w="1981" w:type="dxa"/>
            <w:tcBorders>
              <w:top w:val="single" w:sz="4" w:space="0" w:color="auto"/>
              <w:left w:val="single" w:sz="4" w:space="0" w:color="auto"/>
              <w:bottom w:val="single" w:sz="4" w:space="0" w:color="auto"/>
              <w:right w:val="single" w:sz="4" w:space="0" w:color="auto"/>
            </w:tcBorders>
          </w:tcPr>
          <w:p w14:paraId="2AC611F0" w14:textId="77777777" w:rsidR="002C155D" w:rsidRPr="001C3635" w:rsidRDefault="002C155D" w:rsidP="00D25FD4">
            <w:pPr>
              <w:numPr>
                <w:ilvl w:val="12"/>
                <w:numId w:val="0"/>
              </w:numPr>
              <w:jc w:val="center"/>
              <w:rPr>
                <w:szCs w:val="24"/>
              </w:rPr>
            </w:pPr>
            <w:r w:rsidRPr="001C3635">
              <w:rPr>
                <w:szCs w:val="24"/>
              </w:rPr>
              <w:t>320 (92%)</w:t>
            </w:r>
            <w:r w:rsidRPr="001C3635">
              <w:rPr>
                <w:szCs w:val="24"/>
                <w:vertAlign w:val="superscript"/>
              </w:rPr>
              <w:t>a</w:t>
            </w:r>
          </w:p>
        </w:tc>
      </w:tr>
      <w:tr w:rsidR="002C155D" w:rsidRPr="001C3635" w14:paraId="348C76D6" w14:textId="77777777" w:rsidTr="00D25FD4">
        <w:trPr>
          <w:cantSplit/>
          <w:jc w:val="center"/>
        </w:trPr>
        <w:tc>
          <w:tcPr>
            <w:tcW w:w="3390" w:type="dxa"/>
            <w:tcBorders>
              <w:top w:val="single" w:sz="4" w:space="0" w:color="auto"/>
              <w:bottom w:val="single" w:sz="4" w:space="0" w:color="auto"/>
              <w:right w:val="single" w:sz="4" w:space="0" w:color="auto"/>
            </w:tcBorders>
            <w:vAlign w:val="bottom"/>
          </w:tcPr>
          <w:p w14:paraId="3A503F2C" w14:textId="77777777" w:rsidR="002C155D" w:rsidRPr="001C3635" w:rsidRDefault="002C155D" w:rsidP="00D25FD4">
            <w:r w:rsidRPr="001C3635">
              <w:t xml:space="preserve">Respuesta PASI 75, N (%) </w:t>
            </w:r>
          </w:p>
        </w:tc>
        <w:tc>
          <w:tcPr>
            <w:tcW w:w="1851" w:type="dxa"/>
            <w:tcBorders>
              <w:top w:val="single" w:sz="4" w:space="0" w:color="auto"/>
              <w:left w:val="single" w:sz="4" w:space="0" w:color="auto"/>
              <w:bottom w:val="single" w:sz="4" w:space="0" w:color="auto"/>
              <w:right w:val="single" w:sz="4" w:space="0" w:color="auto"/>
            </w:tcBorders>
          </w:tcPr>
          <w:p w14:paraId="33944D1B" w14:textId="77777777" w:rsidR="002C155D" w:rsidRPr="001C3635" w:rsidRDefault="002C155D" w:rsidP="00D25FD4">
            <w:pPr>
              <w:numPr>
                <w:ilvl w:val="12"/>
                <w:numId w:val="0"/>
              </w:numPr>
              <w:jc w:val="center"/>
              <w:rPr>
                <w:szCs w:val="24"/>
              </w:rPr>
            </w:pPr>
            <w:r w:rsidRPr="001C3635">
              <w:rPr>
                <w:szCs w:val="24"/>
              </w:rPr>
              <w:t>197 (57%)</w:t>
            </w:r>
          </w:p>
        </w:tc>
        <w:tc>
          <w:tcPr>
            <w:tcW w:w="1850" w:type="dxa"/>
            <w:tcBorders>
              <w:top w:val="single" w:sz="4" w:space="0" w:color="auto"/>
              <w:left w:val="single" w:sz="4" w:space="0" w:color="auto"/>
              <w:bottom w:val="single" w:sz="4" w:space="0" w:color="auto"/>
              <w:right w:val="single" w:sz="4" w:space="0" w:color="auto"/>
            </w:tcBorders>
          </w:tcPr>
          <w:p w14:paraId="5B5EE1A5" w14:textId="77777777" w:rsidR="002C155D" w:rsidRPr="001C3635" w:rsidRDefault="002C155D" w:rsidP="00D25FD4">
            <w:pPr>
              <w:numPr>
                <w:ilvl w:val="12"/>
                <w:numId w:val="0"/>
              </w:numPr>
              <w:jc w:val="center"/>
              <w:rPr>
                <w:szCs w:val="24"/>
              </w:rPr>
            </w:pPr>
            <w:r w:rsidRPr="001C3635">
              <w:rPr>
                <w:szCs w:val="24"/>
              </w:rPr>
              <w:t>141 (67%)</w:t>
            </w:r>
            <w:r w:rsidRPr="001C3635">
              <w:rPr>
                <w:szCs w:val="24"/>
                <w:vertAlign w:val="superscript"/>
              </w:rPr>
              <w:t>b</w:t>
            </w:r>
          </w:p>
        </w:tc>
        <w:tc>
          <w:tcPr>
            <w:tcW w:w="1981" w:type="dxa"/>
            <w:tcBorders>
              <w:top w:val="single" w:sz="4" w:space="0" w:color="auto"/>
              <w:left w:val="single" w:sz="4" w:space="0" w:color="auto"/>
              <w:bottom w:val="single" w:sz="4" w:space="0" w:color="auto"/>
              <w:right w:val="single" w:sz="4" w:space="0" w:color="auto"/>
            </w:tcBorders>
          </w:tcPr>
          <w:p w14:paraId="620352CD" w14:textId="77777777" w:rsidR="002C155D" w:rsidRPr="001C3635" w:rsidRDefault="002C155D" w:rsidP="00D25FD4">
            <w:pPr>
              <w:numPr>
                <w:ilvl w:val="12"/>
                <w:numId w:val="0"/>
              </w:numPr>
              <w:jc w:val="center"/>
              <w:rPr>
                <w:szCs w:val="24"/>
              </w:rPr>
            </w:pPr>
            <w:r w:rsidRPr="001C3635">
              <w:rPr>
                <w:szCs w:val="24"/>
              </w:rPr>
              <w:t>256 (74%)</w:t>
            </w:r>
            <w:r w:rsidRPr="001C3635">
              <w:rPr>
                <w:szCs w:val="24"/>
                <w:vertAlign w:val="superscript"/>
              </w:rPr>
              <w:t>a</w:t>
            </w:r>
          </w:p>
        </w:tc>
      </w:tr>
      <w:tr w:rsidR="002C155D" w:rsidRPr="001C3635" w14:paraId="42E0AFF3" w14:textId="77777777" w:rsidTr="00D25FD4">
        <w:trPr>
          <w:cantSplit/>
          <w:jc w:val="center"/>
        </w:trPr>
        <w:tc>
          <w:tcPr>
            <w:tcW w:w="3390" w:type="dxa"/>
            <w:tcBorders>
              <w:top w:val="single" w:sz="4" w:space="0" w:color="auto"/>
              <w:bottom w:val="single" w:sz="4" w:space="0" w:color="auto"/>
              <w:right w:val="single" w:sz="4" w:space="0" w:color="auto"/>
            </w:tcBorders>
          </w:tcPr>
          <w:p w14:paraId="0BB7CCF5" w14:textId="77777777" w:rsidR="002C155D" w:rsidRPr="001C3635" w:rsidRDefault="002C155D" w:rsidP="00D25FD4">
            <w:r w:rsidRPr="001C3635">
              <w:t>Respuesta PASI 90, N (%)</w:t>
            </w:r>
          </w:p>
        </w:tc>
        <w:tc>
          <w:tcPr>
            <w:tcW w:w="1851" w:type="dxa"/>
            <w:tcBorders>
              <w:top w:val="single" w:sz="4" w:space="0" w:color="auto"/>
              <w:left w:val="single" w:sz="4" w:space="0" w:color="auto"/>
              <w:bottom w:val="single" w:sz="4" w:space="0" w:color="auto"/>
              <w:right w:val="single" w:sz="4" w:space="0" w:color="auto"/>
            </w:tcBorders>
          </w:tcPr>
          <w:p w14:paraId="253E84FC" w14:textId="77777777" w:rsidR="002C155D" w:rsidRPr="001C3635" w:rsidRDefault="002C155D" w:rsidP="00D25FD4">
            <w:pPr>
              <w:numPr>
                <w:ilvl w:val="12"/>
                <w:numId w:val="0"/>
              </w:numPr>
              <w:jc w:val="center"/>
              <w:rPr>
                <w:szCs w:val="24"/>
              </w:rPr>
            </w:pPr>
            <w:r w:rsidRPr="001C3635">
              <w:rPr>
                <w:szCs w:val="24"/>
              </w:rPr>
              <w:t>80 (23%)</w:t>
            </w:r>
          </w:p>
        </w:tc>
        <w:tc>
          <w:tcPr>
            <w:tcW w:w="1850" w:type="dxa"/>
            <w:tcBorders>
              <w:top w:val="single" w:sz="4" w:space="0" w:color="auto"/>
              <w:left w:val="single" w:sz="4" w:space="0" w:color="auto"/>
              <w:bottom w:val="single" w:sz="4" w:space="0" w:color="auto"/>
              <w:right w:val="single" w:sz="4" w:space="0" w:color="auto"/>
            </w:tcBorders>
          </w:tcPr>
          <w:p w14:paraId="6A8070F1" w14:textId="77777777" w:rsidR="002C155D" w:rsidRPr="001C3635" w:rsidRDefault="002C155D" w:rsidP="00D25FD4">
            <w:pPr>
              <w:numPr>
                <w:ilvl w:val="12"/>
                <w:numId w:val="0"/>
              </w:numPr>
              <w:jc w:val="center"/>
              <w:rPr>
                <w:szCs w:val="24"/>
              </w:rPr>
            </w:pPr>
            <w:r w:rsidRPr="001C3635">
              <w:rPr>
                <w:szCs w:val="24"/>
              </w:rPr>
              <w:t>76 (36%)</w:t>
            </w:r>
            <w:r w:rsidRPr="001C3635">
              <w:rPr>
                <w:szCs w:val="24"/>
                <w:vertAlign w:val="superscript"/>
              </w:rPr>
              <w:t>a</w:t>
            </w:r>
          </w:p>
        </w:tc>
        <w:tc>
          <w:tcPr>
            <w:tcW w:w="1981" w:type="dxa"/>
            <w:tcBorders>
              <w:top w:val="single" w:sz="4" w:space="0" w:color="auto"/>
              <w:left w:val="single" w:sz="4" w:space="0" w:color="auto"/>
              <w:bottom w:val="single" w:sz="4" w:space="0" w:color="auto"/>
              <w:right w:val="single" w:sz="4" w:space="0" w:color="auto"/>
            </w:tcBorders>
          </w:tcPr>
          <w:p w14:paraId="5C79ACA2" w14:textId="77777777" w:rsidR="002C155D" w:rsidRPr="001C3635" w:rsidRDefault="002C155D" w:rsidP="00D25FD4">
            <w:pPr>
              <w:numPr>
                <w:ilvl w:val="12"/>
                <w:numId w:val="0"/>
              </w:numPr>
              <w:jc w:val="center"/>
              <w:rPr>
                <w:szCs w:val="24"/>
              </w:rPr>
            </w:pPr>
            <w:r w:rsidRPr="001C3635">
              <w:rPr>
                <w:szCs w:val="24"/>
              </w:rPr>
              <w:t>155 (45%)</w:t>
            </w:r>
            <w:r w:rsidRPr="001C3635">
              <w:rPr>
                <w:szCs w:val="24"/>
                <w:vertAlign w:val="superscript"/>
              </w:rPr>
              <w:t>a</w:t>
            </w:r>
          </w:p>
        </w:tc>
      </w:tr>
      <w:tr w:rsidR="002C155D" w:rsidRPr="001C3635" w14:paraId="5A562BD2" w14:textId="77777777" w:rsidTr="00D25FD4">
        <w:trPr>
          <w:cantSplit/>
          <w:jc w:val="center"/>
        </w:trPr>
        <w:tc>
          <w:tcPr>
            <w:tcW w:w="3390" w:type="dxa"/>
            <w:tcBorders>
              <w:top w:val="single" w:sz="4" w:space="0" w:color="auto"/>
              <w:bottom w:val="single" w:sz="4" w:space="0" w:color="auto"/>
              <w:right w:val="single" w:sz="4" w:space="0" w:color="auto"/>
            </w:tcBorders>
          </w:tcPr>
          <w:p w14:paraId="40CAC2BC" w14:textId="77777777" w:rsidR="002C155D" w:rsidRPr="003D10BD" w:rsidRDefault="002C155D" w:rsidP="00D25FD4">
            <w:pPr>
              <w:numPr>
                <w:ilvl w:val="12"/>
                <w:numId w:val="0"/>
              </w:numPr>
              <w:rPr>
                <w:szCs w:val="24"/>
                <w:lang w:val="pt-PT"/>
              </w:rPr>
            </w:pPr>
            <w:r w:rsidRPr="003D10BD">
              <w:rPr>
                <w:szCs w:val="24"/>
                <w:lang w:val="pt-PT"/>
              </w:rPr>
              <w:t>PGA de aclaramiento o mínimo N (%)</w:t>
            </w:r>
          </w:p>
        </w:tc>
        <w:tc>
          <w:tcPr>
            <w:tcW w:w="1851" w:type="dxa"/>
            <w:tcBorders>
              <w:top w:val="single" w:sz="4" w:space="0" w:color="auto"/>
              <w:left w:val="single" w:sz="4" w:space="0" w:color="auto"/>
              <w:bottom w:val="single" w:sz="4" w:space="0" w:color="auto"/>
              <w:right w:val="single" w:sz="4" w:space="0" w:color="auto"/>
            </w:tcBorders>
            <w:vAlign w:val="center"/>
          </w:tcPr>
          <w:p w14:paraId="3D9D8EBF" w14:textId="77777777" w:rsidR="002C155D" w:rsidRPr="001C3635" w:rsidRDefault="002C155D" w:rsidP="00D25FD4">
            <w:pPr>
              <w:numPr>
                <w:ilvl w:val="12"/>
                <w:numId w:val="0"/>
              </w:numPr>
              <w:jc w:val="center"/>
              <w:rPr>
                <w:szCs w:val="24"/>
              </w:rPr>
            </w:pPr>
            <w:r w:rsidRPr="001C3635">
              <w:rPr>
                <w:szCs w:val="24"/>
              </w:rPr>
              <w:t>170 (49%)</w:t>
            </w:r>
          </w:p>
        </w:tc>
        <w:tc>
          <w:tcPr>
            <w:tcW w:w="1850" w:type="dxa"/>
            <w:tcBorders>
              <w:top w:val="single" w:sz="4" w:space="0" w:color="auto"/>
              <w:left w:val="single" w:sz="4" w:space="0" w:color="auto"/>
              <w:bottom w:val="single" w:sz="4" w:space="0" w:color="auto"/>
              <w:right w:val="single" w:sz="4" w:space="0" w:color="auto"/>
            </w:tcBorders>
            <w:vAlign w:val="center"/>
          </w:tcPr>
          <w:p w14:paraId="607A172B" w14:textId="77777777" w:rsidR="002C155D" w:rsidRPr="001C3635" w:rsidRDefault="002C155D" w:rsidP="00D25FD4">
            <w:pPr>
              <w:numPr>
                <w:ilvl w:val="12"/>
                <w:numId w:val="0"/>
              </w:numPr>
              <w:jc w:val="center"/>
              <w:rPr>
                <w:szCs w:val="24"/>
              </w:rPr>
            </w:pPr>
            <w:r w:rsidRPr="001C3635">
              <w:rPr>
                <w:szCs w:val="24"/>
              </w:rPr>
              <w:t>136 (65%)</w:t>
            </w:r>
            <w:r w:rsidRPr="001C3635">
              <w:rPr>
                <w:szCs w:val="24"/>
                <w:vertAlign w:val="superscript"/>
              </w:rPr>
              <w:t>a</w:t>
            </w:r>
          </w:p>
        </w:tc>
        <w:tc>
          <w:tcPr>
            <w:tcW w:w="1981" w:type="dxa"/>
            <w:tcBorders>
              <w:top w:val="single" w:sz="4" w:space="0" w:color="auto"/>
              <w:left w:val="single" w:sz="4" w:space="0" w:color="auto"/>
              <w:bottom w:val="single" w:sz="4" w:space="0" w:color="auto"/>
              <w:right w:val="single" w:sz="4" w:space="0" w:color="auto"/>
            </w:tcBorders>
            <w:vAlign w:val="center"/>
          </w:tcPr>
          <w:p w14:paraId="46D7A809" w14:textId="77777777" w:rsidR="002C155D" w:rsidRPr="001C3635" w:rsidRDefault="002C155D" w:rsidP="00D25FD4">
            <w:pPr>
              <w:numPr>
                <w:ilvl w:val="12"/>
                <w:numId w:val="0"/>
              </w:numPr>
              <w:jc w:val="center"/>
              <w:rPr>
                <w:szCs w:val="24"/>
              </w:rPr>
            </w:pPr>
            <w:r w:rsidRPr="001C3635">
              <w:rPr>
                <w:szCs w:val="24"/>
              </w:rPr>
              <w:t>245 (71%)</w:t>
            </w:r>
            <w:r w:rsidRPr="001C3635">
              <w:rPr>
                <w:szCs w:val="24"/>
                <w:vertAlign w:val="superscript"/>
              </w:rPr>
              <w:t>a</w:t>
            </w:r>
          </w:p>
        </w:tc>
      </w:tr>
      <w:tr w:rsidR="002C155D" w:rsidRPr="001C3635" w14:paraId="6A23ED03" w14:textId="77777777" w:rsidTr="00D25FD4">
        <w:trPr>
          <w:cantSplit/>
          <w:jc w:val="center"/>
        </w:trPr>
        <w:tc>
          <w:tcPr>
            <w:tcW w:w="3390" w:type="dxa"/>
            <w:tcBorders>
              <w:top w:val="single" w:sz="4" w:space="0" w:color="auto"/>
              <w:bottom w:val="single" w:sz="4" w:space="0" w:color="auto"/>
              <w:right w:val="single" w:sz="4" w:space="0" w:color="auto"/>
            </w:tcBorders>
          </w:tcPr>
          <w:p w14:paraId="36DC0D3A" w14:textId="77777777" w:rsidR="002C155D" w:rsidRPr="001C3635" w:rsidRDefault="002C155D" w:rsidP="00D25FD4">
            <w:r w:rsidRPr="001C3635">
              <w:t xml:space="preserve">Número de pacientes </w:t>
            </w:r>
            <w:r w:rsidRPr="001C3635">
              <w:rPr>
                <w:szCs w:val="22"/>
              </w:rPr>
              <w:t>≤</w:t>
            </w:r>
            <w:r w:rsidRPr="001C3635">
              <w:t> 100 kg</w:t>
            </w:r>
          </w:p>
        </w:tc>
        <w:tc>
          <w:tcPr>
            <w:tcW w:w="1851" w:type="dxa"/>
            <w:tcBorders>
              <w:top w:val="single" w:sz="4" w:space="0" w:color="auto"/>
              <w:left w:val="single" w:sz="4" w:space="0" w:color="auto"/>
              <w:bottom w:val="single" w:sz="4" w:space="0" w:color="auto"/>
              <w:right w:val="single" w:sz="4" w:space="0" w:color="auto"/>
            </w:tcBorders>
          </w:tcPr>
          <w:p w14:paraId="32F4402A" w14:textId="77777777" w:rsidR="002C155D" w:rsidRPr="001C3635" w:rsidRDefault="002C155D" w:rsidP="00D25FD4">
            <w:pPr>
              <w:numPr>
                <w:ilvl w:val="12"/>
                <w:numId w:val="0"/>
              </w:numPr>
              <w:jc w:val="center"/>
              <w:rPr>
                <w:szCs w:val="24"/>
              </w:rPr>
            </w:pPr>
            <w:r w:rsidRPr="001C3635">
              <w:rPr>
                <w:szCs w:val="24"/>
              </w:rPr>
              <w:t>251</w:t>
            </w:r>
          </w:p>
        </w:tc>
        <w:tc>
          <w:tcPr>
            <w:tcW w:w="1850" w:type="dxa"/>
            <w:tcBorders>
              <w:top w:val="single" w:sz="4" w:space="0" w:color="auto"/>
              <w:left w:val="single" w:sz="4" w:space="0" w:color="auto"/>
              <w:bottom w:val="single" w:sz="4" w:space="0" w:color="auto"/>
              <w:right w:val="single" w:sz="4" w:space="0" w:color="auto"/>
            </w:tcBorders>
          </w:tcPr>
          <w:p w14:paraId="5F4E59C8" w14:textId="77777777" w:rsidR="002C155D" w:rsidRPr="001C3635" w:rsidRDefault="002C155D" w:rsidP="00D25FD4">
            <w:pPr>
              <w:numPr>
                <w:ilvl w:val="12"/>
                <w:numId w:val="0"/>
              </w:numPr>
              <w:jc w:val="center"/>
              <w:rPr>
                <w:szCs w:val="24"/>
              </w:rPr>
            </w:pPr>
            <w:r w:rsidRPr="001C3635">
              <w:rPr>
                <w:szCs w:val="24"/>
              </w:rPr>
              <w:t>151</w:t>
            </w:r>
          </w:p>
        </w:tc>
        <w:tc>
          <w:tcPr>
            <w:tcW w:w="1981" w:type="dxa"/>
            <w:tcBorders>
              <w:top w:val="single" w:sz="4" w:space="0" w:color="auto"/>
              <w:left w:val="single" w:sz="4" w:space="0" w:color="auto"/>
              <w:bottom w:val="single" w:sz="4" w:space="0" w:color="auto"/>
              <w:right w:val="single" w:sz="4" w:space="0" w:color="auto"/>
            </w:tcBorders>
          </w:tcPr>
          <w:p w14:paraId="5BD73548" w14:textId="77777777" w:rsidR="002C155D" w:rsidRPr="001C3635" w:rsidRDefault="002C155D" w:rsidP="00D25FD4">
            <w:pPr>
              <w:numPr>
                <w:ilvl w:val="12"/>
                <w:numId w:val="0"/>
              </w:numPr>
              <w:jc w:val="center"/>
              <w:rPr>
                <w:szCs w:val="24"/>
              </w:rPr>
            </w:pPr>
            <w:r w:rsidRPr="001C3635">
              <w:rPr>
                <w:szCs w:val="24"/>
              </w:rPr>
              <w:t>244</w:t>
            </w:r>
          </w:p>
        </w:tc>
      </w:tr>
      <w:tr w:rsidR="002C155D" w:rsidRPr="001C3635" w14:paraId="23D23012" w14:textId="77777777" w:rsidTr="00D25FD4">
        <w:trPr>
          <w:cantSplit/>
          <w:jc w:val="center"/>
        </w:trPr>
        <w:tc>
          <w:tcPr>
            <w:tcW w:w="3390" w:type="dxa"/>
            <w:tcBorders>
              <w:top w:val="single" w:sz="4" w:space="0" w:color="auto"/>
              <w:bottom w:val="single" w:sz="4" w:space="0" w:color="auto"/>
              <w:right w:val="single" w:sz="4" w:space="0" w:color="auto"/>
            </w:tcBorders>
          </w:tcPr>
          <w:p w14:paraId="7F486E78" w14:textId="77777777" w:rsidR="002C155D" w:rsidRPr="001C3635" w:rsidRDefault="002C155D" w:rsidP="00D25FD4">
            <w:pPr>
              <w:widowControl w:val="0"/>
              <w:ind w:left="567"/>
              <w:rPr>
                <w:szCs w:val="24"/>
              </w:rPr>
            </w:pPr>
            <w:r w:rsidRPr="00311CB7">
              <w:rPr>
                <w:lang w:eastAsia="en-US"/>
              </w:rPr>
              <w:t>Respuesta PASI 75, N (%)</w:t>
            </w:r>
          </w:p>
        </w:tc>
        <w:tc>
          <w:tcPr>
            <w:tcW w:w="1851" w:type="dxa"/>
            <w:tcBorders>
              <w:top w:val="single" w:sz="4" w:space="0" w:color="auto"/>
              <w:left w:val="single" w:sz="4" w:space="0" w:color="auto"/>
              <w:bottom w:val="single" w:sz="4" w:space="0" w:color="auto"/>
              <w:right w:val="single" w:sz="4" w:space="0" w:color="auto"/>
            </w:tcBorders>
          </w:tcPr>
          <w:p w14:paraId="18C2DE64" w14:textId="77777777" w:rsidR="002C155D" w:rsidRPr="001C3635" w:rsidRDefault="002C155D" w:rsidP="00D25FD4">
            <w:pPr>
              <w:numPr>
                <w:ilvl w:val="12"/>
                <w:numId w:val="0"/>
              </w:numPr>
              <w:jc w:val="center"/>
              <w:rPr>
                <w:szCs w:val="24"/>
              </w:rPr>
            </w:pPr>
            <w:r w:rsidRPr="001C3635">
              <w:rPr>
                <w:szCs w:val="24"/>
              </w:rPr>
              <w:t>154 (61%)</w:t>
            </w:r>
          </w:p>
        </w:tc>
        <w:tc>
          <w:tcPr>
            <w:tcW w:w="1850" w:type="dxa"/>
            <w:tcBorders>
              <w:top w:val="single" w:sz="4" w:space="0" w:color="auto"/>
              <w:left w:val="single" w:sz="4" w:space="0" w:color="auto"/>
              <w:bottom w:val="single" w:sz="4" w:space="0" w:color="auto"/>
              <w:right w:val="single" w:sz="4" w:space="0" w:color="auto"/>
            </w:tcBorders>
          </w:tcPr>
          <w:p w14:paraId="06DA7248" w14:textId="77777777" w:rsidR="002C155D" w:rsidRPr="001C3635" w:rsidRDefault="002C155D" w:rsidP="00D25FD4">
            <w:pPr>
              <w:numPr>
                <w:ilvl w:val="12"/>
                <w:numId w:val="0"/>
              </w:numPr>
              <w:jc w:val="center"/>
              <w:rPr>
                <w:szCs w:val="24"/>
              </w:rPr>
            </w:pPr>
            <w:r w:rsidRPr="001C3635">
              <w:rPr>
                <w:szCs w:val="24"/>
              </w:rPr>
              <w:t>109 (72%)</w:t>
            </w:r>
          </w:p>
        </w:tc>
        <w:tc>
          <w:tcPr>
            <w:tcW w:w="1981" w:type="dxa"/>
            <w:tcBorders>
              <w:top w:val="single" w:sz="4" w:space="0" w:color="auto"/>
              <w:left w:val="single" w:sz="4" w:space="0" w:color="auto"/>
              <w:bottom w:val="single" w:sz="4" w:space="0" w:color="auto"/>
              <w:right w:val="single" w:sz="4" w:space="0" w:color="auto"/>
            </w:tcBorders>
          </w:tcPr>
          <w:p w14:paraId="055EE05E" w14:textId="77777777" w:rsidR="002C155D" w:rsidRPr="001C3635" w:rsidRDefault="002C155D" w:rsidP="00D25FD4">
            <w:pPr>
              <w:numPr>
                <w:ilvl w:val="12"/>
                <w:numId w:val="0"/>
              </w:numPr>
              <w:jc w:val="center"/>
              <w:rPr>
                <w:szCs w:val="24"/>
              </w:rPr>
            </w:pPr>
            <w:r w:rsidRPr="001C3635">
              <w:rPr>
                <w:szCs w:val="24"/>
              </w:rPr>
              <w:t>189 (77%)</w:t>
            </w:r>
          </w:p>
        </w:tc>
      </w:tr>
      <w:tr w:rsidR="002C155D" w:rsidRPr="001C3635" w14:paraId="1A987816" w14:textId="77777777" w:rsidTr="00D25FD4">
        <w:trPr>
          <w:cantSplit/>
          <w:jc w:val="center"/>
        </w:trPr>
        <w:tc>
          <w:tcPr>
            <w:tcW w:w="3390" w:type="dxa"/>
            <w:tcBorders>
              <w:top w:val="single" w:sz="4" w:space="0" w:color="auto"/>
              <w:bottom w:val="single" w:sz="4" w:space="0" w:color="auto"/>
              <w:right w:val="single" w:sz="4" w:space="0" w:color="auto"/>
            </w:tcBorders>
          </w:tcPr>
          <w:p w14:paraId="518AE5AD" w14:textId="77777777" w:rsidR="002C155D" w:rsidRPr="001C3635" w:rsidRDefault="002C155D" w:rsidP="00D25FD4">
            <w:r w:rsidRPr="001C3635">
              <w:t>Número de pacientes &gt; 100 kg</w:t>
            </w:r>
          </w:p>
        </w:tc>
        <w:tc>
          <w:tcPr>
            <w:tcW w:w="1851" w:type="dxa"/>
            <w:tcBorders>
              <w:top w:val="single" w:sz="4" w:space="0" w:color="auto"/>
              <w:left w:val="single" w:sz="4" w:space="0" w:color="auto"/>
              <w:bottom w:val="single" w:sz="4" w:space="0" w:color="auto"/>
              <w:right w:val="single" w:sz="4" w:space="0" w:color="auto"/>
            </w:tcBorders>
          </w:tcPr>
          <w:p w14:paraId="5899EE18" w14:textId="77777777" w:rsidR="002C155D" w:rsidRPr="001C3635" w:rsidRDefault="002C155D" w:rsidP="00D25FD4">
            <w:pPr>
              <w:numPr>
                <w:ilvl w:val="12"/>
                <w:numId w:val="0"/>
              </w:numPr>
              <w:jc w:val="center"/>
              <w:rPr>
                <w:szCs w:val="24"/>
              </w:rPr>
            </w:pPr>
            <w:r w:rsidRPr="001C3635">
              <w:rPr>
                <w:szCs w:val="24"/>
              </w:rPr>
              <w:t>96</w:t>
            </w:r>
          </w:p>
        </w:tc>
        <w:tc>
          <w:tcPr>
            <w:tcW w:w="1850" w:type="dxa"/>
            <w:tcBorders>
              <w:top w:val="single" w:sz="4" w:space="0" w:color="auto"/>
              <w:left w:val="single" w:sz="4" w:space="0" w:color="auto"/>
              <w:bottom w:val="single" w:sz="4" w:space="0" w:color="auto"/>
              <w:right w:val="single" w:sz="4" w:space="0" w:color="auto"/>
            </w:tcBorders>
          </w:tcPr>
          <w:p w14:paraId="244FFD2A" w14:textId="77777777" w:rsidR="002C155D" w:rsidRPr="001C3635" w:rsidRDefault="002C155D" w:rsidP="00D25FD4">
            <w:pPr>
              <w:numPr>
                <w:ilvl w:val="12"/>
                <w:numId w:val="0"/>
              </w:numPr>
              <w:jc w:val="center"/>
              <w:rPr>
                <w:szCs w:val="24"/>
              </w:rPr>
            </w:pPr>
            <w:r w:rsidRPr="001C3635">
              <w:rPr>
                <w:szCs w:val="24"/>
              </w:rPr>
              <w:t>58</w:t>
            </w:r>
          </w:p>
        </w:tc>
        <w:tc>
          <w:tcPr>
            <w:tcW w:w="1981" w:type="dxa"/>
            <w:tcBorders>
              <w:top w:val="single" w:sz="4" w:space="0" w:color="auto"/>
              <w:left w:val="single" w:sz="4" w:space="0" w:color="auto"/>
              <w:bottom w:val="single" w:sz="4" w:space="0" w:color="auto"/>
              <w:right w:val="single" w:sz="4" w:space="0" w:color="auto"/>
            </w:tcBorders>
          </w:tcPr>
          <w:p w14:paraId="2BB0040F" w14:textId="77777777" w:rsidR="002C155D" w:rsidRPr="001C3635" w:rsidRDefault="002C155D" w:rsidP="00D25FD4">
            <w:pPr>
              <w:numPr>
                <w:ilvl w:val="12"/>
                <w:numId w:val="0"/>
              </w:numPr>
              <w:jc w:val="center"/>
              <w:rPr>
                <w:szCs w:val="24"/>
              </w:rPr>
            </w:pPr>
            <w:r w:rsidRPr="001C3635">
              <w:rPr>
                <w:szCs w:val="24"/>
              </w:rPr>
              <w:t>103</w:t>
            </w:r>
          </w:p>
        </w:tc>
      </w:tr>
      <w:tr w:rsidR="002C155D" w:rsidRPr="001C3635" w14:paraId="4D9923FD" w14:textId="77777777" w:rsidTr="00D25FD4">
        <w:trPr>
          <w:cantSplit/>
          <w:jc w:val="center"/>
        </w:trPr>
        <w:tc>
          <w:tcPr>
            <w:tcW w:w="3390" w:type="dxa"/>
            <w:tcBorders>
              <w:top w:val="single" w:sz="4" w:space="0" w:color="auto"/>
              <w:bottom w:val="single" w:sz="4" w:space="0" w:color="auto"/>
              <w:right w:val="single" w:sz="4" w:space="0" w:color="auto"/>
            </w:tcBorders>
          </w:tcPr>
          <w:p w14:paraId="6643A627" w14:textId="77777777" w:rsidR="002C155D" w:rsidRPr="001C3635" w:rsidRDefault="002C155D" w:rsidP="00D25FD4">
            <w:pPr>
              <w:widowControl w:val="0"/>
              <w:ind w:left="567"/>
              <w:rPr>
                <w:szCs w:val="24"/>
              </w:rPr>
            </w:pPr>
            <w:r w:rsidRPr="00311CB7">
              <w:rPr>
                <w:lang w:eastAsia="en-US"/>
              </w:rPr>
              <w:t>Respuesta PASI 75, N (%)</w:t>
            </w:r>
          </w:p>
        </w:tc>
        <w:tc>
          <w:tcPr>
            <w:tcW w:w="1851" w:type="dxa"/>
            <w:tcBorders>
              <w:top w:val="single" w:sz="4" w:space="0" w:color="auto"/>
              <w:left w:val="single" w:sz="4" w:space="0" w:color="auto"/>
              <w:bottom w:val="single" w:sz="4" w:space="0" w:color="auto"/>
              <w:right w:val="single" w:sz="4" w:space="0" w:color="auto"/>
            </w:tcBorders>
          </w:tcPr>
          <w:p w14:paraId="4C4A0EEB" w14:textId="77777777" w:rsidR="002C155D" w:rsidRPr="001C3635" w:rsidRDefault="002C155D" w:rsidP="00D25FD4">
            <w:pPr>
              <w:numPr>
                <w:ilvl w:val="12"/>
                <w:numId w:val="0"/>
              </w:numPr>
              <w:jc w:val="center"/>
              <w:rPr>
                <w:szCs w:val="24"/>
              </w:rPr>
            </w:pPr>
            <w:r w:rsidRPr="001C3635">
              <w:rPr>
                <w:szCs w:val="24"/>
              </w:rPr>
              <w:t>43 (45%)</w:t>
            </w:r>
          </w:p>
        </w:tc>
        <w:tc>
          <w:tcPr>
            <w:tcW w:w="1850" w:type="dxa"/>
            <w:tcBorders>
              <w:top w:val="single" w:sz="4" w:space="0" w:color="auto"/>
              <w:left w:val="single" w:sz="4" w:space="0" w:color="auto"/>
              <w:bottom w:val="single" w:sz="4" w:space="0" w:color="auto"/>
              <w:right w:val="single" w:sz="4" w:space="0" w:color="auto"/>
            </w:tcBorders>
          </w:tcPr>
          <w:p w14:paraId="502B24A9" w14:textId="77777777" w:rsidR="002C155D" w:rsidRPr="001C3635" w:rsidRDefault="002C155D" w:rsidP="00D25FD4">
            <w:pPr>
              <w:numPr>
                <w:ilvl w:val="12"/>
                <w:numId w:val="0"/>
              </w:numPr>
              <w:jc w:val="center"/>
              <w:rPr>
                <w:szCs w:val="24"/>
              </w:rPr>
            </w:pPr>
            <w:r w:rsidRPr="001C3635">
              <w:rPr>
                <w:szCs w:val="24"/>
              </w:rPr>
              <w:t>32 (55%)</w:t>
            </w:r>
          </w:p>
        </w:tc>
        <w:tc>
          <w:tcPr>
            <w:tcW w:w="1981" w:type="dxa"/>
            <w:tcBorders>
              <w:top w:val="single" w:sz="4" w:space="0" w:color="auto"/>
              <w:left w:val="single" w:sz="4" w:space="0" w:color="auto"/>
              <w:bottom w:val="single" w:sz="4" w:space="0" w:color="auto"/>
              <w:right w:val="single" w:sz="4" w:space="0" w:color="auto"/>
            </w:tcBorders>
          </w:tcPr>
          <w:p w14:paraId="222A58B0" w14:textId="77777777" w:rsidR="002C155D" w:rsidRPr="001C3635" w:rsidRDefault="002C155D" w:rsidP="00D25FD4">
            <w:pPr>
              <w:numPr>
                <w:ilvl w:val="12"/>
                <w:numId w:val="0"/>
              </w:numPr>
              <w:jc w:val="center"/>
              <w:rPr>
                <w:szCs w:val="24"/>
              </w:rPr>
            </w:pPr>
            <w:r w:rsidRPr="001C3635">
              <w:rPr>
                <w:szCs w:val="24"/>
              </w:rPr>
              <w:t>67 (65%)</w:t>
            </w:r>
          </w:p>
        </w:tc>
      </w:tr>
      <w:tr w:rsidR="002C155D" w:rsidRPr="001C3635" w14:paraId="053A072F" w14:textId="77777777" w:rsidTr="00D25FD4">
        <w:trPr>
          <w:cantSplit/>
          <w:jc w:val="center"/>
        </w:trPr>
        <w:tc>
          <w:tcPr>
            <w:tcW w:w="9072" w:type="dxa"/>
            <w:gridSpan w:val="4"/>
            <w:tcBorders>
              <w:top w:val="single" w:sz="4" w:space="0" w:color="auto"/>
              <w:left w:val="nil"/>
              <w:bottom w:val="nil"/>
              <w:right w:val="nil"/>
            </w:tcBorders>
          </w:tcPr>
          <w:p w14:paraId="070688C4" w14:textId="77777777" w:rsidR="002C155D" w:rsidRPr="001C3635" w:rsidRDefault="002C155D" w:rsidP="00D25FD4">
            <w:pPr>
              <w:numPr>
                <w:ilvl w:val="12"/>
                <w:numId w:val="0"/>
              </w:numPr>
              <w:tabs>
                <w:tab w:val="clear" w:pos="567"/>
                <w:tab w:val="left" w:pos="284"/>
                <w:tab w:val="left" w:pos="319"/>
              </w:tabs>
              <w:rPr>
                <w:sz w:val="18"/>
                <w:szCs w:val="18"/>
              </w:rPr>
            </w:pPr>
            <w:r w:rsidRPr="001C3635">
              <w:rPr>
                <w:szCs w:val="22"/>
                <w:vertAlign w:val="superscript"/>
              </w:rPr>
              <w:t>a</w:t>
            </w:r>
            <w:r w:rsidRPr="001C3635">
              <w:rPr>
                <w:sz w:val="18"/>
                <w:szCs w:val="18"/>
              </w:rPr>
              <w:tab/>
              <w:t>p &lt; 0,001 para 45 mg de ustekinumab o 90 mg en comparación con etanercept.</w:t>
            </w:r>
          </w:p>
          <w:p w14:paraId="20B9713D" w14:textId="77777777" w:rsidR="002C155D" w:rsidRPr="001C3635" w:rsidRDefault="002C155D" w:rsidP="00D25FD4">
            <w:pPr>
              <w:numPr>
                <w:ilvl w:val="12"/>
                <w:numId w:val="0"/>
              </w:numPr>
              <w:tabs>
                <w:tab w:val="clear" w:pos="567"/>
                <w:tab w:val="left" w:pos="284"/>
                <w:tab w:val="left" w:pos="319"/>
              </w:tabs>
              <w:rPr>
                <w:sz w:val="20"/>
              </w:rPr>
            </w:pPr>
            <w:r w:rsidRPr="001C3635">
              <w:rPr>
                <w:vertAlign w:val="superscript"/>
              </w:rPr>
              <w:t>b</w:t>
            </w:r>
            <w:r w:rsidRPr="001C3635">
              <w:rPr>
                <w:vertAlign w:val="superscript"/>
              </w:rPr>
              <w:tab/>
            </w:r>
            <w:r w:rsidRPr="001C3635">
              <w:rPr>
                <w:sz w:val="18"/>
                <w:szCs w:val="18"/>
              </w:rPr>
              <w:t>p = 0,012 para 45 mg de ustekinumab en comparación con etanercept.</w:t>
            </w:r>
          </w:p>
        </w:tc>
      </w:tr>
    </w:tbl>
    <w:p w14:paraId="1E323745" w14:textId="77777777" w:rsidR="002C155D" w:rsidRPr="001C3635" w:rsidRDefault="002C155D" w:rsidP="00D25FD4"/>
    <w:p w14:paraId="077F1774" w14:textId="377F7277" w:rsidR="002C155D" w:rsidRPr="001C3635" w:rsidRDefault="002C155D" w:rsidP="00D25FD4">
      <w:pPr>
        <w:numPr>
          <w:ilvl w:val="12"/>
          <w:numId w:val="0"/>
        </w:numPr>
        <w:rPr>
          <w:szCs w:val="24"/>
        </w:rPr>
      </w:pPr>
      <w:r w:rsidRPr="001C3635">
        <w:rPr>
          <w:szCs w:val="24"/>
        </w:rPr>
        <w:t>En el Ensayo Psoriasis 1, el mantenimiento del PASI 75 fue significativamente mejor con el tratamiento continuado que con la interrupción del tratamiento (p &lt; 0,001). Se observaron resultados semejantes con cada dosis de ustekinumab. El primer año (</w:t>
      </w:r>
      <w:r>
        <w:rPr>
          <w:szCs w:val="24"/>
        </w:rPr>
        <w:t>s</w:t>
      </w:r>
      <w:r w:rsidRPr="001C3635">
        <w:rPr>
          <w:szCs w:val="24"/>
        </w:rPr>
        <w:t>emana 52), el 89% de los pacientes aleatorizados nuevamente para recibir tratamiento de mantenimiento presentaban respuestas PASI 75, frente al 63% de los realeatorizados para recibir placebo (interrupción del tratamiento) (p &lt; 0,001). A los 18 meses (</w:t>
      </w:r>
      <w:r>
        <w:rPr>
          <w:szCs w:val="24"/>
        </w:rPr>
        <w:t>s</w:t>
      </w:r>
      <w:r w:rsidRPr="001C3635">
        <w:rPr>
          <w:szCs w:val="24"/>
        </w:rPr>
        <w:t>emana 76), el 84% de los pacientes aleatorizados nuevamente para recibir tratamiento de mantenimiento presentaban respuestas PASI 75, frente al 19% de los realeatorizados para recibir placebo (interrupción del tratamiento). A los 3 años (</w:t>
      </w:r>
      <w:r>
        <w:rPr>
          <w:szCs w:val="24"/>
        </w:rPr>
        <w:t>s</w:t>
      </w:r>
      <w:r w:rsidRPr="001C3635">
        <w:rPr>
          <w:szCs w:val="24"/>
        </w:rPr>
        <w:t>emana 148), el 82% de los pacientes realeatorizados para recibir tratamiento de mantenimiento presentaban una respuesta PASI 75. A los 5</w:t>
      </w:r>
      <w:r w:rsidRPr="001C3635">
        <w:rPr>
          <w:szCs w:val="13"/>
        </w:rPr>
        <w:t> años (</w:t>
      </w:r>
      <w:r>
        <w:rPr>
          <w:szCs w:val="13"/>
        </w:rPr>
        <w:t>s</w:t>
      </w:r>
      <w:r w:rsidRPr="001C3635">
        <w:rPr>
          <w:szCs w:val="13"/>
        </w:rPr>
        <w:t>emana 244), el 80% de los pacientes que volvieron a ser aleatorizados para recibir tratamiento de mantenimiento presentaban una respuesta PASI 75.</w:t>
      </w:r>
    </w:p>
    <w:p w14:paraId="31B37843" w14:textId="77777777" w:rsidR="002C155D" w:rsidRPr="001C3635" w:rsidRDefault="002C155D" w:rsidP="00D25FD4"/>
    <w:p w14:paraId="4D1961E1" w14:textId="77777777" w:rsidR="002C155D" w:rsidRPr="001C3635" w:rsidRDefault="002C155D" w:rsidP="00D25FD4">
      <w:pPr>
        <w:numPr>
          <w:ilvl w:val="12"/>
          <w:numId w:val="0"/>
        </w:numPr>
        <w:rPr>
          <w:szCs w:val="24"/>
        </w:rPr>
      </w:pPr>
      <w:r w:rsidRPr="001C3635">
        <w:rPr>
          <w:szCs w:val="24"/>
        </w:rPr>
        <w:t>Entre los pacientes realeatorizados para recibir placebo y que reanudaron el tratamiento original con ustekinumab después de haber perdido ≥ 50% de la mejoría del PASI, el 85% recobró la respuesta PASI 75 en las 12 semanas siguientes a la reanudación del tratamiento.</w:t>
      </w:r>
    </w:p>
    <w:p w14:paraId="61CCCFC6" w14:textId="77777777" w:rsidR="002C155D" w:rsidRPr="002467C8" w:rsidRDefault="002C155D" w:rsidP="00D25FD4"/>
    <w:p w14:paraId="094BD35F" w14:textId="3F56284C" w:rsidR="002C155D" w:rsidRPr="001C3635" w:rsidRDefault="002C155D" w:rsidP="00D25FD4">
      <w:pPr>
        <w:numPr>
          <w:ilvl w:val="12"/>
          <w:numId w:val="0"/>
        </w:numPr>
        <w:rPr>
          <w:szCs w:val="24"/>
        </w:rPr>
      </w:pPr>
      <w:r w:rsidRPr="001C3635">
        <w:rPr>
          <w:szCs w:val="24"/>
        </w:rPr>
        <w:t xml:space="preserve">En el Ensayo Psoriasis 1, en la </w:t>
      </w:r>
      <w:r>
        <w:rPr>
          <w:szCs w:val="24"/>
        </w:rPr>
        <w:t>s</w:t>
      </w:r>
      <w:r w:rsidRPr="001C3635">
        <w:rPr>
          <w:szCs w:val="24"/>
        </w:rPr>
        <w:t xml:space="preserve">emana 2 y en la </w:t>
      </w:r>
      <w:r>
        <w:rPr>
          <w:szCs w:val="24"/>
        </w:rPr>
        <w:t>s</w:t>
      </w:r>
      <w:r w:rsidRPr="001C3635">
        <w:rPr>
          <w:szCs w:val="24"/>
        </w:rPr>
        <w:t xml:space="preserve">emana 12, se observaron mejorías significativamente superiores frente a los valores iniciales en el DLQI en cada uno de los grupos de tratamiento con ustekinumab comparado con placebo. La mejoría se mantuvo hasta el final de la </w:t>
      </w:r>
      <w:r>
        <w:rPr>
          <w:szCs w:val="24"/>
        </w:rPr>
        <w:t>s</w:t>
      </w:r>
      <w:r w:rsidRPr="001C3635">
        <w:rPr>
          <w:szCs w:val="24"/>
        </w:rPr>
        <w:t xml:space="preserve">emana 28. De forma similar, en el Ensayo Psoriasis 2 se constataron mejorías significativas en las </w:t>
      </w:r>
      <w:r>
        <w:rPr>
          <w:szCs w:val="24"/>
        </w:rPr>
        <w:t>s</w:t>
      </w:r>
      <w:r w:rsidRPr="001C3635">
        <w:rPr>
          <w:szCs w:val="24"/>
        </w:rPr>
        <w:t xml:space="preserve">emanas 4 y 12, que se mantuvieron hasta el final de la </w:t>
      </w:r>
      <w:r>
        <w:rPr>
          <w:szCs w:val="24"/>
        </w:rPr>
        <w:t>s</w:t>
      </w:r>
      <w:r w:rsidRPr="001C3635">
        <w:rPr>
          <w:szCs w:val="24"/>
        </w:rPr>
        <w:t xml:space="preserve">emana 24. En el Ensayo Psoriasis 1, las mejorías de la psoriasis ungueal (Índice de Gravedad de la Psoriasis Ungueal, </w:t>
      </w:r>
      <w:r w:rsidRPr="001C3635">
        <w:rPr>
          <w:iCs/>
          <w:szCs w:val="24"/>
        </w:rPr>
        <w:t>Nail Psoriasis Severity Index</w:t>
      </w:r>
      <w:r w:rsidRPr="001C3635">
        <w:rPr>
          <w:szCs w:val="24"/>
        </w:rPr>
        <w:t>), de las puntuaciones resumidas de los componentes físico y mental del SF-36 y de la Escala Visual Analógica (EVA) del prurito fueron también significativas en cada grupo de ustekinumab frente al placebo. En el Ensayo Psoriasis 2, la Escala de Ansiedad y Depresión en el Hospital (Hospital Anxiety and Depression Scale, HADS) y el Cuestionario sobre Limitaciones Laborales (Work Limitations Questionnaire, WLQ) mejoraron también significativamente en cada uno de los grupos tratados con ustekinumab frente a placebo.</w:t>
      </w:r>
    </w:p>
    <w:p w14:paraId="3CF8A154" w14:textId="77777777" w:rsidR="002C155D" w:rsidRPr="001C3635" w:rsidRDefault="002C155D" w:rsidP="00D25FD4">
      <w:pPr>
        <w:rPr>
          <w:snapToGrid/>
          <w:szCs w:val="22"/>
          <w:u w:val="single"/>
          <w:lang w:eastAsia="en-US"/>
        </w:rPr>
      </w:pPr>
    </w:p>
    <w:p w14:paraId="2951E7BD" w14:textId="77777777" w:rsidR="002C155D" w:rsidRPr="00BE1B6E" w:rsidRDefault="002C155D" w:rsidP="00D25FD4">
      <w:pPr>
        <w:keepNext/>
        <w:rPr>
          <w:i/>
          <w:iCs/>
          <w:snapToGrid/>
          <w:szCs w:val="22"/>
          <w:u w:val="single"/>
          <w:lang w:eastAsia="en-US"/>
        </w:rPr>
      </w:pPr>
      <w:r w:rsidRPr="00BE1B6E">
        <w:rPr>
          <w:i/>
          <w:iCs/>
          <w:snapToGrid/>
          <w:szCs w:val="22"/>
          <w:u w:val="single"/>
          <w:lang w:eastAsia="en-US"/>
        </w:rPr>
        <w:t>Artritis psoriásica (PsA) (Adultos)</w:t>
      </w:r>
    </w:p>
    <w:p w14:paraId="4633F76E" w14:textId="77777777" w:rsidR="002C155D" w:rsidRPr="001C3635" w:rsidRDefault="002C155D" w:rsidP="00D25FD4">
      <w:pPr>
        <w:numPr>
          <w:ilvl w:val="12"/>
          <w:numId w:val="0"/>
        </w:numPr>
        <w:rPr>
          <w:szCs w:val="24"/>
        </w:rPr>
      </w:pPr>
      <w:r w:rsidRPr="001C3635">
        <w:rPr>
          <w:szCs w:val="24"/>
        </w:rPr>
        <w:t>Ustekinumab ha demostrado mejorar los signos y síntomas, la función física y la calidad de vida asociada a la salud, y reduce la tasa de progresión del daño articular periférico en los pacientes adultos con PsA activa.</w:t>
      </w:r>
    </w:p>
    <w:p w14:paraId="52A81286" w14:textId="77777777" w:rsidR="002C155D" w:rsidRPr="001C3635" w:rsidRDefault="002C155D" w:rsidP="00D25FD4">
      <w:pPr>
        <w:numPr>
          <w:ilvl w:val="12"/>
          <w:numId w:val="0"/>
        </w:numPr>
        <w:rPr>
          <w:szCs w:val="24"/>
        </w:rPr>
      </w:pPr>
    </w:p>
    <w:p w14:paraId="14DB772C" w14:textId="6754B1AA" w:rsidR="002C155D" w:rsidRPr="001C3635" w:rsidRDefault="002C155D" w:rsidP="00D25FD4">
      <w:pPr>
        <w:numPr>
          <w:ilvl w:val="12"/>
          <w:numId w:val="0"/>
        </w:numPr>
        <w:rPr>
          <w:szCs w:val="22"/>
        </w:rPr>
      </w:pPr>
      <w:r w:rsidRPr="001C3635">
        <w:rPr>
          <w:szCs w:val="24"/>
        </w:rPr>
        <w:t>La seguridad y eficacia de ustekinumab fue evaluada en 927</w:t>
      </w:r>
      <w:r w:rsidRPr="001C3635">
        <w:rPr>
          <w:szCs w:val="22"/>
        </w:rPr>
        <w:t> </w:t>
      </w:r>
      <w:r w:rsidRPr="001C3635">
        <w:rPr>
          <w:szCs w:val="24"/>
        </w:rPr>
        <w:t xml:space="preserve">pacientes de dos ensayos aleatorizados, doble ciego, controlados con placebo en pacientes con PsA activa </w:t>
      </w:r>
      <w:r w:rsidRPr="001C3635">
        <w:rPr>
          <w:szCs w:val="22"/>
        </w:rPr>
        <w:t xml:space="preserve">(≥ 5 articulaciones inflamadas y ≥ 5 articulaciones doloridas) a pesar del uso de antiinflamatorios no esteroideos (AINE) o </w:t>
      </w:r>
      <w:r w:rsidRPr="001C3635">
        <w:rPr>
          <w:szCs w:val="24"/>
        </w:rPr>
        <w:t xml:space="preserve">medicamentos antirreumáticos modificadores de la enfermedad (FARME). Los pacientes de estos </w:t>
      </w:r>
      <w:r w:rsidRPr="001C3635">
        <w:rPr>
          <w:szCs w:val="24"/>
        </w:rPr>
        <w:lastRenderedPageBreak/>
        <w:t>estudios tenían un diagnóstico de PsA de al menos 6</w:t>
      </w:r>
      <w:r w:rsidRPr="001C3635">
        <w:rPr>
          <w:szCs w:val="22"/>
        </w:rPr>
        <w:t xml:space="preserve"> meses. Se incluyeron pacientes de cada subtipo de PsA, incluyendo pacientes con artritis poliarticular sin evidencias de nódulos reumatoides (39%), espondilitis con artritis periférica (28%), artritis periférica asimétrica (21%), afectación interfalangea distal (12%) y artritis mutilans (0,5%). Más del 70% y del 40% de los pacientes de ambos ensayos tenían entesitis y dactilitis en el momento basal, respectivamente. Los pacientes fueron aleatorizados a recibir tratamiento con 45 mg, 90 mg de ustekinumab o placebo por vía subcutánea en las </w:t>
      </w:r>
      <w:r>
        <w:rPr>
          <w:szCs w:val="22"/>
        </w:rPr>
        <w:t>s</w:t>
      </w:r>
      <w:r w:rsidRPr="001C3635">
        <w:rPr>
          <w:szCs w:val="22"/>
        </w:rPr>
        <w:t>emanas 0 y 4 seguido de una dosis cada 12 semanas (c12s). Aproximadamente, el 50% de los pacientes continuaron con dosis estables de MTX (≤ 25 mg/semana).</w:t>
      </w:r>
    </w:p>
    <w:p w14:paraId="42779A51" w14:textId="77777777" w:rsidR="002C155D" w:rsidRPr="001C3635" w:rsidRDefault="002C155D" w:rsidP="00D25FD4">
      <w:pPr>
        <w:numPr>
          <w:ilvl w:val="12"/>
          <w:numId w:val="0"/>
        </w:numPr>
        <w:rPr>
          <w:szCs w:val="24"/>
          <w:u w:val="single"/>
        </w:rPr>
      </w:pPr>
    </w:p>
    <w:p w14:paraId="0167EC46" w14:textId="77777777" w:rsidR="002C155D" w:rsidRPr="001C3635" w:rsidRDefault="002C155D" w:rsidP="00D25FD4">
      <w:pPr>
        <w:numPr>
          <w:ilvl w:val="12"/>
          <w:numId w:val="0"/>
        </w:numPr>
      </w:pPr>
      <w:r w:rsidRPr="001C3635">
        <w:rPr>
          <w:szCs w:val="24"/>
        </w:rPr>
        <w:t xml:space="preserve">En el ensayo de PsA 1 (PSUMMIT I) y en el ensayo PsA 2 (PSUMMIT II), el 80% y 86% de los pacientes respectivamente, habían sido tratados con FARMEs. En el Estudio 1, no se permitió el uso previo de ningún agente </w:t>
      </w:r>
      <w:r w:rsidRPr="001C3635">
        <w:t>anti-TNFα</w:t>
      </w:r>
      <w:r w:rsidRPr="001C3635">
        <w:rPr>
          <w:szCs w:val="24"/>
        </w:rPr>
        <w:t xml:space="preserve">, factor de necrosis antitumoral. En el Estudio 2, la mayoría de los pacientes (58%, </w:t>
      </w:r>
      <w:r w:rsidRPr="001C3635">
        <w:rPr>
          <w:szCs w:val="22"/>
        </w:rPr>
        <w:t xml:space="preserve">n = 180) </w:t>
      </w:r>
      <w:r w:rsidRPr="001C3635">
        <w:rPr>
          <w:szCs w:val="24"/>
        </w:rPr>
        <w:t>habían sido previamente tratados con</w:t>
      </w:r>
      <w:r w:rsidRPr="001C3635">
        <w:rPr>
          <w:szCs w:val="22"/>
        </w:rPr>
        <w:t xml:space="preserve"> uno o varios agentes anti-TNF</w:t>
      </w:r>
      <w:r w:rsidRPr="001C3635">
        <w:t>α, de los cuales más del 70% había discontinuado su tratamiento anti-TNFα en algún momento por falta de eficacia o por intolerancia.</w:t>
      </w:r>
    </w:p>
    <w:p w14:paraId="0ADFDA8D" w14:textId="77777777" w:rsidR="002C155D" w:rsidRPr="001C3635" w:rsidRDefault="002C155D" w:rsidP="00D25FD4">
      <w:pPr>
        <w:numPr>
          <w:ilvl w:val="12"/>
          <w:numId w:val="0"/>
        </w:numPr>
      </w:pPr>
    </w:p>
    <w:p w14:paraId="48D011A4" w14:textId="77777777" w:rsidR="002C155D" w:rsidRPr="001C3635" w:rsidRDefault="002C155D" w:rsidP="00D25FD4">
      <w:pPr>
        <w:keepNext/>
        <w:numPr>
          <w:ilvl w:val="12"/>
          <w:numId w:val="0"/>
        </w:numPr>
        <w:rPr>
          <w:i/>
        </w:rPr>
      </w:pPr>
      <w:r w:rsidRPr="001C3635">
        <w:rPr>
          <w:i/>
        </w:rPr>
        <w:t>Signos y síntomas</w:t>
      </w:r>
    </w:p>
    <w:p w14:paraId="71418B51" w14:textId="42E9DA68" w:rsidR="002C155D" w:rsidRPr="001C3635" w:rsidRDefault="002C155D" w:rsidP="00D25FD4">
      <w:pPr>
        <w:numPr>
          <w:ilvl w:val="12"/>
          <w:numId w:val="0"/>
        </w:numPr>
      </w:pPr>
      <w:r w:rsidRPr="001C3635">
        <w:t xml:space="preserve">El tratamiento con ustekinumab mostró mejoras significativas en las medidas de la actividad de la enfermedad en comparación a placebo en la </w:t>
      </w:r>
      <w:r>
        <w:t>s</w:t>
      </w:r>
      <w:r w:rsidRPr="001C3635">
        <w:t>emana</w:t>
      </w:r>
      <w:r w:rsidRPr="001C3635">
        <w:rPr>
          <w:szCs w:val="22"/>
        </w:rPr>
        <w:t> 2</w:t>
      </w:r>
      <w:r w:rsidRPr="001C3635">
        <w:t xml:space="preserve">4. </w:t>
      </w:r>
      <w:r>
        <w:t xml:space="preserve">La variable primaria </w:t>
      </w:r>
      <w:r w:rsidRPr="001C3635">
        <w:t xml:space="preserve">era el porcentaje de pacientes que alcanzaron respuesta 20 según el Colegio de Reumatología Americano (ACR) en la </w:t>
      </w:r>
      <w:r>
        <w:t>s</w:t>
      </w:r>
      <w:r w:rsidRPr="001C3635">
        <w:t>emana 24. Los resultados clave de eficacia se muestran a continuación en la Tabla </w:t>
      </w:r>
      <w:ins w:id="993" w:author="Spanish LOC" w:date="2026-06-05T11:03:00Z" w16du:dateUtc="2026-06-05T09:03:00Z">
        <w:r w:rsidR="00085288">
          <w:t>7</w:t>
        </w:r>
      </w:ins>
      <w:ins w:id="994" w:author="ACOLAD" w:date="2026-04-24T19:11:00Z">
        <w:del w:id="995" w:author="Spanish LOC" w:date="2026-06-05T11:03:00Z" w16du:dateUtc="2026-06-05T09:03:00Z">
          <w:r w:rsidR="00B66EDB" w:rsidDel="00085288">
            <w:delText>8</w:delText>
          </w:r>
        </w:del>
      </w:ins>
      <w:del w:id="996" w:author="ACOLAD" w:date="2026-04-24T19:11:00Z">
        <w:r w:rsidDel="00B66EDB">
          <w:delText>7</w:delText>
        </w:r>
      </w:del>
      <w:r w:rsidRPr="001C3635">
        <w:t>.</w:t>
      </w:r>
    </w:p>
    <w:p w14:paraId="7A8A9690" w14:textId="77777777" w:rsidR="002C155D" w:rsidRPr="001C3635" w:rsidRDefault="002C155D" w:rsidP="00D25FD4">
      <w:pPr>
        <w:numPr>
          <w:ilvl w:val="12"/>
          <w:numId w:val="0"/>
        </w:numPr>
      </w:pPr>
    </w:p>
    <w:p w14:paraId="31BF0122" w14:textId="4DDA4BE0" w:rsidR="002C155D" w:rsidRPr="001C3635" w:rsidRDefault="002C155D" w:rsidP="00D25FD4">
      <w:pPr>
        <w:keepNext/>
        <w:ind w:left="1134" w:hanging="1134"/>
        <w:rPr>
          <w:i/>
          <w:szCs w:val="22"/>
        </w:rPr>
      </w:pPr>
      <w:r w:rsidRPr="001C3635">
        <w:rPr>
          <w:i/>
          <w:szCs w:val="22"/>
        </w:rPr>
        <w:t>Tabla </w:t>
      </w:r>
      <w:ins w:id="997" w:author="Spanish LOC" w:date="2026-06-05T11:03:00Z" w16du:dateUtc="2026-06-05T09:03:00Z">
        <w:r w:rsidR="00085288">
          <w:rPr>
            <w:i/>
            <w:szCs w:val="22"/>
          </w:rPr>
          <w:t>7:</w:t>
        </w:r>
      </w:ins>
      <w:ins w:id="998" w:author="ACOLAD" w:date="2026-04-24T19:11:00Z">
        <w:del w:id="999" w:author="Spanish LOC" w:date="2026-06-05T11:03:00Z" w16du:dateUtc="2026-06-05T09:03:00Z">
          <w:r w:rsidR="00B66EDB" w:rsidDel="00085288">
            <w:rPr>
              <w:i/>
              <w:szCs w:val="22"/>
            </w:rPr>
            <w:delText>8</w:delText>
          </w:r>
        </w:del>
      </w:ins>
      <w:del w:id="1000" w:author="ACOLAD" w:date="2026-04-24T19:11:00Z">
        <w:r w:rsidDel="00B66EDB">
          <w:rPr>
            <w:i/>
            <w:szCs w:val="22"/>
          </w:rPr>
          <w:delText>7</w:delText>
        </w:r>
      </w:del>
      <w:r w:rsidRPr="001C3635">
        <w:rPr>
          <w:i/>
          <w:szCs w:val="22"/>
        </w:rPr>
        <w:tab/>
        <w:t>Número de pacientes que alcanzaron respuesta clínica en el Ensayo 1 (PSUMMIT I) y Ensayo 2 (PSUMMIT II)</w:t>
      </w:r>
      <w:r w:rsidR="00B564DE">
        <w:rPr>
          <w:i/>
          <w:szCs w:val="22"/>
        </w:rPr>
        <w:t>de la artritis psoríasica</w:t>
      </w:r>
      <w:r w:rsidRPr="001C3635">
        <w:rPr>
          <w:i/>
          <w:szCs w:val="22"/>
        </w:rPr>
        <w:t xml:space="preserve"> en la </w:t>
      </w:r>
      <w:r>
        <w:rPr>
          <w:i/>
          <w:szCs w:val="22"/>
        </w:rPr>
        <w:t>s</w:t>
      </w:r>
      <w:r w:rsidRPr="001C3635">
        <w:rPr>
          <w:i/>
          <w:szCs w:val="22"/>
        </w:rPr>
        <w:t>emana 24</w:t>
      </w:r>
    </w:p>
    <w:tbl>
      <w:tblPr>
        <w:tblW w:w="9072" w:type="dxa"/>
        <w:jc w:val="center"/>
        <w:tblBorders>
          <w:top w:val="nil"/>
          <w:left w:val="nil"/>
          <w:bottom w:val="nil"/>
          <w:right w:val="nil"/>
        </w:tblBorders>
        <w:tblLook w:val="0000" w:firstRow="0" w:lastRow="0" w:firstColumn="0" w:lastColumn="0" w:noHBand="0" w:noVBand="0"/>
      </w:tblPr>
      <w:tblGrid>
        <w:gridCol w:w="2127"/>
        <w:gridCol w:w="1134"/>
        <w:gridCol w:w="1134"/>
        <w:gridCol w:w="1275"/>
        <w:gridCol w:w="1134"/>
        <w:gridCol w:w="1182"/>
        <w:gridCol w:w="1086"/>
      </w:tblGrid>
      <w:tr w:rsidR="002C155D" w:rsidRPr="001C3635" w14:paraId="11CEAB10" w14:textId="77777777" w:rsidTr="00D25FD4">
        <w:trPr>
          <w:cantSplit/>
          <w:trHeight w:val="422"/>
          <w:jc w:val="center"/>
        </w:trPr>
        <w:tc>
          <w:tcPr>
            <w:tcW w:w="2127" w:type="dxa"/>
            <w:tcBorders>
              <w:top w:val="single" w:sz="4" w:space="0" w:color="auto"/>
              <w:left w:val="single" w:sz="4" w:space="0" w:color="auto"/>
              <w:bottom w:val="single" w:sz="4" w:space="0" w:color="auto"/>
              <w:right w:val="single" w:sz="4" w:space="0" w:color="auto"/>
            </w:tcBorders>
            <w:vAlign w:val="center"/>
          </w:tcPr>
          <w:p w14:paraId="079B41B5" w14:textId="77777777" w:rsidR="002C155D" w:rsidRPr="001C3635" w:rsidRDefault="002C155D" w:rsidP="00D25FD4">
            <w:pPr>
              <w:keepNext/>
              <w:rPr>
                <w:b/>
                <w:sz w:val="20"/>
              </w:rPr>
            </w:pP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6A3473C0" w14:textId="77777777" w:rsidR="002C155D" w:rsidRPr="001C3635" w:rsidRDefault="002C155D" w:rsidP="00D25FD4">
            <w:pPr>
              <w:keepNext/>
              <w:jc w:val="center"/>
              <w:rPr>
                <w:b/>
                <w:sz w:val="20"/>
              </w:rPr>
            </w:pPr>
            <w:r w:rsidRPr="001C3635">
              <w:rPr>
                <w:b/>
                <w:sz w:val="20"/>
              </w:rPr>
              <w:t>Ensayo 1 de artritis psoriásica</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79497306" w14:textId="77777777" w:rsidR="002C155D" w:rsidRPr="001C3635" w:rsidRDefault="002C155D" w:rsidP="00D25FD4">
            <w:pPr>
              <w:keepNext/>
              <w:jc w:val="center"/>
              <w:rPr>
                <w:b/>
                <w:sz w:val="20"/>
              </w:rPr>
            </w:pPr>
            <w:r w:rsidRPr="001C3635">
              <w:rPr>
                <w:b/>
                <w:sz w:val="20"/>
              </w:rPr>
              <w:t>Ensayo 2 de artritis psoriásica</w:t>
            </w:r>
          </w:p>
        </w:tc>
      </w:tr>
      <w:tr w:rsidR="002C155D" w:rsidRPr="001C3635" w14:paraId="3522AB53" w14:textId="77777777" w:rsidTr="00D25FD4">
        <w:trPr>
          <w:cantSplit/>
          <w:trHeight w:val="276"/>
          <w:jc w:val="center"/>
        </w:trPr>
        <w:tc>
          <w:tcPr>
            <w:tcW w:w="2127" w:type="dxa"/>
            <w:tcBorders>
              <w:top w:val="single" w:sz="4" w:space="0" w:color="auto"/>
              <w:left w:val="single" w:sz="4" w:space="0" w:color="auto"/>
              <w:bottom w:val="single" w:sz="4" w:space="0" w:color="auto"/>
              <w:right w:val="single" w:sz="4" w:space="0" w:color="auto"/>
            </w:tcBorders>
            <w:vAlign w:val="center"/>
          </w:tcPr>
          <w:p w14:paraId="40853E48" w14:textId="77777777" w:rsidR="002C155D" w:rsidRPr="001C3635" w:rsidRDefault="002C155D" w:rsidP="00D25FD4">
            <w:pPr>
              <w:keepNext/>
              <w:rPr>
                <w:sz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2B33635" w14:textId="77777777" w:rsidR="002C155D" w:rsidRPr="001C3635" w:rsidRDefault="002C155D" w:rsidP="00D25FD4">
            <w:pPr>
              <w:keepNext/>
              <w:jc w:val="center"/>
              <w:rPr>
                <w:b/>
                <w:sz w:val="20"/>
              </w:rPr>
            </w:pPr>
            <w:r w:rsidRPr="001C3635">
              <w:rPr>
                <w:b/>
                <w:sz w:val="20"/>
              </w:rPr>
              <w:t>PBO</w:t>
            </w:r>
          </w:p>
        </w:tc>
        <w:tc>
          <w:tcPr>
            <w:tcW w:w="1134" w:type="dxa"/>
            <w:tcBorders>
              <w:top w:val="single" w:sz="4" w:space="0" w:color="auto"/>
              <w:left w:val="single" w:sz="4" w:space="0" w:color="auto"/>
              <w:bottom w:val="single" w:sz="4" w:space="0" w:color="auto"/>
              <w:right w:val="single" w:sz="4" w:space="0" w:color="auto"/>
            </w:tcBorders>
            <w:vAlign w:val="center"/>
          </w:tcPr>
          <w:p w14:paraId="4033783B" w14:textId="77777777" w:rsidR="002C155D" w:rsidRPr="001C3635" w:rsidRDefault="002C155D" w:rsidP="00D25FD4">
            <w:pPr>
              <w:keepNext/>
              <w:jc w:val="center"/>
              <w:rPr>
                <w:b/>
                <w:sz w:val="20"/>
              </w:rPr>
            </w:pPr>
            <w:r w:rsidRPr="001C3635">
              <w:rPr>
                <w:b/>
                <w:sz w:val="20"/>
              </w:rPr>
              <w:t>45 mg</w:t>
            </w:r>
          </w:p>
        </w:tc>
        <w:tc>
          <w:tcPr>
            <w:tcW w:w="1275" w:type="dxa"/>
            <w:tcBorders>
              <w:top w:val="single" w:sz="4" w:space="0" w:color="auto"/>
              <w:left w:val="single" w:sz="4" w:space="0" w:color="auto"/>
              <w:bottom w:val="single" w:sz="4" w:space="0" w:color="auto"/>
              <w:right w:val="single" w:sz="4" w:space="0" w:color="auto"/>
            </w:tcBorders>
            <w:vAlign w:val="center"/>
          </w:tcPr>
          <w:p w14:paraId="11983545" w14:textId="77777777" w:rsidR="002C155D" w:rsidRPr="001C3635" w:rsidRDefault="002C155D" w:rsidP="00D25FD4">
            <w:pPr>
              <w:keepNext/>
              <w:jc w:val="center"/>
              <w:rPr>
                <w:b/>
                <w:sz w:val="20"/>
              </w:rPr>
            </w:pPr>
            <w:r w:rsidRPr="001C3635">
              <w:rPr>
                <w:b/>
                <w:sz w:val="20"/>
              </w:rPr>
              <w:t>90 mg</w:t>
            </w:r>
          </w:p>
        </w:tc>
        <w:tc>
          <w:tcPr>
            <w:tcW w:w="1134" w:type="dxa"/>
            <w:tcBorders>
              <w:top w:val="single" w:sz="4" w:space="0" w:color="auto"/>
              <w:left w:val="single" w:sz="4" w:space="0" w:color="auto"/>
              <w:bottom w:val="single" w:sz="4" w:space="0" w:color="auto"/>
              <w:right w:val="single" w:sz="4" w:space="0" w:color="auto"/>
            </w:tcBorders>
            <w:vAlign w:val="center"/>
          </w:tcPr>
          <w:p w14:paraId="174056A2" w14:textId="77777777" w:rsidR="002C155D" w:rsidRPr="001C3635" w:rsidRDefault="002C155D" w:rsidP="00D25FD4">
            <w:pPr>
              <w:keepNext/>
              <w:jc w:val="center"/>
              <w:rPr>
                <w:b/>
                <w:sz w:val="20"/>
              </w:rPr>
            </w:pPr>
            <w:r w:rsidRPr="001C3635">
              <w:rPr>
                <w:b/>
                <w:sz w:val="20"/>
              </w:rPr>
              <w:t>PBO</w:t>
            </w:r>
          </w:p>
        </w:tc>
        <w:tc>
          <w:tcPr>
            <w:tcW w:w="1182" w:type="dxa"/>
            <w:tcBorders>
              <w:top w:val="single" w:sz="4" w:space="0" w:color="auto"/>
              <w:left w:val="single" w:sz="4" w:space="0" w:color="auto"/>
              <w:bottom w:val="single" w:sz="4" w:space="0" w:color="auto"/>
              <w:right w:val="single" w:sz="4" w:space="0" w:color="auto"/>
            </w:tcBorders>
            <w:vAlign w:val="center"/>
          </w:tcPr>
          <w:p w14:paraId="1A485208" w14:textId="77777777" w:rsidR="002C155D" w:rsidRPr="001C3635" w:rsidRDefault="002C155D" w:rsidP="00D25FD4">
            <w:pPr>
              <w:keepNext/>
              <w:jc w:val="center"/>
              <w:rPr>
                <w:b/>
                <w:sz w:val="20"/>
              </w:rPr>
            </w:pPr>
            <w:r w:rsidRPr="001C3635">
              <w:rPr>
                <w:b/>
                <w:sz w:val="20"/>
              </w:rPr>
              <w:t>45 mg</w:t>
            </w:r>
          </w:p>
        </w:tc>
        <w:tc>
          <w:tcPr>
            <w:tcW w:w="1086" w:type="dxa"/>
            <w:tcBorders>
              <w:top w:val="single" w:sz="4" w:space="0" w:color="auto"/>
              <w:left w:val="single" w:sz="4" w:space="0" w:color="auto"/>
              <w:bottom w:val="single" w:sz="4" w:space="0" w:color="auto"/>
              <w:right w:val="single" w:sz="4" w:space="0" w:color="auto"/>
            </w:tcBorders>
            <w:vAlign w:val="center"/>
          </w:tcPr>
          <w:p w14:paraId="637FB3D4" w14:textId="77777777" w:rsidR="002C155D" w:rsidRPr="001C3635" w:rsidRDefault="002C155D" w:rsidP="00D25FD4">
            <w:pPr>
              <w:keepNext/>
              <w:jc w:val="center"/>
              <w:rPr>
                <w:b/>
                <w:sz w:val="20"/>
              </w:rPr>
            </w:pPr>
            <w:r w:rsidRPr="001C3635">
              <w:rPr>
                <w:b/>
                <w:sz w:val="20"/>
              </w:rPr>
              <w:t>90 mg</w:t>
            </w:r>
          </w:p>
        </w:tc>
      </w:tr>
      <w:tr w:rsidR="002C155D" w:rsidRPr="001C3635" w14:paraId="356C2223" w14:textId="77777777" w:rsidTr="00D25FD4">
        <w:trPr>
          <w:cantSplit/>
          <w:trHeight w:val="276"/>
          <w:jc w:val="center"/>
        </w:trPr>
        <w:tc>
          <w:tcPr>
            <w:tcW w:w="2127" w:type="dxa"/>
            <w:tcBorders>
              <w:top w:val="single" w:sz="4" w:space="0" w:color="auto"/>
              <w:left w:val="single" w:sz="4" w:space="0" w:color="auto"/>
              <w:bottom w:val="single" w:sz="4" w:space="0" w:color="auto"/>
              <w:right w:val="single" w:sz="4" w:space="0" w:color="auto"/>
            </w:tcBorders>
            <w:vAlign w:val="center"/>
          </w:tcPr>
          <w:p w14:paraId="0E136ACB" w14:textId="77777777" w:rsidR="002C155D" w:rsidRPr="001C3635" w:rsidRDefault="002C155D" w:rsidP="00D25FD4">
            <w:pPr>
              <w:rPr>
                <w:b/>
                <w:sz w:val="20"/>
              </w:rPr>
            </w:pPr>
            <w:r w:rsidRPr="001C3635">
              <w:rPr>
                <w:b/>
                <w:sz w:val="20"/>
              </w:rPr>
              <w:t>Número de pacientes aleatorizados</w:t>
            </w:r>
          </w:p>
        </w:tc>
        <w:tc>
          <w:tcPr>
            <w:tcW w:w="1134" w:type="dxa"/>
            <w:tcBorders>
              <w:top w:val="single" w:sz="4" w:space="0" w:color="auto"/>
              <w:left w:val="single" w:sz="4" w:space="0" w:color="auto"/>
              <w:bottom w:val="single" w:sz="4" w:space="0" w:color="auto"/>
              <w:right w:val="single" w:sz="4" w:space="0" w:color="auto"/>
            </w:tcBorders>
            <w:vAlign w:val="center"/>
          </w:tcPr>
          <w:p w14:paraId="19F4A6D8" w14:textId="77777777" w:rsidR="002C155D" w:rsidRPr="001C3635" w:rsidRDefault="002C155D" w:rsidP="00D25FD4">
            <w:pPr>
              <w:jc w:val="center"/>
              <w:rPr>
                <w:b/>
                <w:sz w:val="20"/>
              </w:rPr>
            </w:pPr>
            <w:r w:rsidRPr="001C3635">
              <w:rPr>
                <w:b/>
                <w:sz w:val="20"/>
              </w:rPr>
              <w:t>206</w:t>
            </w:r>
          </w:p>
        </w:tc>
        <w:tc>
          <w:tcPr>
            <w:tcW w:w="1134" w:type="dxa"/>
            <w:tcBorders>
              <w:top w:val="single" w:sz="4" w:space="0" w:color="auto"/>
              <w:left w:val="single" w:sz="4" w:space="0" w:color="auto"/>
              <w:bottom w:val="single" w:sz="4" w:space="0" w:color="auto"/>
              <w:right w:val="single" w:sz="4" w:space="0" w:color="auto"/>
            </w:tcBorders>
            <w:vAlign w:val="center"/>
          </w:tcPr>
          <w:p w14:paraId="59B16FAE" w14:textId="77777777" w:rsidR="002C155D" w:rsidRPr="001C3635" w:rsidRDefault="002C155D" w:rsidP="00D25FD4">
            <w:pPr>
              <w:jc w:val="center"/>
              <w:rPr>
                <w:b/>
                <w:sz w:val="20"/>
              </w:rPr>
            </w:pPr>
            <w:r w:rsidRPr="001C3635">
              <w:rPr>
                <w:b/>
                <w:sz w:val="20"/>
              </w:rPr>
              <w:t>205</w:t>
            </w:r>
          </w:p>
        </w:tc>
        <w:tc>
          <w:tcPr>
            <w:tcW w:w="1275" w:type="dxa"/>
            <w:tcBorders>
              <w:top w:val="single" w:sz="4" w:space="0" w:color="auto"/>
              <w:left w:val="single" w:sz="4" w:space="0" w:color="auto"/>
              <w:bottom w:val="single" w:sz="4" w:space="0" w:color="auto"/>
              <w:right w:val="single" w:sz="4" w:space="0" w:color="auto"/>
            </w:tcBorders>
            <w:vAlign w:val="center"/>
          </w:tcPr>
          <w:p w14:paraId="07163D6E" w14:textId="77777777" w:rsidR="002C155D" w:rsidRPr="001C3635" w:rsidRDefault="002C155D" w:rsidP="00D25FD4">
            <w:pPr>
              <w:jc w:val="center"/>
              <w:rPr>
                <w:b/>
                <w:sz w:val="20"/>
              </w:rPr>
            </w:pPr>
            <w:r w:rsidRPr="001C3635">
              <w:rPr>
                <w:b/>
                <w:sz w:val="20"/>
              </w:rPr>
              <w:t>204</w:t>
            </w:r>
          </w:p>
        </w:tc>
        <w:tc>
          <w:tcPr>
            <w:tcW w:w="1134" w:type="dxa"/>
            <w:tcBorders>
              <w:top w:val="single" w:sz="4" w:space="0" w:color="auto"/>
              <w:left w:val="single" w:sz="4" w:space="0" w:color="auto"/>
              <w:bottom w:val="single" w:sz="4" w:space="0" w:color="auto"/>
              <w:right w:val="single" w:sz="4" w:space="0" w:color="auto"/>
            </w:tcBorders>
            <w:vAlign w:val="center"/>
          </w:tcPr>
          <w:p w14:paraId="7B3F68EB" w14:textId="77777777" w:rsidR="002C155D" w:rsidRPr="001C3635" w:rsidRDefault="002C155D" w:rsidP="00D25FD4">
            <w:pPr>
              <w:tabs>
                <w:tab w:val="center" w:pos="852"/>
                <w:tab w:val="right" w:pos="1704"/>
              </w:tabs>
              <w:jc w:val="center"/>
              <w:rPr>
                <w:b/>
                <w:sz w:val="20"/>
              </w:rPr>
            </w:pPr>
            <w:r w:rsidRPr="001C3635">
              <w:rPr>
                <w:b/>
                <w:sz w:val="20"/>
              </w:rPr>
              <w:t>104</w:t>
            </w:r>
          </w:p>
        </w:tc>
        <w:tc>
          <w:tcPr>
            <w:tcW w:w="1182" w:type="dxa"/>
            <w:tcBorders>
              <w:top w:val="single" w:sz="4" w:space="0" w:color="auto"/>
              <w:left w:val="single" w:sz="4" w:space="0" w:color="auto"/>
              <w:bottom w:val="single" w:sz="4" w:space="0" w:color="auto"/>
              <w:right w:val="single" w:sz="4" w:space="0" w:color="auto"/>
            </w:tcBorders>
            <w:vAlign w:val="center"/>
          </w:tcPr>
          <w:p w14:paraId="4AA8F5E8" w14:textId="77777777" w:rsidR="002C155D" w:rsidRPr="001C3635" w:rsidRDefault="002C155D" w:rsidP="00D25FD4">
            <w:pPr>
              <w:jc w:val="center"/>
              <w:rPr>
                <w:b/>
                <w:sz w:val="20"/>
              </w:rPr>
            </w:pPr>
            <w:r w:rsidRPr="001C3635">
              <w:rPr>
                <w:b/>
                <w:sz w:val="20"/>
              </w:rPr>
              <w:t>103</w:t>
            </w:r>
          </w:p>
        </w:tc>
        <w:tc>
          <w:tcPr>
            <w:tcW w:w="1086" w:type="dxa"/>
            <w:tcBorders>
              <w:top w:val="single" w:sz="4" w:space="0" w:color="auto"/>
              <w:left w:val="single" w:sz="4" w:space="0" w:color="auto"/>
              <w:bottom w:val="single" w:sz="4" w:space="0" w:color="auto"/>
              <w:right w:val="single" w:sz="4" w:space="0" w:color="auto"/>
            </w:tcBorders>
            <w:vAlign w:val="center"/>
          </w:tcPr>
          <w:p w14:paraId="4EEEACE8" w14:textId="77777777" w:rsidR="002C155D" w:rsidRPr="001C3635" w:rsidRDefault="002C155D" w:rsidP="00D25FD4">
            <w:pPr>
              <w:jc w:val="center"/>
              <w:rPr>
                <w:b/>
                <w:sz w:val="20"/>
              </w:rPr>
            </w:pPr>
            <w:r w:rsidRPr="001C3635">
              <w:rPr>
                <w:b/>
                <w:sz w:val="20"/>
              </w:rPr>
              <w:t>105</w:t>
            </w:r>
          </w:p>
        </w:tc>
      </w:tr>
      <w:tr w:rsidR="002C155D" w:rsidRPr="001C3635" w14:paraId="41AC665D" w14:textId="77777777" w:rsidTr="00D25FD4">
        <w:trPr>
          <w:cantSplit/>
          <w:trHeight w:val="349"/>
          <w:jc w:val="center"/>
        </w:trPr>
        <w:tc>
          <w:tcPr>
            <w:tcW w:w="2127" w:type="dxa"/>
            <w:tcBorders>
              <w:top w:val="single" w:sz="4" w:space="0" w:color="auto"/>
              <w:left w:val="single" w:sz="4" w:space="0" w:color="auto"/>
              <w:bottom w:val="single" w:sz="4" w:space="0" w:color="auto"/>
              <w:right w:val="single" w:sz="4" w:space="0" w:color="auto"/>
            </w:tcBorders>
            <w:vAlign w:val="center"/>
          </w:tcPr>
          <w:p w14:paraId="10667B19" w14:textId="77777777" w:rsidR="002C155D" w:rsidRPr="00311CB7" w:rsidRDefault="002C155D" w:rsidP="00D25FD4">
            <w:pPr>
              <w:ind w:left="284"/>
              <w:rPr>
                <w:snapToGrid/>
                <w:sz w:val="20"/>
                <w:lang w:eastAsia="en-US"/>
              </w:rPr>
            </w:pPr>
            <w:r w:rsidRPr="00311CB7">
              <w:rPr>
                <w:snapToGrid/>
                <w:sz w:val="20"/>
                <w:lang w:eastAsia="en-US"/>
              </w:rPr>
              <w:t>Respuesta ACR 20, N (%)</w:t>
            </w:r>
          </w:p>
        </w:tc>
        <w:tc>
          <w:tcPr>
            <w:tcW w:w="1134" w:type="dxa"/>
            <w:tcBorders>
              <w:top w:val="single" w:sz="4" w:space="0" w:color="auto"/>
              <w:left w:val="single" w:sz="4" w:space="0" w:color="auto"/>
              <w:bottom w:val="single" w:sz="4" w:space="0" w:color="auto"/>
              <w:right w:val="single" w:sz="4" w:space="0" w:color="auto"/>
            </w:tcBorders>
            <w:vAlign w:val="center"/>
          </w:tcPr>
          <w:p w14:paraId="468D3484" w14:textId="77777777" w:rsidR="002C155D" w:rsidRPr="001C3635" w:rsidRDefault="002C155D" w:rsidP="00D25FD4">
            <w:pPr>
              <w:adjustRightInd w:val="0"/>
              <w:jc w:val="center"/>
              <w:rPr>
                <w:sz w:val="20"/>
              </w:rPr>
            </w:pPr>
            <w:r w:rsidRPr="001C3635">
              <w:rPr>
                <w:sz w:val="20"/>
              </w:rPr>
              <w:t>47 (23%)</w:t>
            </w:r>
          </w:p>
        </w:tc>
        <w:tc>
          <w:tcPr>
            <w:tcW w:w="1134" w:type="dxa"/>
            <w:tcBorders>
              <w:top w:val="single" w:sz="4" w:space="0" w:color="auto"/>
              <w:left w:val="single" w:sz="4" w:space="0" w:color="auto"/>
              <w:bottom w:val="single" w:sz="4" w:space="0" w:color="auto"/>
              <w:right w:val="single" w:sz="4" w:space="0" w:color="auto"/>
            </w:tcBorders>
            <w:vAlign w:val="center"/>
          </w:tcPr>
          <w:p w14:paraId="32247BE7" w14:textId="77777777" w:rsidR="002C155D" w:rsidRPr="001C3635" w:rsidRDefault="002C155D" w:rsidP="00D25FD4">
            <w:pPr>
              <w:adjustRightInd w:val="0"/>
              <w:jc w:val="center"/>
              <w:rPr>
                <w:sz w:val="20"/>
              </w:rPr>
            </w:pPr>
            <w:r w:rsidRPr="001C3635">
              <w:rPr>
                <w:sz w:val="20"/>
              </w:rPr>
              <w:t>87 (42%)</w:t>
            </w:r>
            <w:r w:rsidRPr="001C3635">
              <w:rPr>
                <w:sz w:val="20"/>
                <w:vertAlign w:val="superscript"/>
              </w:rPr>
              <w:t>a</w:t>
            </w:r>
          </w:p>
        </w:tc>
        <w:tc>
          <w:tcPr>
            <w:tcW w:w="1275" w:type="dxa"/>
            <w:tcBorders>
              <w:top w:val="single" w:sz="4" w:space="0" w:color="auto"/>
              <w:left w:val="single" w:sz="4" w:space="0" w:color="auto"/>
              <w:bottom w:val="single" w:sz="4" w:space="0" w:color="auto"/>
              <w:right w:val="single" w:sz="4" w:space="0" w:color="auto"/>
            </w:tcBorders>
            <w:vAlign w:val="center"/>
          </w:tcPr>
          <w:p w14:paraId="3CB21F7D" w14:textId="77777777" w:rsidR="002C155D" w:rsidRPr="001C3635" w:rsidRDefault="002C155D" w:rsidP="00D25FD4">
            <w:pPr>
              <w:adjustRightInd w:val="0"/>
              <w:jc w:val="center"/>
              <w:rPr>
                <w:sz w:val="20"/>
              </w:rPr>
            </w:pPr>
            <w:r w:rsidRPr="001C3635">
              <w:rPr>
                <w:sz w:val="20"/>
              </w:rPr>
              <w:t>101 (50%)</w:t>
            </w:r>
            <w:r w:rsidRPr="001C3635">
              <w:rPr>
                <w:sz w:val="20"/>
                <w:vertAlign w:val="superscript"/>
              </w:rPr>
              <w:t>a</w:t>
            </w:r>
          </w:p>
        </w:tc>
        <w:tc>
          <w:tcPr>
            <w:tcW w:w="1134" w:type="dxa"/>
            <w:tcBorders>
              <w:top w:val="single" w:sz="4" w:space="0" w:color="auto"/>
              <w:left w:val="single" w:sz="4" w:space="0" w:color="auto"/>
              <w:bottom w:val="single" w:sz="4" w:space="0" w:color="auto"/>
              <w:right w:val="single" w:sz="4" w:space="0" w:color="auto"/>
            </w:tcBorders>
            <w:vAlign w:val="center"/>
          </w:tcPr>
          <w:p w14:paraId="186EDEB2" w14:textId="77777777" w:rsidR="002C155D" w:rsidRPr="001C3635" w:rsidRDefault="002C155D" w:rsidP="00D25FD4">
            <w:pPr>
              <w:adjustRightInd w:val="0"/>
              <w:jc w:val="center"/>
              <w:rPr>
                <w:sz w:val="20"/>
              </w:rPr>
            </w:pPr>
            <w:r w:rsidRPr="001C3635">
              <w:rPr>
                <w:sz w:val="20"/>
              </w:rPr>
              <w:t>21 (20%)</w:t>
            </w:r>
          </w:p>
        </w:tc>
        <w:tc>
          <w:tcPr>
            <w:tcW w:w="1182" w:type="dxa"/>
            <w:tcBorders>
              <w:top w:val="single" w:sz="4" w:space="0" w:color="auto"/>
              <w:left w:val="single" w:sz="4" w:space="0" w:color="auto"/>
              <w:bottom w:val="single" w:sz="4" w:space="0" w:color="auto"/>
              <w:right w:val="single" w:sz="4" w:space="0" w:color="auto"/>
            </w:tcBorders>
            <w:vAlign w:val="center"/>
          </w:tcPr>
          <w:p w14:paraId="706215CC" w14:textId="77777777" w:rsidR="002C155D" w:rsidRPr="001C3635" w:rsidRDefault="002C155D" w:rsidP="00D25FD4">
            <w:pPr>
              <w:adjustRightInd w:val="0"/>
              <w:jc w:val="center"/>
              <w:rPr>
                <w:sz w:val="20"/>
              </w:rPr>
            </w:pPr>
            <w:r w:rsidRPr="001C3635">
              <w:rPr>
                <w:sz w:val="20"/>
              </w:rPr>
              <w:t>45 (44%)</w:t>
            </w:r>
            <w:r w:rsidRPr="001C3635">
              <w:rPr>
                <w:sz w:val="20"/>
                <w:vertAlign w:val="superscript"/>
              </w:rPr>
              <w:t>a</w:t>
            </w:r>
          </w:p>
        </w:tc>
        <w:tc>
          <w:tcPr>
            <w:tcW w:w="1086" w:type="dxa"/>
            <w:tcBorders>
              <w:top w:val="single" w:sz="4" w:space="0" w:color="auto"/>
              <w:left w:val="single" w:sz="4" w:space="0" w:color="auto"/>
              <w:bottom w:val="single" w:sz="4" w:space="0" w:color="auto"/>
              <w:right w:val="single" w:sz="4" w:space="0" w:color="auto"/>
            </w:tcBorders>
            <w:vAlign w:val="center"/>
          </w:tcPr>
          <w:p w14:paraId="7DEB29B8" w14:textId="77777777" w:rsidR="002C155D" w:rsidRPr="001C3635" w:rsidRDefault="002C155D" w:rsidP="00D25FD4">
            <w:pPr>
              <w:adjustRightInd w:val="0"/>
              <w:jc w:val="center"/>
              <w:rPr>
                <w:sz w:val="20"/>
              </w:rPr>
            </w:pPr>
            <w:r w:rsidRPr="001C3635">
              <w:rPr>
                <w:sz w:val="20"/>
              </w:rPr>
              <w:t>46 (44%)</w:t>
            </w:r>
            <w:r w:rsidRPr="001C3635">
              <w:rPr>
                <w:sz w:val="20"/>
                <w:vertAlign w:val="superscript"/>
              </w:rPr>
              <w:t>a</w:t>
            </w:r>
          </w:p>
        </w:tc>
      </w:tr>
      <w:tr w:rsidR="002C155D" w:rsidRPr="001C3635" w14:paraId="466438AE"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0DDFD4A1" w14:textId="77777777" w:rsidR="002C155D" w:rsidRPr="00311CB7" w:rsidRDefault="002C155D" w:rsidP="00D25FD4">
            <w:pPr>
              <w:ind w:left="284"/>
              <w:rPr>
                <w:snapToGrid/>
                <w:sz w:val="20"/>
                <w:lang w:eastAsia="en-US"/>
              </w:rPr>
            </w:pPr>
            <w:r w:rsidRPr="00311CB7">
              <w:rPr>
                <w:snapToGrid/>
                <w:sz w:val="20"/>
                <w:lang w:eastAsia="en-US"/>
              </w:rPr>
              <w:t>Respuesta ACR 50, N (%)</w:t>
            </w:r>
          </w:p>
        </w:tc>
        <w:tc>
          <w:tcPr>
            <w:tcW w:w="1134" w:type="dxa"/>
            <w:tcBorders>
              <w:top w:val="single" w:sz="4" w:space="0" w:color="auto"/>
              <w:left w:val="single" w:sz="4" w:space="0" w:color="auto"/>
              <w:bottom w:val="single" w:sz="4" w:space="0" w:color="auto"/>
              <w:right w:val="single" w:sz="4" w:space="0" w:color="auto"/>
            </w:tcBorders>
            <w:vAlign w:val="center"/>
          </w:tcPr>
          <w:p w14:paraId="5EECEBF8" w14:textId="77777777" w:rsidR="002C155D" w:rsidRPr="001C3635" w:rsidRDefault="002C155D" w:rsidP="00D25FD4">
            <w:pPr>
              <w:adjustRightInd w:val="0"/>
              <w:jc w:val="center"/>
              <w:rPr>
                <w:sz w:val="20"/>
              </w:rPr>
            </w:pPr>
            <w:r w:rsidRPr="001C3635">
              <w:rPr>
                <w:sz w:val="20"/>
              </w:rPr>
              <w:t>18 (9%)</w:t>
            </w:r>
          </w:p>
        </w:tc>
        <w:tc>
          <w:tcPr>
            <w:tcW w:w="1134" w:type="dxa"/>
            <w:tcBorders>
              <w:top w:val="single" w:sz="4" w:space="0" w:color="auto"/>
              <w:left w:val="single" w:sz="4" w:space="0" w:color="auto"/>
              <w:bottom w:val="single" w:sz="4" w:space="0" w:color="auto"/>
              <w:right w:val="single" w:sz="4" w:space="0" w:color="auto"/>
            </w:tcBorders>
            <w:vAlign w:val="center"/>
          </w:tcPr>
          <w:p w14:paraId="42256DDF" w14:textId="77777777" w:rsidR="002C155D" w:rsidRPr="001C3635" w:rsidRDefault="002C155D" w:rsidP="00D25FD4">
            <w:pPr>
              <w:adjustRightInd w:val="0"/>
              <w:jc w:val="center"/>
              <w:rPr>
                <w:sz w:val="20"/>
              </w:rPr>
            </w:pPr>
            <w:r w:rsidRPr="001C3635">
              <w:rPr>
                <w:sz w:val="20"/>
              </w:rPr>
              <w:t>51 (25%)</w:t>
            </w:r>
            <w:r w:rsidRPr="001C3635">
              <w:rPr>
                <w:sz w:val="20"/>
                <w:vertAlign w:val="superscript"/>
              </w:rPr>
              <w:t>a</w:t>
            </w:r>
          </w:p>
        </w:tc>
        <w:tc>
          <w:tcPr>
            <w:tcW w:w="1275" w:type="dxa"/>
            <w:tcBorders>
              <w:top w:val="single" w:sz="4" w:space="0" w:color="auto"/>
              <w:left w:val="single" w:sz="4" w:space="0" w:color="auto"/>
              <w:bottom w:val="single" w:sz="4" w:space="0" w:color="auto"/>
              <w:right w:val="single" w:sz="4" w:space="0" w:color="auto"/>
            </w:tcBorders>
            <w:vAlign w:val="center"/>
          </w:tcPr>
          <w:p w14:paraId="30F4E99E" w14:textId="77777777" w:rsidR="002C155D" w:rsidRPr="001C3635" w:rsidRDefault="002C155D" w:rsidP="00D25FD4">
            <w:pPr>
              <w:adjustRightInd w:val="0"/>
              <w:jc w:val="center"/>
              <w:rPr>
                <w:sz w:val="20"/>
              </w:rPr>
            </w:pPr>
            <w:r w:rsidRPr="001C3635">
              <w:rPr>
                <w:sz w:val="20"/>
              </w:rPr>
              <w:t>57 (28%)</w:t>
            </w:r>
            <w:r w:rsidRPr="001C3635">
              <w:rPr>
                <w:sz w:val="20"/>
                <w:vertAlign w:val="superscript"/>
              </w:rPr>
              <w:t>a</w:t>
            </w:r>
          </w:p>
        </w:tc>
        <w:tc>
          <w:tcPr>
            <w:tcW w:w="1134" w:type="dxa"/>
            <w:tcBorders>
              <w:top w:val="single" w:sz="4" w:space="0" w:color="auto"/>
              <w:left w:val="single" w:sz="4" w:space="0" w:color="auto"/>
              <w:bottom w:val="single" w:sz="4" w:space="0" w:color="auto"/>
              <w:right w:val="single" w:sz="4" w:space="0" w:color="auto"/>
            </w:tcBorders>
            <w:vAlign w:val="center"/>
          </w:tcPr>
          <w:p w14:paraId="3EB31190" w14:textId="77777777" w:rsidR="002C155D" w:rsidRPr="001C3635" w:rsidRDefault="002C155D" w:rsidP="00D25FD4">
            <w:pPr>
              <w:adjustRightInd w:val="0"/>
              <w:jc w:val="center"/>
              <w:rPr>
                <w:sz w:val="20"/>
              </w:rPr>
            </w:pPr>
            <w:r w:rsidRPr="001C3635">
              <w:rPr>
                <w:sz w:val="20"/>
              </w:rPr>
              <w:t>7 (7%)</w:t>
            </w:r>
          </w:p>
        </w:tc>
        <w:tc>
          <w:tcPr>
            <w:tcW w:w="1182" w:type="dxa"/>
            <w:tcBorders>
              <w:top w:val="single" w:sz="4" w:space="0" w:color="auto"/>
              <w:left w:val="single" w:sz="4" w:space="0" w:color="auto"/>
              <w:bottom w:val="single" w:sz="4" w:space="0" w:color="auto"/>
              <w:right w:val="single" w:sz="4" w:space="0" w:color="auto"/>
            </w:tcBorders>
            <w:vAlign w:val="center"/>
          </w:tcPr>
          <w:p w14:paraId="76B59FDE" w14:textId="77777777" w:rsidR="002C155D" w:rsidRPr="001C3635" w:rsidRDefault="002C155D" w:rsidP="00D25FD4">
            <w:pPr>
              <w:adjustRightInd w:val="0"/>
              <w:jc w:val="center"/>
              <w:rPr>
                <w:sz w:val="20"/>
              </w:rPr>
            </w:pPr>
            <w:r w:rsidRPr="001C3635">
              <w:rPr>
                <w:sz w:val="20"/>
              </w:rPr>
              <w:t>18 (17%)</w:t>
            </w:r>
            <w:r w:rsidRPr="001C3635">
              <w:rPr>
                <w:sz w:val="20"/>
                <w:vertAlign w:val="superscript"/>
              </w:rPr>
              <w:t>b</w:t>
            </w:r>
          </w:p>
        </w:tc>
        <w:tc>
          <w:tcPr>
            <w:tcW w:w="1086" w:type="dxa"/>
            <w:tcBorders>
              <w:top w:val="single" w:sz="4" w:space="0" w:color="auto"/>
              <w:left w:val="single" w:sz="4" w:space="0" w:color="auto"/>
              <w:bottom w:val="single" w:sz="4" w:space="0" w:color="auto"/>
              <w:right w:val="single" w:sz="4" w:space="0" w:color="auto"/>
            </w:tcBorders>
            <w:vAlign w:val="center"/>
          </w:tcPr>
          <w:p w14:paraId="30C310B2" w14:textId="77777777" w:rsidR="002C155D" w:rsidRPr="001C3635" w:rsidRDefault="002C155D" w:rsidP="00D25FD4">
            <w:pPr>
              <w:adjustRightInd w:val="0"/>
              <w:jc w:val="center"/>
              <w:rPr>
                <w:sz w:val="20"/>
              </w:rPr>
            </w:pPr>
            <w:r w:rsidRPr="001C3635">
              <w:rPr>
                <w:sz w:val="20"/>
              </w:rPr>
              <w:t>24 (23%)</w:t>
            </w:r>
            <w:r w:rsidRPr="001C3635">
              <w:rPr>
                <w:sz w:val="20"/>
                <w:vertAlign w:val="superscript"/>
              </w:rPr>
              <w:t>a</w:t>
            </w:r>
          </w:p>
        </w:tc>
      </w:tr>
      <w:tr w:rsidR="002C155D" w:rsidRPr="001C3635" w14:paraId="2D8DC02B"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0DDF5803" w14:textId="77777777" w:rsidR="002C155D" w:rsidRPr="00311CB7" w:rsidRDefault="002C155D" w:rsidP="00D25FD4">
            <w:pPr>
              <w:ind w:left="284"/>
              <w:rPr>
                <w:snapToGrid/>
                <w:sz w:val="20"/>
                <w:lang w:eastAsia="en-US"/>
              </w:rPr>
            </w:pPr>
            <w:r w:rsidRPr="00311CB7">
              <w:rPr>
                <w:snapToGrid/>
                <w:sz w:val="20"/>
                <w:lang w:eastAsia="en-US"/>
              </w:rPr>
              <w:t>Respuesta ACR 70, N (%)</w:t>
            </w:r>
          </w:p>
        </w:tc>
        <w:tc>
          <w:tcPr>
            <w:tcW w:w="1134" w:type="dxa"/>
            <w:tcBorders>
              <w:top w:val="single" w:sz="4" w:space="0" w:color="auto"/>
              <w:left w:val="single" w:sz="4" w:space="0" w:color="auto"/>
              <w:bottom w:val="single" w:sz="4" w:space="0" w:color="auto"/>
              <w:right w:val="single" w:sz="4" w:space="0" w:color="auto"/>
            </w:tcBorders>
            <w:vAlign w:val="center"/>
          </w:tcPr>
          <w:p w14:paraId="4C4014AD" w14:textId="77777777" w:rsidR="002C155D" w:rsidRPr="001C3635" w:rsidRDefault="002C155D" w:rsidP="00D25FD4">
            <w:pPr>
              <w:adjustRightInd w:val="0"/>
              <w:jc w:val="center"/>
              <w:rPr>
                <w:sz w:val="20"/>
              </w:rPr>
            </w:pPr>
            <w:r w:rsidRPr="001C3635">
              <w:rPr>
                <w:sz w:val="20"/>
              </w:rPr>
              <w:t>5 (2%)</w:t>
            </w:r>
          </w:p>
        </w:tc>
        <w:tc>
          <w:tcPr>
            <w:tcW w:w="1134" w:type="dxa"/>
            <w:tcBorders>
              <w:top w:val="single" w:sz="4" w:space="0" w:color="auto"/>
              <w:left w:val="single" w:sz="4" w:space="0" w:color="auto"/>
              <w:bottom w:val="single" w:sz="4" w:space="0" w:color="auto"/>
              <w:right w:val="single" w:sz="4" w:space="0" w:color="auto"/>
            </w:tcBorders>
            <w:vAlign w:val="center"/>
          </w:tcPr>
          <w:p w14:paraId="5166036B" w14:textId="77777777" w:rsidR="002C155D" w:rsidRPr="001C3635" w:rsidRDefault="002C155D" w:rsidP="00D25FD4">
            <w:pPr>
              <w:adjustRightInd w:val="0"/>
              <w:jc w:val="center"/>
              <w:rPr>
                <w:sz w:val="20"/>
              </w:rPr>
            </w:pPr>
            <w:r w:rsidRPr="001C3635">
              <w:rPr>
                <w:sz w:val="20"/>
              </w:rPr>
              <w:t>25 (12%)</w:t>
            </w:r>
            <w:r w:rsidRPr="001C3635">
              <w:rPr>
                <w:sz w:val="20"/>
                <w:vertAlign w:val="superscript"/>
              </w:rPr>
              <w:t>a</w:t>
            </w:r>
          </w:p>
        </w:tc>
        <w:tc>
          <w:tcPr>
            <w:tcW w:w="1275" w:type="dxa"/>
            <w:tcBorders>
              <w:top w:val="single" w:sz="4" w:space="0" w:color="auto"/>
              <w:left w:val="single" w:sz="4" w:space="0" w:color="auto"/>
              <w:bottom w:val="single" w:sz="4" w:space="0" w:color="auto"/>
              <w:right w:val="single" w:sz="4" w:space="0" w:color="auto"/>
            </w:tcBorders>
            <w:vAlign w:val="center"/>
          </w:tcPr>
          <w:p w14:paraId="519E0027" w14:textId="77777777" w:rsidR="002C155D" w:rsidRPr="001C3635" w:rsidRDefault="002C155D" w:rsidP="00D25FD4">
            <w:pPr>
              <w:adjustRightInd w:val="0"/>
              <w:jc w:val="center"/>
              <w:rPr>
                <w:sz w:val="20"/>
              </w:rPr>
            </w:pPr>
            <w:r w:rsidRPr="001C3635">
              <w:rPr>
                <w:sz w:val="20"/>
              </w:rPr>
              <w:t>29 (14%)</w:t>
            </w:r>
            <w:r w:rsidRPr="001C3635">
              <w:rPr>
                <w:sz w:val="20"/>
                <w:vertAlign w:val="superscript"/>
              </w:rPr>
              <w:t>a</w:t>
            </w:r>
          </w:p>
        </w:tc>
        <w:tc>
          <w:tcPr>
            <w:tcW w:w="1134" w:type="dxa"/>
            <w:tcBorders>
              <w:top w:val="single" w:sz="4" w:space="0" w:color="auto"/>
              <w:left w:val="single" w:sz="4" w:space="0" w:color="auto"/>
              <w:bottom w:val="single" w:sz="4" w:space="0" w:color="auto"/>
              <w:right w:val="single" w:sz="4" w:space="0" w:color="auto"/>
            </w:tcBorders>
            <w:vAlign w:val="center"/>
          </w:tcPr>
          <w:p w14:paraId="3578C1AB" w14:textId="77777777" w:rsidR="002C155D" w:rsidRPr="001C3635" w:rsidRDefault="002C155D" w:rsidP="00D25FD4">
            <w:pPr>
              <w:adjustRightInd w:val="0"/>
              <w:jc w:val="center"/>
              <w:rPr>
                <w:sz w:val="20"/>
              </w:rPr>
            </w:pPr>
            <w:r w:rsidRPr="001C3635">
              <w:rPr>
                <w:sz w:val="20"/>
              </w:rPr>
              <w:t>3 (3%)</w:t>
            </w:r>
          </w:p>
        </w:tc>
        <w:tc>
          <w:tcPr>
            <w:tcW w:w="1182" w:type="dxa"/>
            <w:tcBorders>
              <w:top w:val="single" w:sz="4" w:space="0" w:color="auto"/>
              <w:left w:val="single" w:sz="4" w:space="0" w:color="auto"/>
              <w:bottom w:val="single" w:sz="4" w:space="0" w:color="auto"/>
              <w:right w:val="single" w:sz="4" w:space="0" w:color="auto"/>
            </w:tcBorders>
            <w:vAlign w:val="center"/>
          </w:tcPr>
          <w:p w14:paraId="74AA8D5E" w14:textId="77777777" w:rsidR="002C155D" w:rsidRPr="001C3635" w:rsidRDefault="002C155D" w:rsidP="00D25FD4">
            <w:pPr>
              <w:adjustRightInd w:val="0"/>
              <w:jc w:val="center"/>
              <w:rPr>
                <w:sz w:val="20"/>
              </w:rPr>
            </w:pPr>
            <w:r w:rsidRPr="001C3635">
              <w:rPr>
                <w:sz w:val="20"/>
              </w:rPr>
              <w:t>7 (7%)</w:t>
            </w:r>
            <w:r w:rsidRPr="001C3635">
              <w:rPr>
                <w:sz w:val="20"/>
                <w:vertAlign w:val="superscript"/>
              </w:rPr>
              <w:t>c</w:t>
            </w:r>
          </w:p>
        </w:tc>
        <w:tc>
          <w:tcPr>
            <w:tcW w:w="1086" w:type="dxa"/>
            <w:tcBorders>
              <w:top w:val="single" w:sz="4" w:space="0" w:color="auto"/>
              <w:left w:val="single" w:sz="4" w:space="0" w:color="auto"/>
              <w:bottom w:val="single" w:sz="4" w:space="0" w:color="auto"/>
              <w:right w:val="single" w:sz="4" w:space="0" w:color="auto"/>
            </w:tcBorders>
            <w:vAlign w:val="center"/>
          </w:tcPr>
          <w:p w14:paraId="4DFE3D98" w14:textId="77777777" w:rsidR="002C155D" w:rsidRPr="001C3635" w:rsidRDefault="002C155D" w:rsidP="00D25FD4">
            <w:pPr>
              <w:adjustRightInd w:val="0"/>
              <w:jc w:val="center"/>
              <w:rPr>
                <w:sz w:val="20"/>
              </w:rPr>
            </w:pPr>
            <w:r w:rsidRPr="001C3635">
              <w:rPr>
                <w:sz w:val="20"/>
              </w:rPr>
              <w:t>9 (9%)</w:t>
            </w:r>
            <w:r w:rsidRPr="001C3635">
              <w:rPr>
                <w:sz w:val="20"/>
                <w:vertAlign w:val="superscript"/>
              </w:rPr>
              <w:t>c</w:t>
            </w:r>
          </w:p>
        </w:tc>
      </w:tr>
      <w:tr w:rsidR="002C155D" w:rsidRPr="001C3635" w14:paraId="3706E26B"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32120431" w14:textId="77777777" w:rsidR="002C155D" w:rsidRPr="001C3635" w:rsidRDefault="002C155D" w:rsidP="00D25FD4">
            <w:pPr>
              <w:rPr>
                <w:i/>
                <w:sz w:val="20"/>
              </w:rPr>
            </w:pPr>
            <w:r w:rsidRPr="001C3635">
              <w:rPr>
                <w:i/>
                <w:sz w:val="20"/>
              </w:rPr>
              <w:t>Número de pacientes con BSA</w:t>
            </w:r>
            <w:r w:rsidRPr="001C3635">
              <w:rPr>
                <w:i/>
                <w:sz w:val="20"/>
                <w:vertAlign w:val="superscript"/>
              </w:rPr>
              <w:t xml:space="preserve">d </w:t>
            </w:r>
            <w:r w:rsidRPr="001C3635">
              <w:rPr>
                <w:i/>
                <w:sz w:val="20"/>
              </w:rPr>
              <w:t xml:space="preserve">≥ 3% </w:t>
            </w:r>
          </w:p>
        </w:tc>
        <w:tc>
          <w:tcPr>
            <w:tcW w:w="1134" w:type="dxa"/>
            <w:tcBorders>
              <w:top w:val="single" w:sz="4" w:space="0" w:color="auto"/>
              <w:left w:val="single" w:sz="4" w:space="0" w:color="auto"/>
              <w:bottom w:val="single" w:sz="4" w:space="0" w:color="auto"/>
              <w:right w:val="single" w:sz="4" w:space="0" w:color="auto"/>
            </w:tcBorders>
            <w:vAlign w:val="center"/>
          </w:tcPr>
          <w:p w14:paraId="7837AC15" w14:textId="77777777" w:rsidR="002C155D" w:rsidRPr="001C3635" w:rsidRDefault="002C155D" w:rsidP="00D25FD4">
            <w:pPr>
              <w:adjustRightInd w:val="0"/>
              <w:jc w:val="center"/>
              <w:rPr>
                <w:sz w:val="20"/>
              </w:rPr>
            </w:pPr>
            <w:r w:rsidRPr="001C3635">
              <w:rPr>
                <w:sz w:val="20"/>
              </w:rPr>
              <w:t>146</w:t>
            </w:r>
          </w:p>
        </w:tc>
        <w:tc>
          <w:tcPr>
            <w:tcW w:w="1134" w:type="dxa"/>
            <w:tcBorders>
              <w:top w:val="single" w:sz="4" w:space="0" w:color="auto"/>
              <w:left w:val="single" w:sz="4" w:space="0" w:color="auto"/>
              <w:bottom w:val="single" w:sz="4" w:space="0" w:color="auto"/>
              <w:right w:val="single" w:sz="4" w:space="0" w:color="auto"/>
            </w:tcBorders>
            <w:vAlign w:val="center"/>
          </w:tcPr>
          <w:p w14:paraId="0AD18B22" w14:textId="77777777" w:rsidR="002C155D" w:rsidRPr="001C3635" w:rsidRDefault="002C155D" w:rsidP="00D25FD4">
            <w:pPr>
              <w:adjustRightInd w:val="0"/>
              <w:jc w:val="center"/>
              <w:rPr>
                <w:sz w:val="20"/>
              </w:rPr>
            </w:pPr>
            <w:r w:rsidRPr="001C3635">
              <w:rPr>
                <w:sz w:val="20"/>
              </w:rPr>
              <w:t>145</w:t>
            </w:r>
          </w:p>
        </w:tc>
        <w:tc>
          <w:tcPr>
            <w:tcW w:w="1275" w:type="dxa"/>
            <w:tcBorders>
              <w:top w:val="single" w:sz="4" w:space="0" w:color="auto"/>
              <w:left w:val="single" w:sz="4" w:space="0" w:color="auto"/>
              <w:bottom w:val="single" w:sz="4" w:space="0" w:color="auto"/>
              <w:right w:val="single" w:sz="4" w:space="0" w:color="auto"/>
            </w:tcBorders>
            <w:vAlign w:val="center"/>
          </w:tcPr>
          <w:p w14:paraId="23D3413D" w14:textId="77777777" w:rsidR="002C155D" w:rsidRPr="001C3635" w:rsidRDefault="002C155D" w:rsidP="00D25FD4">
            <w:pPr>
              <w:adjustRightInd w:val="0"/>
              <w:jc w:val="center"/>
              <w:rPr>
                <w:sz w:val="20"/>
              </w:rPr>
            </w:pPr>
            <w:r w:rsidRPr="001C3635">
              <w:rPr>
                <w:sz w:val="20"/>
              </w:rPr>
              <w:t>149</w:t>
            </w:r>
          </w:p>
        </w:tc>
        <w:tc>
          <w:tcPr>
            <w:tcW w:w="1134" w:type="dxa"/>
            <w:tcBorders>
              <w:top w:val="single" w:sz="4" w:space="0" w:color="auto"/>
              <w:left w:val="single" w:sz="4" w:space="0" w:color="auto"/>
              <w:bottom w:val="single" w:sz="4" w:space="0" w:color="auto"/>
              <w:right w:val="single" w:sz="4" w:space="0" w:color="auto"/>
            </w:tcBorders>
            <w:vAlign w:val="center"/>
          </w:tcPr>
          <w:p w14:paraId="7A7A893D" w14:textId="77777777" w:rsidR="002C155D" w:rsidRPr="001C3635" w:rsidRDefault="002C155D" w:rsidP="00D25FD4">
            <w:pPr>
              <w:adjustRightInd w:val="0"/>
              <w:jc w:val="center"/>
              <w:rPr>
                <w:sz w:val="20"/>
              </w:rPr>
            </w:pPr>
            <w:r w:rsidRPr="001C3635">
              <w:rPr>
                <w:sz w:val="20"/>
              </w:rPr>
              <w:t>80</w:t>
            </w:r>
          </w:p>
        </w:tc>
        <w:tc>
          <w:tcPr>
            <w:tcW w:w="1182" w:type="dxa"/>
            <w:tcBorders>
              <w:top w:val="single" w:sz="4" w:space="0" w:color="auto"/>
              <w:left w:val="single" w:sz="4" w:space="0" w:color="auto"/>
              <w:bottom w:val="single" w:sz="4" w:space="0" w:color="auto"/>
              <w:right w:val="single" w:sz="4" w:space="0" w:color="auto"/>
            </w:tcBorders>
            <w:vAlign w:val="center"/>
          </w:tcPr>
          <w:p w14:paraId="49EFDF52" w14:textId="77777777" w:rsidR="002C155D" w:rsidRPr="001C3635" w:rsidRDefault="002C155D" w:rsidP="00D25FD4">
            <w:pPr>
              <w:adjustRightInd w:val="0"/>
              <w:jc w:val="center"/>
              <w:rPr>
                <w:sz w:val="20"/>
              </w:rPr>
            </w:pPr>
            <w:r w:rsidRPr="001C3635">
              <w:rPr>
                <w:sz w:val="20"/>
              </w:rPr>
              <w:t>80</w:t>
            </w:r>
          </w:p>
        </w:tc>
        <w:tc>
          <w:tcPr>
            <w:tcW w:w="1086" w:type="dxa"/>
            <w:tcBorders>
              <w:top w:val="single" w:sz="4" w:space="0" w:color="auto"/>
              <w:left w:val="single" w:sz="4" w:space="0" w:color="auto"/>
              <w:bottom w:val="single" w:sz="4" w:space="0" w:color="auto"/>
              <w:right w:val="single" w:sz="4" w:space="0" w:color="auto"/>
            </w:tcBorders>
            <w:vAlign w:val="center"/>
          </w:tcPr>
          <w:p w14:paraId="125737DD" w14:textId="77777777" w:rsidR="002C155D" w:rsidRPr="001C3635" w:rsidRDefault="002C155D" w:rsidP="00D25FD4">
            <w:pPr>
              <w:adjustRightInd w:val="0"/>
              <w:jc w:val="center"/>
              <w:rPr>
                <w:sz w:val="20"/>
              </w:rPr>
            </w:pPr>
            <w:r w:rsidRPr="001C3635">
              <w:rPr>
                <w:sz w:val="20"/>
              </w:rPr>
              <w:t>81</w:t>
            </w:r>
          </w:p>
        </w:tc>
      </w:tr>
      <w:tr w:rsidR="002C155D" w:rsidRPr="001C3635" w14:paraId="13C07EA3"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1E28E124" w14:textId="77777777" w:rsidR="002C155D" w:rsidRPr="00311CB7" w:rsidRDefault="002C155D" w:rsidP="00D25FD4">
            <w:pPr>
              <w:ind w:left="284"/>
              <w:rPr>
                <w:snapToGrid/>
                <w:sz w:val="20"/>
                <w:lang w:eastAsia="en-US"/>
              </w:rPr>
            </w:pPr>
            <w:r w:rsidRPr="00311CB7">
              <w:rPr>
                <w:snapToGrid/>
                <w:sz w:val="20"/>
                <w:lang w:eastAsia="en-US"/>
              </w:rPr>
              <w:t>Respuesta PASI 75, N (%)</w:t>
            </w:r>
          </w:p>
        </w:tc>
        <w:tc>
          <w:tcPr>
            <w:tcW w:w="1134" w:type="dxa"/>
            <w:tcBorders>
              <w:top w:val="single" w:sz="4" w:space="0" w:color="auto"/>
              <w:left w:val="single" w:sz="4" w:space="0" w:color="auto"/>
              <w:bottom w:val="single" w:sz="4" w:space="0" w:color="auto"/>
              <w:right w:val="single" w:sz="4" w:space="0" w:color="auto"/>
            </w:tcBorders>
            <w:vAlign w:val="center"/>
          </w:tcPr>
          <w:p w14:paraId="2151D362" w14:textId="77777777" w:rsidR="002C155D" w:rsidRPr="001C3635" w:rsidRDefault="002C155D" w:rsidP="00D25FD4">
            <w:pPr>
              <w:adjustRightInd w:val="0"/>
              <w:jc w:val="center"/>
              <w:rPr>
                <w:sz w:val="20"/>
              </w:rPr>
            </w:pPr>
            <w:r w:rsidRPr="001C3635">
              <w:rPr>
                <w:sz w:val="20"/>
              </w:rPr>
              <w:t>16 (11%)</w:t>
            </w:r>
          </w:p>
        </w:tc>
        <w:tc>
          <w:tcPr>
            <w:tcW w:w="1134" w:type="dxa"/>
            <w:tcBorders>
              <w:top w:val="single" w:sz="4" w:space="0" w:color="auto"/>
              <w:left w:val="single" w:sz="4" w:space="0" w:color="auto"/>
              <w:bottom w:val="single" w:sz="4" w:space="0" w:color="auto"/>
              <w:right w:val="single" w:sz="4" w:space="0" w:color="auto"/>
            </w:tcBorders>
            <w:vAlign w:val="center"/>
          </w:tcPr>
          <w:p w14:paraId="5B271E02" w14:textId="77777777" w:rsidR="002C155D" w:rsidRPr="001C3635" w:rsidRDefault="002C155D" w:rsidP="00D25FD4">
            <w:pPr>
              <w:adjustRightInd w:val="0"/>
              <w:jc w:val="center"/>
              <w:rPr>
                <w:sz w:val="20"/>
              </w:rPr>
            </w:pPr>
            <w:r w:rsidRPr="001C3635">
              <w:rPr>
                <w:sz w:val="20"/>
              </w:rPr>
              <w:t>83 (57%)</w:t>
            </w:r>
            <w:r w:rsidRPr="001C3635">
              <w:rPr>
                <w:sz w:val="20"/>
                <w:vertAlign w:val="superscript"/>
              </w:rPr>
              <w:t>a</w:t>
            </w:r>
          </w:p>
        </w:tc>
        <w:tc>
          <w:tcPr>
            <w:tcW w:w="1275" w:type="dxa"/>
            <w:tcBorders>
              <w:top w:val="single" w:sz="4" w:space="0" w:color="auto"/>
              <w:left w:val="single" w:sz="4" w:space="0" w:color="auto"/>
              <w:bottom w:val="single" w:sz="4" w:space="0" w:color="auto"/>
              <w:right w:val="single" w:sz="4" w:space="0" w:color="auto"/>
            </w:tcBorders>
            <w:vAlign w:val="center"/>
          </w:tcPr>
          <w:p w14:paraId="06B7108A" w14:textId="77777777" w:rsidR="002C155D" w:rsidRPr="001C3635" w:rsidRDefault="002C155D" w:rsidP="00D25FD4">
            <w:pPr>
              <w:adjustRightInd w:val="0"/>
              <w:jc w:val="center"/>
              <w:rPr>
                <w:sz w:val="20"/>
              </w:rPr>
            </w:pPr>
            <w:r w:rsidRPr="001C3635">
              <w:rPr>
                <w:sz w:val="20"/>
              </w:rPr>
              <w:t>93 (62%)</w:t>
            </w:r>
            <w:r w:rsidRPr="001C3635">
              <w:rPr>
                <w:sz w:val="20"/>
                <w:vertAlign w:val="superscript"/>
              </w:rPr>
              <w:t>a</w:t>
            </w:r>
          </w:p>
        </w:tc>
        <w:tc>
          <w:tcPr>
            <w:tcW w:w="1134" w:type="dxa"/>
            <w:tcBorders>
              <w:top w:val="single" w:sz="4" w:space="0" w:color="auto"/>
              <w:left w:val="single" w:sz="4" w:space="0" w:color="auto"/>
              <w:bottom w:val="single" w:sz="4" w:space="0" w:color="auto"/>
              <w:right w:val="single" w:sz="4" w:space="0" w:color="auto"/>
            </w:tcBorders>
            <w:vAlign w:val="center"/>
          </w:tcPr>
          <w:p w14:paraId="3802417F" w14:textId="77777777" w:rsidR="002C155D" w:rsidRPr="001C3635" w:rsidRDefault="002C155D" w:rsidP="00D25FD4">
            <w:pPr>
              <w:adjustRightInd w:val="0"/>
              <w:jc w:val="center"/>
              <w:rPr>
                <w:sz w:val="20"/>
              </w:rPr>
            </w:pPr>
            <w:r w:rsidRPr="001C3635">
              <w:rPr>
                <w:sz w:val="20"/>
              </w:rPr>
              <w:t>4 (5%)</w:t>
            </w:r>
          </w:p>
        </w:tc>
        <w:tc>
          <w:tcPr>
            <w:tcW w:w="1182" w:type="dxa"/>
            <w:tcBorders>
              <w:top w:val="single" w:sz="4" w:space="0" w:color="auto"/>
              <w:left w:val="single" w:sz="4" w:space="0" w:color="auto"/>
              <w:bottom w:val="single" w:sz="4" w:space="0" w:color="auto"/>
              <w:right w:val="single" w:sz="4" w:space="0" w:color="auto"/>
            </w:tcBorders>
            <w:vAlign w:val="center"/>
          </w:tcPr>
          <w:p w14:paraId="499763ED" w14:textId="77777777" w:rsidR="002C155D" w:rsidRPr="001C3635" w:rsidRDefault="002C155D" w:rsidP="00D25FD4">
            <w:pPr>
              <w:adjustRightInd w:val="0"/>
              <w:jc w:val="center"/>
              <w:rPr>
                <w:sz w:val="20"/>
              </w:rPr>
            </w:pPr>
            <w:r w:rsidRPr="001C3635">
              <w:rPr>
                <w:sz w:val="20"/>
              </w:rPr>
              <w:t>41 (51%)</w:t>
            </w:r>
            <w:r w:rsidRPr="001C3635">
              <w:rPr>
                <w:sz w:val="20"/>
                <w:vertAlign w:val="superscript"/>
              </w:rPr>
              <w:t>a</w:t>
            </w:r>
          </w:p>
        </w:tc>
        <w:tc>
          <w:tcPr>
            <w:tcW w:w="1086" w:type="dxa"/>
            <w:tcBorders>
              <w:top w:val="single" w:sz="4" w:space="0" w:color="auto"/>
              <w:left w:val="single" w:sz="4" w:space="0" w:color="auto"/>
              <w:bottom w:val="single" w:sz="4" w:space="0" w:color="auto"/>
              <w:right w:val="single" w:sz="4" w:space="0" w:color="auto"/>
            </w:tcBorders>
            <w:vAlign w:val="center"/>
          </w:tcPr>
          <w:p w14:paraId="4FE15D2E" w14:textId="77777777" w:rsidR="002C155D" w:rsidRPr="001C3635" w:rsidRDefault="002C155D" w:rsidP="00D25FD4">
            <w:pPr>
              <w:adjustRightInd w:val="0"/>
              <w:jc w:val="center"/>
              <w:rPr>
                <w:sz w:val="20"/>
              </w:rPr>
            </w:pPr>
            <w:r w:rsidRPr="001C3635">
              <w:rPr>
                <w:sz w:val="20"/>
              </w:rPr>
              <w:t>45 (56%)</w:t>
            </w:r>
            <w:r w:rsidRPr="001C3635">
              <w:rPr>
                <w:sz w:val="20"/>
                <w:vertAlign w:val="superscript"/>
              </w:rPr>
              <w:t>a</w:t>
            </w:r>
          </w:p>
        </w:tc>
      </w:tr>
      <w:tr w:rsidR="002C155D" w:rsidRPr="001C3635" w14:paraId="2C552A29"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5AC6ED48" w14:textId="77777777" w:rsidR="002C155D" w:rsidRPr="00311CB7" w:rsidRDefault="002C155D" w:rsidP="00D25FD4">
            <w:pPr>
              <w:ind w:left="284"/>
              <w:rPr>
                <w:snapToGrid/>
                <w:sz w:val="20"/>
                <w:lang w:eastAsia="en-US"/>
              </w:rPr>
            </w:pPr>
            <w:r w:rsidRPr="00311CB7">
              <w:rPr>
                <w:snapToGrid/>
                <w:sz w:val="20"/>
                <w:lang w:eastAsia="en-US"/>
              </w:rPr>
              <w:t>Respuesta PASI 90, N (%)</w:t>
            </w:r>
          </w:p>
        </w:tc>
        <w:tc>
          <w:tcPr>
            <w:tcW w:w="1134" w:type="dxa"/>
            <w:tcBorders>
              <w:top w:val="single" w:sz="4" w:space="0" w:color="auto"/>
              <w:left w:val="single" w:sz="4" w:space="0" w:color="auto"/>
              <w:bottom w:val="single" w:sz="4" w:space="0" w:color="auto"/>
              <w:right w:val="single" w:sz="4" w:space="0" w:color="auto"/>
            </w:tcBorders>
            <w:vAlign w:val="center"/>
          </w:tcPr>
          <w:p w14:paraId="1C89DA98" w14:textId="77777777" w:rsidR="002C155D" w:rsidRPr="001C3635" w:rsidRDefault="002C155D" w:rsidP="00D25FD4">
            <w:pPr>
              <w:adjustRightInd w:val="0"/>
              <w:jc w:val="center"/>
              <w:rPr>
                <w:sz w:val="20"/>
              </w:rPr>
            </w:pPr>
            <w:r w:rsidRPr="001C3635">
              <w:rPr>
                <w:sz w:val="20"/>
              </w:rPr>
              <w:t>4 (3%)</w:t>
            </w:r>
          </w:p>
        </w:tc>
        <w:tc>
          <w:tcPr>
            <w:tcW w:w="1134" w:type="dxa"/>
            <w:tcBorders>
              <w:top w:val="single" w:sz="4" w:space="0" w:color="auto"/>
              <w:left w:val="single" w:sz="4" w:space="0" w:color="auto"/>
              <w:bottom w:val="single" w:sz="4" w:space="0" w:color="auto"/>
              <w:right w:val="single" w:sz="4" w:space="0" w:color="auto"/>
            </w:tcBorders>
            <w:vAlign w:val="center"/>
          </w:tcPr>
          <w:p w14:paraId="6F93C139" w14:textId="77777777" w:rsidR="002C155D" w:rsidRPr="001C3635" w:rsidRDefault="002C155D" w:rsidP="00D25FD4">
            <w:pPr>
              <w:adjustRightInd w:val="0"/>
              <w:jc w:val="center"/>
              <w:rPr>
                <w:sz w:val="20"/>
              </w:rPr>
            </w:pPr>
            <w:r w:rsidRPr="001C3635">
              <w:rPr>
                <w:sz w:val="20"/>
              </w:rPr>
              <w:t>60 (41%)</w:t>
            </w:r>
            <w:r w:rsidRPr="001C3635">
              <w:rPr>
                <w:sz w:val="20"/>
                <w:vertAlign w:val="superscript"/>
              </w:rPr>
              <w:t>a</w:t>
            </w:r>
          </w:p>
        </w:tc>
        <w:tc>
          <w:tcPr>
            <w:tcW w:w="1275" w:type="dxa"/>
            <w:tcBorders>
              <w:top w:val="single" w:sz="4" w:space="0" w:color="auto"/>
              <w:left w:val="single" w:sz="4" w:space="0" w:color="auto"/>
              <w:bottom w:val="single" w:sz="4" w:space="0" w:color="auto"/>
              <w:right w:val="single" w:sz="4" w:space="0" w:color="auto"/>
            </w:tcBorders>
            <w:vAlign w:val="center"/>
          </w:tcPr>
          <w:p w14:paraId="126896E7" w14:textId="77777777" w:rsidR="002C155D" w:rsidRPr="001C3635" w:rsidRDefault="002C155D" w:rsidP="00D25FD4">
            <w:pPr>
              <w:adjustRightInd w:val="0"/>
              <w:jc w:val="center"/>
              <w:rPr>
                <w:sz w:val="20"/>
              </w:rPr>
            </w:pPr>
            <w:r w:rsidRPr="001C3635">
              <w:rPr>
                <w:sz w:val="20"/>
              </w:rPr>
              <w:t>65 (44%)</w:t>
            </w:r>
            <w:r w:rsidRPr="001C3635">
              <w:rPr>
                <w:sz w:val="20"/>
                <w:vertAlign w:val="superscript"/>
              </w:rPr>
              <w:t>a</w:t>
            </w:r>
          </w:p>
        </w:tc>
        <w:tc>
          <w:tcPr>
            <w:tcW w:w="1134" w:type="dxa"/>
            <w:tcBorders>
              <w:top w:val="single" w:sz="4" w:space="0" w:color="auto"/>
              <w:left w:val="single" w:sz="4" w:space="0" w:color="auto"/>
              <w:bottom w:val="single" w:sz="4" w:space="0" w:color="auto"/>
              <w:right w:val="single" w:sz="4" w:space="0" w:color="auto"/>
            </w:tcBorders>
            <w:vAlign w:val="center"/>
          </w:tcPr>
          <w:p w14:paraId="5171E4AC" w14:textId="77777777" w:rsidR="002C155D" w:rsidRPr="001C3635" w:rsidRDefault="002C155D" w:rsidP="00D25FD4">
            <w:pPr>
              <w:adjustRightInd w:val="0"/>
              <w:jc w:val="center"/>
              <w:rPr>
                <w:sz w:val="20"/>
              </w:rPr>
            </w:pPr>
            <w:r w:rsidRPr="001C3635">
              <w:rPr>
                <w:sz w:val="20"/>
              </w:rPr>
              <w:t>3 (4%)</w:t>
            </w:r>
          </w:p>
        </w:tc>
        <w:tc>
          <w:tcPr>
            <w:tcW w:w="1182" w:type="dxa"/>
            <w:tcBorders>
              <w:top w:val="single" w:sz="4" w:space="0" w:color="auto"/>
              <w:left w:val="single" w:sz="4" w:space="0" w:color="auto"/>
              <w:bottom w:val="single" w:sz="4" w:space="0" w:color="auto"/>
              <w:right w:val="single" w:sz="4" w:space="0" w:color="auto"/>
            </w:tcBorders>
            <w:vAlign w:val="center"/>
          </w:tcPr>
          <w:p w14:paraId="195E82A3" w14:textId="77777777" w:rsidR="002C155D" w:rsidRPr="001C3635" w:rsidRDefault="002C155D" w:rsidP="00D25FD4">
            <w:pPr>
              <w:adjustRightInd w:val="0"/>
              <w:jc w:val="center"/>
              <w:rPr>
                <w:sz w:val="20"/>
              </w:rPr>
            </w:pPr>
            <w:r w:rsidRPr="001C3635">
              <w:rPr>
                <w:sz w:val="20"/>
              </w:rPr>
              <w:t>24 (30%)</w:t>
            </w:r>
            <w:r w:rsidRPr="001C3635">
              <w:rPr>
                <w:sz w:val="20"/>
                <w:vertAlign w:val="superscript"/>
              </w:rPr>
              <w:t>a</w:t>
            </w:r>
          </w:p>
        </w:tc>
        <w:tc>
          <w:tcPr>
            <w:tcW w:w="1086" w:type="dxa"/>
            <w:tcBorders>
              <w:top w:val="single" w:sz="4" w:space="0" w:color="auto"/>
              <w:left w:val="single" w:sz="4" w:space="0" w:color="auto"/>
              <w:bottom w:val="single" w:sz="4" w:space="0" w:color="auto"/>
              <w:right w:val="single" w:sz="4" w:space="0" w:color="auto"/>
            </w:tcBorders>
            <w:vAlign w:val="center"/>
          </w:tcPr>
          <w:p w14:paraId="59C66D1F" w14:textId="77777777" w:rsidR="002C155D" w:rsidRPr="001C3635" w:rsidRDefault="002C155D" w:rsidP="00D25FD4">
            <w:pPr>
              <w:adjustRightInd w:val="0"/>
              <w:jc w:val="center"/>
              <w:rPr>
                <w:sz w:val="20"/>
              </w:rPr>
            </w:pPr>
            <w:r w:rsidRPr="001C3635">
              <w:rPr>
                <w:sz w:val="20"/>
              </w:rPr>
              <w:t>36 (44%)</w:t>
            </w:r>
            <w:r w:rsidRPr="001C3635">
              <w:rPr>
                <w:sz w:val="20"/>
                <w:vertAlign w:val="superscript"/>
              </w:rPr>
              <w:t>a</w:t>
            </w:r>
          </w:p>
        </w:tc>
      </w:tr>
      <w:tr w:rsidR="002C155D" w:rsidRPr="001C3635" w14:paraId="1263320E"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5A3F2FF3" w14:textId="77777777" w:rsidR="002C155D" w:rsidRPr="00311CB7" w:rsidRDefault="002C155D" w:rsidP="00D25FD4">
            <w:pPr>
              <w:ind w:left="284"/>
              <w:rPr>
                <w:snapToGrid/>
                <w:sz w:val="20"/>
                <w:lang w:eastAsia="en-US"/>
              </w:rPr>
            </w:pPr>
            <w:r w:rsidRPr="00311CB7">
              <w:rPr>
                <w:snapToGrid/>
                <w:sz w:val="20"/>
                <w:lang w:eastAsia="en-US"/>
              </w:rPr>
              <w:t>Respuesta combinada PASI 75 y ACR 20, N (%)</w:t>
            </w:r>
          </w:p>
        </w:tc>
        <w:tc>
          <w:tcPr>
            <w:tcW w:w="1134" w:type="dxa"/>
            <w:tcBorders>
              <w:top w:val="single" w:sz="4" w:space="0" w:color="auto"/>
              <w:left w:val="single" w:sz="4" w:space="0" w:color="auto"/>
              <w:bottom w:val="single" w:sz="4" w:space="0" w:color="auto"/>
              <w:right w:val="single" w:sz="4" w:space="0" w:color="auto"/>
            </w:tcBorders>
            <w:vAlign w:val="center"/>
          </w:tcPr>
          <w:p w14:paraId="451F5AF0" w14:textId="77777777" w:rsidR="002C155D" w:rsidRPr="001C3635" w:rsidRDefault="002C155D" w:rsidP="00D25FD4">
            <w:pPr>
              <w:adjustRightInd w:val="0"/>
              <w:jc w:val="center"/>
              <w:rPr>
                <w:sz w:val="20"/>
              </w:rPr>
            </w:pPr>
            <w:r w:rsidRPr="001C3635">
              <w:rPr>
                <w:sz w:val="20"/>
              </w:rPr>
              <w:t>8 (5%)</w:t>
            </w:r>
          </w:p>
        </w:tc>
        <w:tc>
          <w:tcPr>
            <w:tcW w:w="1134" w:type="dxa"/>
            <w:tcBorders>
              <w:top w:val="single" w:sz="4" w:space="0" w:color="auto"/>
              <w:left w:val="single" w:sz="4" w:space="0" w:color="auto"/>
              <w:bottom w:val="single" w:sz="4" w:space="0" w:color="auto"/>
              <w:right w:val="single" w:sz="4" w:space="0" w:color="auto"/>
            </w:tcBorders>
            <w:vAlign w:val="center"/>
          </w:tcPr>
          <w:p w14:paraId="5EF084F9" w14:textId="77777777" w:rsidR="002C155D" w:rsidRPr="001C3635" w:rsidRDefault="002C155D" w:rsidP="00D25FD4">
            <w:pPr>
              <w:adjustRightInd w:val="0"/>
              <w:jc w:val="center"/>
              <w:rPr>
                <w:sz w:val="20"/>
              </w:rPr>
            </w:pPr>
            <w:r w:rsidRPr="001C3635">
              <w:rPr>
                <w:sz w:val="20"/>
              </w:rPr>
              <w:t>40 (28%)</w:t>
            </w:r>
            <w:r w:rsidRPr="001C3635">
              <w:rPr>
                <w:sz w:val="20"/>
                <w:vertAlign w:val="superscript"/>
              </w:rPr>
              <w:t>a</w:t>
            </w:r>
          </w:p>
        </w:tc>
        <w:tc>
          <w:tcPr>
            <w:tcW w:w="1275" w:type="dxa"/>
            <w:tcBorders>
              <w:top w:val="single" w:sz="4" w:space="0" w:color="auto"/>
              <w:left w:val="single" w:sz="4" w:space="0" w:color="auto"/>
              <w:bottom w:val="single" w:sz="4" w:space="0" w:color="auto"/>
              <w:right w:val="single" w:sz="4" w:space="0" w:color="auto"/>
            </w:tcBorders>
            <w:vAlign w:val="center"/>
          </w:tcPr>
          <w:p w14:paraId="4C2A31DA" w14:textId="77777777" w:rsidR="002C155D" w:rsidRPr="001C3635" w:rsidRDefault="002C155D" w:rsidP="00D25FD4">
            <w:pPr>
              <w:adjustRightInd w:val="0"/>
              <w:jc w:val="center"/>
              <w:rPr>
                <w:sz w:val="20"/>
              </w:rPr>
            </w:pPr>
            <w:r w:rsidRPr="001C3635">
              <w:rPr>
                <w:sz w:val="20"/>
              </w:rPr>
              <w:t>62 (42%)</w:t>
            </w:r>
            <w:r w:rsidRPr="001C3635">
              <w:rPr>
                <w:sz w:val="20"/>
                <w:vertAlign w:val="superscript"/>
              </w:rPr>
              <w:t>a</w:t>
            </w:r>
          </w:p>
        </w:tc>
        <w:tc>
          <w:tcPr>
            <w:tcW w:w="1134" w:type="dxa"/>
            <w:tcBorders>
              <w:top w:val="single" w:sz="4" w:space="0" w:color="auto"/>
              <w:left w:val="single" w:sz="4" w:space="0" w:color="auto"/>
              <w:bottom w:val="single" w:sz="4" w:space="0" w:color="auto"/>
              <w:right w:val="single" w:sz="4" w:space="0" w:color="auto"/>
            </w:tcBorders>
            <w:vAlign w:val="center"/>
          </w:tcPr>
          <w:p w14:paraId="09C75988" w14:textId="77777777" w:rsidR="002C155D" w:rsidRPr="001C3635" w:rsidRDefault="002C155D" w:rsidP="00D25FD4">
            <w:pPr>
              <w:adjustRightInd w:val="0"/>
              <w:jc w:val="center"/>
              <w:rPr>
                <w:sz w:val="20"/>
              </w:rPr>
            </w:pPr>
            <w:r w:rsidRPr="001C3635">
              <w:rPr>
                <w:sz w:val="20"/>
              </w:rPr>
              <w:t>2 (3%)</w:t>
            </w:r>
          </w:p>
        </w:tc>
        <w:tc>
          <w:tcPr>
            <w:tcW w:w="1182" w:type="dxa"/>
            <w:tcBorders>
              <w:top w:val="single" w:sz="4" w:space="0" w:color="auto"/>
              <w:left w:val="single" w:sz="4" w:space="0" w:color="auto"/>
              <w:bottom w:val="single" w:sz="4" w:space="0" w:color="auto"/>
              <w:right w:val="single" w:sz="4" w:space="0" w:color="auto"/>
            </w:tcBorders>
            <w:vAlign w:val="center"/>
          </w:tcPr>
          <w:p w14:paraId="3FC26802" w14:textId="77777777" w:rsidR="002C155D" w:rsidRPr="001C3635" w:rsidRDefault="002C155D" w:rsidP="00D25FD4">
            <w:pPr>
              <w:adjustRightInd w:val="0"/>
              <w:jc w:val="center"/>
              <w:rPr>
                <w:sz w:val="20"/>
              </w:rPr>
            </w:pPr>
            <w:r w:rsidRPr="001C3635">
              <w:rPr>
                <w:sz w:val="20"/>
              </w:rPr>
              <w:t>24 (30%)</w:t>
            </w:r>
            <w:r w:rsidRPr="001C3635">
              <w:rPr>
                <w:sz w:val="20"/>
                <w:vertAlign w:val="superscript"/>
              </w:rPr>
              <w:t>a</w:t>
            </w:r>
          </w:p>
        </w:tc>
        <w:tc>
          <w:tcPr>
            <w:tcW w:w="1086" w:type="dxa"/>
            <w:tcBorders>
              <w:top w:val="single" w:sz="4" w:space="0" w:color="auto"/>
              <w:left w:val="single" w:sz="4" w:space="0" w:color="auto"/>
              <w:bottom w:val="single" w:sz="4" w:space="0" w:color="auto"/>
              <w:right w:val="single" w:sz="4" w:space="0" w:color="auto"/>
            </w:tcBorders>
            <w:vAlign w:val="center"/>
          </w:tcPr>
          <w:p w14:paraId="201CF802" w14:textId="77777777" w:rsidR="002C155D" w:rsidRPr="001C3635" w:rsidRDefault="002C155D" w:rsidP="00D25FD4">
            <w:pPr>
              <w:adjustRightInd w:val="0"/>
              <w:jc w:val="center"/>
              <w:rPr>
                <w:sz w:val="20"/>
              </w:rPr>
            </w:pPr>
            <w:r w:rsidRPr="001C3635">
              <w:rPr>
                <w:sz w:val="20"/>
              </w:rPr>
              <w:t>31 (38%)</w:t>
            </w:r>
            <w:r w:rsidRPr="001C3635">
              <w:rPr>
                <w:sz w:val="20"/>
                <w:vertAlign w:val="superscript"/>
              </w:rPr>
              <w:t>a</w:t>
            </w:r>
          </w:p>
        </w:tc>
      </w:tr>
      <w:tr w:rsidR="002C155D" w:rsidRPr="001C3635" w14:paraId="0A838DC2" w14:textId="77777777" w:rsidTr="00D25FD4">
        <w:trPr>
          <w:cantSplit/>
          <w:trHeight w:val="161"/>
          <w:jc w:val="center"/>
        </w:trPr>
        <w:tc>
          <w:tcPr>
            <w:tcW w:w="2127" w:type="dxa"/>
            <w:tcBorders>
              <w:top w:val="single" w:sz="4" w:space="0" w:color="auto"/>
              <w:left w:val="single" w:sz="4" w:space="0" w:color="auto"/>
              <w:bottom w:val="single" w:sz="4" w:space="0" w:color="auto"/>
              <w:right w:val="single" w:sz="4" w:space="0" w:color="auto"/>
            </w:tcBorders>
            <w:vAlign w:val="center"/>
          </w:tcPr>
          <w:p w14:paraId="028407F3" w14:textId="77777777" w:rsidR="002C155D" w:rsidRPr="001C3635" w:rsidRDefault="002C155D" w:rsidP="00D25FD4">
            <w:pPr>
              <w:rPr>
                <w:i/>
                <w:sz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E31A5FC" w14:textId="77777777" w:rsidR="002C155D" w:rsidRPr="001C3635" w:rsidRDefault="002C155D" w:rsidP="00D25FD4">
            <w:pPr>
              <w:adjustRightInd w:val="0"/>
              <w:jc w:val="center"/>
              <w:rPr>
                <w:sz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1B96A92" w14:textId="77777777" w:rsidR="002C155D" w:rsidRPr="001C3635" w:rsidRDefault="002C155D" w:rsidP="00D25FD4">
            <w:pPr>
              <w:adjustRightInd w:val="0"/>
              <w:jc w:val="center"/>
              <w:rPr>
                <w:sz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713A5274" w14:textId="77777777" w:rsidR="002C155D" w:rsidRPr="001C3635" w:rsidRDefault="002C155D" w:rsidP="00D25FD4">
            <w:pPr>
              <w:adjustRightInd w:val="0"/>
              <w:jc w:val="center"/>
              <w:rPr>
                <w:sz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57A303D" w14:textId="77777777" w:rsidR="002C155D" w:rsidRPr="001C3635" w:rsidRDefault="002C155D" w:rsidP="00D25FD4">
            <w:pPr>
              <w:adjustRightInd w:val="0"/>
              <w:jc w:val="center"/>
              <w:rPr>
                <w:sz w:val="20"/>
              </w:rPr>
            </w:pPr>
          </w:p>
        </w:tc>
        <w:tc>
          <w:tcPr>
            <w:tcW w:w="1182" w:type="dxa"/>
            <w:tcBorders>
              <w:top w:val="single" w:sz="4" w:space="0" w:color="auto"/>
              <w:left w:val="single" w:sz="4" w:space="0" w:color="auto"/>
              <w:bottom w:val="single" w:sz="4" w:space="0" w:color="auto"/>
              <w:right w:val="single" w:sz="4" w:space="0" w:color="auto"/>
            </w:tcBorders>
            <w:vAlign w:val="center"/>
          </w:tcPr>
          <w:p w14:paraId="1B9976FE" w14:textId="77777777" w:rsidR="002C155D" w:rsidRPr="001C3635" w:rsidRDefault="002C155D" w:rsidP="00D25FD4">
            <w:pPr>
              <w:adjustRightInd w:val="0"/>
              <w:jc w:val="center"/>
              <w:rPr>
                <w:sz w:val="20"/>
              </w:rPr>
            </w:pPr>
          </w:p>
        </w:tc>
        <w:tc>
          <w:tcPr>
            <w:tcW w:w="1086" w:type="dxa"/>
            <w:tcBorders>
              <w:top w:val="single" w:sz="4" w:space="0" w:color="auto"/>
              <w:left w:val="single" w:sz="4" w:space="0" w:color="auto"/>
              <w:bottom w:val="single" w:sz="4" w:space="0" w:color="auto"/>
              <w:right w:val="single" w:sz="4" w:space="0" w:color="auto"/>
            </w:tcBorders>
            <w:vAlign w:val="center"/>
          </w:tcPr>
          <w:p w14:paraId="6976B827" w14:textId="77777777" w:rsidR="002C155D" w:rsidRPr="001C3635" w:rsidRDefault="002C155D" w:rsidP="00D25FD4">
            <w:pPr>
              <w:adjustRightInd w:val="0"/>
              <w:jc w:val="center"/>
              <w:rPr>
                <w:sz w:val="20"/>
              </w:rPr>
            </w:pPr>
          </w:p>
        </w:tc>
      </w:tr>
      <w:tr w:rsidR="002C155D" w:rsidRPr="001C3635" w14:paraId="4A73648E"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73E1F9EE" w14:textId="77777777" w:rsidR="002C155D" w:rsidRPr="001C3635" w:rsidRDefault="002C155D" w:rsidP="00D25FD4">
            <w:pPr>
              <w:rPr>
                <w:b/>
                <w:sz w:val="20"/>
              </w:rPr>
            </w:pPr>
            <w:r w:rsidRPr="001C3635">
              <w:rPr>
                <w:b/>
                <w:sz w:val="20"/>
              </w:rPr>
              <w:t>Número de pacientes ≤ 100 kg</w:t>
            </w:r>
          </w:p>
        </w:tc>
        <w:tc>
          <w:tcPr>
            <w:tcW w:w="1134" w:type="dxa"/>
            <w:tcBorders>
              <w:top w:val="single" w:sz="4" w:space="0" w:color="auto"/>
              <w:left w:val="single" w:sz="4" w:space="0" w:color="auto"/>
              <w:bottom w:val="single" w:sz="4" w:space="0" w:color="auto"/>
              <w:right w:val="single" w:sz="4" w:space="0" w:color="auto"/>
            </w:tcBorders>
            <w:vAlign w:val="center"/>
          </w:tcPr>
          <w:p w14:paraId="3F3E10FA" w14:textId="77777777" w:rsidR="002C155D" w:rsidRPr="001C3635" w:rsidRDefault="002C155D" w:rsidP="00D25FD4">
            <w:pPr>
              <w:adjustRightInd w:val="0"/>
              <w:jc w:val="center"/>
              <w:rPr>
                <w:sz w:val="20"/>
              </w:rPr>
            </w:pPr>
            <w:r w:rsidRPr="001C3635">
              <w:rPr>
                <w:sz w:val="20"/>
              </w:rPr>
              <w:t>154</w:t>
            </w:r>
          </w:p>
        </w:tc>
        <w:tc>
          <w:tcPr>
            <w:tcW w:w="1134" w:type="dxa"/>
            <w:tcBorders>
              <w:top w:val="single" w:sz="4" w:space="0" w:color="auto"/>
              <w:left w:val="single" w:sz="4" w:space="0" w:color="auto"/>
              <w:bottom w:val="single" w:sz="4" w:space="0" w:color="auto"/>
              <w:right w:val="single" w:sz="4" w:space="0" w:color="auto"/>
            </w:tcBorders>
            <w:vAlign w:val="center"/>
          </w:tcPr>
          <w:p w14:paraId="4B1E27DA" w14:textId="77777777" w:rsidR="002C155D" w:rsidRPr="001C3635" w:rsidRDefault="002C155D" w:rsidP="00D25FD4">
            <w:pPr>
              <w:adjustRightInd w:val="0"/>
              <w:jc w:val="center"/>
              <w:rPr>
                <w:sz w:val="20"/>
              </w:rPr>
            </w:pPr>
            <w:r w:rsidRPr="001C3635">
              <w:rPr>
                <w:sz w:val="20"/>
              </w:rPr>
              <w:t>153</w:t>
            </w:r>
          </w:p>
        </w:tc>
        <w:tc>
          <w:tcPr>
            <w:tcW w:w="1275" w:type="dxa"/>
            <w:tcBorders>
              <w:top w:val="single" w:sz="4" w:space="0" w:color="auto"/>
              <w:left w:val="single" w:sz="4" w:space="0" w:color="auto"/>
              <w:bottom w:val="single" w:sz="4" w:space="0" w:color="auto"/>
              <w:right w:val="single" w:sz="4" w:space="0" w:color="auto"/>
            </w:tcBorders>
            <w:vAlign w:val="center"/>
          </w:tcPr>
          <w:p w14:paraId="5EEBB8A6" w14:textId="77777777" w:rsidR="002C155D" w:rsidRPr="001C3635" w:rsidRDefault="002C155D" w:rsidP="00D25FD4">
            <w:pPr>
              <w:adjustRightInd w:val="0"/>
              <w:jc w:val="center"/>
              <w:rPr>
                <w:sz w:val="20"/>
              </w:rPr>
            </w:pPr>
            <w:r w:rsidRPr="001C3635">
              <w:rPr>
                <w:sz w:val="20"/>
              </w:rPr>
              <w:t>154</w:t>
            </w:r>
          </w:p>
        </w:tc>
        <w:tc>
          <w:tcPr>
            <w:tcW w:w="1134" w:type="dxa"/>
            <w:tcBorders>
              <w:top w:val="single" w:sz="4" w:space="0" w:color="auto"/>
              <w:left w:val="single" w:sz="4" w:space="0" w:color="auto"/>
              <w:bottom w:val="single" w:sz="4" w:space="0" w:color="auto"/>
              <w:right w:val="single" w:sz="4" w:space="0" w:color="auto"/>
            </w:tcBorders>
            <w:vAlign w:val="center"/>
          </w:tcPr>
          <w:p w14:paraId="1417AC12" w14:textId="77777777" w:rsidR="002C155D" w:rsidRPr="001C3635" w:rsidRDefault="002C155D" w:rsidP="00D25FD4">
            <w:pPr>
              <w:adjustRightInd w:val="0"/>
              <w:jc w:val="center"/>
              <w:rPr>
                <w:sz w:val="20"/>
              </w:rPr>
            </w:pPr>
            <w:r w:rsidRPr="001C3635">
              <w:rPr>
                <w:sz w:val="20"/>
              </w:rPr>
              <w:t>74</w:t>
            </w:r>
          </w:p>
        </w:tc>
        <w:tc>
          <w:tcPr>
            <w:tcW w:w="1182" w:type="dxa"/>
            <w:tcBorders>
              <w:top w:val="single" w:sz="4" w:space="0" w:color="auto"/>
              <w:left w:val="single" w:sz="4" w:space="0" w:color="auto"/>
              <w:bottom w:val="single" w:sz="4" w:space="0" w:color="auto"/>
              <w:right w:val="single" w:sz="4" w:space="0" w:color="auto"/>
            </w:tcBorders>
            <w:vAlign w:val="center"/>
          </w:tcPr>
          <w:p w14:paraId="6B30FA5D" w14:textId="77777777" w:rsidR="002C155D" w:rsidRPr="001C3635" w:rsidRDefault="002C155D" w:rsidP="00D25FD4">
            <w:pPr>
              <w:adjustRightInd w:val="0"/>
              <w:jc w:val="center"/>
              <w:rPr>
                <w:sz w:val="20"/>
              </w:rPr>
            </w:pPr>
            <w:r w:rsidRPr="001C3635">
              <w:rPr>
                <w:sz w:val="20"/>
              </w:rPr>
              <w:t>74</w:t>
            </w:r>
          </w:p>
        </w:tc>
        <w:tc>
          <w:tcPr>
            <w:tcW w:w="1086" w:type="dxa"/>
            <w:tcBorders>
              <w:top w:val="single" w:sz="4" w:space="0" w:color="auto"/>
              <w:left w:val="single" w:sz="4" w:space="0" w:color="auto"/>
              <w:bottom w:val="single" w:sz="4" w:space="0" w:color="auto"/>
              <w:right w:val="single" w:sz="4" w:space="0" w:color="auto"/>
            </w:tcBorders>
            <w:vAlign w:val="center"/>
          </w:tcPr>
          <w:p w14:paraId="5101BB18" w14:textId="77777777" w:rsidR="002C155D" w:rsidRPr="001C3635" w:rsidRDefault="002C155D" w:rsidP="00D25FD4">
            <w:pPr>
              <w:adjustRightInd w:val="0"/>
              <w:jc w:val="center"/>
              <w:rPr>
                <w:sz w:val="20"/>
              </w:rPr>
            </w:pPr>
            <w:r w:rsidRPr="001C3635">
              <w:rPr>
                <w:sz w:val="20"/>
              </w:rPr>
              <w:t>73</w:t>
            </w:r>
          </w:p>
        </w:tc>
      </w:tr>
      <w:tr w:rsidR="002C155D" w:rsidRPr="001C3635" w14:paraId="25298F25"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47E57773" w14:textId="77777777" w:rsidR="002C155D" w:rsidRPr="001C3635" w:rsidRDefault="002C155D" w:rsidP="00D25FD4">
            <w:pPr>
              <w:ind w:left="284"/>
              <w:rPr>
                <w:sz w:val="20"/>
              </w:rPr>
            </w:pPr>
            <w:r w:rsidRPr="00311CB7">
              <w:rPr>
                <w:snapToGrid/>
                <w:sz w:val="20"/>
                <w:lang w:eastAsia="en-US"/>
              </w:rPr>
              <w:t>Respuesta ACR 20, N (%)</w:t>
            </w:r>
          </w:p>
        </w:tc>
        <w:tc>
          <w:tcPr>
            <w:tcW w:w="1134" w:type="dxa"/>
            <w:tcBorders>
              <w:top w:val="single" w:sz="4" w:space="0" w:color="auto"/>
              <w:left w:val="single" w:sz="4" w:space="0" w:color="auto"/>
              <w:bottom w:val="single" w:sz="4" w:space="0" w:color="auto"/>
              <w:right w:val="single" w:sz="4" w:space="0" w:color="auto"/>
            </w:tcBorders>
            <w:vAlign w:val="center"/>
          </w:tcPr>
          <w:p w14:paraId="492444C7" w14:textId="77777777" w:rsidR="002C155D" w:rsidRPr="001C3635" w:rsidRDefault="002C155D" w:rsidP="00D25FD4">
            <w:pPr>
              <w:adjustRightInd w:val="0"/>
              <w:jc w:val="center"/>
              <w:rPr>
                <w:sz w:val="20"/>
              </w:rPr>
            </w:pPr>
            <w:r w:rsidRPr="001C3635">
              <w:rPr>
                <w:sz w:val="20"/>
              </w:rPr>
              <w:t>39 (25%)</w:t>
            </w:r>
          </w:p>
        </w:tc>
        <w:tc>
          <w:tcPr>
            <w:tcW w:w="1134" w:type="dxa"/>
            <w:tcBorders>
              <w:top w:val="single" w:sz="4" w:space="0" w:color="auto"/>
              <w:left w:val="single" w:sz="4" w:space="0" w:color="auto"/>
              <w:bottom w:val="single" w:sz="4" w:space="0" w:color="auto"/>
              <w:right w:val="single" w:sz="4" w:space="0" w:color="auto"/>
            </w:tcBorders>
            <w:vAlign w:val="center"/>
          </w:tcPr>
          <w:p w14:paraId="0F6F6382" w14:textId="77777777" w:rsidR="002C155D" w:rsidRPr="001C3635" w:rsidRDefault="002C155D" w:rsidP="00D25FD4">
            <w:pPr>
              <w:adjustRightInd w:val="0"/>
              <w:jc w:val="center"/>
              <w:rPr>
                <w:sz w:val="20"/>
              </w:rPr>
            </w:pPr>
            <w:r w:rsidRPr="001C3635">
              <w:rPr>
                <w:sz w:val="20"/>
              </w:rPr>
              <w:t>67 (44%)</w:t>
            </w:r>
          </w:p>
        </w:tc>
        <w:tc>
          <w:tcPr>
            <w:tcW w:w="1275" w:type="dxa"/>
            <w:tcBorders>
              <w:top w:val="single" w:sz="4" w:space="0" w:color="auto"/>
              <w:left w:val="single" w:sz="4" w:space="0" w:color="auto"/>
              <w:bottom w:val="single" w:sz="4" w:space="0" w:color="auto"/>
              <w:right w:val="single" w:sz="4" w:space="0" w:color="auto"/>
            </w:tcBorders>
            <w:vAlign w:val="center"/>
          </w:tcPr>
          <w:p w14:paraId="3F492434" w14:textId="77777777" w:rsidR="002C155D" w:rsidRPr="001C3635" w:rsidRDefault="002C155D" w:rsidP="00D25FD4">
            <w:pPr>
              <w:adjustRightInd w:val="0"/>
              <w:jc w:val="center"/>
              <w:rPr>
                <w:sz w:val="20"/>
              </w:rPr>
            </w:pPr>
            <w:r w:rsidRPr="001C3635">
              <w:rPr>
                <w:sz w:val="20"/>
              </w:rPr>
              <w:t>78 (51%)</w:t>
            </w:r>
          </w:p>
        </w:tc>
        <w:tc>
          <w:tcPr>
            <w:tcW w:w="1134" w:type="dxa"/>
            <w:tcBorders>
              <w:top w:val="single" w:sz="4" w:space="0" w:color="auto"/>
              <w:left w:val="single" w:sz="4" w:space="0" w:color="auto"/>
              <w:bottom w:val="single" w:sz="4" w:space="0" w:color="auto"/>
              <w:right w:val="single" w:sz="4" w:space="0" w:color="auto"/>
            </w:tcBorders>
            <w:vAlign w:val="center"/>
          </w:tcPr>
          <w:p w14:paraId="73FEBEA5" w14:textId="77777777" w:rsidR="002C155D" w:rsidRPr="001C3635" w:rsidRDefault="002C155D" w:rsidP="00D25FD4">
            <w:pPr>
              <w:adjustRightInd w:val="0"/>
              <w:jc w:val="center"/>
              <w:rPr>
                <w:sz w:val="20"/>
              </w:rPr>
            </w:pPr>
            <w:r w:rsidRPr="001C3635">
              <w:rPr>
                <w:sz w:val="20"/>
              </w:rPr>
              <w:t>17 (23%)</w:t>
            </w:r>
          </w:p>
        </w:tc>
        <w:tc>
          <w:tcPr>
            <w:tcW w:w="1182" w:type="dxa"/>
            <w:tcBorders>
              <w:top w:val="single" w:sz="4" w:space="0" w:color="auto"/>
              <w:left w:val="single" w:sz="4" w:space="0" w:color="auto"/>
              <w:bottom w:val="single" w:sz="4" w:space="0" w:color="auto"/>
              <w:right w:val="single" w:sz="4" w:space="0" w:color="auto"/>
            </w:tcBorders>
            <w:vAlign w:val="center"/>
          </w:tcPr>
          <w:p w14:paraId="0EE4C564" w14:textId="77777777" w:rsidR="002C155D" w:rsidRPr="001C3635" w:rsidRDefault="002C155D" w:rsidP="00D25FD4">
            <w:pPr>
              <w:adjustRightInd w:val="0"/>
              <w:jc w:val="center"/>
              <w:rPr>
                <w:sz w:val="20"/>
              </w:rPr>
            </w:pPr>
            <w:r w:rsidRPr="001C3635">
              <w:rPr>
                <w:sz w:val="20"/>
              </w:rPr>
              <w:t>32 (43%)</w:t>
            </w:r>
          </w:p>
        </w:tc>
        <w:tc>
          <w:tcPr>
            <w:tcW w:w="1086" w:type="dxa"/>
            <w:tcBorders>
              <w:top w:val="single" w:sz="4" w:space="0" w:color="auto"/>
              <w:left w:val="single" w:sz="4" w:space="0" w:color="auto"/>
              <w:bottom w:val="single" w:sz="4" w:space="0" w:color="auto"/>
              <w:right w:val="single" w:sz="4" w:space="0" w:color="auto"/>
            </w:tcBorders>
            <w:vAlign w:val="center"/>
          </w:tcPr>
          <w:p w14:paraId="79755422" w14:textId="77777777" w:rsidR="002C155D" w:rsidRPr="001C3635" w:rsidRDefault="002C155D" w:rsidP="00D25FD4">
            <w:pPr>
              <w:adjustRightInd w:val="0"/>
              <w:jc w:val="center"/>
              <w:rPr>
                <w:sz w:val="20"/>
              </w:rPr>
            </w:pPr>
            <w:r w:rsidRPr="001C3635">
              <w:rPr>
                <w:sz w:val="20"/>
              </w:rPr>
              <w:t>34 (47%)</w:t>
            </w:r>
          </w:p>
        </w:tc>
      </w:tr>
      <w:tr w:rsidR="002C155D" w:rsidRPr="001C3635" w14:paraId="7FB75BEA"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46653C68" w14:textId="77777777" w:rsidR="002C155D" w:rsidRPr="001C3635" w:rsidRDefault="002C155D" w:rsidP="00D25FD4">
            <w:pPr>
              <w:rPr>
                <w:i/>
                <w:sz w:val="20"/>
              </w:rPr>
            </w:pPr>
            <w:r w:rsidRPr="001C3635">
              <w:rPr>
                <w:i/>
                <w:sz w:val="20"/>
              </w:rPr>
              <w:t>Número de pacientes con BSA</w:t>
            </w:r>
            <w:r w:rsidRPr="001C3635">
              <w:rPr>
                <w:i/>
                <w:sz w:val="20"/>
                <w:vertAlign w:val="superscript"/>
              </w:rPr>
              <w:t>d</w:t>
            </w:r>
            <w:r w:rsidRPr="001C3635">
              <w:rPr>
                <w:i/>
                <w:sz w:val="20"/>
              </w:rPr>
              <w:t xml:space="preserve"> ≥ 3% </w:t>
            </w:r>
          </w:p>
        </w:tc>
        <w:tc>
          <w:tcPr>
            <w:tcW w:w="1134" w:type="dxa"/>
            <w:tcBorders>
              <w:top w:val="single" w:sz="4" w:space="0" w:color="auto"/>
              <w:left w:val="single" w:sz="4" w:space="0" w:color="auto"/>
              <w:bottom w:val="single" w:sz="4" w:space="0" w:color="auto"/>
              <w:right w:val="single" w:sz="4" w:space="0" w:color="auto"/>
            </w:tcBorders>
            <w:vAlign w:val="center"/>
          </w:tcPr>
          <w:p w14:paraId="34CB43F0" w14:textId="77777777" w:rsidR="002C155D" w:rsidRPr="001C3635" w:rsidRDefault="002C155D" w:rsidP="00D25FD4">
            <w:pPr>
              <w:adjustRightInd w:val="0"/>
              <w:jc w:val="center"/>
              <w:rPr>
                <w:sz w:val="20"/>
              </w:rPr>
            </w:pPr>
            <w:r w:rsidRPr="001C3635">
              <w:rPr>
                <w:sz w:val="20"/>
              </w:rPr>
              <w:t>105</w:t>
            </w:r>
          </w:p>
        </w:tc>
        <w:tc>
          <w:tcPr>
            <w:tcW w:w="1134" w:type="dxa"/>
            <w:tcBorders>
              <w:top w:val="single" w:sz="4" w:space="0" w:color="auto"/>
              <w:left w:val="single" w:sz="4" w:space="0" w:color="auto"/>
              <w:bottom w:val="single" w:sz="4" w:space="0" w:color="auto"/>
              <w:right w:val="single" w:sz="4" w:space="0" w:color="auto"/>
            </w:tcBorders>
            <w:vAlign w:val="center"/>
          </w:tcPr>
          <w:p w14:paraId="74FA2613" w14:textId="77777777" w:rsidR="002C155D" w:rsidRPr="001C3635" w:rsidRDefault="002C155D" w:rsidP="00D25FD4">
            <w:pPr>
              <w:adjustRightInd w:val="0"/>
              <w:jc w:val="center"/>
              <w:rPr>
                <w:sz w:val="20"/>
              </w:rPr>
            </w:pPr>
            <w:r w:rsidRPr="001C3635">
              <w:rPr>
                <w:sz w:val="20"/>
              </w:rPr>
              <w:t>105</w:t>
            </w:r>
          </w:p>
        </w:tc>
        <w:tc>
          <w:tcPr>
            <w:tcW w:w="1275" w:type="dxa"/>
            <w:tcBorders>
              <w:top w:val="single" w:sz="4" w:space="0" w:color="auto"/>
              <w:left w:val="single" w:sz="4" w:space="0" w:color="auto"/>
              <w:bottom w:val="single" w:sz="4" w:space="0" w:color="auto"/>
              <w:right w:val="single" w:sz="4" w:space="0" w:color="auto"/>
            </w:tcBorders>
            <w:vAlign w:val="center"/>
          </w:tcPr>
          <w:p w14:paraId="3B93A994" w14:textId="77777777" w:rsidR="002C155D" w:rsidRPr="001C3635" w:rsidRDefault="002C155D" w:rsidP="00D25FD4">
            <w:pPr>
              <w:adjustRightInd w:val="0"/>
              <w:jc w:val="center"/>
              <w:rPr>
                <w:sz w:val="20"/>
              </w:rPr>
            </w:pPr>
            <w:r w:rsidRPr="001C3635">
              <w:rPr>
                <w:sz w:val="20"/>
              </w:rPr>
              <w:t>111</w:t>
            </w:r>
          </w:p>
        </w:tc>
        <w:tc>
          <w:tcPr>
            <w:tcW w:w="1134" w:type="dxa"/>
            <w:tcBorders>
              <w:top w:val="single" w:sz="4" w:space="0" w:color="auto"/>
              <w:left w:val="single" w:sz="4" w:space="0" w:color="auto"/>
              <w:bottom w:val="single" w:sz="4" w:space="0" w:color="auto"/>
              <w:right w:val="single" w:sz="4" w:space="0" w:color="auto"/>
            </w:tcBorders>
            <w:vAlign w:val="center"/>
          </w:tcPr>
          <w:p w14:paraId="2ADD6437" w14:textId="77777777" w:rsidR="002C155D" w:rsidRPr="001C3635" w:rsidRDefault="002C155D" w:rsidP="00D25FD4">
            <w:pPr>
              <w:adjustRightInd w:val="0"/>
              <w:jc w:val="center"/>
              <w:rPr>
                <w:sz w:val="20"/>
              </w:rPr>
            </w:pPr>
            <w:r w:rsidRPr="001C3635">
              <w:rPr>
                <w:sz w:val="20"/>
              </w:rPr>
              <w:t>54</w:t>
            </w:r>
          </w:p>
        </w:tc>
        <w:tc>
          <w:tcPr>
            <w:tcW w:w="1182" w:type="dxa"/>
            <w:tcBorders>
              <w:top w:val="single" w:sz="4" w:space="0" w:color="auto"/>
              <w:left w:val="single" w:sz="4" w:space="0" w:color="auto"/>
              <w:bottom w:val="single" w:sz="4" w:space="0" w:color="auto"/>
              <w:right w:val="single" w:sz="4" w:space="0" w:color="auto"/>
            </w:tcBorders>
            <w:vAlign w:val="center"/>
          </w:tcPr>
          <w:p w14:paraId="0A5A5678" w14:textId="77777777" w:rsidR="002C155D" w:rsidRPr="001C3635" w:rsidRDefault="002C155D" w:rsidP="00D25FD4">
            <w:pPr>
              <w:adjustRightInd w:val="0"/>
              <w:jc w:val="center"/>
              <w:rPr>
                <w:sz w:val="20"/>
              </w:rPr>
            </w:pPr>
            <w:r w:rsidRPr="001C3635">
              <w:rPr>
                <w:sz w:val="20"/>
              </w:rPr>
              <w:t>58</w:t>
            </w:r>
          </w:p>
        </w:tc>
        <w:tc>
          <w:tcPr>
            <w:tcW w:w="1086" w:type="dxa"/>
            <w:tcBorders>
              <w:top w:val="single" w:sz="4" w:space="0" w:color="auto"/>
              <w:left w:val="single" w:sz="4" w:space="0" w:color="auto"/>
              <w:bottom w:val="single" w:sz="4" w:space="0" w:color="auto"/>
              <w:right w:val="single" w:sz="4" w:space="0" w:color="auto"/>
            </w:tcBorders>
            <w:vAlign w:val="center"/>
          </w:tcPr>
          <w:p w14:paraId="46B3EDD2" w14:textId="77777777" w:rsidR="002C155D" w:rsidRPr="001C3635" w:rsidRDefault="002C155D" w:rsidP="00D25FD4">
            <w:pPr>
              <w:adjustRightInd w:val="0"/>
              <w:jc w:val="center"/>
              <w:rPr>
                <w:sz w:val="20"/>
              </w:rPr>
            </w:pPr>
            <w:r w:rsidRPr="001C3635">
              <w:rPr>
                <w:sz w:val="20"/>
              </w:rPr>
              <w:t>57</w:t>
            </w:r>
          </w:p>
        </w:tc>
      </w:tr>
      <w:tr w:rsidR="002C155D" w:rsidRPr="001C3635" w14:paraId="69AC835F"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384E1CEA" w14:textId="77777777" w:rsidR="002C155D" w:rsidRPr="001C3635" w:rsidRDefault="002C155D" w:rsidP="00D25FD4">
            <w:pPr>
              <w:ind w:left="284"/>
              <w:rPr>
                <w:sz w:val="20"/>
              </w:rPr>
            </w:pPr>
            <w:r w:rsidRPr="00311CB7">
              <w:rPr>
                <w:snapToGrid/>
                <w:sz w:val="20"/>
                <w:lang w:eastAsia="en-US"/>
              </w:rPr>
              <w:t>Respuesta PASI 75, N (%)</w:t>
            </w:r>
          </w:p>
        </w:tc>
        <w:tc>
          <w:tcPr>
            <w:tcW w:w="1134" w:type="dxa"/>
            <w:tcBorders>
              <w:top w:val="single" w:sz="4" w:space="0" w:color="auto"/>
              <w:left w:val="single" w:sz="4" w:space="0" w:color="auto"/>
              <w:bottom w:val="single" w:sz="4" w:space="0" w:color="auto"/>
              <w:right w:val="single" w:sz="4" w:space="0" w:color="auto"/>
            </w:tcBorders>
            <w:vAlign w:val="center"/>
          </w:tcPr>
          <w:p w14:paraId="27B80F0E" w14:textId="77777777" w:rsidR="002C155D" w:rsidRPr="001C3635" w:rsidRDefault="002C155D" w:rsidP="00D25FD4">
            <w:pPr>
              <w:adjustRightInd w:val="0"/>
              <w:jc w:val="center"/>
              <w:rPr>
                <w:sz w:val="20"/>
              </w:rPr>
            </w:pPr>
            <w:r w:rsidRPr="001C3635">
              <w:rPr>
                <w:sz w:val="20"/>
              </w:rPr>
              <w:t>14 (13%)</w:t>
            </w:r>
          </w:p>
        </w:tc>
        <w:tc>
          <w:tcPr>
            <w:tcW w:w="1134" w:type="dxa"/>
            <w:tcBorders>
              <w:top w:val="single" w:sz="4" w:space="0" w:color="auto"/>
              <w:left w:val="single" w:sz="4" w:space="0" w:color="auto"/>
              <w:bottom w:val="single" w:sz="4" w:space="0" w:color="auto"/>
              <w:right w:val="single" w:sz="4" w:space="0" w:color="auto"/>
            </w:tcBorders>
            <w:vAlign w:val="center"/>
          </w:tcPr>
          <w:p w14:paraId="5B2661F4" w14:textId="77777777" w:rsidR="002C155D" w:rsidRPr="001C3635" w:rsidRDefault="002C155D" w:rsidP="00D25FD4">
            <w:pPr>
              <w:adjustRightInd w:val="0"/>
              <w:jc w:val="center"/>
              <w:rPr>
                <w:sz w:val="20"/>
              </w:rPr>
            </w:pPr>
            <w:r w:rsidRPr="001C3635">
              <w:rPr>
                <w:sz w:val="20"/>
              </w:rPr>
              <w:t>64 (61%)</w:t>
            </w:r>
          </w:p>
        </w:tc>
        <w:tc>
          <w:tcPr>
            <w:tcW w:w="1275" w:type="dxa"/>
            <w:tcBorders>
              <w:top w:val="single" w:sz="4" w:space="0" w:color="auto"/>
              <w:left w:val="single" w:sz="4" w:space="0" w:color="auto"/>
              <w:bottom w:val="single" w:sz="4" w:space="0" w:color="auto"/>
              <w:right w:val="single" w:sz="4" w:space="0" w:color="auto"/>
            </w:tcBorders>
            <w:vAlign w:val="center"/>
          </w:tcPr>
          <w:p w14:paraId="6A88AD9F" w14:textId="77777777" w:rsidR="002C155D" w:rsidRPr="001C3635" w:rsidRDefault="002C155D" w:rsidP="00D25FD4">
            <w:pPr>
              <w:adjustRightInd w:val="0"/>
              <w:jc w:val="center"/>
              <w:rPr>
                <w:sz w:val="20"/>
              </w:rPr>
            </w:pPr>
            <w:r w:rsidRPr="001C3635">
              <w:rPr>
                <w:sz w:val="20"/>
              </w:rPr>
              <w:t>73 (66%)</w:t>
            </w:r>
          </w:p>
        </w:tc>
        <w:tc>
          <w:tcPr>
            <w:tcW w:w="1134" w:type="dxa"/>
            <w:tcBorders>
              <w:top w:val="single" w:sz="4" w:space="0" w:color="auto"/>
              <w:left w:val="single" w:sz="4" w:space="0" w:color="auto"/>
              <w:bottom w:val="single" w:sz="4" w:space="0" w:color="auto"/>
              <w:right w:val="single" w:sz="4" w:space="0" w:color="auto"/>
            </w:tcBorders>
            <w:vAlign w:val="center"/>
          </w:tcPr>
          <w:p w14:paraId="1879A0C1" w14:textId="77777777" w:rsidR="002C155D" w:rsidRPr="001C3635" w:rsidRDefault="002C155D" w:rsidP="00D25FD4">
            <w:pPr>
              <w:adjustRightInd w:val="0"/>
              <w:jc w:val="center"/>
              <w:rPr>
                <w:sz w:val="20"/>
              </w:rPr>
            </w:pPr>
            <w:r w:rsidRPr="001C3635">
              <w:rPr>
                <w:sz w:val="20"/>
              </w:rPr>
              <w:t>4 (7%)</w:t>
            </w:r>
          </w:p>
        </w:tc>
        <w:tc>
          <w:tcPr>
            <w:tcW w:w="1182" w:type="dxa"/>
            <w:tcBorders>
              <w:top w:val="single" w:sz="4" w:space="0" w:color="auto"/>
              <w:left w:val="single" w:sz="4" w:space="0" w:color="auto"/>
              <w:bottom w:val="single" w:sz="4" w:space="0" w:color="auto"/>
              <w:right w:val="single" w:sz="4" w:space="0" w:color="auto"/>
            </w:tcBorders>
            <w:vAlign w:val="center"/>
          </w:tcPr>
          <w:p w14:paraId="0D18C67C" w14:textId="77777777" w:rsidR="002C155D" w:rsidRPr="001C3635" w:rsidRDefault="002C155D" w:rsidP="00D25FD4">
            <w:pPr>
              <w:adjustRightInd w:val="0"/>
              <w:jc w:val="center"/>
              <w:rPr>
                <w:sz w:val="20"/>
              </w:rPr>
            </w:pPr>
            <w:r w:rsidRPr="001C3635">
              <w:rPr>
                <w:sz w:val="20"/>
              </w:rPr>
              <w:t>31 (53%)</w:t>
            </w:r>
          </w:p>
        </w:tc>
        <w:tc>
          <w:tcPr>
            <w:tcW w:w="1086" w:type="dxa"/>
            <w:tcBorders>
              <w:top w:val="single" w:sz="4" w:space="0" w:color="auto"/>
              <w:left w:val="single" w:sz="4" w:space="0" w:color="auto"/>
              <w:bottom w:val="single" w:sz="4" w:space="0" w:color="auto"/>
              <w:right w:val="single" w:sz="4" w:space="0" w:color="auto"/>
            </w:tcBorders>
            <w:vAlign w:val="center"/>
          </w:tcPr>
          <w:p w14:paraId="0A8349A2" w14:textId="77777777" w:rsidR="002C155D" w:rsidRPr="001C3635" w:rsidRDefault="002C155D" w:rsidP="00D25FD4">
            <w:pPr>
              <w:adjustRightInd w:val="0"/>
              <w:jc w:val="center"/>
              <w:rPr>
                <w:sz w:val="20"/>
              </w:rPr>
            </w:pPr>
            <w:r w:rsidRPr="001C3635">
              <w:rPr>
                <w:sz w:val="20"/>
              </w:rPr>
              <w:t>32 (56%)</w:t>
            </w:r>
          </w:p>
        </w:tc>
      </w:tr>
      <w:tr w:rsidR="002C155D" w:rsidRPr="001C3635" w14:paraId="02C23157"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1A38C435" w14:textId="77777777" w:rsidR="002C155D" w:rsidRPr="001C3635" w:rsidRDefault="002C155D" w:rsidP="00D25FD4">
            <w:pPr>
              <w:rPr>
                <w:b/>
                <w:sz w:val="20"/>
              </w:rPr>
            </w:pPr>
            <w:r w:rsidRPr="001C3635">
              <w:rPr>
                <w:b/>
                <w:sz w:val="20"/>
              </w:rPr>
              <w:t>Número de pacientes &gt; 100 kg</w:t>
            </w:r>
          </w:p>
        </w:tc>
        <w:tc>
          <w:tcPr>
            <w:tcW w:w="1134" w:type="dxa"/>
            <w:tcBorders>
              <w:top w:val="single" w:sz="4" w:space="0" w:color="auto"/>
              <w:left w:val="single" w:sz="4" w:space="0" w:color="auto"/>
              <w:bottom w:val="single" w:sz="4" w:space="0" w:color="auto"/>
              <w:right w:val="single" w:sz="4" w:space="0" w:color="auto"/>
            </w:tcBorders>
            <w:vAlign w:val="center"/>
          </w:tcPr>
          <w:p w14:paraId="0ECBDFED" w14:textId="77777777" w:rsidR="002C155D" w:rsidRPr="001C3635" w:rsidRDefault="002C155D" w:rsidP="00D25FD4">
            <w:pPr>
              <w:adjustRightInd w:val="0"/>
              <w:jc w:val="center"/>
              <w:rPr>
                <w:sz w:val="20"/>
              </w:rPr>
            </w:pPr>
            <w:r w:rsidRPr="001C3635">
              <w:rPr>
                <w:sz w:val="20"/>
              </w:rPr>
              <w:t>52</w:t>
            </w:r>
          </w:p>
        </w:tc>
        <w:tc>
          <w:tcPr>
            <w:tcW w:w="1134" w:type="dxa"/>
            <w:tcBorders>
              <w:top w:val="single" w:sz="4" w:space="0" w:color="auto"/>
              <w:left w:val="single" w:sz="4" w:space="0" w:color="auto"/>
              <w:bottom w:val="single" w:sz="4" w:space="0" w:color="auto"/>
              <w:right w:val="single" w:sz="4" w:space="0" w:color="auto"/>
            </w:tcBorders>
            <w:vAlign w:val="center"/>
          </w:tcPr>
          <w:p w14:paraId="3E5A4331" w14:textId="77777777" w:rsidR="002C155D" w:rsidRPr="001C3635" w:rsidRDefault="002C155D" w:rsidP="00D25FD4">
            <w:pPr>
              <w:adjustRightInd w:val="0"/>
              <w:jc w:val="center"/>
              <w:rPr>
                <w:sz w:val="20"/>
              </w:rPr>
            </w:pPr>
            <w:r w:rsidRPr="001C3635">
              <w:rPr>
                <w:sz w:val="20"/>
              </w:rPr>
              <w:t>52</w:t>
            </w:r>
          </w:p>
        </w:tc>
        <w:tc>
          <w:tcPr>
            <w:tcW w:w="1275" w:type="dxa"/>
            <w:tcBorders>
              <w:top w:val="single" w:sz="4" w:space="0" w:color="auto"/>
              <w:left w:val="single" w:sz="4" w:space="0" w:color="auto"/>
              <w:bottom w:val="single" w:sz="4" w:space="0" w:color="auto"/>
              <w:right w:val="single" w:sz="4" w:space="0" w:color="auto"/>
            </w:tcBorders>
            <w:vAlign w:val="center"/>
          </w:tcPr>
          <w:p w14:paraId="27D07C34" w14:textId="77777777" w:rsidR="002C155D" w:rsidRPr="001C3635" w:rsidRDefault="002C155D" w:rsidP="00D25FD4">
            <w:pPr>
              <w:adjustRightInd w:val="0"/>
              <w:jc w:val="center"/>
              <w:rPr>
                <w:sz w:val="20"/>
              </w:rPr>
            </w:pPr>
            <w:r w:rsidRPr="001C3635">
              <w:rPr>
                <w:sz w:val="20"/>
              </w:rPr>
              <w:t>50</w:t>
            </w:r>
          </w:p>
        </w:tc>
        <w:tc>
          <w:tcPr>
            <w:tcW w:w="1134" w:type="dxa"/>
            <w:tcBorders>
              <w:top w:val="single" w:sz="4" w:space="0" w:color="auto"/>
              <w:left w:val="single" w:sz="4" w:space="0" w:color="auto"/>
              <w:bottom w:val="single" w:sz="4" w:space="0" w:color="auto"/>
              <w:right w:val="single" w:sz="4" w:space="0" w:color="auto"/>
            </w:tcBorders>
            <w:vAlign w:val="center"/>
          </w:tcPr>
          <w:p w14:paraId="0439A2B9" w14:textId="77777777" w:rsidR="002C155D" w:rsidRPr="001C3635" w:rsidRDefault="002C155D" w:rsidP="00D25FD4">
            <w:pPr>
              <w:adjustRightInd w:val="0"/>
              <w:jc w:val="center"/>
              <w:rPr>
                <w:sz w:val="20"/>
              </w:rPr>
            </w:pPr>
            <w:r w:rsidRPr="001C3635">
              <w:rPr>
                <w:sz w:val="20"/>
              </w:rPr>
              <w:t>30</w:t>
            </w:r>
          </w:p>
        </w:tc>
        <w:tc>
          <w:tcPr>
            <w:tcW w:w="1182" w:type="dxa"/>
            <w:tcBorders>
              <w:top w:val="single" w:sz="4" w:space="0" w:color="auto"/>
              <w:left w:val="single" w:sz="4" w:space="0" w:color="auto"/>
              <w:bottom w:val="single" w:sz="4" w:space="0" w:color="auto"/>
              <w:right w:val="single" w:sz="4" w:space="0" w:color="auto"/>
            </w:tcBorders>
            <w:vAlign w:val="center"/>
          </w:tcPr>
          <w:p w14:paraId="32243FCA" w14:textId="77777777" w:rsidR="002C155D" w:rsidRPr="001C3635" w:rsidRDefault="002C155D" w:rsidP="00D25FD4">
            <w:pPr>
              <w:adjustRightInd w:val="0"/>
              <w:jc w:val="center"/>
              <w:rPr>
                <w:sz w:val="20"/>
              </w:rPr>
            </w:pPr>
            <w:r w:rsidRPr="001C3635">
              <w:rPr>
                <w:sz w:val="20"/>
              </w:rPr>
              <w:t>29</w:t>
            </w:r>
          </w:p>
        </w:tc>
        <w:tc>
          <w:tcPr>
            <w:tcW w:w="1086" w:type="dxa"/>
            <w:tcBorders>
              <w:top w:val="single" w:sz="4" w:space="0" w:color="auto"/>
              <w:left w:val="single" w:sz="4" w:space="0" w:color="auto"/>
              <w:bottom w:val="single" w:sz="4" w:space="0" w:color="auto"/>
              <w:right w:val="single" w:sz="4" w:space="0" w:color="auto"/>
            </w:tcBorders>
            <w:vAlign w:val="center"/>
          </w:tcPr>
          <w:p w14:paraId="33B00525" w14:textId="77777777" w:rsidR="002C155D" w:rsidRPr="001C3635" w:rsidRDefault="002C155D" w:rsidP="00D25FD4">
            <w:pPr>
              <w:adjustRightInd w:val="0"/>
              <w:jc w:val="center"/>
              <w:rPr>
                <w:sz w:val="20"/>
              </w:rPr>
            </w:pPr>
            <w:r w:rsidRPr="001C3635">
              <w:rPr>
                <w:sz w:val="20"/>
              </w:rPr>
              <w:t>31</w:t>
            </w:r>
          </w:p>
        </w:tc>
      </w:tr>
      <w:tr w:rsidR="002C155D" w:rsidRPr="001C3635" w14:paraId="17F90F38"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6EEB825C" w14:textId="77777777" w:rsidR="002C155D" w:rsidRPr="001C3635" w:rsidRDefault="002C155D" w:rsidP="00D25FD4">
            <w:pPr>
              <w:ind w:left="284"/>
              <w:rPr>
                <w:sz w:val="20"/>
              </w:rPr>
            </w:pPr>
            <w:r w:rsidRPr="00311CB7">
              <w:rPr>
                <w:snapToGrid/>
                <w:sz w:val="20"/>
                <w:lang w:eastAsia="en-US"/>
              </w:rPr>
              <w:t>Respuesta ACR 20, N (%)</w:t>
            </w:r>
          </w:p>
        </w:tc>
        <w:tc>
          <w:tcPr>
            <w:tcW w:w="1134" w:type="dxa"/>
            <w:tcBorders>
              <w:top w:val="single" w:sz="4" w:space="0" w:color="auto"/>
              <w:left w:val="single" w:sz="4" w:space="0" w:color="auto"/>
              <w:bottom w:val="single" w:sz="4" w:space="0" w:color="auto"/>
              <w:right w:val="single" w:sz="4" w:space="0" w:color="auto"/>
            </w:tcBorders>
            <w:vAlign w:val="center"/>
          </w:tcPr>
          <w:p w14:paraId="5BF5069F" w14:textId="77777777" w:rsidR="002C155D" w:rsidRPr="001C3635" w:rsidRDefault="002C155D" w:rsidP="00D25FD4">
            <w:pPr>
              <w:adjustRightInd w:val="0"/>
              <w:jc w:val="center"/>
              <w:rPr>
                <w:sz w:val="20"/>
              </w:rPr>
            </w:pPr>
            <w:r w:rsidRPr="001C3635">
              <w:rPr>
                <w:sz w:val="20"/>
              </w:rPr>
              <w:t>8 (15%)</w:t>
            </w:r>
          </w:p>
        </w:tc>
        <w:tc>
          <w:tcPr>
            <w:tcW w:w="1134" w:type="dxa"/>
            <w:tcBorders>
              <w:top w:val="single" w:sz="4" w:space="0" w:color="auto"/>
              <w:left w:val="single" w:sz="4" w:space="0" w:color="auto"/>
              <w:bottom w:val="single" w:sz="4" w:space="0" w:color="auto"/>
              <w:right w:val="single" w:sz="4" w:space="0" w:color="auto"/>
            </w:tcBorders>
            <w:vAlign w:val="center"/>
          </w:tcPr>
          <w:p w14:paraId="620BF4A0" w14:textId="77777777" w:rsidR="002C155D" w:rsidRPr="001C3635" w:rsidRDefault="002C155D" w:rsidP="00D25FD4">
            <w:pPr>
              <w:adjustRightInd w:val="0"/>
              <w:jc w:val="center"/>
              <w:rPr>
                <w:sz w:val="20"/>
              </w:rPr>
            </w:pPr>
            <w:r w:rsidRPr="001C3635">
              <w:rPr>
                <w:sz w:val="20"/>
              </w:rPr>
              <w:t>20 (38%)</w:t>
            </w:r>
          </w:p>
        </w:tc>
        <w:tc>
          <w:tcPr>
            <w:tcW w:w="1275" w:type="dxa"/>
            <w:tcBorders>
              <w:top w:val="single" w:sz="4" w:space="0" w:color="auto"/>
              <w:left w:val="single" w:sz="4" w:space="0" w:color="auto"/>
              <w:bottom w:val="single" w:sz="4" w:space="0" w:color="auto"/>
              <w:right w:val="single" w:sz="4" w:space="0" w:color="auto"/>
            </w:tcBorders>
            <w:vAlign w:val="center"/>
          </w:tcPr>
          <w:p w14:paraId="7FB4896B" w14:textId="77777777" w:rsidR="002C155D" w:rsidRPr="001C3635" w:rsidRDefault="002C155D" w:rsidP="00D25FD4">
            <w:pPr>
              <w:adjustRightInd w:val="0"/>
              <w:jc w:val="center"/>
              <w:rPr>
                <w:sz w:val="20"/>
              </w:rPr>
            </w:pPr>
            <w:r w:rsidRPr="001C3635">
              <w:rPr>
                <w:sz w:val="20"/>
              </w:rPr>
              <w:t>23 (46%)</w:t>
            </w:r>
          </w:p>
        </w:tc>
        <w:tc>
          <w:tcPr>
            <w:tcW w:w="1134" w:type="dxa"/>
            <w:tcBorders>
              <w:top w:val="single" w:sz="4" w:space="0" w:color="auto"/>
              <w:left w:val="single" w:sz="4" w:space="0" w:color="auto"/>
              <w:bottom w:val="single" w:sz="4" w:space="0" w:color="auto"/>
              <w:right w:val="single" w:sz="4" w:space="0" w:color="auto"/>
            </w:tcBorders>
            <w:vAlign w:val="center"/>
          </w:tcPr>
          <w:p w14:paraId="4C08D245" w14:textId="77777777" w:rsidR="002C155D" w:rsidRPr="001C3635" w:rsidRDefault="002C155D" w:rsidP="00D25FD4">
            <w:pPr>
              <w:adjustRightInd w:val="0"/>
              <w:jc w:val="center"/>
              <w:rPr>
                <w:sz w:val="20"/>
              </w:rPr>
            </w:pPr>
            <w:r w:rsidRPr="001C3635">
              <w:rPr>
                <w:sz w:val="20"/>
              </w:rPr>
              <w:t>4 (13%)</w:t>
            </w:r>
          </w:p>
        </w:tc>
        <w:tc>
          <w:tcPr>
            <w:tcW w:w="1182" w:type="dxa"/>
            <w:tcBorders>
              <w:top w:val="single" w:sz="4" w:space="0" w:color="auto"/>
              <w:left w:val="single" w:sz="4" w:space="0" w:color="auto"/>
              <w:bottom w:val="single" w:sz="4" w:space="0" w:color="auto"/>
              <w:right w:val="single" w:sz="4" w:space="0" w:color="auto"/>
            </w:tcBorders>
            <w:vAlign w:val="center"/>
          </w:tcPr>
          <w:p w14:paraId="09777969" w14:textId="77777777" w:rsidR="002C155D" w:rsidRPr="001C3635" w:rsidRDefault="002C155D" w:rsidP="00D25FD4">
            <w:pPr>
              <w:adjustRightInd w:val="0"/>
              <w:jc w:val="center"/>
              <w:rPr>
                <w:sz w:val="20"/>
              </w:rPr>
            </w:pPr>
            <w:r w:rsidRPr="001C3635">
              <w:rPr>
                <w:sz w:val="20"/>
              </w:rPr>
              <w:t>13 (45%)</w:t>
            </w:r>
          </w:p>
        </w:tc>
        <w:tc>
          <w:tcPr>
            <w:tcW w:w="1086" w:type="dxa"/>
            <w:tcBorders>
              <w:top w:val="single" w:sz="4" w:space="0" w:color="auto"/>
              <w:left w:val="single" w:sz="4" w:space="0" w:color="auto"/>
              <w:bottom w:val="single" w:sz="4" w:space="0" w:color="auto"/>
              <w:right w:val="single" w:sz="4" w:space="0" w:color="auto"/>
            </w:tcBorders>
            <w:vAlign w:val="center"/>
          </w:tcPr>
          <w:p w14:paraId="47796A8A" w14:textId="77777777" w:rsidR="002C155D" w:rsidRPr="001C3635" w:rsidRDefault="002C155D" w:rsidP="00D25FD4">
            <w:pPr>
              <w:adjustRightInd w:val="0"/>
              <w:jc w:val="center"/>
              <w:rPr>
                <w:sz w:val="20"/>
              </w:rPr>
            </w:pPr>
            <w:r w:rsidRPr="001C3635">
              <w:rPr>
                <w:sz w:val="20"/>
              </w:rPr>
              <w:t>12 (39%)</w:t>
            </w:r>
          </w:p>
        </w:tc>
      </w:tr>
      <w:tr w:rsidR="002C155D" w:rsidRPr="001C3635" w14:paraId="774DA69B"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48C99E13" w14:textId="77777777" w:rsidR="002C155D" w:rsidRPr="001C3635" w:rsidRDefault="002C155D" w:rsidP="00D25FD4">
            <w:pPr>
              <w:rPr>
                <w:i/>
                <w:sz w:val="20"/>
              </w:rPr>
            </w:pPr>
            <w:r w:rsidRPr="001C3635">
              <w:rPr>
                <w:i/>
                <w:sz w:val="20"/>
              </w:rPr>
              <w:t>Número de pacientes BSA</w:t>
            </w:r>
            <w:r w:rsidRPr="001C3635">
              <w:rPr>
                <w:i/>
                <w:sz w:val="20"/>
                <w:vertAlign w:val="superscript"/>
              </w:rPr>
              <w:t>d</w:t>
            </w:r>
            <w:r w:rsidRPr="001C3635">
              <w:rPr>
                <w:i/>
                <w:sz w:val="20"/>
              </w:rPr>
              <w:t xml:space="preserve"> ≥ 3% </w:t>
            </w:r>
          </w:p>
        </w:tc>
        <w:tc>
          <w:tcPr>
            <w:tcW w:w="1134" w:type="dxa"/>
            <w:tcBorders>
              <w:top w:val="single" w:sz="4" w:space="0" w:color="auto"/>
              <w:left w:val="single" w:sz="4" w:space="0" w:color="auto"/>
              <w:bottom w:val="single" w:sz="4" w:space="0" w:color="auto"/>
              <w:right w:val="single" w:sz="4" w:space="0" w:color="auto"/>
            </w:tcBorders>
            <w:vAlign w:val="center"/>
          </w:tcPr>
          <w:p w14:paraId="79C22AB9" w14:textId="77777777" w:rsidR="002C155D" w:rsidRPr="001C3635" w:rsidRDefault="002C155D" w:rsidP="00D25FD4">
            <w:pPr>
              <w:adjustRightInd w:val="0"/>
              <w:jc w:val="center"/>
              <w:rPr>
                <w:sz w:val="20"/>
              </w:rPr>
            </w:pPr>
            <w:r w:rsidRPr="001C3635">
              <w:rPr>
                <w:sz w:val="20"/>
              </w:rPr>
              <w:t>41</w:t>
            </w:r>
          </w:p>
        </w:tc>
        <w:tc>
          <w:tcPr>
            <w:tcW w:w="1134" w:type="dxa"/>
            <w:tcBorders>
              <w:top w:val="single" w:sz="4" w:space="0" w:color="auto"/>
              <w:left w:val="single" w:sz="4" w:space="0" w:color="auto"/>
              <w:bottom w:val="single" w:sz="4" w:space="0" w:color="auto"/>
              <w:right w:val="single" w:sz="4" w:space="0" w:color="auto"/>
            </w:tcBorders>
            <w:vAlign w:val="center"/>
          </w:tcPr>
          <w:p w14:paraId="28EDE3A9" w14:textId="77777777" w:rsidR="002C155D" w:rsidRPr="001C3635" w:rsidRDefault="002C155D" w:rsidP="00D25FD4">
            <w:pPr>
              <w:adjustRightInd w:val="0"/>
              <w:jc w:val="center"/>
              <w:rPr>
                <w:sz w:val="20"/>
              </w:rPr>
            </w:pPr>
            <w:r w:rsidRPr="001C3635">
              <w:rPr>
                <w:sz w:val="20"/>
              </w:rPr>
              <w:t>40</w:t>
            </w:r>
          </w:p>
        </w:tc>
        <w:tc>
          <w:tcPr>
            <w:tcW w:w="1275" w:type="dxa"/>
            <w:tcBorders>
              <w:top w:val="single" w:sz="4" w:space="0" w:color="auto"/>
              <w:left w:val="single" w:sz="4" w:space="0" w:color="auto"/>
              <w:bottom w:val="single" w:sz="4" w:space="0" w:color="auto"/>
              <w:right w:val="single" w:sz="4" w:space="0" w:color="auto"/>
            </w:tcBorders>
            <w:vAlign w:val="center"/>
          </w:tcPr>
          <w:p w14:paraId="494385F6" w14:textId="77777777" w:rsidR="002C155D" w:rsidRPr="001C3635" w:rsidRDefault="002C155D" w:rsidP="00D25FD4">
            <w:pPr>
              <w:adjustRightInd w:val="0"/>
              <w:jc w:val="center"/>
              <w:rPr>
                <w:sz w:val="20"/>
              </w:rPr>
            </w:pPr>
            <w:r w:rsidRPr="001C3635">
              <w:rPr>
                <w:sz w:val="20"/>
              </w:rPr>
              <w:t>38</w:t>
            </w:r>
          </w:p>
        </w:tc>
        <w:tc>
          <w:tcPr>
            <w:tcW w:w="1134" w:type="dxa"/>
            <w:tcBorders>
              <w:top w:val="single" w:sz="4" w:space="0" w:color="auto"/>
              <w:left w:val="single" w:sz="4" w:space="0" w:color="auto"/>
              <w:bottom w:val="single" w:sz="4" w:space="0" w:color="auto"/>
              <w:right w:val="single" w:sz="4" w:space="0" w:color="auto"/>
            </w:tcBorders>
            <w:vAlign w:val="center"/>
          </w:tcPr>
          <w:p w14:paraId="3E7717B7" w14:textId="77777777" w:rsidR="002C155D" w:rsidRPr="001C3635" w:rsidRDefault="002C155D" w:rsidP="00D25FD4">
            <w:pPr>
              <w:adjustRightInd w:val="0"/>
              <w:jc w:val="center"/>
              <w:rPr>
                <w:sz w:val="20"/>
              </w:rPr>
            </w:pPr>
            <w:r w:rsidRPr="001C3635">
              <w:rPr>
                <w:sz w:val="20"/>
              </w:rPr>
              <w:t>26</w:t>
            </w:r>
          </w:p>
        </w:tc>
        <w:tc>
          <w:tcPr>
            <w:tcW w:w="1182" w:type="dxa"/>
            <w:tcBorders>
              <w:top w:val="single" w:sz="4" w:space="0" w:color="auto"/>
              <w:left w:val="single" w:sz="4" w:space="0" w:color="auto"/>
              <w:bottom w:val="single" w:sz="4" w:space="0" w:color="auto"/>
              <w:right w:val="single" w:sz="4" w:space="0" w:color="auto"/>
            </w:tcBorders>
            <w:vAlign w:val="center"/>
          </w:tcPr>
          <w:p w14:paraId="79D5B027" w14:textId="77777777" w:rsidR="002C155D" w:rsidRPr="001C3635" w:rsidRDefault="002C155D" w:rsidP="00D25FD4">
            <w:pPr>
              <w:adjustRightInd w:val="0"/>
              <w:jc w:val="center"/>
              <w:rPr>
                <w:sz w:val="20"/>
              </w:rPr>
            </w:pPr>
            <w:r w:rsidRPr="001C3635">
              <w:rPr>
                <w:sz w:val="20"/>
              </w:rPr>
              <w:t>22</w:t>
            </w:r>
          </w:p>
        </w:tc>
        <w:tc>
          <w:tcPr>
            <w:tcW w:w="1086" w:type="dxa"/>
            <w:tcBorders>
              <w:top w:val="single" w:sz="4" w:space="0" w:color="auto"/>
              <w:left w:val="single" w:sz="4" w:space="0" w:color="auto"/>
              <w:bottom w:val="single" w:sz="4" w:space="0" w:color="auto"/>
              <w:right w:val="single" w:sz="4" w:space="0" w:color="auto"/>
            </w:tcBorders>
            <w:vAlign w:val="center"/>
          </w:tcPr>
          <w:p w14:paraId="15D3BEDB" w14:textId="77777777" w:rsidR="002C155D" w:rsidRPr="001C3635" w:rsidRDefault="002C155D" w:rsidP="00D25FD4">
            <w:pPr>
              <w:adjustRightInd w:val="0"/>
              <w:jc w:val="center"/>
              <w:rPr>
                <w:sz w:val="20"/>
              </w:rPr>
            </w:pPr>
            <w:r w:rsidRPr="001C3635">
              <w:rPr>
                <w:sz w:val="20"/>
              </w:rPr>
              <w:t>24</w:t>
            </w:r>
          </w:p>
        </w:tc>
      </w:tr>
      <w:tr w:rsidR="002C155D" w:rsidRPr="001C3635" w14:paraId="7C6F2F2B"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78FD7A59" w14:textId="77777777" w:rsidR="002C155D" w:rsidRPr="001C3635" w:rsidRDefault="002C155D" w:rsidP="00D25FD4">
            <w:pPr>
              <w:ind w:left="284"/>
              <w:rPr>
                <w:sz w:val="20"/>
              </w:rPr>
            </w:pPr>
            <w:r w:rsidRPr="00311CB7">
              <w:rPr>
                <w:snapToGrid/>
                <w:sz w:val="20"/>
                <w:lang w:eastAsia="en-US"/>
              </w:rPr>
              <w:lastRenderedPageBreak/>
              <w:t>Respuesta PASI 75, N (%)</w:t>
            </w:r>
          </w:p>
        </w:tc>
        <w:tc>
          <w:tcPr>
            <w:tcW w:w="1134" w:type="dxa"/>
            <w:tcBorders>
              <w:top w:val="single" w:sz="4" w:space="0" w:color="auto"/>
              <w:left w:val="single" w:sz="4" w:space="0" w:color="auto"/>
              <w:bottom w:val="single" w:sz="4" w:space="0" w:color="auto"/>
              <w:right w:val="single" w:sz="4" w:space="0" w:color="auto"/>
            </w:tcBorders>
            <w:vAlign w:val="center"/>
          </w:tcPr>
          <w:p w14:paraId="2F4B93DB" w14:textId="77777777" w:rsidR="002C155D" w:rsidRPr="001C3635" w:rsidRDefault="002C155D" w:rsidP="00D25FD4">
            <w:pPr>
              <w:adjustRightInd w:val="0"/>
              <w:jc w:val="center"/>
              <w:rPr>
                <w:sz w:val="20"/>
              </w:rPr>
            </w:pPr>
            <w:r w:rsidRPr="001C3635">
              <w:rPr>
                <w:sz w:val="20"/>
              </w:rPr>
              <w:t>2 (5%)</w:t>
            </w:r>
          </w:p>
        </w:tc>
        <w:tc>
          <w:tcPr>
            <w:tcW w:w="1134" w:type="dxa"/>
            <w:tcBorders>
              <w:top w:val="single" w:sz="4" w:space="0" w:color="auto"/>
              <w:left w:val="single" w:sz="4" w:space="0" w:color="auto"/>
              <w:bottom w:val="single" w:sz="4" w:space="0" w:color="auto"/>
              <w:right w:val="single" w:sz="4" w:space="0" w:color="auto"/>
            </w:tcBorders>
            <w:vAlign w:val="center"/>
          </w:tcPr>
          <w:p w14:paraId="01740537" w14:textId="77777777" w:rsidR="002C155D" w:rsidRPr="001C3635" w:rsidRDefault="002C155D" w:rsidP="00D25FD4">
            <w:pPr>
              <w:adjustRightInd w:val="0"/>
              <w:jc w:val="center"/>
              <w:rPr>
                <w:sz w:val="20"/>
              </w:rPr>
            </w:pPr>
            <w:r w:rsidRPr="001C3635">
              <w:rPr>
                <w:sz w:val="20"/>
              </w:rPr>
              <w:t>19 (48%)</w:t>
            </w:r>
          </w:p>
        </w:tc>
        <w:tc>
          <w:tcPr>
            <w:tcW w:w="1275" w:type="dxa"/>
            <w:tcBorders>
              <w:top w:val="single" w:sz="4" w:space="0" w:color="auto"/>
              <w:left w:val="single" w:sz="4" w:space="0" w:color="auto"/>
              <w:bottom w:val="single" w:sz="4" w:space="0" w:color="auto"/>
              <w:right w:val="single" w:sz="4" w:space="0" w:color="auto"/>
            </w:tcBorders>
            <w:vAlign w:val="center"/>
          </w:tcPr>
          <w:p w14:paraId="5AF8BB7D" w14:textId="77777777" w:rsidR="002C155D" w:rsidRPr="001C3635" w:rsidRDefault="002C155D" w:rsidP="00D25FD4">
            <w:pPr>
              <w:adjustRightInd w:val="0"/>
              <w:jc w:val="center"/>
              <w:rPr>
                <w:sz w:val="20"/>
              </w:rPr>
            </w:pPr>
            <w:r w:rsidRPr="001C3635">
              <w:rPr>
                <w:sz w:val="20"/>
              </w:rPr>
              <w:t>20 (53%)</w:t>
            </w:r>
          </w:p>
        </w:tc>
        <w:tc>
          <w:tcPr>
            <w:tcW w:w="1134" w:type="dxa"/>
            <w:tcBorders>
              <w:top w:val="single" w:sz="4" w:space="0" w:color="auto"/>
              <w:left w:val="single" w:sz="4" w:space="0" w:color="auto"/>
              <w:bottom w:val="single" w:sz="4" w:space="0" w:color="auto"/>
              <w:right w:val="single" w:sz="4" w:space="0" w:color="auto"/>
            </w:tcBorders>
            <w:vAlign w:val="center"/>
          </w:tcPr>
          <w:p w14:paraId="133D8035" w14:textId="77777777" w:rsidR="002C155D" w:rsidRPr="001C3635" w:rsidRDefault="002C155D" w:rsidP="00D25FD4">
            <w:pPr>
              <w:adjustRightInd w:val="0"/>
              <w:jc w:val="center"/>
              <w:rPr>
                <w:sz w:val="20"/>
              </w:rPr>
            </w:pPr>
            <w:r w:rsidRPr="001C3635">
              <w:rPr>
                <w:sz w:val="20"/>
              </w:rPr>
              <w:t>0</w:t>
            </w:r>
          </w:p>
        </w:tc>
        <w:tc>
          <w:tcPr>
            <w:tcW w:w="1182" w:type="dxa"/>
            <w:tcBorders>
              <w:top w:val="single" w:sz="4" w:space="0" w:color="auto"/>
              <w:left w:val="single" w:sz="4" w:space="0" w:color="auto"/>
              <w:bottom w:val="single" w:sz="4" w:space="0" w:color="auto"/>
              <w:right w:val="single" w:sz="4" w:space="0" w:color="auto"/>
            </w:tcBorders>
            <w:vAlign w:val="center"/>
          </w:tcPr>
          <w:p w14:paraId="396C2F5F" w14:textId="77777777" w:rsidR="002C155D" w:rsidRPr="001C3635" w:rsidRDefault="002C155D" w:rsidP="00D25FD4">
            <w:pPr>
              <w:adjustRightInd w:val="0"/>
              <w:jc w:val="center"/>
              <w:rPr>
                <w:sz w:val="20"/>
              </w:rPr>
            </w:pPr>
            <w:r w:rsidRPr="001C3635">
              <w:rPr>
                <w:sz w:val="20"/>
              </w:rPr>
              <w:t>10 (45%)</w:t>
            </w:r>
          </w:p>
        </w:tc>
        <w:tc>
          <w:tcPr>
            <w:tcW w:w="1086" w:type="dxa"/>
            <w:tcBorders>
              <w:top w:val="single" w:sz="4" w:space="0" w:color="auto"/>
              <w:left w:val="single" w:sz="4" w:space="0" w:color="auto"/>
              <w:bottom w:val="single" w:sz="4" w:space="0" w:color="auto"/>
              <w:right w:val="single" w:sz="4" w:space="0" w:color="auto"/>
            </w:tcBorders>
            <w:vAlign w:val="center"/>
          </w:tcPr>
          <w:p w14:paraId="0662193F" w14:textId="77777777" w:rsidR="002C155D" w:rsidRPr="001C3635" w:rsidRDefault="002C155D" w:rsidP="00D25FD4">
            <w:pPr>
              <w:adjustRightInd w:val="0"/>
              <w:jc w:val="center"/>
              <w:rPr>
                <w:sz w:val="20"/>
              </w:rPr>
            </w:pPr>
            <w:r w:rsidRPr="001C3635">
              <w:rPr>
                <w:sz w:val="20"/>
              </w:rPr>
              <w:t>13 (54%)</w:t>
            </w:r>
          </w:p>
        </w:tc>
      </w:tr>
      <w:tr w:rsidR="002C155D" w:rsidRPr="001C3635" w14:paraId="68EF713B" w14:textId="77777777" w:rsidTr="00D25FD4">
        <w:trPr>
          <w:cantSplit/>
          <w:trHeight w:val="348"/>
          <w:jc w:val="center"/>
        </w:trPr>
        <w:tc>
          <w:tcPr>
            <w:tcW w:w="0" w:type="auto"/>
            <w:gridSpan w:val="7"/>
            <w:tcBorders>
              <w:top w:val="single" w:sz="4" w:space="0" w:color="auto"/>
              <w:left w:val="nil"/>
              <w:bottom w:val="nil"/>
              <w:right w:val="nil"/>
            </w:tcBorders>
            <w:vAlign w:val="center"/>
          </w:tcPr>
          <w:p w14:paraId="5071880B" w14:textId="77777777" w:rsidR="002C155D" w:rsidRPr="001C3635" w:rsidRDefault="002C155D" w:rsidP="00D25FD4">
            <w:pPr>
              <w:ind w:left="284" w:hanging="284"/>
              <w:rPr>
                <w:sz w:val="20"/>
              </w:rPr>
            </w:pPr>
            <w:r w:rsidRPr="001C3635">
              <w:rPr>
                <w:sz w:val="20"/>
                <w:vertAlign w:val="superscript"/>
              </w:rPr>
              <w:t>a</w:t>
            </w:r>
            <w:r w:rsidRPr="001C3635">
              <w:rPr>
                <w:sz w:val="20"/>
                <w:vertAlign w:val="superscript"/>
              </w:rPr>
              <w:tab/>
            </w:r>
            <w:r w:rsidRPr="001C3635">
              <w:rPr>
                <w:sz w:val="20"/>
              </w:rPr>
              <w:t>p &lt; 0,001</w:t>
            </w:r>
          </w:p>
          <w:p w14:paraId="2E7CFEEA" w14:textId="77777777" w:rsidR="002C155D" w:rsidRPr="001C3635" w:rsidRDefault="002C155D" w:rsidP="00D25FD4">
            <w:pPr>
              <w:ind w:left="284" w:hanging="284"/>
              <w:rPr>
                <w:sz w:val="20"/>
              </w:rPr>
            </w:pPr>
            <w:r w:rsidRPr="001C3635">
              <w:rPr>
                <w:sz w:val="20"/>
                <w:vertAlign w:val="superscript"/>
              </w:rPr>
              <w:t>b</w:t>
            </w:r>
            <w:r w:rsidRPr="001C3635">
              <w:rPr>
                <w:sz w:val="20"/>
                <w:vertAlign w:val="superscript"/>
              </w:rPr>
              <w:tab/>
            </w:r>
            <w:r w:rsidRPr="001C3635">
              <w:rPr>
                <w:sz w:val="20"/>
              </w:rPr>
              <w:t>p &lt; 0,05</w:t>
            </w:r>
          </w:p>
          <w:p w14:paraId="0C4C2696" w14:textId="77777777" w:rsidR="002C155D" w:rsidRPr="001C3635" w:rsidRDefault="002C155D" w:rsidP="00D25FD4">
            <w:pPr>
              <w:ind w:left="284" w:hanging="284"/>
              <w:rPr>
                <w:sz w:val="20"/>
              </w:rPr>
            </w:pPr>
            <w:r w:rsidRPr="001C3635">
              <w:rPr>
                <w:sz w:val="20"/>
                <w:vertAlign w:val="superscript"/>
              </w:rPr>
              <w:t>c</w:t>
            </w:r>
            <w:r w:rsidRPr="001C3635">
              <w:rPr>
                <w:sz w:val="20"/>
                <w:vertAlign w:val="superscript"/>
              </w:rPr>
              <w:tab/>
            </w:r>
            <w:r w:rsidRPr="001C3635">
              <w:rPr>
                <w:sz w:val="20"/>
              </w:rPr>
              <w:t>p = NS</w:t>
            </w:r>
          </w:p>
          <w:p w14:paraId="6070F838" w14:textId="77777777" w:rsidR="002C155D" w:rsidRPr="001C3635" w:rsidRDefault="002C155D" w:rsidP="00D25FD4">
            <w:pPr>
              <w:ind w:left="284" w:hanging="284"/>
              <w:rPr>
                <w:color w:val="000000"/>
                <w:sz w:val="20"/>
              </w:rPr>
            </w:pPr>
            <w:r w:rsidRPr="001C3635">
              <w:rPr>
                <w:sz w:val="20"/>
                <w:vertAlign w:val="superscript"/>
              </w:rPr>
              <w:t>d</w:t>
            </w:r>
            <w:r w:rsidRPr="001C3635">
              <w:rPr>
                <w:sz w:val="20"/>
                <w:vertAlign w:val="superscript"/>
              </w:rPr>
              <w:tab/>
            </w:r>
            <w:r w:rsidRPr="001C3635">
              <w:rPr>
                <w:sz w:val="20"/>
              </w:rPr>
              <w:t>Número de pacientes con ≥ 3% BSA afectación de psoriasis en la piel en el momento basal.</w:t>
            </w:r>
          </w:p>
        </w:tc>
      </w:tr>
    </w:tbl>
    <w:p w14:paraId="44D7CC0F" w14:textId="77777777" w:rsidR="002C155D" w:rsidRPr="001C3635" w:rsidRDefault="002C155D" w:rsidP="00D25FD4"/>
    <w:p w14:paraId="25BC3D4F" w14:textId="77777777" w:rsidR="002C155D" w:rsidRPr="001C3635" w:rsidRDefault="002C155D" w:rsidP="00D25FD4">
      <w:r w:rsidRPr="001C3635">
        <w:t>Las respuestas ACR 20, 50 y 70 continuaron mejorando o se mantuvieron hasta el final de la semana 52 (Ensayos PsA 1 y PsA 2) y de la semana 100 (Ensayo PsA 1). En el Ensayo PsA 1, las respuestas ACR 20 en la semana 100 fueron alcanzadas por el 57% y el 64% de los pacientes con 45 mg y 90 mg respectivamente. En el Ensayo PsA 2, las respuestas ACR 20 en la semana 52 fueron alcanzadas por el 47% y el 48% de los pacientes con 45 mg y 90 mg respectivamente.</w:t>
      </w:r>
    </w:p>
    <w:p w14:paraId="4188BBB8" w14:textId="77777777" w:rsidR="002C155D" w:rsidRPr="001C3635" w:rsidRDefault="002C155D" w:rsidP="00D25FD4"/>
    <w:p w14:paraId="35964847" w14:textId="392E48E2" w:rsidR="002C155D" w:rsidRPr="001C3635" w:rsidRDefault="002C155D" w:rsidP="00D25FD4">
      <w:pPr>
        <w:numPr>
          <w:ilvl w:val="12"/>
          <w:numId w:val="0"/>
        </w:numPr>
      </w:pPr>
      <w:r w:rsidRPr="001C3635">
        <w:t xml:space="preserve">La proporción de pacientes que lograron una modificación de los criterios de respuesta de la PsA (PsACR) fue significativamente mayor en los grupos de pacientes con ustekinumab en comparación con placebo en la </w:t>
      </w:r>
      <w:r>
        <w:t>s</w:t>
      </w:r>
      <w:r w:rsidRPr="001C3635">
        <w:t>emana 24. Las respuestas PsARC se mantuvieron hasta el final de las semanas 52 y 100. Una mayor proporción de pacientes tratados con ustekinumab que tenían espondilitis con artritis periférica como su primera presentación, demostró un 50 y 70 por ciento de mejoría en el Índice de Actividad de la Enfermedad en pacientes con Espondilitis Anquilosante (</w:t>
      </w:r>
      <w:r w:rsidRPr="001C3635">
        <w:rPr>
          <w:szCs w:val="24"/>
        </w:rPr>
        <w:t xml:space="preserve">Bath Ankylosing Spondylitis Disease Activity Index: </w:t>
      </w:r>
      <w:r w:rsidRPr="001C3635">
        <w:t xml:space="preserve">BASDAI) en comparación con placebo en la </w:t>
      </w:r>
      <w:r>
        <w:t>s</w:t>
      </w:r>
      <w:r w:rsidRPr="001C3635">
        <w:t>emana 24.</w:t>
      </w:r>
    </w:p>
    <w:p w14:paraId="615F9BBD" w14:textId="77777777" w:rsidR="002C155D" w:rsidRPr="001C3635" w:rsidRDefault="002C155D" w:rsidP="00D25FD4">
      <w:pPr>
        <w:numPr>
          <w:ilvl w:val="12"/>
          <w:numId w:val="0"/>
        </w:numPr>
      </w:pPr>
    </w:p>
    <w:p w14:paraId="2BE69A99" w14:textId="30E38878" w:rsidR="002C155D" w:rsidRPr="001C3635" w:rsidRDefault="002C155D" w:rsidP="00D25FD4">
      <w:r w:rsidRPr="001C3635">
        <w:t xml:space="preserve">Las respuestas observadas en los grupos tratados con ustekinumab fueron similares en los pacientes que recibieron o no MTX concomitante y se mantuvieron hasta el final de las semanas 52 y 100. Los pacientes previamente tratados con agentes </w:t>
      </w:r>
      <w:r w:rsidRPr="001C3635">
        <w:rPr>
          <w:szCs w:val="22"/>
        </w:rPr>
        <w:t>anti-TNF</w:t>
      </w:r>
      <w:r w:rsidRPr="001C3635">
        <w:t xml:space="preserve">α que recibieron ustekinumab alcanzaron una respuesta mayor en la </w:t>
      </w:r>
      <w:r>
        <w:t>s</w:t>
      </w:r>
      <w:r w:rsidRPr="001C3635">
        <w:t xml:space="preserve">emana 24 que los pacientes que recibieron placebo; (la respuesta ACR 20 en la </w:t>
      </w:r>
      <w:r>
        <w:t>s</w:t>
      </w:r>
      <w:r w:rsidRPr="001C3635">
        <w:t>emana 24 para las dosis de 45 mg y 90 mg fue de 37% y 34%, respectivamente, en comparación con placebo 15%; p &lt; 0,05), y se mantuvieron las respuestas hasta el final de la semana 52.</w:t>
      </w:r>
    </w:p>
    <w:p w14:paraId="48C59980" w14:textId="77777777" w:rsidR="002C155D" w:rsidRPr="001C3635" w:rsidRDefault="002C155D" w:rsidP="00D25FD4">
      <w:pPr>
        <w:numPr>
          <w:ilvl w:val="12"/>
          <w:numId w:val="0"/>
        </w:numPr>
      </w:pPr>
    </w:p>
    <w:p w14:paraId="5F9EACFF" w14:textId="5BE9006E" w:rsidR="002C155D" w:rsidRPr="001C3635" w:rsidRDefault="002C155D" w:rsidP="00D25FD4">
      <w:pPr>
        <w:numPr>
          <w:ilvl w:val="12"/>
          <w:numId w:val="0"/>
        </w:numPr>
        <w:rPr>
          <w:szCs w:val="22"/>
        </w:rPr>
      </w:pPr>
      <w:r w:rsidRPr="001C3635">
        <w:t xml:space="preserve">Para los pacientes que en momento basal tenían entesitis y/o dactilitis, en el Ensayo PsA 1 se observó una mejora significativa en el índice de entesitis y dactilitis en los grupos de ustekinumab en comparación con placebo en la </w:t>
      </w:r>
      <w:r>
        <w:t>s</w:t>
      </w:r>
      <w:r w:rsidRPr="001C3635">
        <w:t xml:space="preserve">emana 24. En el Estudio PsA 2 se observó una mejora significativa en el índice de entesitis y una mejora numérica (no estadísticamente significativa) en el índice de dactilitis en el grupo de 90 mg de ustekinumab </w:t>
      </w:r>
      <w:r w:rsidRPr="001C3635">
        <w:rPr>
          <w:szCs w:val="22"/>
        </w:rPr>
        <w:t xml:space="preserve">en comparación con placebo en la </w:t>
      </w:r>
      <w:r>
        <w:rPr>
          <w:szCs w:val="22"/>
        </w:rPr>
        <w:t>s</w:t>
      </w:r>
      <w:r w:rsidRPr="001C3635">
        <w:rPr>
          <w:szCs w:val="22"/>
        </w:rPr>
        <w:t>emana</w:t>
      </w:r>
      <w:r w:rsidRPr="001C3635">
        <w:t> 2</w:t>
      </w:r>
      <w:r w:rsidRPr="001C3635">
        <w:rPr>
          <w:szCs w:val="22"/>
        </w:rPr>
        <w:t>4. Las mejoras en el índice de entesitis y en el índice de dactilitis se mantuvieron hasta el final de las semanas 52 y 100.</w:t>
      </w:r>
    </w:p>
    <w:p w14:paraId="655FA93F" w14:textId="77777777" w:rsidR="002C155D" w:rsidRPr="001C3635" w:rsidRDefault="002C155D" w:rsidP="00D25FD4">
      <w:pPr>
        <w:numPr>
          <w:ilvl w:val="12"/>
          <w:numId w:val="0"/>
        </w:numPr>
        <w:rPr>
          <w:szCs w:val="22"/>
        </w:rPr>
      </w:pPr>
    </w:p>
    <w:p w14:paraId="21ECC455" w14:textId="77777777" w:rsidR="002C155D" w:rsidRPr="001C3635" w:rsidRDefault="002C155D" w:rsidP="00D25FD4">
      <w:pPr>
        <w:keepNext/>
        <w:numPr>
          <w:ilvl w:val="12"/>
          <w:numId w:val="0"/>
        </w:numPr>
        <w:rPr>
          <w:i/>
          <w:szCs w:val="24"/>
        </w:rPr>
      </w:pPr>
      <w:r w:rsidRPr="001C3635">
        <w:rPr>
          <w:i/>
          <w:szCs w:val="24"/>
        </w:rPr>
        <w:t>Respuesta radiográfica</w:t>
      </w:r>
    </w:p>
    <w:p w14:paraId="1334C0AE" w14:textId="77777777" w:rsidR="002C155D" w:rsidRPr="001C3635" w:rsidRDefault="002C155D" w:rsidP="00D25FD4">
      <w:pPr>
        <w:numPr>
          <w:ilvl w:val="12"/>
          <w:numId w:val="0"/>
        </w:numPr>
        <w:rPr>
          <w:szCs w:val="24"/>
        </w:rPr>
      </w:pPr>
      <w:r w:rsidRPr="001C3635">
        <w:rPr>
          <w:szCs w:val="24"/>
        </w:rPr>
        <w:t>Los daños estructurales en las manos y los pies se expresaron como cambio del índice total de van der Heijde-Sharp (puntuación vdH-S), que fue modificado para PsA mediante la adición de las articulaciones interfalángicas distales de la mano, en comparación con momento basal. Se realizó un análisis integrado pre-especificado que combina los datos de 927 sujetos en los Ensayos PsA 1 y 2. Ustekinumab demostró una disminución estadísticamente significativa en la tasa de progresión del daño estructural en comparación con placebo, medido como cambio desde el inicio hasta la semana 24 en el índice total modificado vdH-S (la media ± el índice SD fue 0,97 ± 3,85 en el grupo de placebo, en comparación con 0,40 ± 2,11 y 0,39 ± 2,40 en el grupo de ustekinumab 45 mg (p &lt; 0,05) y de ustekinumab 90 mg (p &lt; 0,001), respectivamente). Este efecto se vio impulsado por el Ensayo PsA 1. El efecto se considera demostrado, independientemente del uso concomitante de MTX, y se mantuvo hasta el final de la semana 52 (análisis integrado) y de la semana 100 (Ensayo PsA 1).</w:t>
      </w:r>
    </w:p>
    <w:p w14:paraId="69D097D8" w14:textId="77777777" w:rsidR="002C155D" w:rsidRPr="001C3635" w:rsidRDefault="002C155D" w:rsidP="00D25FD4">
      <w:pPr>
        <w:numPr>
          <w:ilvl w:val="12"/>
          <w:numId w:val="0"/>
        </w:numPr>
        <w:rPr>
          <w:szCs w:val="24"/>
          <w:u w:val="single"/>
        </w:rPr>
      </w:pPr>
    </w:p>
    <w:p w14:paraId="025E21FF" w14:textId="77777777" w:rsidR="002C155D" w:rsidRPr="001C3635" w:rsidRDefault="002C155D" w:rsidP="00D25FD4">
      <w:pPr>
        <w:keepNext/>
        <w:numPr>
          <w:ilvl w:val="12"/>
          <w:numId w:val="0"/>
        </w:numPr>
        <w:rPr>
          <w:i/>
          <w:szCs w:val="24"/>
        </w:rPr>
      </w:pPr>
      <w:r w:rsidRPr="001C3635">
        <w:rPr>
          <w:i/>
          <w:szCs w:val="24"/>
        </w:rPr>
        <w:t>Función física y calidad de vida asociada a la salud</w:t>
      </w:r>
    </w:p>
    <w:p w14:paraId="704AF605" w14:textId="14C265FD" w:rsidR="002C155D" w:rsidRPr="001C3635" w:rsidRDefault="002C155D" w:rsidP="00D25FD4">
      <w:pPr>
        <w:numPr>
          <w:ilvl w:val="12"/>
          <w:numId w:val="0"/>
        </w:numPr>
      </w:pPr>
      <w:r w:rsidRPr="001C3635">
        <w:rPr>
          <w:szCs w:val="24"/>
        </w:rPr>
        <w:t>Los pacientes tratados con ustekinumab mostraron una mejora significativa en la función física según la valoración del Índice de Discapacidad del Cuestionario de Evaluación de la Salud (</w:t>
      </w:r>
      <w:r w:rsidRPr="001C3635">
        <w:rPr>
          <w:i/>
          <w:szCs w:val="22"/>
        </w:rPr>
        <w:t>Disability Index of the Health Assessment Questionnaire</w:t>
      </w:r>
      <w:r w:rsidRPr="001C3635">
        <w:rPr>
          <w:i/>
        </w:rPr>
        <w:t>:</w:t>
      </w:r>
      <w:r w:rsidRPr="001C3635">
        <w:t xml:space="preserve"> </w:t>
      </w:r>
      <w:r w:rsidRPr="001C3635">
        <w:rPr>
          <w:szCs w:val="24"/>
        </w:rPr>
        <w:t xml:space="preserve">HAQ-DI) en la </w:t>
      </w:r>
      <w:r>
        <w:rPr>
          <w:szCs w:val="24"/>
        </w:rPr>
        <w:t>s</w:t>
      </w:r>
      <w:r w:rsidRPr="001C3635">
        <w:rPr>
          <w:szCs w:val="24"/>
        </w:rPr>
        <w:t>emana</w:t>
      </w:r>
      <w:r w:rsidRPr="001C3635">
        <w:t> 2</w:t>
      </w:r>
      <w:r w:rsidRPr="001C3635">
        <w:rPr>
          <w:szCs w:val="24"/>
        </w:rPr>
        <w:t xml:space="preserve">4. La proporción de pacientes que alcanzó una mejora clínicamente significativa </w:t>
      </w:r>
      <w:r w:rsidRPr="001C3635">
        <w:t>≥ 0,3 en la puntuación HAQ-DI desde el momento basal fue también significativamente mayor en los grupos de ustekinumab en comparación con placebo. La mejora en la puntuación HAQ-DI desde el momento basal se mantuvo hasta el final de las semanas 52 y 100.</w:t>
      </w:r>
    </w:p>
    <w:p w14:paraId="06CD1B7A" w14:textId="77777777" w:rsidR="002C155D" w:rsidRPr="001C3635" w:rsidRDefault="002C155D" w:rsidP="00D25FD4">
      <w:pPr>
        <w:numPr>
          <w:ilvl w:val="12"/>
          <w:numId w:val="0"/>
        </w:numPr>
      </w:pPr>
    </w:p>
    <w:p w14:paraId="05A3D2E4" w14:textId="2C1E9C37" w:rsidR="002C155D" w:rsidRPr="001C3635" w:rsidRDefault="002C155D" w:rsidP="00D25FD4">
      <w:pPr>
        <w:numPr>
          <w:ilvl w:val="12"/>
          <w:numId w:val="0"/>
        </w:numPr>
      </w:pPr>
      <w:r w:rsidRPr="001C3635">
        <w:lastRenderedPageBreak/>
        <w:t xml:space="preserve">Hubo una mejora significativa en la puntuación DLQI en los grupos de ustekinumab en comparación con placebo en la </w:t>
      </w:r>
      <w:r>
        <w:t>s</w:t>
      </w:r>
      <w:r w:rsidRPr="001C3635">
        <w:rPr>
          <w:szCs w:val="24"/>
        </w:rPr>
        <w:t>emana</w:t>
      </w:r>
      <w:r w:rsidRPr="001C3635">
        <w:t> 2</w:t>
      </w:r>
      <w:r w:rsidRPr="001C3635">
        <w:rPr>
          <w:szCs w:val="24"/>
        </w:rPr>
        <w:t>4, que se mantuvo hasta el final de las semanas 52 y 100</w:t>
      </w:r>
      <w:r w:rsidRPr="001C3635">
        <w:t xml:space="preserve">. En el Ensayo 2 de PsA, hubo una mejora significativa en la puntuación de la Evaluación Funcional de la Terapia de Enfermedades Crónicas-Fatiga (Functional Assessment of Chronic Illness Therapy – Fatigue: FACIT-F) en los grupos de ustekinumab en comparación con placebo en la </w:t>
      </w:r>
      <w:r>
        <w:rPr>
          <w:szCs w:val="24"/>
        </w:rPr>
        <w:t>s</w:t>
      </w:r>
      <w:r w:rsidRPr="001C3635">
        <w:rPr>
          <w:szCs w:val="24"/>
        </w:rPr>
        <w:t>emana</w:t>
      </w:r>
      <w:r w:rsidRPr="001C3635">
        <w:t> 2</w:t>
      </w:r>
      <w:r w:rsidRPr="001C3635">
        <w:rPr>
          <w:szCs w:val="24"/>
        </w:rPr>
        <w:t>4</w:t>
      </w:r>
      <w:r w:rsidRPr="001C3635">
        <w:t>. La proporción de pacientes que alcanzó una mejora clínicamente significativa en la fatiga (4 puntos en FACIT-F) fue también más significativa en los grupos de ustekinumab en comparación con placebo. Las mejoras en la puntuación FACIT se mantuvieron hasta el final de la semana 52.</w:t>
      </w:r>
    </w:p>
    <w:p w14:paraId="58515552" w14:textId="77777777" w:rsidR="002C155D" w:rsidRPr="001C3635" w:rsidRDefault="002C155D" w:rsidP="00D25FD4"/>
    <w:p w14:paraId="43430A06" w14:textId="77777777" w:rsidR="002C155D" w:rsidRPr="000721C5" w:rsidRDefault="002C155D" w:rsidP="00D25FD4">
      <w:pPr>
        <w:keepNext/>
        <w:rPr>
          <w:i/>
          <w:iCs/>
          <w:szCs w:val="22"/>
          <w:u w:val="single"/>
          <w:rPrChange w:id="1001" w:author="Spanish LOC" w:date="2026-05-07T16:20:00Z" w16du:dateUtc="2026-05-07T14:20:00Z">
            <w:rPr>
              <w:szCs w:val="22"/>
              <w:u w:val="single"/>
            </w:rPr>
          </w:rPrChange>
        </w:rPr>
      </w:pPr>
      <w:r w:rsidRPr="000721C5">
        <w:rPr>
          <w:i/>
          <w:iCs/>
          <w:u w:val="single"/>
          <w:rPrChange w:id="1002" w:author="Spanish LOC" w:date="2026-05-07T16:20:00Z" w16du:dateUtc="2026-05-07T14:20:00Z">
            <w:rPr>
              <w:u w:val="single"/>
            </w:rPr>
          </w:rPrChange>
        </w:rPr>
        <w:t>Enfermedad de Crohn</w:t>
      </w:r>
    </w:p>
    <w:p w14:paraId="7DE45CD8" w14:textId="77777777" w:rsidR="002C155D" w:rsidRPr="001C3635" w:rsidRDefault="002C155D" w:rsidP="00D25FD4">
      <w:r w:rsidRPr="001C3635">
        <w:t>La seguridad y la eficacia de ustekinumab fueron evaluadas en tres estudios multicéntricos, aleatorizados, doble ciego, controlados con placebo, en pacientes adultos con enfermedad de Crohn activa de moderada a grave (puntuación en el Indice de Actividad de la Enfermedad de Crohn [CDAI] ≥ 220 y ≤ 450). El programa de desarrollo clínico consistió en dos estudios de inducción intravenosa de 8 semanas (UNITI-1 y UNITI-2) seguidos de un estudio de mantenimiento, de retirada aleatorizada, de 44 semanas de tratamiento subcutáneo (IM-UNITI), lo que supone 52 semanas de tratamiento.</w:t>
      </w:r>
    </w:p>
    <w:p w14:paraId="3CCAD46A" w14:textId="77777777" w:rsidR="002C155D" w:rsidRPr="001C3635" w:rsidRDefault="002C155D" w:rsidP="00D25FD4">
      <w:pPr>
        <w:rPr>
          <w:iCs/>
        </w:rPr>
      </w:pPr>
    </w:p>
    <w:p w14:paraId="4C43A96B" w14:textId="77777777" w:rsidR="002C155D" w:rsidRPr="001C3635" w:rsidRDefault="002C155D" w:rsidP="00D25FD4">
      <w:r w:rsidRPr="001C3635">
        <w:t>En los estudios de inducción se incluyeron a 1</w:t>
      </w:r>
      <w:r>
        <w:t>.</w:t>
      </w:r>
      <w:r w:rsidRPr="001C3635">
        <w:t xml:space="preserve">409 (UNITI-1, n = 769; UNITI-2 n = 640) pacientes. </w:t>
      </w:r>
      <w:r>
        <w:t xml:space="preserve">La variable primaria </w:t>
      </w:r>
      <w:r w:rsidRPr="001C3635">
        <w:t>de ambos estudios de inducción fue la proporción de sujetos con respuesta clínica (definida como una disminución de la puntuación CDAI de ≥ 100 puntos) en la semana 6. En ambos estudios se recopilaron y analizaron los datos de eficacia hasta la semana 8. Estaba permitido el uso de dosis concomitantes de corticosteroides orales, inmunomoduladores, aminosalicilatos y antibióticos, y el 75% de los pacientes siguió recibiendo al menos uno de estos medicamentos. En ambos estudios, se aleatorizó a los pacientes a recibir una administración intravenosa de la dosis recomendada ajustada a aproximadamente 6 mg/kg (ver sección 4.2 de la ficha técnica de STELARA 130 mg concentrado para solución para perfusión), una dosis fija de 130 mg de ustekinumab o placebo en la semana 0.</w:t>
      </w:r>
    </w:p>
    <w:p w14:paraId="5AC74F94" w14:textId="77777777" w:rsidR="002C155D" w:rsidRPr="001C3635" w:rsidRDefault="002C155D" w:rsidP="00D25FD4"/>
    <w:p w14:paraId="2B44B536" w14:textId="77777777" w:rsidR="002C155D" w:rsidRPr="001C3635" w:rsidRDefault="002C155D" w:rsidP="00D25FD4">
      <w:r w:rsidRPr="001C3635">
        <w:t>Los pacientes del estudio UNITI-1 no habían mostrado respuesta o no toleraban el tratamiento anti-TNFα previo. Alrededor del 48% de los pacientes no había respondido a un tratamiento anti-TNFα anterior y el 52% no había respondido a 2 o 3 tratamientos anti-TNFα previos. En este estudio, el 29,1% de los pacientes mostró una respuesta inicial inadecuada (pacientes sin respuesta primaria), el 69,4% respondió, pero no mantuvo la respuesta (pacientes sin respuesta secundaria), y el 36,4% no toleró los tratamientos anti-TNFα.</w:t>
      </w:r>
    </w:p>
    <w:p w14:paraId="05E8A74C" w14:textId="77777777" w:rsidR="002C155D" w:rsidRPr="001C3635" w:rsidRDefault="002C155D" w:rsidP="00D25FD4">
      <w:pPr>
        <w:autoSpaceDE w:val="0"/>
        <w:autoSpaceDN w:val="0"/>
        <w:adjustRightInd w:val="0"/>
        <w:rPr>
          <w:szCs w:val="24"/>
        </w:rPr>
      </w:pPr>
    </w:p>
    <w:p w14:paraId="4966B772" w14:textId="77777777" w:rsidR="002C155D" w:rsidRPr="001C3635" w:rsidRDefault="002C155D" w:rsidP="00D25FD4">
      <w:r w:rsidRPr="001C3635">
        <w:t>Los pacientes del estudio UNITI-2 no habían mostrado respuesta al menos a un tratamiento convencional, incluidos corticosteroides e inmunomoduladores, y no habían recibido tratamiento con anti-TNF</w:t>
      </w:r>
      <w:del w:id="1003" w:author="Spanish LOC" w:date="2026-05-07T16:17:00Z" w16du:dateUtc="2026-05-07T14:17:00Z">
        <w:r w:rsidRPr="001C3635" w:rsidDel="000721C5">
          <w:delText>-</w:delText>
        </w:r>
      </w:del>
      <w:r w:rsidRPr="001C3635">
        <w:t>α (68,6%), o lo habían recibido previamente y sí habían respondido al tratamiento anti-TNFα (31,4%).</w:t>
      </w:r>
    </w:p>
    <w:p w14:paraId="04986A08" w14:textId="77777777" w:rsidR="002C155D" w:rsidRPr="001C3635" w:rsidRDefault="002C155D" w:rsidP="00D25FD4">
      <w:pPr>
        <w:autoSpaceDE w:val="0"/>
        <w:autoSpaceDN w:val="0"/>
        <w:adjustRightInd w:val="0"/>
      </w:pPr>
    </w:p>
    <w:p w14:paraId="662871AC" w14:textId="478B2DBD" w:rsidR="002C155D" w:rsidRPr="001C3635" w:rsidRDefault="002C155D" w:rsidP="00D25FD4">
      <w:pPr>
        <w:autoSpaceDE w:val="0"/>
        <w:autoSpaceDN w:val="0"/>
        <w:adjustRightInd w:val="0"/>
        <w:rPr>
          <w:szCs w:val="24"/>
        </w:rPr>
      </w:pPr>
      <w:r w:rsidRPr="001C3635">
        <w:t>Tanto en UNITI-1 como en UNITI-2, la proporción de pacientes con respuesta clínica y en remisión fue significativamente mayor en el grupo tratado con ustekinumab comparado con el grupo de placebo (Tabla </w:t>
      </w:r>
      <w:ins w:id="1004" w:author="Spanish LOC" w:date="2026-06-05T11:04:00Z" w16du:dateUtc="2026-06-05T09:04:00Z">
        <w:r w:rsidR="00085288">
          <w:t>8</w:t>
        </w:r>
      </w:ins>
      <w:ins w:id="1005" w:author="ACOLAD" w:date="2026-04-24T19:11:00Z">
        <w:del w:id="1006" w:author="Spanish LOC" w:date="2026-06-05T11:04:00Z" w16du:dateUtc="2026-06-05T09:04:00Z">
          <w:r w:rsidR="00B66EDB" w:rsidDel="00085288">
            <w:delText>9</w:delText>
          </w:r>
        </w:del>
      </w:ins>
      <w:del w:id="1007" w:author="ACOLAD" w:date="2026-04-24T19:11:00Z">
        <w:r w:rsidDel="00B66EDB">
          <w:delText>8</w:delText>
        </w:r>
      </w:del>
      <w:r w:rsidRPr="001C3635">
        <w:t>). La respuesta clínica y la remisión fueron significativas a partir de la semana 3 en los pacientes tratados con ustekinumab y siguieron mejorando hasta la semana 8. En estos estudios de inducción, se observó una eficacia mayor y mejor mantenida en el grupo de dosis escalonadas que en el grupo de dosis de 130 mg, por lo que se recomienda la dosis escalonada como dosis intravenosa de inducción.</w:t>
      </w:r>
    </w:p>
    <w:p w14:paraId="389DB93D" w14:textId="77777777" w:rsidR="002C155D" w:rsidRPr="001C3635" w:rsidRDefault="002C155D" w:rsidP="00D25FD4"/>
    <w:p w14:paraId="15D82644" w14:textId="3DF383CF" w:rsidR="002C155D" w:rsidRPr="001C3635" w:rsidRDefault="002C155D" w:rsidP="00D25FD4">
      <w:pPr>
        <w:keepNext/>
        <w:ind w:left="1134" w:hanging="1134"/>
        <w:rPr>
          <w:i/>
          <w:iCs/>
          <w:szCs w:val="22"/>
        </w:rPr>
      </w:pPr>
      <w:r w:rsidRPr="001C3635">
        <w:rPr>
          <w:i/>
        </w:rPr>
        <w:t>Tabla </w:t>
      </w:r>
      <w:ins w:id="1008" w:author="Spanish LOC" w:date="2026-06-05T11:04:00Z" w16du:dateUtc="2026-06-05T09:04:00Z">
        <w:r w:rsidR="00085288">
          <w:rPr>
            <w:i/>
          </w:rPr>
          <w:t>8:</w:t>
        </w:r>
      </w:ins>
      <w:ins w:id="1009" w:author="ACOLAD" w:date="2026-04-24T19:11:00Z">
        <w:del w:id="1010" w:author="Spanish LOC" w:date="2026-06-05T11:04:00Z" w16du:dateUtc="2026-06-05T09:04:00Z">
          <w:r w:rsidR="00B66EDB" w:rsidDel="00085288">
            <w:rPr>
              <w:i/>
            </w:rPr>
            <w:delText>9</w:delText>
          </w:r>
        </w:del>
      </w:ins>
      <w:del w:id="1011" w:author="ACOLAD" w:date="2026-04-24T19:11:00Z">
        <w:r w:rsidDel="00B66EDB">
          <w:rPr>
            <w:i/>
          </w:rPr>
          <w:delText>8</w:delText>
        </w:r>
      </w:del>
      <w:r w:rsidRPr="001C3635">
        <w:rPr>
          <w:i/>
        </w:rPr>
        <w:tab/>
        <w:t xml:space="preserve">Inducción de la </w:t>
      </w:r>
      <w:r>
        <w:rPr>
          <w:i/>
        </w:rPr>
        <w:t>r</w:t>
      </w:r>
      <w:r w:rsidRPr="001C3635">
        <w:rPr>
          <w:i/>
        </w:rPr>
        <w:t xml:space="preserve">espuesta </w:t>
      </w:r>
      <w:r>
        <w:rPr>
          <w:i/>
        </w:rPr>
        <w:t>c</w:t>
      </w:r>
      <w:r w:rsidRPr="001C3635">
        <w:rPr>
          <w:i/>
        </w:rPr>
        <w:t xml:space="preserve">línica y la </w:t>
      </w:r>
      <w:r>
        <w:rPr>
          <w:i/>
        </w:rPr>
        <w:t>r</w:t>
      </w:r>
      <w:r w:rsidRPr="001C3635">
        <w:rPr>
          <w:i/>
        </w:rPr>
        <w:t>emisión en UNITI-1 y UNITI</w:t>
      </w:r>
      <w:r>
        <w:rPr>
          <w:i/>
        </w:rPr>
        <w:t>-</w:t>
      </w:r>
      <w:r w:rsidRPr="001C3635">
        <w:rPr>
          <w:i/>
        </w:rPr>
        <w:t>2</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276"/>
        <w:gridCol w:w="1559"/>
        <w:gridCol w:w="1276"/>
        <w:gridCol w:w="1559"/>
      </w:tblGrid>
      <w:tr w:rsidR="002C155D" w:rsidRPr="001C3635" w14:paraId="6B8BED1E" w14:textId="77777777" w:rsidTr="00D25FD4">
        <w:trPr>
          <w:cantSplit/>
          <w:jc w:val="center"/>
        </w:trPr>
        <w:tc>
          <w:tcPr>
            <w:tcW w:w="3402" w:type="dxa"/>
          </w:tcPr>
          <w:p w14:paraId="2040AEA9" w14:textId="77777777" w:rsidR="002C155D" w:rsidRPr="001C3635" w:rsidRDefault="002C155D" w:rsidP="00D25FD4">
            <w:pPr>
              <w:keepNext/>
              <w:tabs>
                <w:tab w:val="clear" w:pos="567"/>
              </w:tabs>
              <w:autoSpaceDE w:val="0"/>
              <w:autoSpaceDN w:val="0"/>
              <w:adjustRightInd w:val="0"/>
              <w:rPr>
                <w:szCs w:val="22"/>
              </w:rPr>
            </w:pPr>
          </w:p>
        </w:tc>
        <w:tc>
          <w:tcPr>
            <w:tcW w:w="2835" w:type="dxa"/>
            <w:gridSpan w:val="2"/>
          </w:tcPr>
          <w:p w14:paraId="6C794675" w14:textId="77777777" w:rsidR="002C155D" w:rsidRPr="001C3635" w:rsidRDefault="002C155D" w:rsidP="00D25FD4">
            <w:pPr>
              <w:keepNext/>
              <w:tabs>
                <w:tab w:val="clear" w:pos="567"/>
              </w:tabs>
              <w:autoSpaceDE w:val="0"/>
              <w:autoSpaceDN w:val="0"/>
              <w:adjustRightInd w:val="0"/>
              <w:jc w:val="center"/>
              <w:rPr>
                <w:b/>
                <w:bCs/>
                <w:szCs w:val="22"/>
              </w:rPr>
            </w:pPr>
            <w:r w:rsidRPr="001C3635">
              <w:rPr>
                <w:b/>
              </w:rPr>
              <w:t>UNITI-1</w:t>
            </w:r>
            <w:r w:rsidRPr="001C3635">
              <w:t>*</w:t>
            </w:r>
          </w:p>
        </w:tc>
        <w:tc>
          <w:tcPr>
            <w:tcW w:w="2835" w:type="dxa"/>
            <w:gridSpan w:val="2"/>
          </w:tcPr>
          <w:p w14:paraId="0390F822" w14:textId="77777777" w:rsidR="002C155D" w:rsidRPr="001C3635" w:rsidRDefault="002C155D" w:rsidP="00D25FD4">
            <w:pPr>
              <w:keepNext/>
              <w:tabs>
                <w:tab w:val="clear" w:pos="567"/>
              </w:tabs>
              <w:autoSpaceDE w:val="0"/>
              <w:autoSpaceDN w:val="0"/>
              <w:adjustRightInd w:val="0"/>
              <w:jc w:val="center"/>
              <w:rPr>
                <w:b/>
                <w:bCs/>
                <w:szCs w:val="22"/>
              </w:rPr>
            </w:pPr>
            <w:r w:rsidRPr="001C3635">
              <w:rPr>
                <w:b/>
              </w:rPr>
              <w:t>UNITI-2</w:t>
            </w:r>
            <w:r w:rsidRPr="001C3635">
              <w:t>**</w:t>
            </w:r>
          </w:p>
        </w:tc>
      </w:tr>
      <w:tr w:rsidR="002C155D" w:rsidRPr="009B6766" w14:paraId="0582FEE7" w14:textId="77777777" w:rsidTr="00D25FD4">
        <w:trPr>
          <w:cantSplit/>
          <w:jc w:val="center"/>
        </w:trPr>
        <w:tc>
          <w:tcPr>
            <w:tcW w:w="3402" w:type="dxa"/>
          </w:tcPr>
          <w:p w14:paraId="72147DA6" w14:textId="77777777" w:rsidR="002C155D" w:rsidRPr="001C3635" w:rsidRDefault="002C155D" w:rsidP="00D25FD4">
            <w:pPr>
              <w:keepNext/>
              <w:tabs>
                <w:tab w:val="clear" w:pos="567"/>
              </w:tabs>
              <w:autoSpaceDE w:val="0"/>
              <w:autoSpaceDN w:val="0"/>
              <w:adjustRightInd w:val="0"/>
              <w:rPr>
                <w:szCs w:val="22"/>
              </w:rPr>
            </w:pPr>
          </w:p>
        </w:tc>
        <w:tc>
          <w:tcPr>
            <w:tcW w:w="1276" w:type="dxa"/>
          </w:tcPr>
          <w:p w14:paraId="17253CEC" w14:textId="77777777" w:rsidR="002C155D" w:rsidRPr="001C3635" w:rsidRDefault="002C155D" w:rsidP="00D25FD4">
            <w:pPr>
              <w:keepNext/>
              <w:tabs>
                <w:tab w:val="clear" w:pos="567"/>
              </w:tabs>
              <w:autoSpaceDE w:val="0"/>
              <w:autoSpaceDN w:val="0"/>
              <w:adjustRightInd w:val="0"/>
              <w:jc w:val="center"/>
              <w:rPr>
                <w:b/>
              </w:rPr>
            </w:pPr>
            <w:r w:rsidRPr="001C3635">
              <w:rPr>
                <w:b/>
              </w:rPr>
              <w:t>Placebo</w:t>
            </w:r>
          </w:p>
          <w:p w14:paraId="0A9EE7B4" w14:textId="77777777" w:rsidR="002C155D" w:rsidRPr="001C3635" w:rsidRDefault="002C155D" w:rsidP="00D25FD4">
            <w:pPr>
              <w:keepNext/>
              <w:tabs>
                <w:tab w:val="clear" w:pos="567"/>
              </w:tabs>
              <w:autoSpaceDE w:val="0"/>
              <w:autoSpaceDN w:val="0"/>
              <w:adjustRightInd w:val="0"/>
              <w:jc w:val="center"/>
              <w:rPr>
                <w:szCs w:val="22"/>
              </w:rPr>
            </w:pPr>
            <w:r w:rsidRPr="001C3635">
              <w:rPr>
                <w:b/>
              </w:rPr>
              <w:t>N</w:t>
            </w:r>
            <w:r w:rsidRPr="001C3635">
              <w:t> </w:t>
            </w:r>
            <w:r w:rsidRPr="001C3635">
              <w:rPr>
                <w:b/>
              </w:rPr>
              <w:t>=</w:t>
            </w:r>
            <w:r w:rsidRPr="001C3635">
              <w:t> </w:t>
            </w:r>
            <w:r w:rsidRPr="001C3635">
              <w:rPr>
                <w:b/>
              </w:rPr>
              <w:t>247</w:t>
            </w:r>
          </w:p>
        </w:tc>
        <w:tc>
          <w:tcPr>
            <w:tcW w:w="1559" w:type="dxa"/>
          </w:tcPr>
          <w:p w14:paraId="0D2BA030" w14:textId="77777777" w:rsidR="002C155D" w:rsidRPr="003D10BD" w:rsidRDefault="002C155D" w:rsidP="00D25FD4">
            <w:pPr>
              <w:keepNext/>
              <w:tabs>
                <w:tab w:val="clear" w:pos="567"/>
              </w:tabs>
              <w:autoSpaceDE w:val="0"/>
              <w:autoSpaceDN w:val="0"/>
              <w:adjustRightInd w:val="0"/>
              <w:jc w:val="center"/>
              <w:rPr>
                <w:b/>
                <w:bCs/>
                <w:szCs w:val="22"/>
                <w:lang w:val="pt-PT"/>
              </w:rPr>
            </w:pPr>
            <w:r w:rsidRPr="003D10BD">
              <w:rPr>
                <w:b/>
                <w:lang w:val="pt-PT"/>
              </w:rPr>
              <w:t>Dosis de ustekinumab recomendada N</w:t>
            </w:r>
            <w:r w:rsidRPr="003D10BD">
              <w:rPr>
                <w:lang w:val="pt-PT"/>
              </w:rPr>
              <w:t> </w:t>
            </w:r>
            <w:r w:rsidRPr="003D10BD">
              <w:rPr>
                <w:b/>
                <w:lang w:val="pt-PT"/>
              </w:rPr>
              <w:t>=</w:t>
            </w:r>
            <w:r w:rsidRPr="003D10BD">
              <w:rPr>
                <w:lang w:val="pt-PT"/>
              </w:rPr>
              <w:t> </w:t>
            </w:r>
            <w:r w:rsidRPr="003D10BD">
              <w:rPr>
                <w:b/>
                <w:lang w:val="pt-PT"/>
              </w:rPr>
              <w:t>249</w:t>
            </w:r>
          </w:p>
        </w:tc>
        <w:tc>
          <w:tcPr>
            <w:tcW w:w="1276" w:type="dxa"/>
          </w:tcPr>
          <w:p w14:paraId="5DAD02F7" w14:textId="77777777" w:rsidR="002C155D" w:rsidRPr="001C3635" w:rsidRDefault="002C155D" w:rsidP="00D25FD4">
            <w:pPr>
              <w:keepNext/>
              <w:tabs>
                <w:tab w:val="clear" w:pos="567"/>
              </w:tabs>
              <w:autoSpaceDE w:val="0"/>
              <w:autoSpaceDN w:val="0"/>
              <w:adjustRightInd w:val="0"/>
              <w:jc w:val="center"/>
              <w:rPr>
                <w:b/>
              </w:rPr>
            </w:pPr>
            <w:r w:rsidRPr="001C3635">
              <w:rPr>
                <w:b/>
              </w:rPr>
              <w:t>Placebo</w:t>
            </w:r>
          </w:p>
          <w:p w14:paraId="51579A0B" w14:textId="77777777" w:rsidR="002C155D" w:rsidRPr="001C3635" w:rsidRDefault="002C155D" w:rsidP="00D25FD4">
            <w:pPr>
              <w:keepNext/>
              <w:tabs>
                <w:tab w:val="clear" w:pos="567"/>
              </w:tabs>
              <w:autoSpaceDE w:val="0"/>
              <w:autoSpaceDN w:val="0"/>
              <w:adjustRightInd w:val="0"/>
              <w:jc w:val="center"/>
              <w:rPr>
                <w:szCs w:val="22"/>
              </w:rPr>
            </w:pPr>
            <w:r w:rsidRPr="001C3635">
              <w:rPr>
                <w:b/>
              </w:rPr>
              <w:t>N</w:t>
            </w:r>
            <w:r w:rsidRPr="001C3635">
              <w:t> </w:t>
            </w:r>
            <w:r w:rsidRPr="001C3635">
              <w:rPr>
                <w:b/>
              </w:rPr>
              <w:t>=</w:t>
            </w:r>
            <w:r w:rsidRPr="001C3635">
              <w:t> </w:t>
            </w:r>
            <w:r w:rsidRPr="001C3635">
              <w:rPr>
                <w:b/>
              </w:rPr>
              <w:t>209</w:t>
            </w:r>
          </w:p>
        </w:tc>
        <w:tc>
          <w:tcPr>
            <w:tcW w:w="1559" w:type="dxa"/>
          </w:tcPr>
          <w:p w14:paraId="28BD6972" w14:textId="77777777" w:rsidR="002C155D" w:rsidRPr="003D10BD" w:rsidRDefault="002C155D" w:rsidP="00D25FD4">
            <w:pPr>
              <w:keepNext/>
              <w:tabs>
                <w:tab w:val="clear" w:pos="567"/>
              </w:tabs>
              <w:autoSpaceDE w:val="0"/>
              <w:autoSpaceDN w:val="0"/>
              <w:adjustRightInd w:val="0"/>
              <w:jc w:val="center"/>
              <w:rPr>
                <w:szCs w:val="22"/>
                <w:lang w:val="pt-PT"/>
              </w:rPr>
            </w:pPr>
            <w:r w:rsidRPr="003D10BD">
              <w:rPr>
                <w:b/>
                <w:lang w:val="pt-PT"/>
              </w:rPr>
              <w:t>Dosis de ustekinumab recomendada N</w:t>
            </w:r>
            <w:r w:rsidRPr="003D10BD">
              <w:rPr>
                <w:lang w:val="pt-PT"/>
              </w:rPr>
              <w:t> </w:t>
            </w:r>
            <w:r w:rsidRPr="003D10BD">
              <w:rPr>
                <w:b/>
                <w:lang w:val="pt-PT"/>
              </w:rPr>
              <w:t>=</w:t>
            </w:r>
            <w:r w:rsidRPr="003D10BD">
              <w:rPr>
                <w:lang w:val="pt-PT"/>
              </w:rPr>
              <w:t> </w:t>
            </w:r>
            <w:r w:rsidRPr="003D10BD">
              <w:rPr>
                <w:b/>
                <w:lang w:val="pt-PT"/>
              </w:rPr>
              <w:t>209</w:t>
            </w:r>
          </w:p>
        </w:tc>
      </w:tr>
      <w:tr w:rsidR="002C155D" w:rsidRPr="001C3635" w14:paraId="01C5A652" w14:textId="77777777" w:rsidTr="00D25FD4">
        <w:trPr>
          <w:cantSplit/>
          <w:jc w:val="center"/>
        </w:trPr>
        <w:tc>
          <w:tcPr>
            <w:tcW w:w="3402" w:type="dxa"/>
            <w:noWrap/>
            <w:tcMar>
              <w:left w:w="28" w:type="dxa"/>
              <w:right w:w="28" w:type="dxa"/>
            </w:tcMar>
            <w:vAlign w:val="center"/>
          </w:tcPr>
          <w:p w14:paraId="0D799825" w14:textId="77777777" w:rsidR="002C155D" w:rsidRPr="001C3635" w:rsidRDefault="002C155D" w:rsidP="00D25FD4">
            <w:pPr>
              <w:tabs>
                <w:tab w:val="clear" w:pos="567"/>
              </w:tabs>
              <w:autoSpaceDE w:val="0"/>
              <w:autoSpaceDN w:val="0"/>
              <w:adjustRightInd w:val="0"/>
              <w:rPr>
                <w:szCs w:val="22"/>
              </w:rPr>
            </w:pPr>
            <w:r w:rsidRPr="001C3635">
              <w:t>Remisión Clínica, semana 8</w:t>
            </w:r>
          </w:p>
        </w:tc>
        <w:tc>
          <w:tcPr>
            <w:tcW w:w="1276" w:type="dxa"/>
            <w:vAlign w:val="center"/>
          </w:tcPr>
          <w:p w14:paraId="0CCE8E13" w14:textId="77777777" w:rsidR="002C155D" w:rsidRPr="001C3635" w:rsidRDefault="002C155D" w:rsidP="00D25FD4">
            <w:pPr>
              <w:tabs>
                <w:tab w:val="clear" w:pos="567"/>
              </w:tabs>
              <w:autoSpaceDE w:val="0"/>
              <w:autoSpaceDN w:val="0"/>
              <w:adjustRightInd w:val="0"/>
              <w:jc w:val="center"/>
              <w:rPr>
                <w:szCs w:val="22"/>
              </w:rPr>
            </w:pPr>
            <w:r w:rsidRPr="001C3635">
              <w:rPr>
                <w:szCs w:val="22"/>
              </w:rPr>
              <w:t>18 (7,3%)</w:t>
            </w:r>
          </w:p>
        </w:tc>
        <w:tc>
          <w:tcPr>
            <w:tcW w:w="1559" w:type="dxa"/>
            <w:vAlign w:val="center"/>
          </w:tcPr>
          <w:p w14:paraId="6B2D1F14" w14:textId="77777777" w:rsidR="002C155D" w:rsidRPr="001C3635" w:rsidRDefault="002C155D" w:rsidP="00D25FD4">
            <w:pPr>
              <w:tabs>
                <w:tab w:val="clear" w:pos="567"/>
              </w:tabs>
              <w:autoSpaceDE w:val="0"/>
              <w:autoSpaceDN w:val="0"/>
              <w:adjustRightInd w:val="0"/>
              <w:jc w:val="center"/>
              <w:rPr>
                <w:szCs w:val="22"/>
              </w:rPr>
            </w:pPr>
            <w:r w:rsidRPr="001C3635">
              <w:rPr>
                <w:szCs w:val="22"/>
              </w:rPr>
              <w:t>52 (20,9%)</w:t>
            </w:r>
            <w:r w:rsidRPr="001C3635">
              <w:rPr>
                <w:szCs w:val="22"/>
                <w:vertAlign w:val="superscript"/>
              </w:rPr>
              <w:t>a</w:t>
            </w:r>
          </w:p>
        </w:tc>
        <w:tc>
          <w:tcPr>
            <w:tcW w:w="1276" w:type="dxa"/>
            <w:vAlign w:val="center"/>
          </w:tcPr>
          <w:p w14:paraId="3D0E3A9A" w14:textId="77777777" w:rsidR="002C155D" w:rsidRPr="001C3635" w:rsidRDefault="002C155D" w:rsidP="00D25FD4">
            <w:pPr>
              <w:tabs>
                <w:tab w:val="clear" w:pos="567"/>
              </w:tabs>
              <w:autoSpaceDE w:val="0"/>
              <w:autoSpaceDN w:val="0"/>
              <w:adjustRightInd w:val="0"/>
              <w:jc w:val="center"/>
              <w:rPr>
                <w:szCs w:val="22"/>
              </w:rPr>
            </w:pPr>
            <w:r w:rsidRPr="001C3635">
              <w:rPr>
                <w:szCs w:val="22"/>
              </w:rPr>
              <w:t>41 (19,6%)</w:t>
            </w:r>
          </w:p>
        </w:tc>
        <w:tc>
          <w:tcPr>
            <w:tcW w:w="1559" w:type="dxa"/>
            <w:vAlign w:val="center"/>
          </w:tcPr>
          <w:p w14:paraId="65EAF4FE" w14:textId="77777777" w:rsidR="002C155D" w:rsidRPr="001C3635" w:rsidRDefault="002C155D" w:rsidP="00D25FD4">
            <w:pPr>
              <w:tabs>
                <w:tab w:val="clear" w:pos="567"/>
              </w:tabs>
              <w:autoSpaceDE w:val="0"/>
              <w:autoSpaceDN w:val="0"/>
              <w:adjustRightInd w:val="0"/>
              <w:jc w:val="center"/>
              <w:rPr>
                <w:szCs w:val="22"/>
              </w:rPr>
            </w:pPr>
            <w:r w:rsidRPr="001C3635">
              <w:rPr>
                <w:szCs w:val="22"/>
              </w:rPr>
              <w:t>84 (40,2%)</w:t>
            </w:r>
            <w:r w:rsidRPr="001C3635">
              <w:rPr>
                <w:szCs w:val="22"/>
                <w:vertAlign w:val="superscript"/>
              </w:rPr>
              <w:t>a</w:t>
            </w:r>
          </w:p>
        </w:tc>
      </w:tr>
      <w:tr w:rsidR="002C155D" w:rsidRPr="001C3635" w14:paraId="0C591938" w14:textId="77777777" w:rsidTr="00D25FD4">
        <w:trPr>
          <w:cantSplit/>
          <w:jc w:val="center"/>
        </w:trPr>
        <w:tc>
          <w:tcPr>
            <w:tcW w:w="3402" w:type="dxa"/>
            <w:noWrap/>
            <w:tcMar>
              <w:left w:w="28" w:type="dxa"/>
              <w:right w:w="28" w:type="dxa"/>
            </w:tcMar>
            <w:vAlign w:val="center"/>
          </w:tcPr>
          <w:p w14:paraId="168A3670" w14:textId="77777777" w:rsidR="002C155D" w:rsidRPr="001C3635" w:rsidRDefault="002C155D" w:rsidP="00D25FD4">
            <w:pPr>
              <w:tabs>
                <w:tab w:val="clear" w:pos="567"/>
              </w:tabs>
              <w:autoSpaceDE w:val="0"/>
              <w:autoSpaceDN w:val="0"/>
              <w:adjustRightInd w:val="0"/>
              <w:rPr>
                <w:szCs w:val="22"/>
              </w:rPr>
            </w:pPr>
            <w:r w:rsidRPr="001C3635">
              <w:t>Respuesta Clínica (100 puntos), semana 6</w:t>
            </w:r>
          </w:p>
        </w:tc>
        <w:tc>
          <w:tcPr>
            <w:tcW w:w="1276" w:type="dxa"/>
            <w:vAlign w:val="center"/>
          </w:tcPr>
          <w:p w14:paraId="4F572554" w14:textId="77777777" w:rsidR="002C155D" w:rsidRPr="001C3635" w:rsidRDefault="002C155D" w:rsidP="00D25FD4">
            <w:pPr>
              <w:tabs>
                <w:tab w:val="clear" w:pos="567"/>
              </w:tabs>
              <w:autoSpaceDE w:val="0"/>
              <w:autoSpaceDN w:val="0"/>
              <w:adjustRightInd w:val="0"/>
              <w:jc w:val="center"/>
              <w:rPr>
                <w:szCs w:val="22"/>
              </w:rPr>
            </w:pPr>
            <w:r w:rsidRPr="001C3635">
              <w:rPr>
                <w:szCs w:val="22"/>
              </w:rPr>
              <w:t>53 (21,5%)</w:t>
            </w:r>
          </w:p>
        </w:tc>
        <w:tc>
          <w:tcPr>
            <w:tcW w:w="1559" w:type="dxa"/>
            <w:vAlign w:val="center"/>
          </w:tcPr>
          <w:p w14:paraId="5D3FF2A9" w14:textId="77777777" w:rsidR="002C155D" w:rsidRPr="001C3635" w:rsidRDefault="002C155D" w:rsidP="00D25FD4">
            <w:pPr>
              <w:tabs>
                <w:tab w:val="clear" w:pos="567"/>
              </w:tabs>
              <w:autoSpaceDE w:val="0"/>
              <w:autoSpaceDN w:val="0"/>
              <w:adjustRightInd w:val="0"/>
              <w:jc w:val="center"/>
              <w:rPr>
                <w:szCs w:val="22"/>
              </w:rPr>
            </w:pPr>
            <w:r w:rsidRPr="001C3635">
              <w:rPr>
                <w:szCs w:val="22"/>
              </w:rPr>
              <w:t>84 (33,7%)</w:t>
            </w:r>
            <w:r w:rsidRPr="001C3635">
              <w:rPr>
                <w:szCs w:val="22"/>
                <w:vertAlign w:val="superscript"/>
              </w:rPr>
              <w:t>b</w:t>
            </w:r>
          </w:p>
        </w:tc>
        <w:tc>
          <w:tcPr>
            <w:tcW w:w="1276" w:type="dxa"/>
            <w:vAlign w:val="center"/>
          </w:tcPr>
          <w:p w14:paraId="794D33DA" w14:textId="77777777" w:rsidR="002C155D" w:rsidRPr="001C3635" w:rsidRDefault="002C155D" w:rsidP="00D25FD4">
            <w:pPr>
              <w:tabs>
                <w:tab w:val="clear" w:pos="567"/>
              </w:tabs>
              <w:autoSpaceDE w:val="0"/>
              <w:autoSpaceDN w:val="0"/>
              <w:adjustRightInd w:val="0"/>
              <w:jc w:val="center"/>
              <w:rPr>
                <w:szCs w:val="22"/>
              </w:rPr>
            </w:pPr>
            <w:r w:rsidRPr="001C3635">
              <w:rPr>
                <w:szCs w:val="22"/>
              </w:rPr>
              <w:t>60 (28,7%)</w:t>
            </w:r>
          </w:p>
        </w:tc>
        <w:tc>
          <w:tcPr>
            <w:tcW w:w="1559" w:type="dxa"/>
            <w:vAlign w:val="center"/>
          </w:tcPr>
          <w:p w14:paraId="21CB3912" w14:textId="77777777" w:rsidR="002C155D" w:rsidRPr="001C3635" w:rsidRDefault="002C155D" w:rsidP="00D25FD4">
            <w:pPr>
              <w:tabs>
                <w:tab w:val="clear" w:pos="567"/>
              </w:tabs>
              <w:autoSpaceDE w:val="0"/>
              <w:autoSpaceDN w:val="0"/>
              <w:adjustRightInd w:val="0"/>
              <w:jc w:val="center"/>
              <w:rPr>
                <w:szCs w:val="22"/>
              </w:rPr>
            </w:pPr>
            <w:r w:rsidRPr="001C3635">
              <w:rPr>
                <w:szCs w:val="22"/>
              </w:rPr>
              <w:t>116 (55,5%)</w:t>
            </w:r>
            <w:r w:rsidRPr="001C3635">
              <w:rPr>
                <w:szCs w:val="22"/>
                <w:vertAlign w:val="superscript"/>
              </w:rPr>
              <w:t>a</w:t>
            </w:r>
          </w:p>
        </w:tc>
      </w:tr>
      <w:tr w:rsidR="002C155D" w:rsidRPr="001C3635" w14:paraId="759BE7ED" w14:textId="77777777" w:rsidTr="00D25FD4">
        <w:trPr>
          <w:cantSplit/>
          <w:jc w:val="center"/>
        </w:trPr>
        <w:tc>
          <w:tcPr>
            <w:tcW w:w="3402" w:type="dxa"/>
            <w:noWrap/>
            <w:tcMar>
              <w:left w:w="28" w:type="dxa"/>
              <w:right w:w="28" w:type="dxa"/>
            </w:tcMar>
            <w:vAlign w:val="center"/>
          </w:tcPr>
          <w:p w14:paraId="51293D3A" w14:textId="77777777" w:rsidR="002C155D" w:rsidRPr="001C3635" w:rsidRDefault="002C155D" w:rsidP="00D25FD4">
            <w:pPr>
              <w:tabs>
                <w:tab w:val="clear" w:pos="567"/>
              </w:tabs>
              <w:autoSpaceDE w:val="0"/>
              <w:autoSpaceDN w:val="0"/>
              <w:adjustRightInd w:val="0"/>
              <w:rPr>
                <w:szCs w:val="22"/>
              </w:rPr>
            </w:pPr>
            <w:r w:rsidRPr="001C3635">
              <w:lastRenderedPageBreak/>
              <w:t>Respuesta Clínica (100 puntos), semana 8</w:t>
            </w:r>
          </w:p>
        </w:tc>
        <w:tc>
          <w:tcPr>
            <w:tcW w:w="1276" w:type="dxa"/>
            <w:vAlign w:val="center"/>
          </w:tcPr>
          <w:p w14:paraId="361EC9A4" w14:textId="77777777" w:rsidR="002C155D" w:rsidRPr="001C3635" w:rsidRDefault="002C155D" w:rsidP="00D25FD4">
            <w:pPr>
              <w:tabs>
                <w:tab w:val="clear" w:pos="567"/>
              </w:tabs>
              <w:autoSpaceDE w:val="0"/>
              <w:autoSpaceDN w:val="0"/>
              <w:adjustRightInd w:val="0"/>
              <w:jc w:val="center"/>
              <w:rPr>
                <w:szCs w:val="22"/>
              </w:rPr>
            </w:pPr>
            <w:r w:rsidRPr="001C3635">
              <w:rPr>
                <w:szCs w:val="22"/>
              </w:rPr>
              <w:t>50 (20,2%)</w:t>
            </w:r>
          </w:p>
        </w:tc>
        <w:tc>
          <w:tcPr>
            <w:tcW w:w="1559" w:type="dxa"/>
            <w:vAlign w:val="center"/>
          </w:tcPr>
          <w:p w14:paraId="562A5DD0" w14:textId="77777777" w:rsidR="002C155D" w:rsidRPr="001C3635" w:rsidRDefault="002C155D" w:rsidP="00D25FD4">
            <w:pPr>
              <w:tabs>
                <w:tab w:val="clear" w:pos="567"/>
              </w:tabs>
              <w:autoSpaceDE w:val="0"/>
              <w:autoSpaceDN w:val="0"/>
              <w:adjustRightInd w:val="0"/>
              <w:jc w:val="center"/>
              <w:rPr>
                <w:szCs w:val="22"/>
              </w:rPr>
            </w:pPr>
            <w:r w:rsidRPr="001C3635">
              <w:rPr>
                <w:szCs w:val="22"/>
              </w:rPr>
              <w:t>94 (37,8%)</w:t>
            </w:r>
            <w:r w:rsidRPr="001C3635">
              <w:rPr>
                <w:szCs w:val="22"/>
                <w:vertAlign w:val="superscript"/>
              </w:rPr>
              <w:t>a</w:t>
            </w:r>
          </w:p>
        </w:tc>
        <w:tc>
          <w:tcPr>
            <w:tcW w:w="1276" w:type="dxa"/>
            <w:vAlign w:val="center"/>
          </w:tcPr>
          <w:p w14:paraId="325DC81C" w14:textId="77777777" w:rsidR="002C155D" w:rsidRPr="001C3635" w:rsidRDefault="002C155D" w:rsidP="00D25FD4">
            <w:pPr>
              <w:tabs>
                <w:tab w:val="clear" w:pos="567"/>
              </w:tabs>
              <w:autoSpaceDE w:val="0"/>
              <w:autoSpaceDN w:val="0"/>
              <w:adjustRightInd w:val="0"/>
              <w:jc w:val="center"/>
              <w:rPr>
                <w:szCs w:val="22"/>
              </w:rPr>
            </w:pPr>
            <w:r w:rsidRPr="001C3635">
              <w:rPr>
                <w:szCs w:val="22"/>
              </w:rPr>
              <w:t>67 (32,1%)</w:t>
            </w:r>
          </w:p>
        </w:tc>
        <w:tc>
          <w:tcPr>
            <w:tcW w:w="1559" w:type="dxa"/>
            <w:vAlign w:val="center"/>
          </w:tcPr>
          <w:p w14:paraId="52D2A1F4" w14:textId="77777777" w:rsidR="002C155D" w:rsidRPr="001C3635" w:rsidRDefault="002C155D" w:rsidP="00D25FD4">
            <w:pPr>
              <w:tabs>
                <w:tab w:val="clear" w:pos="567"/>
              </w:tabs>
              <w:autoSpaceDE w:val="0"/>
              <w:autoSpaceDN w:val="0"/>
              <w:adjustRightInd w:val="0"/>
              <w:jc w:val="center"/>
              <w:rPr>
                <w:szCs w:val="22"/>
              </w:rPr>
            </w:pPr>
            <w:r w:rsidRPr="001C3635">
              <w:rPr>
                <w:szCs w:val="22"/>
              </w:rPr>
              <w:t>121 (57,9%)</w:t>
            </w:r>
            <w:r w:rsidRPr="001C3635">
              <w:rPr>
                <w:szCs w:val="22"/>
                <w:vertAlign w:val="superscript"/>
              </w:rPr>
              <w:t>a</w:t>
            </w:r>
          </w:p>
        </w:tc>
      </w:tr>
      <w:tr w:rsidR="002C155D" w:rsidRPr="001C3635" w14:paraId="6F16CE46" w14:textId="77777777" w:rsidTr="00D25FD4">
        <w:trPr>
          <w:cantSplit/>
          <w:jc w:val="center"/>
        </w:trPr>
        <w:tc>
          <w:tcPr>
            <w:tcW w:w="3402" w:type="dxa"/>
            <w:noWrap/>
            <w:tcMar>
              <w:left w:w="28" w:type="dxa"/>
              <w:right w:w="28" w:type="dxa"/>
            </w:tcMar>
            <w:vAlign w:val="center"/>
          </w:tcPr>
          <w:p w14:paraId="791D6A94" w14:textId="77777777" w:rsidR="002C155D" w:rsidRPr="001C3635" w:rsidRDefault="002C155D" w:rsidP="00D25FD4">
            <w:pPr>
              <w:tabs>
                <w:tab w:val="clear" w:pos="567"/>
              </w:tabs>
              <w:autoSpaceDE w:val="0"/>
              <w:autoSpaceDN w:val="0"/>
              <w:adjustRightInd w:val="0"/>
              <w:rPr>
                <w:szCs w:val="22"/>
              </w:rPr>
            </w:pPr>
            <w:r w:rsidRPr="001C3635">
              <w:t>Respuesta de 70 puntos, semana 3</w:t>
            </w:r>
          </w:p>
        </w:tc>
        <w:tc>
          <w:tcPr>
            <w:tcW w:w="1276" w:type="dxa"/>
            <w:vAlign w:val="center"/>
          </w:tcPr>
          <w:p w14:paraId="788E96CA" w14:textId="77777777" w:rsidR="002C155D" w:rsidRPr="001C3635" w:rsidRDefault="002C155D" w:rsidP="00D25FD4">
            <w:pPr>
              <w:tabs>
                <w:tab w:val="clear" w:pos="567"/>
              </w:tabs>
              <w:autoSpaceDE w:val="0"/>
              <w:autoSpaceDN w:val="0"/>
              <w:adjustRightInd w:val="0"/>
              <w:jc w:val="center"/>
              <w:rPr>
                <w:szCs w:val="22"/>
              </w:rPr>
            </w:pPr>
            <w:r w:rsidRPr="001C3635">
              <w:rPr>
                <w:szCs w:val="22"/>
              </w:rPr>
              <w:t>67 (27,1%)</w:t>
            </w:r>
          </w:p>
        </w:tc>
        <w:tc>
          <w:tcPr>
            <w:tcW w:w="1559" w:type="dxa"/>
            <w:vAlign w:val="center"/>
          </w:tcPr>
          <w:p w14:paraId="113BBA4C" w14:textId="77777777" w:rsidR="002C155D" w:rsidRPr="001C3635" w:rsidRDefault="002C155D" w:rsidP="00D25FD4">
            <w:pPr>
              <w:tabs>
                <w:tab w:val="clear" w:pos="567"/>
              </w:tabs>
              <w:autoSpaceDE w:val="0"/>
              <w:autoSpaceDN w:val="0"/>
              <w:adjustRightInd w:val="0"/>
              <w:jc w:val="center"/>
              <w:rPr>
                <w:szCs w:val="22"/>
              </w:rPr>
            </w:pPr>
            <w:r w:rsidRPr="001C3635">
              <w:rPr>
                <w:szCs w:val="22"/>
              </w:rPr>
              <w:t>101 (40,6%)</w:t>
            </w:r>
            <w:r w:rsidRPr="001C3635">
              <w:rPr>
                <w:szCs w:val="22"/>
                <w:vertAlign w:val="superscript"/>
              </w:rPr>
              <w:t>b</w:t>
            </w:r>
          </w:p>
        </w:tc>
        <w:tc>
          <w:tcPr>
            <w:tcW w:w="1276" w:type="dxa"/>
            <w:vAlign w:val="center"/>
          </w:tcPr>
          <w:p w14:paraId="3B66B347" w14:textId="77777777" w:rsidR="002C155D" w:rsidRPr="001C3635" w:rsidRDefault="002C155D" w:rsidP="00D25FD4">
            <w:pPr>
              <w:tabs>
                <w:tab w:val="clear" w:pos="567"/>
              </w:tabs>
              <w:autoSpaceDE w:val="0"/>
              <w:autoSpaceDN w:val="0"/>
              <w:adjustRightInd w:val="0"/>
              <w:jc w:val="center"/>
              <w:rPr>
                <w:szCs w:val="22"/>
              </w:rPr>
            </w:pPr>
            <w:r w:rsidRPr="001C3635">
              <w:rPr>
                <w:szCs w:val="22"/>
              </w:rPr>
              <w:t>66 (31,6%)</w:t>
            </w:r>
          </w:p>
        </w:tc>
        <w:tc>
          <w:tcPr>
            <w:tcW w:w="1559" w:type="dxa"/>
            <w:vAlign w:val="center"/>
          </w:tcPr>
          <w:p w14:paraId="6DF87113" w14:textId="77777777" w:rsidR="002C155D" w:rsidRPr="001C3635" w:rsidRDefault="002C155D" w:rsidP="00D25FD4">
            <w:pPr>
              <w:tabs>
                <w:tab w:val="clear" w:pos="567"/>
              </w:tabs>
              <w:autoSpaceDE w:val="0"/>
              <w:autoSpaceDN w:val="0"/>
              <w:adjustRightInd w:val="0"/>
              <w:jc w:val="center"/>
              <w:rPr>
                <w:szCs w:val="22"/>
              </w:rPr>
            </w:pPr>
            <w:r w:rsidRPr="001C3635">
              <w:rPr>
                <w:szCs w:val="22"/>
              </w:rPr>
              <w:t>106 (50,7%)</w:t>
            </w:r>
            <w:r w:rsidRPr="001C3635">
              <w:rPr>
                <w:szCs w:val="22"/>
                <w:vertAlign w:val="superscript"/>
              </w:rPr>
              <w:t>a</w:t>
            </w:r>
          </w:p>
        </w:tc>
      </w:tr>
      <w:tr w:rsidR="002C155D" w:rsidRPr="001C3635" w14:paraId="1B4CDA0B" w14:textId="77777777" w:rsidTr="00D25FD4">
        <w:trPr>
          <w:cantSplit/>
          <w:jc w:val="center"/>
        </w:trPr>
        <w:tc>
          <w:tcPr>
            <w:tcW w:w="3402" w:type="dxa"/>
            <w:tcBorders>
              <w:bottom w:val="single" w:sz="4" w:space="0" w:color="auto"/>
            </w:tcBorders>
            <w:noWrap/>
            <w:tcMar>
              <w:left w:w="28" w:type="dxa"/>
              <w:right w:w="28" w:type="dxa"/>
            </w:tcMar>
            <w:vAlign w:val="center"/>
          </w:tcPr>
          <w:p w14:paraId="58F454AE" w14:textId="77777777" w:rsidR="002C155D" w:rsidRPr="001C3635" w:rsidRDefault="002C155D" w:rsidP="00D25FD4">
            <w:pPr>
              <w:tabs>
                <w:tab w:val="clear" w:pos="567"/>
              </w:tabs>
              <w:autoSpaceDE w:val="0"/>
              <w:autoSpaceDN w:val="0"/>
              <w:adjustRightInd w:val="0"/>
              <w:rPr>
                <w:szCs w:val="22"/>
              </w:rPr>
            </w:pPr>
            <w:r w:rsidRPr="001C3635">
              <w:t>Respuesta de 70 puntos, semana 6</w:t>
            </w:r>
          </w:p>
        </w:tc>
        <w:tc>
          <w:tcPr>
            <w:tcW w:w="1276" w:type="dxa"/>
            <w:tcBorders>
              <w:bottom w:val="single" w:sz="4" w:space="0" w:color="auto"/>
            </w:tcBorders>
            <w:vAlign w:val="center"/>
          </w:tcPr>
          <w:p w14:paraId="30617DCA" w14:textId="77777777" w:rsidR="002C155D" w:rsidRPr="001C3635" w:rsidRDefault="002C155D" w:rsidP="00D25FD4">
            <w:pPr>
              <w:tabs>
                <w:tab w:val="clear" w:pos="567"/>
              </w:tabs>
              <w:autoSpaceDE w:val="0"/>
              <w:autoSpaceDN w:val="0"/>
              <w:adjustRightInd w:val="0"/>
              <w:jc w:val="center"/>
              <w:rPr>
                <w:szCs w:val="22"/>
              </w:rPr>
            </w:pPr>
            <w:r w:rsidRPr="001C3635">
              <w:rPr>
                <w:szCs w:val="22"/>
              </w:rPr>
              <w:t>75 (30,4%)</w:t>
            </w:r>
          </w:p>
        </w:tc>
        <w:tc>
          <w:tcPr>
            <w:tcW w:w="1559" w:type="dxa"/>
            <w:tcBorders>
              <w:bottom w:val="single" w:sz="4" w:space="0" w:color="auto"/>
            </w:tcBorders>
            <w:vAlign w:val="center"/>
          </w:tcPr>
          <w:p w14:paraId="27237B69" w14:textId="77777777" w:rsidR="002C155D" w:rsidRPr="001C3635" w:rsidRDefault="002C155D" w:rsidP="00D25FD4">
            <w:pPr>
              <w:tabs>
                <w:tab w:val="clear" w:pos="567"/>
              </w:tabs>
              <w:autoSpaceDE w:val="0"/>
              <w:autoSpaceDN w:val="0"/>
              <w:adjustRightInd w:val="0"/>
              <w:jc w:val="center"/>
              <w:rPr>
                <w:szCs w:val="22"/>
              </w:rPr>
            </w:pPr>
            <w:r w:rsidRPr="001C3635">
              <w:rPr>
                <w:szCs w:val="22"/>
              </w:rPr>
              <w:t>109 (43,8%)</w:t>
            </w:r>
            <w:r w:rsidRPr="001C3635">
              <w:rPr>
                <w:szCs w:val="22"/>
                <w:vertAlign w:val="superscript"/>
              </w:rPr>
              <w:t>b</w:t>
            </w:r>
          </w:p>
        </w:tc>
        <w:tc>
          <w:tcPr>
            <w:tcW w:w="1276" w:type="dxa"/>
            <w:tcBorders>
              <w:bottom w:val="single" w:sz="4" w:space="0" w:color="auto"/>
            </w:tcBorders>
            <w:vAlign w:val="center"/>
          </w:tcPr>
          <w:p w14:paraId="17423A7F" w14:textId="77777777" w:rsidR="002C155D" w:rsidRPr="001C3635" w:rsidRDefault="002C155D" w:rsidP="00D25FD4">
            <w:pPr>
              <w:tabs>
                <w:tab w:val="clear" w:pos="567"/>
              </w:tabs>
              <w:autoSpaceDE w:val="0"/>
              <w:autoSpaceDN w:val="0"/>
              <w:adjustRightInd w:val="0"/>
              <w:jc w:val="center"/>
              <w:rPr>
                <w:szCs w:val="22"/>
              </w:rPr>
            </w:pPr>
            <w:r w:rsidRPr="001C3635">
              <w:rPr>
                <w:szCs w:val="22"/>
              </w:rPr>
              <w:t>81 (38,8%)</w:t>
            </w:r>
          </w:p>
        </w:tc>
        <w:tc>
          <w:tcPr>
            <w:tcW w:w="1559" w:type="dxa"/>
            <w:tcBorders>
              <w:bottom w:val="single" w:sz="4" w:space="0" w:color="auto"/>
            </w:tcBorders>
            <w:vAlign w:val="center"/>
          </w:tcPr>
          <w:p w14:paraId="62CADB53" w14:textId="77777777" w:rsidR="002C155D" w:rsidRPr="001C3635" w:rsidRDefault="002C155D" w:rsidP="00D25FD4">
            <w:pPr>
              <w:tabs>
                <w:tab w:val="clear" w:pos="567"/>
              </w:tabs>
              <w:autoSpaceDE w:val="0"/>
              <w:autoSpaceDN w:val="0"/>
              <w:adjustRightInd w:val="0"/>
              <w:jc w:val="center"/>
              <w:rPr>
                <w:szCs w:val="22"/>
              </w:rPr>
            </w:pPr>
            <w:r w:rsidRPr="001C3635">
              <w:rPr>
                <w:szCs w:val="22"/>
              </w:rPr>
              <w:t>135 (64,6%)</w:t>
            </w:r>
            <w:r w:rsidRPr="001C3635">
              <w:rPr>
                <w:szCs w:val="22"/>
                <w:vertAlign w:val="superscript"/>
              </w:rPr>
              <w:t>a</w:t>
            </w:r>
          </w:p>
        </w:tc>
      </w:tr>
      <w:tr w:rsidR="002C155D" w:rsidRPr="001C3635" w14:paraId="1CB0A889" w14:textId="77777777" w:rsidTr="00D25FD4">
        <w:trPr>
          <w:cantSplit/>
          <w:jc w:val="center"/>
        </w:trPr>
        <w:tc>
          <w:tcPr>
            <w:tcW w:w="9072" w:type="dxa"/>
            <w:gridSpan w:val="5"/>
            <w:tcBorders>
              <w:left w:val="nil"/>
              <w:bottom w:val="nil"/>
              <w:right w:val="nil"/>
            </w:tcBorders>
          </w:tcPr>
          <w:p w14:paraId="6E559822" w14:textId="77777777" w:rsidR="002C155D" w:rsidRPr="001C3635" w:rsidRDefault="002C155D" w:rsidP="00D25FD4">
            <w:pPr>
              <w:autoSpaceDE w:val="0"/>
              <w:autoSpaceDN w:val="0"/>
              <w:adjustRightInd w:val="0"/>
              <w:rPr>
                <w:sz w:val="18"/>
                <w:szCs w:val="18"/>
              </w:rPr>
            </w:pPr>
            <w:r w:rsidRPr="001C3635">
              <w:rPr>
                <w:sz w:val="18"/>
              </w:rPr>
              <w:t>La remisión clínica se define como una puntuación CDAI &lt; 150; La respuesta clínica se define como una disminución de la puntuación CDAI de al menos 100 puntos o que el paciente se encuentre en remisión clínica</w:t>
            </w:r>
          </w:p>
          <w:p w14:paraId="64BA3CC5" w14:textId="77777777" w:rsidR="002C155D" w:rsidRPr="001C3635" w:rsidRDefault="002C155D" w:rsidP="00D25FD4">
            <w:pPr>
              <w:autoSpaceDE w:val="0"/>
              <w:autoSpaceDN w:val="0"/>
              <w:adjustRightInd w:val="0"/>
              <w:rPr>
                <w:sz w:val="18"/>
                <w:szCs w:val="18"/>
              </w:rPr>
            </w:pPr>
            <w:r w:rsidRPr="001C3635">
              <w:rPr>
                <w:sz w:val="18"/>
              </w:rPr>
              <w:t>Una respuesta de 70 puntos se define como una disminución de la puntuación de CDAI de al menos 70 puntos</w:t>
            </w:r>
          </w:p>
          <w:p w14:paraId="57BA4B79" w14:textId="77777777" w:rsidR="002C155D" w:rsidRPr="001C3635" w:rsidRDefault="002C155D" w:rsidP="00D25FD4">
            <w:pPr>
              <w:autoSpaceDE w:val="0"/>
              <w:autoSpaceDN w:val="0"/>
              <w:adjustRightInd w:val="0"/>
              <w:ind w:left="284" w:hanging="284"/>
              <w:rPr>
                <w:sz w:val="18"/>
                <w:szCs w:val="18"/>
              </w:rPr>
            </w:pPr>
            <w:r w:rsidRPr="001C3635">
              <w:rPr>
                <w:sz w:val="18"/>
              </w:rPr>
              <w:t>*</w:t>
            </w:r>
            <w:r w:rsidRPr="001C3635">
              <w:rPr>
                <w:sz w:val="18"/>
              </w:rPr>
              <w:tab/>
              <w:t>Fracasos a tratamientos anti-TNFα</w:t>
            </w:r>
          </w:p>
          <w:p w14:paraId="20EE4F1B" w14:textId="77777777" w:rsidR="002C155D" w:rsidRPr="001C3635" w:rsidRDefault="002C155D" w:rsidP="00D25FD4">
            <w:pPr>
              <w:autoSpaceDE w:val="0"/>
              <w:autoSpaceDN w:val="0"/>
              <w:adjustRightInd w:val="0"/>
              <w:ind w:left="284" w:hanging="284"/>
              <w:rPr>
                <w:sz w:val="18"/>
                <w:szCs w:val="18"/>
              </w:rPr>
            </w:pPr>
            <w:r w:rsidRPr="001C3635">
              <w:rPr>
                <w:sz w:val="18"/>
              </w:rPr>
              <w:t>**</w:t>
            </w:r>
            <w:r w:rsidRPr="001C3635">
              <w:rPr>
                <w:sz w:val="18"/>
              </w:rPr>
              <w:tab/>
              <w:t>Fracasos a tratamientos convencionales</w:t>
            </w:r>
          </w:p>
          <w:p w14:paraId="715D72BB" w14:textId="77777777" w:rsidR="002C155D" w:rsidRPr="001C3635" w:rsidRDefault="002C155D" w:rsidP="00D25FD4">
            <w:pPr>
              <w:autoSpaceDE w:val="0"/>
              <w:autoSpaceDN w:val="0"/>
              <w:adjustRightInd w:val="0"/>
              <w:ind w:left="284" w:hanging="284"/>
              <w:rPr>
                <w:sz w:val="18"/>
                <w:szCs w:val="18"/>
              </w:rPr>
            </w:pPr>
            <w:r w:rsidRPr="001C3635">
              <w:rPr>
                <w:vertAlign w:val="superscript"/>
              </w:rPr>
              <w:t>a</w:t>
            </w:r>
            <w:r w:rsidRPr="001C3635">
              <w:rPr>
                <w:sz w:val="18"/>
              </w:rPr>
              <w:tab/>
              <w:t>p &lt; 0,001</w:t>
            </w:r>
          </w:p>
          <w:p w14:paraId="29076B6B" w14:textId="77777777" w:rsidR="002C155D" w:rsidRPr="001C3635" w:rsidRDefault="002C155D" w:rsidP="00D25FD4">
            <w:pPr>
              <w:tabs>
                <w:tab w:val="clear" w:pos="567"/>
                <w:tab w:val="left" w:pos="288"/>
              </w:tabs>
              <w:ind w:left="284" w:hanging="284"/>
              <w:rPr>
                <w:sz w:val="20"/>
              </w:rPr>
            </w:pPr>
            <w:r w:rsidRPr="001C3635">
              <w:rPr>
                <w:vertAlign w:val="superscript"/>
              </w:rPr>
              <w:t>b</w:t>
            </w:r>
            <w:r w:rsidRPr="001C3635">
              <w:rPr>
                <w:sz w:val="18"/>
              </w:rPr>
              <w:tab/>
              <w:t>p &lt; 0,01</w:t>
            </w:r>
          </w:p>
        </w:tc>
      </w:tr>
    </w:tbl>
    <w:p w14:paraId="403E603E" w14:textId="77777777" w:rsidR="002C155D" w:rsidRPr="001C3635" w:rsidRDefault="002C155D" w:rsidP="00D25FD4"/>
    <w:p w14:paraId="33FF0783" w14:textId="77777777" w:rsidR="002C155D" w:rsidRPr="001C3635" w:rsidRDefault="002C155D" w:rsidP="00D25FD4">
      <w:pPr>
        <w:tabs>
          <w:tab w:val="clear" w:pos="567"/>
        </w:tabs>
        <w:autoSpaceDE w:val="0"/>
        <w:autoSpaceDN w:val="0"/>
        <w:adjustRightInd w:val="0"/>
        <w:rPr>
          <w:szCs w:val="24"/>
        </w:rPr>
      </w:pPr>
      <w:r w:rsidRPr="001C3635">
        <w:t>En el estudio de mantenimiento (IM-UNITI), se evaluó a 388 pacientes que alcanzaron una respuesta clínica de 100 puntos en la semana 8 de inducción con ustekinumab en los estudios UNITI-1 y UNITI-2. Se aleatorizó a los pacientes para recibir un tratamiento subcutáneo de mantenimiento de 90 mg de ustekinumab cada 8 semanas, 90 mg de ustekinumab cada 12 semanas o placebo durante 44 semanas (para la posología de mantenimiento recomendada, ver sección 4.2).</w:t>
      </w:r>
    </w:p>
    <w:p w14:paraId="59CFF006" w14:textId="77777777" w:rsidR="002C155D" w:rsidRPr="001C3635" w:rsidRDefault="002C155D" w:rsidP="00D25FD4">
      <w:pPr>
        <w:tabs>
          <w:tab w:val="clear" w:pos="567"/>
        </w:tabs>
        <w:autoSpaceDE w:val="0"/>
        <w:autoSpaceDN w:val="0"/>
        <w:adjustRightInd w:val="0"/>
        <w:rPr>
          <w:szCs w:val="24"/>
        </w:rPr>
      </w:pPr>
    </w:p>
    <w:p w14:paraId="1938024E" w14:textId="4EB551E4" w:rsidR="002C155D" w:rsidRPr="001C3635" w:rsidRDefault="002C155D" w:rsidP="00D25FD4">
      <w:r w:rsidRPr="001C3635">
        <w:t>Las proporciones de pacientes que se mantuvieron en remisión clínica y con respuesta fueron significativamente mayores en los grupos tratados con ustekinumab que en el grupo de placebo en la semana 44 (ver Tabla </w:t>
      </w:r>
      <w:ins w:id="1012" w:author="Spanish LOC" w:date="2026-06-05T11:04:00Z" w16du:dateUtc="2026-06-05T09:04:00Z">
        <w:r w:rsidR="00085288">
          <w:t>9</w:t>
        </w:r>
      </w:ins>
      <w:ins w:id="1013" w:author="ACOLAD" w:date="2026-04-24T19:12:00Z">
        <w:del w:id="1014" w:author="Spanish LOC" w:date="2026-06-05T11:04:00Z" w16du:dateUtc="2026-06-05T09:04:00Z">
          <w:r w:rsidR="00B66EDB" w:rsidDel="00085288">
            <w:delText>10</w:delText>
          </w:r>
        </w:del>
      </w:ins>
      <w:del w:id="1015" w:author="ACOLAD" w:date="2026-04-24T19:12:00Z">
        <w:r w:rsidDel="00B66EDB">
          <w:delText>9</w:delText>
        </w:r>
      </w:del>
      <w:r w:rsidRPr="001C3635">
        <w:t>).</w:t>
      </w:r>
    </w:p>
    <w:p w14:paraId="14BD21F0" w14:textId="77777777" w:rsidR="002C155D" w:rsidRPr="001C3635" w:rsidRDefault="002C155D" w:rsidP="00D25FD4"/>
    <w:p w14:paraId="36CB9F1F" w14:textId="1D1A12BE" w:rsidR="002C155D" w:rsidRPr="001C3635" w:rsidRDefault="002C155D" w:rsidP="00D25FD4">
      <w:pPr>
        <w:keepNext/>
        <w:ind w:left="1134" w:hanging="1134"/>
        <w:rPr>
          <w:i/>
          <w:iCs/>
          <w:szCs w:val="22"/>
        </w:rPr>
      </w:pPr>
      <w:r w:rsidRPr="001C3635">
        <w:rPr>
          <w:i/>
        </w:rPr>
        <w:t>Tabla </w:t>
      </w:r>
      <w:ins w:id="1016" w:author="Spanish LOC" w:date="2026-06-05T11:04:00Z" w16du:dateUtc="2026-06-05T09:04:00Z">
        <w:r w:rsidR="00085288">
          <w:rPr>
            <w:i/>
          </w:rPr>
          <w:t>9:</w:t>
        </w:r>
      </w:ins>
      <w:ins w:id="1017" w:author="ACOLAD" w:date="2026-04-24T19:12:00Z">
        <w:del w:id="1018" w:author="Spanish LOC" w:date="2026-06-05T11:04:00Z" w16du:dateUtc="2026-06-05T09:04:00Z">
          <w:r w:rsidR="00B66EDB" w:rsidDel="00085288">
            <w:rPr>
              <w:i/>
            </w:rPr>
            <w:delText>10</w:delText>
          </w:r>
        </w:del>
      </w:ins>
      <w:del w:id="1019" w:author="ACOLAD" w:date="2026-04-24T19:12:00Z">
        <w:r w:rsidDel="00B66EDB">
          <w:rPr>
            <w:i/>
          </w:rPr>
          <w:delText>9</w:delText>
        </w:r>
      </w:del>
      <w:r w:rsidRPr="001C3635">
        <w:rPr>
          <w:i/>
        </w:rPr>
        <w:tab/>
        <w:t xml:space="preserve">Mantenimiento de la </w:t>
      </w:r>
      <w:r>
        <w:rPr>
          <w:i/>
        </w:rPr>
        <w:t>r</w:t>
      </w:r>
      <w:r w:rsidRPr="001C3635">
        <w:rPr>
          <w:i/>
        </w:rPr>
        <w:t xml:space="preserve">espuesta </w:t>
      </w:r>
      <w:r>
        <w:rPr>
          <w:i/>
        </w:rPr>
        <w:t>c</w:t>
      </w:r>
      <w:r w:rsidRPr="001C3635">
        <w:rPr>
          <w:i/>
        </w:rPr>
        <w:t xml:space="preserve">línica y la </w:t>
      </w:r>
      <w:r>
        <w:rPr>
          <w:i/>
        </w:rPr>
        <w:t>r</w:t>
      </w:r>
      <w:r w:rsidRPr="001C3635">
        <w:rPr>
          <w:i/>
        </w:rPr>
        <w:t>emisión en IM-UNITI (semana 44; 52 semanas después del inicio de la dosis de inducción)</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569"/>
        <w:gridCol w:w="1696"/>
        <w:gridCol w:w="1696"/>
      </w:tblGrid>
      <w:tr w:rsidR="002C155D" w:rsidRPr="009B6766" w14:paraId="1E24E738" w14:textId="77777777" w:rsidTr="00D25FD4">
        <w:trPr>
          <w:cantSplit/>
          <w:jc w:val="center"/>
        </w:trPr>
        <w:tc>
          <w:tcPr>
            <w:tcW w:w="4111" w:type="dxa"/>
          </w:tcPr>
          <w:p w14:paraId="3CA4452C" w14:textId="77777777" w:rsidR="002C155D" w:rsidRPr="001C3635" w:rsidRDefault="002C155D" w:rsidP="00D25FD4">
            <w:pPr>
              <w:keepNext/>
              <w:tabs>
                <w:tab w:val="clear" w:pos="567"/>
              </w:tabs>
              <w:autoSpaceDE w:val="0"/>
              <w:autoSpaceDN w:val="0"/>
              <w:adjustRightInd w:val="0"/>
              <w:jc w:val="center"/>
              <w:rPr>
                <w:b/>
                <w:szCs w:val="22"/>
              </w:rPr>
            </w:pPr>
          </w:p>
        </w:tc>
        <w:tc>
          <w:tcPr>
            <w:tcW w:w="1569" w:type="dxa"/>
          </w:tcPr>
          <w:p w14:paraId="04FE8BD2" w14:textId="77777777" w:rsidR="002C155D" w:rsidRPr="001C3635" w:rsidRDefault="002C155D" w:rsidP="00D25FD4">
            <w:pPr>
              <w:keepNext/>
              <w:tabs>
                <w:tab w:val="clear" w:pos="567"/>
              </w:tabs>
              <w:autoSpaceDE w:val="0"/>
              <w:autoSpaceDN w:val="0"/>
              <w:adjustRightInd w:val="0"/>
              <w:jc w:val="center"/>
              <w:rPr>
                <w:b/>
                <w:szCs w:val="22"/>
              </w:rPr>
            </w:pPr>
            <w:r w:rsidRPr="001C3635">
              <w:rPr>
                <w:b/>
              </w:rPr>
              <w:t>Placebo*</w:t>
            </w:r>
          </w:p>
          <w:p w14:paraId="34469ACE" w14:textId="77777777" w:rsidR="002C155D" w:rsidRPr="001C3635" w:rsidRDefault="002C155D" w:rsidP="00D25FD4">
            <w:pPr>
              <w:keepNext/>
              <w:tabs>
                <w:tab w:val="clear" w:pos="567"/>
              </w:tabs>
              <w:autoSpaceDE w:val="0"/>
              <w:autoSpaceDN w:val="0"/>
              <w:adjustRightInd w:val="0"/>
              <w:jc w:val="center"/>
              <w:rPr>
                <w:b/>
                <w:szCs w:val="22"/>
              </w:rPr>
            </w:pPr>
          </w:p>
          <w:p w14:paraId="13ADAE6D" w14:textId="77777777" w:rsidR="002C155D" w:rsidRPr="001C3635" w:rsidRDefault="002C155D" w:rsidP="00D25FD4">
            <w:pPr>
              <w:keepNext/>
              <w:tabs>
                <w:tab w:val="clear" w:pos="567"/>
              </w:tabs>
              <w:autoSpaceDE w:val="0"/>
              <w:autoSpaceDN w:val="0"/>
              <w:adjustRightInd w:val="0"/>
              <w:jc w:val="center"/>
              <w:rPr>
                <w:b/>
                <w:szCs w:val="22"/>
              </w:rPr>
            </w:pPr>
          </w:p>
          <w:p w14:paraId="09093A0F" w14:textId="77777777" w:rsidR="002C155D" w:rsidRPr="001C3635" w:rsidRDefault="002C155D" w:rsidP="00D25FD4">
            <w:pPr>
              <w:keepNext/>
              <w:tabs>
                <w:tab w:val="clear" w:pos="567"/>
              </w:tabs>
              <w:autoSpaceDE w:val="0"/>
              <w:autoSpaceDN w:val="0"/>
              <w:adjustRightInd w:val="0"/>
              <w:jc w:val="center"/>
              <w:rPr>
                <w:b/>
                <w:szCs w:val="22"/>
              </w:rPr>
            </w:pPr>
          </w:p>
          <w:p w14:paraId="4204F63D" w14:textId="77777777" w:rsidR="002C155D" w:rsidRPr="001C3635" w:rsidRDefault="002C155D" w:rsidP="00D25FD4">
            <w:pPr>
              <w:keepNext/>
              <w:tabs>
                <w:tab w:val="clear" w:pos="567"/>
              </w:tabs>
              <w:autoSpaceDE w:val="0"/>
              <w:autoSpaceDN w:val="0"/>
              <w:adjustRightInd w:val="0"/>
              <w:jc w:val="center"/>
              <w:rPr>
                <w:b/>
                <w:szCs w:val="22"/>
              </w:rPr>
            </w:pPr>
          </w:p>
          <w:p w14:paraId="5367631E" w14:textId="77777777" w:rsidR="002C155D" w:rsidRPr="001C3635" w:rsidRDefault="002C155D" w:rsidP="00D25FD4">
            <w:pPr>
              <w:keepNext/>
              <w:tabs>
                <w:tab w:val="clear" w:pos="567"/>
              </w:tabs>
              <w:autoSpaceDE w:val="0"/>
              <w:autoSpaceDN w:val="0"/>
              <w:adjustRightInd w:val="0"/>
              <w:jc w:val="center"/>
              <w:rPr>
                <w:b/>
                <w:szCs w:val="22"/>
              </w:rPr>
            </w:pPr>
            <w:r w:rsidRPr="001C3635">
              <w:rPr>
                <w:b/>
              </w:rPr>
              <w:t>N</w:t>
            </w:r>
            <w:r w:rsidRPr="001C3635">
              <w:t> </w:t>
            </w:r>
            <w:r w:rsidRPr="001C3635">
              <w:rPr>
                <w:b/>
              </w:rPr>
              <w:t>=</w:t>
            </w:r>
            <w:r w:rsidRPr="001C3635">
              <w:t> </w:t>
            </w:r>
            <w:r w:rsidRPr="001C3635">
              <w:rPr>
                <w:b/>
              </w:rPr>
              <w:t>131</w:t>
            </w:r>
            <w:r w:rsidRPr="001C3635">
              <w:rPr>
                <w:b/>
                <w:vertAlign w:val="superscript"/>
              </w:rPr>
              <w:t>†</w:t>
            </w:r>
          </w:p>
        </w:tc>
        <w:tc>
          <w:tcPr>
            <w:tcW w:w="1696" w:type="dxa"/>
          </w:tcPr>
          <w:p w14:paraId="40525163" w14:textId="77777777" w:rsidR="002C155D" w:rsidRPr="003D10BD" w:rsidRDefault="002C155D" w:rsidP="00D25FD4">
            <w:pPr>
              <w:keepNext/>
              <w:tabs>
                <w:tab w:val="clear" w:pos="567"/>
              </w:tabs>
              <w:autoSpaceDE w:val="0"/>
              <w:autoSpaceDN w:val="0"/>
              <w:adjustRightInd w:val="0"/>
              <w:jc w:val="center"/>
              <w:rPr>
                <w:b/>
                <w:szCs w:val="22"/>
                <w:lang w:val="pt-PT"/>
              </w:rPr>
            </w:pPr>
            <w:r w:rsidRPr="003D10BD">
              <w:rPr>
                <w:b/>
                <w:lang w:val="pt-PT"/>
              </w:rPr>
              <w:t>90</w:t>
            </w:r>
            <w:r w:rsidRPr="003D10BD">
              <w:rPr>
                <w:lang w:val="pt-PT"/>
              </w:rPr>
              <w:t> </w:t>
            </w:r>
            <w:r w:rsidRPr="003D10BD">
              <w:rPr>
                <w:b/>
                <w:lang w:val="pt-PT"/>
              </w:rPr>
              <w:t>mg de ustekinumab cada 8</w:t>
            </w:r>
            <w:r w:rsidRPr="003D10BD">
              <w:rPr>
                <w:lang w:val="pt-PT"/>
              </w:rPr>
              <w:t> </w:t>
            </w:r>
            <w:r w:rsidRPr="003D10BD">
              <w:rPr>
                <w:b/>
                <w:lang w:val="pt-PT"/>
              </w:rPr>
              <w:t>semanas</w:t>
            </w:r>
          </w:p>
          <w:p w14:paraId="3109147D" w14:textId="77777777" w:rsidR="002C155D" w:rsidRPr="003D10BD" w:rsidRDefault="002C155D" w:rsidP="00D25FD4">
            <w:pPr>
              <w:keepNext/>
              <w:tabs>
                <w:tab w:val="clear" w:pos="567"/>
              </w:tabs>
              <w:autoSpaceDE w:val="0"/>
              <w:autoSpaceDN w:val="0"/>
              <w:adjustRightInd w:val="0"/>
              <w:jc w:val="center"/>
              <w:rPr>
                <w:b/>
                <w:szCs w:val="22"/>
                <w:lang w:val="pt-PT"/>
              </w:rPr>
            </w:pPr>
          </w:p>
          <w:p w14:paraId="4463CADD" w14:textId="77777777" w:rsidR="002C155D" w:rsidRPr="003D10BD" w:rsidRDefault="002C155D" w:rsidP="00D25FD4">
            <w:pPr>
              <w:keepNext/>
              <w:tabs>
                <w:tab w:val="clear" w:pos="567"/>
              </w:tabs>
              <w:autoSpaceDE w:val="0"/>
              <w:autoSpaceDN w:val="0"/>
              <w:adjustRightInd w:val="0"/>
              <w:jc w:val="center"/>
              <w:rPr>
                <w:b/>
                <w:szCs w:val="22"/>
                <w:lang w:val="pt-PT"/>
              </w:rPr>
            </w:pPr>
          </w:p>
          <w:p w14:paraId="436A56C1" w14:textId="77777777" w:rsidR="002C155D" w:rsidRPr="003D10BD" w:rsidRDefault="002C155D" w:rsidP="00D25FD4">
            <w:pPr>
              <w:keepNext/>
              <w:tabs>
                <w:tab w:val="clear" w:pos="567"/>
              </w:tabs>
              <w:autoSpaceDE w:val="0"/>
              <w:autoSpaceDN w:val="0"/>
              <w:adjustRightInd w:val="0"/>
              <w:jc w:val="center"/>
              <w:rPr>
                <w:b/>
                <w:szCs w:val="22"/>
                <w:lang w:val="pt-PT"/>
              </w:rPr>
            </w:pPr>
            <w:r w:rsidRPr="003D10BD">
              <w:rPr>
                <w:b/>
                <w:lang w:val="pt-PT"/>
              </w:rPr>
              <w:t>N</w:t>
            </w:r>
            <w:r w:rsidRPr="003D10BD">
              <w:rPr>
                <w:lang w:val="pt-PT"/>
              </w:rPr>
              <w:t> </w:t>
            </w:r>
            <w:r w:rsidRPr="003D10BD">
              <w:rPr>
                <w:b/>
                <w:lang w:val="pt-PT"/>
              </w:rPr>
              <w:t>=</w:t>
            </w:r>
            <w:r w:rsidRPr="003D10BD">
              <w:rPr>
                <w:lang w:val="pt-PT"/>
              </w:rPr>
              <w:t> </w:t>
            </w:r>
            <w:r w:rsidRPr="003D10BD">
              <w:rPr>
                <w:b/>
                <w:lang w:val="pt-PT"/>
              </w:rPr>
              <w:t>128</w:t>
            </w:r>
            <w:r w:rsidRPr="003D10BD">
              <w:rPr>
                <w:b/>
                <w:vertAlign w:val="superscript"/>
                <w:lang w:val="pt-PT"/>
              </w:rPr>
              <w:t>†</w:t>
            </w:r>
          </w:p>
        </w:tc>
        <w:tc>
          <w:tcPr>
            <w:tcW w:w="1696" w:type="dxa"/>
          </w:tcPr>
          <w:p w14:paraId="618EF51D" w14:textId="77777777" w:rsidR="002C155D" w:rsidRPr="003D10BD" w:rsidRDefault="002C155D" w:rsidP="00D25FD4">
            <w:pPr>
              <w:keepNext/>
              <w:tabs>
                <w:tab w:val="clear" w:pos="567"/>
              </w:tabs>
              <w:autoSpaceDE w:val="0"/>
              <w:autoSpaceDN w:val="0"/>
              <w:adjustRightInd w:val="0"/>
              <w:jc w:val="center"/>
              <w:rPr>
                <w:b/>
                <w:szCs w:val="22"/>
                <w:lang w:val="pt-PT"/>
              </w:rPr>
            </w:pPr>
            <w:r w:rsidRPr="003D10BD">
              <w:rPr>
                <w:b/>
                <w:lang w:val="pt-PT"/>
              </w:rPr>
              <w:t>90</w:t>
            </w:r>
            <w:r w:rsidRPr="003D10BD">
              <w:rPr>
                <w:lang w:val="pt-PT"/>
              </w:rPr>
              <w:t> </w:t>
            </w:r>
            <w:r w:rsidRPr="003D10BD">
              <w:rPr>
                <w:b/>
                <w:lang w:val="pt-PT"/>
              </w:rPr>
              <w:t>mg de ustekinumab cada 12</w:t>
            </w:r>
            <w:r w:rsidRPr="003D10BD">
              <w:rPr>
                <w:lang w:val="pt-PT"/>
              </w:rPr>
              <w:t> </w:t>
            </w:r>
            <w:r w:rsidRPr="003D10BD">
              <w:rPr>
                <w:b/>
                <w:lang w:val="pt-PT"/>
              </w:rPr>
              <w:t>semanas</w:t>
            </w:r>
          </w:p>
          <w:p w14:paraId="445E52EB" w14:textId="77777777" w:rsidR="002C155D" w:rsidRPr="003D10BD" w:rsidRDefault="002C155D" w:rsidP="00D25FD4">
            <w:pPr>
              <w:keepNext/>
              <w:tabs>
                <w:tab w:val="clear" w:pos="567"/>
              </w:tabs>
              <w:autoSpaceDE w:val="0"/>
              <w:autoSpaceDN w:val="0"/>
              <w:adjustRightInd w:val="0"/>
              <w:jc w:val="center"/>
              <w:rPr>
                <w:b/>
                <w:szCs w:val="22"/>
                <w:lang w:val="pt-PT"/>
              </w:rPr>
            </w:pPr>
          </w:p>
          <w:p w14:paraId="719FE519" w14:textId="77777777" w:rsidR="002C155D" w:rsidRPr="003D10BD" w:rsidRDefault="002C155D" w:rsidP="00D25FD4">
            <w:pPr>
              <w:keepNext/>
              <w:tabs>
                <w:tab w:val="clear" w:pos="567"/>
              </w:tabs>
              <w:autoSpaceDE w:val="0"/>
              <w:autoSpaceDN w:val="0"/>
              <w:adjustRightInd w:val="0"/>
              <w:jc w:val="center"/>
              <w:rPr>
                <w:b/>
                <w:szCs w:val="22"/>
                <w:lang w:val="pt-PT"/>
              </w:rPr>
            </w:pPr>
            <w:r w:rsidRPr="003D10BD">
              <w:rPr>
                <w:b/>
                <w:lang w:val="pt-PT"/>
              </w:rPr>
              <w:t>N</w:t>
            </w:r>
            <w:r w:rsidRPr="003D10BD">
              <w:rPr>
                <w:lang w:val="pt-PT"/>
              </w:rPr>
              <w:t> </w:t>
            </w:r>
            <w:r w:rsidRPr="003D10BD">
              <w:rPr>
                <w:b/>
                <w:lang w:val="pt-PT"/>
              </w:rPr>
              <w:t>=</w:t>
            </w:r>
            <w:r w:rsidRPr="003D10BD">
              <w:rPr>
                <w:lang w:val="pt-PT"/>
              </w:rPr>
              <w:t> </w:t>
            </w:r>
            <w:r w:rsidRPr="003D10BD">
              <w:rPr>
                <w:b/>
                <w:lang w:val="pt-PT"/>
              </w:rPr>
              <w:t>129</w:t>
            </w:r>
            <w:r w:rsidRPr="003D10BD">
              <w:rPr>
                <w:b/>
                <w:vertAlign w:val="superscript"/>
                <w:lang w:val="pt-PT"/>
              </w:rPr>
              <w:t>†</w:t>
            </w:r>
          </w:p>
        </w:tc>
      </w:tr>
      <w:tr w:rsidR="002C155D" w:rsidRPr="001C3635" w14:paraId="158E13A6" w14:textId="77777777" w:rsidTr="00D25FD4">
        <w:trPr>
          <w:cantSplit/>
          <w:jc w:val="center"/>
        </w:trPr>
        <w:tc>
          <w:tcPr>
            <w:tcW w:w="4111" w:type="dxa"/>
            <w:hideMark/>
          </w:tcPr>
          <w:p w14:paraId="08C721FE" w14:textId="77777777" w:rsidR="002C155D" w:rsidRPr="001C3635" w:rsidRDefault="002C155D" w:rsidP="00D25FD4">
            <w:pPr>
              <w:rPr>
                <w:rFonts w:eastAsia="Calibri"/>
              </w:rPr>
            </w:pPr>
            <w:r w:rsidRPr="001C3635">
              <w:t>Remisión Clínica</w:t>
            </w:r>
          </w:p>
        </w:tc>
        <w:tc>
          <w:tcPr>
            <w:tcW w:w="1569" w:type="dxa"/>
            <w:hideMark/>
          </w:tcPr>
          <w:p w14:paraId="5A6FCE29" w14:textId="77777777" w:rsidR="002C155D" w:rsidRPr="001C3635" w:rsidRDefault="002C155D" w:rsidP="00D25FD4">
            <w:pPr>
              <w:tabs>
                <w:tab w:val="clear" w:pos="567"/>
              </w:tabs>
              <w:autoSpaceDE w:val="0"/>
              <w:autoSpaceDN w:val="0"/>
              <w:adjustRightInd w:val="0"/>
              <w:jc w:val="center"/>
              <w:rPr>
                <w:szCs w:val="22"/>
              </w:rPr>
            </w:pPr>
            <w:r w:rsidRPr="001C3635">
              <w:rPr>
                <w:szCs w:val="22"/>
              </w:rPr>
              <w:t>36%</w:t>
            </w:r>
          </w:p>
        </w:tc>
        <w:tc>
          <w:tcPr>
            <w:tcW w:w="1696" w:type="dxa"/>
          </w:tcPr>
          <w:p w14:paraId="0E44E047" w14:textId="77777777" w:rsidR="002C155D" w:rsidRPr="001C3635" w:rsidRDefault="002C155D" w:rsidP="00D25FD4">
            <w:pPr>
              <w:tabs>
                <w:tab w:val="clear" w:pos="567"/>
              </w:tabs>
              <w:autoSpaceDE w:val="0"/>
              <w:autoSpaceDN w:val="0"/>
              <w:adjustRightInd w:val="0"/>
              <w:jc w:val="center"/>
              <w:rPr>
                <w:szCs w:val="22"/>
              </w:rPr>
            </w:pPr>
            <w:r w:rsidRPr="001C3635">
              <w:rPr>
                <w:szCs w:val="22"/>
              </w:rPr>
              <w:t>53%</w:t>
            </w:r>
            <w:r w:rsidRPr="001C3635">
              <w:rPr>
                <w:szCs w:val="22"/>
                <w:vertAlign w:val="superscript"/>
              </w:rPr>
              <w:t>a</w:t>
            </w:r>
          </w:p>
        </w:tc>
        <w:tc>
          <w:tcPr>
            <w:tcW w:w="1696" w:type="dxa"/>
          </w:tcPr>
          <w:p w14:paraId="035CAE0E" w14:textId="77777777" w:rsidR="002C155D" w:rsidRPr="001C3635" w:rsidRDefault="002C155D" w:rsidP="00D25FD4">
            <w:pPr>
              <w:tabs>
                <w:tab w:val="clear" w:pos="567"/>
              </w:tabs>
              <w:autoSpaceDE w:val="0"/>
              <w:autoSpaceDN w:val="0"/>
              <w:adjustRightInd w:val="0"/>
              <w:jc w:val="center"/>
              <w:rPr>
                <w:szCs w:val="22"/>
              </w:rPr>
            </w:pPr>
            <w:r w:rsidRPr="001C3635">
              <w:rPr>
                <w:szCs w:val="22"/>
              </w:rPr>
              <w:t>49%</w:t>
            </w:r>
            <w:r w:rsidRPr="001C3635">
              <w:rPr>
                <w:szCs w:val="22"/>
                <w:vertAlign w:val="superscript"/>
              </w:rPr>
              <w:t>b</w:t>
            </w:r>
          </w:p>
        </w:tc>
      </w:tr>
      <w:tr w:rsidR="002C155D" w:rsidRPr="001C3635" w14:paraId="64A9AAFC" w14:textId="77777777" w:rsidTr="00D25FD4">
        <w:trPr>
          <w:cantSplit/>
          <w:jc w:val="center"/>
        </w:trPr>
        <w:tc>
          <w:tcPr>
            <w:tcW w:w="4111" w:type="dxa"/>
            <w:hideMark/>
          </w:tcPr>
          <w:p w14:paraId="06948280" w14:textId="77777777" w:rsidR="002C155D" w:rsidRPr="001C3635" w:rsidRDefault="002C155D" w:rsidP="00D25FD4">
            <w:pPr>
              <w:rPr>
                <w:rFonts w:eastAsia="Calibri"/>
              </w:rPr>
            </w:pPr>
            <w:r w:rsidRPr="001C3635">
              <w:t>Respuesta Clínica</w:t>
            </w:r>
          </w:p>
        </w:tc>
        <w:tc>
          <w:tcPr>
            <w:tcW w:w="1569" w:type="dxa"/>
            <w:hideMark/>
          </w:tcPr>
          <w:p w14:paraId="0A5F2F03" w14:textId="77777777" w:rsidR="002C155D" w:rsidRPr="001C3635" w:rsidRDefault="002C155D" w:rsidP="00D25FD4">
            <w:pPr>
              <w:tabs>
                <w:tab w:val="clear" w:pos="567"/>
              </w:tabs>
              <w:autoSpaceDE w:val="0"/>
              <w:autoSpaceDN w:val="0"/>
              <w:adjustRightInd w:val="0"/>
              <w:jc w:val="center"/>
              <w:rPr>
                <w:szCs w:val="22"/>
              </w:rPr>
            </w:pPr>
            <w:r w:rsidRPr="001C3635">
              <w:rPr>
                <w:szCs w:val="22"/>
              </w:rPr>
              <w:t>44%</w:t>
            </w:r>
          </w:p>
        </w:tc>
        <w:tc>
          <w:tcPr>
            <w:tcW w:w="1696" w:type="dxa"/>
          </w:tcPr>
          <w:p w14:paraId="009B36A6" w14:textId="77777777" w:rsidR="002C155D" w:rsidRPr="001C3635" w:rsidRDefault="002C155D" w:rsidP="00D25FD4">
            <w:pPr>
              <w:tabs>
                <w:tab w:val="clear" w:pos="567"/>
              </w:tabs>
              <w:autoSpaceDE w:val="0"/>
              <w:autoSpaceDN w:val="0"/>
              <w:adjustRightInd w:val="0"/>
              <w:jc w:val="center"/>
              <w:rPr>
                <w:szCs w:val="22"/>
              </w:rPr>
            </w:pPr>
            <w:r w:rsidRPr="001C3635">
              <w:rPr>
                <w:szCs w:val="22"/>
              </w:rPr>
              <w:t>59%</w:t>
            </w:r>
            <w:r w:rsidRPr="001C3635">
              <w:rPr>
                <w:szCs w:val="22"/>
                <w:vertAlign w:val="superscript"/>
              </w:rPr>
              <w:t>b</w:t>
            </w:r>
          </w:p>
        </w:tc>
        <w:tc>
          <w:tcPr>
            <w:tcW w:w="1696" w:type="dxa"/>
          </w:tcPr>
          <w:p w14:paraId="5D8C2664" w14:textId="77777777" w:rsidR="002C155D" w:rsidRPr="001C3635" w:rsidRDefault="002C155D" w:rsidP="00D25FD4">
            <w:pPr>
              <w:tabs>
                <w:tab w:val="clear" w:pos="567"/>
              </w:tabs>
              <w:autoSpaceDE w:val="0"/>
              <w:autoSpaceDN w:val="0"/>
              <w:adjustRightInd w:val="0"/>
              <w:jc w:val="center"/>
              <w:rPr>
                <w:szCs w:val="22"/>
              </w:rPr>
            </w:pPr>
            <w:r w:rsidRPr="001C3635">
              <w:rPr>
                <w:szCs w:val="22"/>
              </w:rPr>
              <w:t>58%</w:t>
            </w:r>
            <w:r w:rsidRPr="001C3635">
              <w:rPr>
                <w:szCs w:val="22"/>
                <w:vertAlign w:val="superscript"/>
              </w:rPr>
              <w:t>b</w:t>
            </w:r>
          </w:p>
        </w:tc>
      </w:tr>
      <w:tr w:rsidR="002C155D" w:rsidRPr="001C3635" w14:paraId="55AD04C1" w14:textId="77777777" w:rsidTr="00D25FD4">
        <w:trPr>
          <w:cantSplit/>
          <w:jc w:val="center"/>
        </w:trPr>
        <w:tc>
          <w:tcPr>
            <w:tcW w:w="4111" w:type="dxa"/>
            <w:hideMark/>
          </w:tcPr>
          <w:p w14:paraId="5C1176FD" w14:textId="77777777" w:rsidR="002C155D" w:rsidRPr="001C3635" w:rsidRDefault="002C155D" w:rsidP="00D25FD4">
            <w:pPr>
              <w:rPr>
                <w:rFonts w:eastAsia="Calibri"/>
              </w:rPr>
            </w:pPr>
            <w:r w:rsidRPr="001C3635">
              <w:t>Remisión Clínica Sin Corticosteroides</w:t>
            </w:r>
          </w:p>
        </w:tc>
        <w:tc>
          <w:tcPr>
            <w:tcW w:w="1569" w:type="dxa"/>
            <w:hideMark/>
          </w:tcPr>
          <w:p w14:paraId="250EA1E7" w14:textId="77777777" w:rsidR="002C155D" w:rsidRPr="001C3635" w:rsidRDefault="002C155D" w:rsidP="00D25FD4">
            <w:pPr>
              <w:tabs>
                <w:tab w:val="clear" w:pos="567"/>
              </w:tabs>
              <w:autoSpaceDE w:val="0"/>
              <w:autoSpaceDN w:val="0"/>
              <w:adjustRightInd w:val="0"/>
              <w:jc w:val="center"/>
              <w:rPr>
                <w:szCs w:val="22"/>
              </w:rPr>
            </w:pPr>
            <w:r w:rsidRPr="001C3635">
              <w:rPr>
                <w:szCs w:val="22"/>
              </w:rPr>
              <w:t>30%</w:t>
            </w:r>
          </w:p>
        </w:tc>
        <w:tc>
          <w:tcPr>
            <w:tcW w:w="1696" w:type="dxa"/>
          </w:tcPr>
          <w:p w14:paraId="3D65D42A" w14:textId="77777777" w:rsidR="002C155D" w:rsidRPr="001C3635" w:rsidRDefault="002C155D" w:rsidP="00D25FD4">
            <w:pPr>
              <w:tabs>
                <w:tab w:val="clear" w:pos="567"/>
              </w:tabs>
              <w:autoSpaceDE w:val="0"/>
              <w:autoSpaceDN w:val="0"/>
              <w:adjustRightInd w:val="0"/>
              <w:jc w:val="center"/>
              <w:rPr>
                <w:szCs w:val="22"/>
              </w:rPr>
            </w:pPr>
            <w:r w:rsidRPr="001C3635">
              <w:rPr>
                <w:szCs w:val="22"/>
              </w:rPr>
              <w:t>47%</w:t>
            </w:r>
            <w:r w:rsidRPr="001C3635">
              <w:rPr>
                <w:szCs w:val="22"/>
                <w:vertAlign w:val="superscript"/>
              </w:rPr>
              <w:t>a</w:t>
            </w:r>
          </w:p>
        </w:tc>
        <w:tc>
          <w:tcPr>
            <w:tcW w:w="1696" w:type="dxa"/>
          </w:tcPr>
          <w:p w14:paraId="06892069" w14:textId="77777777" w:rsidR="002C155D" w:rsidRPr="001C3635" w:rsidRDefault="002C155D" w:rsidP="00D25FD4">
            <w:pPr>
              <w:tabs>
                <w:tab w:val="clear" w:pos="567"/>
              </w:tabs>
              <w:autoSpaceDE w:val="0"/>
              <w:autoSpaceDN w:val="0"/>
              <w:adjustRightInd w:val="0"/>
              <w:jc w:val="center"/>
              <w:rPr>
                <w:szCs w:val="22"/>
              </w:rPr>
            </w:pPr>
            <w:r w:rsidRPr="001C3635">
              <w:rPr>
                <w:szCs w:val="22"/>
              </w:rPr>
              <w:t>43%</w:t>
            </w:r>
            <w:r w:rsidRPr="001C3635">
              <w:rPr>
                <w:szCs w:val="22"/>
                <w:vertAlign w:val="superscript"/>
              </w:rPr>
              <w:t>c</w:t>
            </w:r>
          </w:p>
        </w:tc>
      </w:tr>
      <w:tr w:rsidR="002C155D" w:rsidRPr="001C3635" w14:paraId="413249C5" w14:textId="77777777" w:rsidTr="00D25FD4">
        <w:trPr>
          <w:cantSplit/>
          <w:jc w:val="center"/>
        </w:trPr>
        <w:tc>
          <w:tcPr>
            <w:tcW w:w="4111" w:type="dxa"/>
            <w:hideMark/>
          </w:tcPr>
          <w:p w14:paraId="699C4B2F" w14:textId="77777777" w:rsidR="002C155D" w:rsidRPr="001C3635" w:rsidRDefault="002C155D" w:rsidP="00D25FD4">
            <w:pPr>
              <w:rPr>
                <w:rFonts w:eastAsia="Calibri"/>
                <w:b/>
                <w:bCs/>
              </w:rPr>
            </w:pPr>
            <w:r w:rsidRPr="001C3635">
              <w:t>Remisión Clínica en pacientes:</w:t>
            </w:r>
            <w:r w:rsidRPr="001C3635">
              <w:rPr>
                <w:b/>
              </w:rPr>
              <w:t xml:space="preserve"> </w:t>
            </w:r>
          </w:p>
        </w:tc>
        <w:tc>
          <w:tcPr>
            <w:tcW w:w="1569" w:type="dxa"/>
          </w:tcPr>
          <w:p w14:paraId="2BFD3992" w14:textId="77777777" w:rsidR="002C155D" w:rsidRPr="001C3635" w:rsidRDefault="002C155D" w:rsidP="00D25FD4">
            <w:pPr>
              <w:tabs>
                <w:tab w:val="clear" w:pos="567"/>
              </w:tabs>
              <w:autoSpaceDE w:val="0"/>
              <w:autoSpaceDN w:val="0"/>
              <w:adjustRightInd w:val="0"/>
              <w:jc w:val="center"/>
              <w:rPr>
                <w:szCs w:val="22"/>
              </w:rPr>
            </w:pPr>
          </w:p>
        </w:tc>
        <w:tc>
          <w:tcPr>
            <w:tcW w:w="1696" w:type="dxa"/>
          </w:tcPr>
          <w:p w14:paraId="2C96544E" w14:textId="77777777" w:rsidR="002C155D" w:rsidRPr="001C3635" w:rsidRDefault="002C155D" w:rsidP="00D25FD4">
            <w:pPr>
              <w:tabs>
                <w:tab w:val="clear" w:pos="567"/>
              </w:tabs>
              <w:autoSpaceDE w:val="0"/>
              <w:autoSpaceDN w:val="0"/>
              <w:adjustRightInd w:val="0"/>
              <w:jc w:val="center"/>
              <w:rPr>
                <w:szCs w:val="22"/>
              </w:rPr>
            </w:pPr>
          </w:p>
        </w:tc>
        <w:tc>
          <w:tcPr>
            <w:tcW w:w="1696" w:type="dxa"/>
          </w:tcPr>
          <w:p w14:paraId="1E2D0C01" w14:textId="77777777" w:rsidR="002C155D" w:rsidRPr="001C3635" w:rsidRDefault="002C155D" w:rsidP="00D25FD4">
            <w:pPr>
              <w:tabs>
                <w:tab w:val="clear" w:pos="567"/>
              </w:tabs>
              <w:autoSpaceDE w:val="0"/>
              <w:autoSpaceDN w:val="0"/>
              <w:adjustRightInd w:val="0"/>
              <w:jc w:val="center"/>
              <w:rPr>
                <w:szCs w:val="22"/>
              </w:rPr>
            </w:pPr>
          </w:p>
        </w:tc>
      </w:tr>
      <w:tr w:rsidR="002C155D" w:rsidRPr="001C3635" w14:paraId="01C5362A" w14:textId="77777777" w:rsidTr="00D25FD4">
        <w:trPr>
          <w:cantSplit/>
          <w:jc w:val="center"/>
        </w:trPr>
        <w:tc>
          <w:tcPr>
            <w:tcW w:w="4111" w:type="dxa"/>
            <w:hideMark/>
          </w:tcPr>
          <w:p w14:paraId="4144E860" w14:textId="77777777" w:rsidR="002C155D" w:rsidRPr="001C3635" w:rsidRDefault="002C155D" w:rsidP="00D25FD4">
            <w:pPr>
              <w:tabs>
                <w:tab w:val="clear" w:pos="567"/>
              </w:tabs>
              <w:autoSpaceDE w:val="0"/>
              <w:autoSpaceDN w:val="0"/>
              <w:ind w:left="567"/>
              <w:rPr>
                <w:rFonts w:eastAsia="Calibri"/>
                <w:szCs w:val="22"/>
              </w:rPr>
            </w:pPr>
            <w:r w:rsidRPr="001C3635">
              <w:t>En remisión al inicio del tratamiento de mantenimiento</w:t>
            </w:r>
          </w:p>
        </w:tc>
        <w:tc>
          <w:tcPr>
            <w:tcW w:w="1569" w:type="dxa"/>
            <w:hideMark/>
          </w:tcPr>
          <w:p w14:paraId="0B93949A" w14:textId="77777777" w:rsidR="002C155D" w:rsidRPr="001C3635" w:rsidRDefault="002C155D" w:rsidP="00D25FD4">
            <w:pPr>
              <w:tabs>
                <w:tab w:val="clear" w:pos="567"/>
              </w:tabs>
              <w:autoSpaceDE w:val="0"/>
              <w:autoSpaceDN w:val="0"/>
              <w:adjustRightInd w:val="0"/>
              <w:jc w:val="center"/>
              <w:rPr>
                <w:szCs w:val="22"/>
              </w:rPr>
            </w:pPr>
            <w:r w:rsidRPr="001C3635">
              <w:rPr>
                <w:szCs w:val="22"/>
              </w:rPr>
              <w:t>46% (36/79)</w:t>
            </w:r>
          </w:p>
        </w:tc>
        <w:tc>
          <w:tcPr>
            <w:tcW w:w="1696" w:type="dxa"/>
          </w:tcPr>
          <w:p w14:paraId="37B896BC" w14:textId="77777777" w:rsidR="002C155D" w:rsidRPr="001C3635" w:rsidRDefault="002C155D" w:rsidP="00D25FD4">
            <w:pPr>
              <w:tabs>
                <w:tab w:val="clear" w:pos="567"/>
              </w:tabs>
              <w:autoSpaceDE w:val="0"/>
              <w:autoSpaceDN w:val="0"/>
              <w:adjustRightInd w:val="0"/>
              <w:jc w:val="center"/>
              <w:rPr>
                <w:szCs w:val="22"/>
              </w:rPr>
            </w:pPr>
            <w:r w:rsidRPr="001C3635">
              <w:rPr>
                <w:szCs w:val="22"/>
              </w:rPr>
              <w:t>67% (52/78)</w:t>
            </w:r>
            <w:r w:rsidRPr="001C3635">
              <w:rPr>
                <w:szCs w:val="22"/>
                <w:vertAlign w:val="superscript"/>
              </w:rPr>
              <w:t>a</w:t>
            </w:r>
          </w:p>
        </w:tc>
        <w:tc>
          <w:tcPr>
            <w:tcW w:w="1696" w:type="dxa"/>
          </w:tcPr>
          <w:p w14:paraId="3F7B8C61" w14:textId="77777777" w:rsidR="002C155D" w:rsidRPr="001C3635" w:rsidRDefault="002C155D" w:rsidP="00D25FD4">
            <w:pPr>
              <w:tabs>
                <w:tab w:val="clear" w:pos="567"/>
              </w:tabs>
              <w:autoSpaceDE w:val="0"/>
              <w:autoSpaceDN w:val="0"/>
              <w:adjustRightInd w:val="0"/>
              <w:jc w:val="center"/>
              <w:rPr>
                <w:szCs w:val="22"/>
              </w:rPr>
            </w:pPr>
            <w:r w:rsidRPr="001C3635">
              <w:rPr>
                <w:szCs w:val="22"/>
              </w:rPr>
              <w:t>56% (44/78)</w:t>
            </w:r>
          </w:p>
        </w:tc>
      </w:tr>
      <w:tr w:rsidR="002C155D" w:rsidRPr="001C3635" w14:paraId="58011FDC" w14:textId="77777777" w:rsidTr="00D25FD4">
        <w:trPr>
          <w:cantSplit/>
          <w:jc w:val="center"/>
        </w:trPr>
        <w:tc>
          <w:tcPr>
            <w:tcW w:w="4111" w:type="dxa"/>
            <w:hideMark/>
          </w:tcPr>
          <w:p w14:paraId="05BBA355" w14:textId="77777777" w:rsidR="002C155D" w:rsidRPr="001C3635" w:rsidRDefault="002C155D" w:rsidP="00D25FD4">
            <w:pPr>
              <w:tabs>
                <w:tab w:val="clear" w:pos="567"/>
              </w:tabs>
              <w:autoSpaceDE w:val="0"/>
              <w:autoSpaceDN w:val="0"/>
              <w:ind w:left="567"/>
              <w:rPr>
                <w:rFonts w:eastAsia="Calibri"/>
                <w:szCs w:val="22"/>
              </w:rPr>
            </w:pPr>
            <w:r w:rsidRPr="001C3635">
              <w:t>Incorporados desde el estudio CRD3002</w:t>
            </w:r>
            <w:r w:rsidRPr="001C3635">
              <w:rPr>
                <w:vertAlign w:val="superscript"/>
              </w:rPr>
              <w:t>‡</w:t>
            </w:r>
          </w:p>
        </w:tc>
        <w:tc>
          <w:tcPr>
            <w:tcW w:w="1569" w:type="dxa"/>
            <w:hideMark/>
          </w:tcPr>
          <w:p w14:paraId="0A759E98" w14:textId="77777777" w:rsidR="002C155D" w:rsidRPr="001C3635" w:rsidRDefault="002C155D" w:rsidP="00D25FD4">
            <w:pPr>
              <w:tabs>
                <w:tab w:val="clear" w:pos="567"/>
              </w:tabs>
              <w:autoSpaceDE w:val="0"/>
              <w:autoSpaceDN w:val="0"/>
              <w:adjustRightInd w:val="0"/>
              <w:jc w:val="center"/>
              <w:rPr>
                <w:szCs w:val="22"/>
              </w:rPr>
            </w:pPr>
            <w:r w:rsidRPr="001C3635">
              <w:rPr>
                <w:szCs w:val="22"/>
              </w:rPr>
              <w:t>44% (31/70)</w:t>
            </w:r>
          </w:p>
        </w:tc>
        <w:tc>
          <w:tcPr>
            <w:tcW w:w="1696" w:type="dxa"/>
          </w:tcPr>
          <w:p w14:paraId="5D51E5DB" w14:textId="77777777" w:rsidR="002C155D" w:rsidRPr="001C3635" w:rsidRDefault="002C155D" w:rsidP="00D25FD4">
            <w:pPr>
              <w:tabs>
                <w:tab w:val="clear" w:pos="567"/>
              </w:tabs>
              <w:autoSpaceDE w:val="0"/>
              <w:autoSpaceDN w:val="0"/>
              <w:adjustRightInd w:val="0"/>
              <w:jc w:val="center"/>
              <w:rPr>
                <w:szCs w:val="22"/>
              </w:rPr>
            </w:pPr>
            <w:r w:rsidRPr="001C3635">
              <w:rPr>
                <w:szCs w:val="22"/>
              </w:rPr>
              <w:t>63% (45/72)</w:t>
            </w:r>
            <w:r w:rsidRPr="001C3635">
              <w:rPr>
                <w:szCs w:val="22"/>
                <w:vertAlign w:val="superscript"/>
              </w:rPr>
              <w:t>c</w:t>
            </w:r>
          </w:p>
        </w:tc>
        <w:tc>
          <w:tcPr>
            <w:tcW w:w="1696" w:type="dxa"/>
          </w:tcPr>
          <w:p w14:paraId="29EBD96E" w14:textId="77777777" w:rsidR="002C155D" w:rsidRPr="001C3635" w:rsidRDefault="002C155D" w:rsidP="00D25FD4">
            <w:pPr>
              <w:tabs>
                <w:tab w:val="clear" w:pos="567"/>
              </w:tabs>
              <w:autoSpaceDE w:val="0"/>
              <w:autoSpaceDN w:val="0"/>
              <w:adjustRightInd w:val="0"/>
              <w:jc w:val="center"/>
              <w:rPr>
                <w:szCs w:val="22"/>
              </w:rPr>
            </w:pPr>
            <w:r w:rsidRPr="001C3635">
              <w:rPr>
                <w:szCs w:val="22"/>
              </w:rPr>
              <w:t>57% (41/72)</w:t>
            </w:r>
          </w:p>
        </w:tc>
      </w:tr>
      <w:tr w:rsidR="002C155D" w:rsidRPr="001C3635" w14:paraId="0BE2F887" w14:textId="77777777" w:rsidTr="00D25FD4">
        <w:trPr>
          <w:cantSplit/>
          <w:jc w:val="center"/>
        </w:trPr>
        <w:tc>
          <w:tcPr>
            <w:tcW w:w="4111" w:type="dxa"/>
            <w:hideMark/>
          </w:tcPr>
          <w:p w14:paraId="3E301F07" w14:textId="77777777" w:rsidR="002C155D" w:rsidRPr="001C3635" w:rsidRDefault="002C155D" w:rsidP="00D25FD4">
            <w:pPr>
              <w:tabs>
                <w:tab w:val="clear" w:pos="567"/>
              </w:tabs>
              <w:autoSpaceDE w:val="0"/>
              <w:autoSpaceDN w:val="0"/>
              <w:ind w:left="567"/>
              <w:rPr>
                <w:rFonts w:eastAsia="Calibri"/>
                <w:szCs w:val="22"/>
              </w:rPr>
            </w:pPr>
            <w:r w:rsidRPr="001C3635">
              <w:t>Que no han recibido tratamiento anti-TNFα anteriormente</w:t>
            </w:r>
          </w:p>
        </w:tc>
        <w:tc>
          <w:tcPr>
            <w:tcW w:w="1569" w:type="dxa"/>
            <w:hideMark/>
          </w:tcPr>
          <w:p w14:paraId="57231CCB" w14:textId="77777777" w:rsidR="002C155D" w:rsidRPr="001C3635" w:rsidRDefault="002C155D" w:rsidP="00D25FD4">
            <w:pPr>
              <w:tabs>
                <w:tab w:val="clear" w:pos="567"/>
              </w:tabs>
              <w:autoSpaceDE w:val="0"/>
              <w:autoSpaceDN w:val="0"/>
              <w:adjustRightInd w:val="0"/>
              <w:jc w:val="center"/>
              <w:rPr>
                <w:szCs w:val="22"/>
              </w:rPr>
            </w:pPr>
            <w:r w:rsidRPr="001C3635">
              <w:rPr>
                <w:szCs w:val="22"/>
              </w:rPr>
              <w:t>49% (25/51)</w:t>
            </w:r>
          </w:p>
        </w:tc>
        <w:tc>
          <w:tcPr>
            <w:tcW w:w="1696" w:type="dxa"/>
          </w:tcPr>
          <w:p w14:paraId="79147BFF" w14:textId="77777777" w:rsidR="002C155D" w:rsidRPr="001C3635" w:rsidRDefault="002C155D" w:rsidP="00D25FD4">
            <w:pPr>
              <w:tabs>
                <w:tab w:val="clear" w:pos="567"/>
              </w:tabs>
              <w:autoSpaceDE w:val="0"/>
              <w:autoSpaceDN w:val="0"/>
              <w:adjustRightInd w:val="0"/>
              <w:jc w:val="center"/>
              <w:rPr>
                <w:szCs w:val="22"/>
              </w:rPr>
            </w:pPr>
            <w:r w:rsidRPr="001C3635">
              <w:rPr>
                <w:szCs w:val="22"/>
              </w:rPr>
              <w:t>65% (34/52)</w:t>
            </w:r>
            <w:r w:rsidRPr="001C3635">
              <w:rPr>
                <w:szCs w:val="22"/>
                <w:vertAlign w:val="superscript"/>
              </w:rPr>
              <w:t>c</w:t>
            </w:r>
          </w:p>
        </w:tc>
        <w:tc>
          <w:tcPr>
            <w:tcW w:w="1696" w:type="dxa"/>
          </w:tcPr>
          <w:p w14:paraId="21E5E731" w14:textId="77777777" w:rsidR="002C155D" w:rsidRPr="001C3635" w:rsidRDefault="002C155D" w:rsidP="00D25FD4">
            <w:pPr>
              <w:tabs>
                <w:tab w:val="clear" w:pos="567"/>
              </w:tabs>
              <w:autoSpaceDE w:val="0"/>
              <w:autoSpaceDN w:val="0"/>
              <w:adjustRightInd w:val="0"/>
              <w:jc w:val="center"/>
              <w:rPr>
                <w:szCs w:val="22"/>
              </w:rPr>
            </w:pPr>
            <w:r w:rsidRPr="001C3635">
              <w:rPr>
                <w:szCs w:val="22"/>
              </w:rPr>
              <w:t>57% (30/53)</w:t>
            </w:r>
          </w:p>
        </w:tc>
      </w:tr>
      <w:tr w:rsidR="002C155D" w:rsidRPr="001C3635" w14:paraId="7293EFED" w14:textId="77777777" w:rsidTr="00D25FD4">
        <w:trPr>
          <w:cantSplit/>
          <w:jc w:val="center"/>
        </w:trPr>
        <w:tc>
          <w:tcPr>
            <w:tcW w:w="4111" w:type="dxa"/>
            <w:tcBorders>
              <w:bottom w:val="single" w:sz="4" w:space="0" w:color="auto"/>
            </w:tcBorders>
          </w:tcPr>
          <w:p w14:paraId="1D650F96" w14:textId="77777777" w:rsidR="002C155D" w:rsidRPr="001C3635" w:rsidRDefault="002C155D" w:rsidP="00D25FD4">
            <w:pPr>
              <w:tabs>
                <w:tab w:val="clear" w:pos="567"/>
              </w:tabs>
              <w:autoSpaceDE w:val="0"/>
              <w:autoSpaceDN w:val="0"/>
              <w:ind w:left="567"/>
              <w:rPr>
                <w:szCs w:val="22"/>
              </w:rPr>
            </w:pPr>
            <w:r w:rsidRPr="001C3635">
              <w:t>Incorporados desde el estudio CRD3001</w:t>
            </w:r>
            <w:r w:rsidRPr="001C3635">
              <w:rPr>
                <w:vertAlign w:val="superscript"/>
              </w:rPr>
              <w:t>§</w:t>
            </w:r>
          </w:p>
        </w:tc>
        <w:tc>
          <w:tcPr>
            <w:tcW w:w="1569" w:type="dxa"/>
            <w:tcBorders>
              <w:bottom w:val="single" w:sz="4" w:space="0" w:color="auto"/>
            </w:tcBorders>
          </w:tcPr>
          <w:p w14:paraId="4913BE57" w14:textId="77777777" w:rsidR="002C155D" w:rsidRPr="001C3635" w:rsidRDefault="002C155D" w:rsidP="00D25FD4">
            <w:pPr>
              <w:tabs>
                <w:tab w:val="clear" w:pos="567"/>
              </w:tabs>
              <w:autoSpaceDE w:val="0"/>
              <w:autoSpaceDN w:val="0"/>
              <w:adjustRightInd w:val="0"/>
              <w:jc w:val="center"/>
              <w:rPr>
                <w:szCs w:val="22"/>
              </w:rPr>
            </w:pPr>
            <w:r w:rsidRPr="001C3635">
              <w:rPr>
                <w:szCs w:val="22"/>
              </w:rPr>
              <w:t>26% (16/61)</w:t>
            </w:r>
          </w:p>
        </w:tc>
        <w:tc>
          <w:tcPr>
            <w:tcW w:w="1696" w:type="dxa"/>
            <w:tcBorders>
              <w:bottom w:val="single" w:sz="4" w:space="0" w:color="auto"/>
            </w:tcBorders>
          </w:tcPr>
          <w:p w14:paraId="1579E913" w14:textId="77777777" w:rsidR="002C155D" w:rsidRPr="001C3635" w:rsidRDefault="002C155D" w:rsidP="00D25FD4">
            <w:pPr>
              <w:tabs>
                <w:tab w:val="clear" w:pos="567"/>
              </w:tabs>
              <w:autoSpaceDE w:val="0"/>
              <w:autoSpaceDN w:val="0"/>
              <w:adjustRightInd w:val="0"/>
              <w:jc w:val="center"/>
              <w:rPr>
                <w:szCs w:val="22"/>
              </w:rPr>
            </w:pPr>
            <w:r w:rsidRPr="001C3635">
              <w:rPr>
                <w:szCs w:val="22"/>
              </w:rPr>
              <w:t>41% (23/56)</w:t>
            </w:r>
          </w:p>
        </w:tc>
        <w:tc>
          <w:tcPr>
            <w:tcW w:w="1696" w:type="dxa"/>
            <w:tcBorders>
              <w:bottom w:val="single" w:sz="4" w:space="0" w:color="auto"/>
            </w:tcBorders>
          </w:tcPr>
          <w:p w14:paraId="00EF2CBD" w14:textId="77777777" w:rsidR="002C155D" w:rsidRPr="001C3635" w:rsidRDefault="002C155D" w:rsidP="00D25FD4">
            <w:pPr>
              <w:tabs>
                <w:tab w:val="clear" w:pos="567"/>
              </w:tabs>
              <w:autoSpaceDE w:val="0"/>
              <w:autoSpaceDN w:val="0"/>
              <w:adjustRightInd w:val="0"/>
              <w:jc w:val="center"/>
              <w:rPr>
                <w:szCs w:val="22"/>
              </w:rPr>
            </w:pPr>
            <w:r w:rsidRPr="001C3635">
              <w:rPr>
                <w:szCs w:val="22"/>
              </w:rPr>
              <w:t>39% (22/57)</w:t>
            </w:r>
          </w:p>
        </w:tc>
      </w:tr>
      <w:tr w:rsidR="002C155D" w:rsidRPr="001C3635" w14:paraId="6DE49AB0" w14:textId="77777777" w:rsidTr="00D25FD4">
        <w:trPr>
          <w:cantSplit/>
          <w:jc w:val="center"/>
        </w:trPr>
        <w:tc>
          <w:tcPr>
            <w:tcW w:w="9072" w:type="dxa"/>
            <w:gridSpan w:val="4"/>
            <w:tcBorders>
              <w:left w:val="nil"/>
              <w:bottom w:val="nil"/>
              <w:right w:val="nil"/>
            </w:tcBorders>
            <w:hideMark/>
          </w:tcPr>
          <w:p w14:paraId="306849D1" w14:textId="77777777" w:rsidR="002C155D" w:rsidRPr="001C3635" w:rsidRDefault="002C155D" w:rsidP="00D25FD4">
            <w:pPr>
              <w:tabs>
                <w:tab w:val="clear" w:pos="567"/>
              </w:tabs>
              <w:autoSpaceDE w:val="0"/>
              <w:autoSpaceDN w:val="0"/>
              <w:rPr>
                <w:sz w:val="18"/>
                <w:szCs w:val="18"/>
              </w:rPr>
            </w:pPr>
            <w:r w:rsidRPr="001C3635">
              <w:rPr>
                <w:sz w:val="18"/>
              </w:rPr>
              <w:t>La remisión clínica se define como una puntuación CDAI &lt; 150; la respuesta clínica se define como una disminución de la puntuación CDAI de al menos 100 puntos o que el paciente se encuentre en remisión clínica.</w:t>
            </w:r>
          </w:p>
          <w:p w14:paraId="2BE4998A" w14:textId="77777777" w:rsidR="002C155D" w:rsidRPr="001C3635" w:rsidRDefault="002C155D" w:rsidP="00D25FD4">
            <w:pPr>
              <w:tabs>
                <w:tab w:val="clear" w:pos="567"/>
              </w:tabs>
              <w:autoSpaceDE w:val="0"/>
              <w:autoSpaceDN w:val="0"/>
              <w:ind w:left="284" w:hanging="284"/>
              <w:rPr>
                <w:rFonts w:cs="Calibri"/>
                <w:sz w:val="18"/>
                <w:szCs w:val="18"/>
              </w:rPr>
            </w:pPr>
            <w:r w:rsidRPr="001C3635">
              <w:rPr>
                <w:sz w:val="18"/>
              </w:rPr>
              <w:t>*</w:t>
            </w:r>
            <w:r w:rsidRPr="001C3635">
              <w:rPr>
                <w:sz w:val="18"/>
              </w:rPr>
              <w:tab/>
              <w:t>El grupo de placebo estaba formado por pacientes que mostraban respuesta a ustekinumab y fueron aleatorizados a recibir placebo al inicio del tratamiento de mantenimiento.</w:t>
            </w:r>
          </w:p>
          <w:p w14:paraId="7BE308F6" w14:textId="77777777" w:rsidR="002C155D" w:rsidRPr="001C3635" w:rsidRDefault="002C155D" w:rsidP="00D25FD4">
            <w:pPr>
              <w:tabs>
                <w:tab w:val="clear" w:pos="567"/>
              </w:tabs>
              <w:autoSpaceDE w:val="0"/>
              <w:autoSpaceDN w:val="0"/>
              <w:ind w:left="284" w:hanging="284"/>
              <w:rPr>
                <w:sz w:val="18"/>
                <w:szCs w:val="18"/>
              </w:rPr>
            </w:pPr>
            <w:r w:rsidRPr="001C3635">
              <w:rPr>
                <w:vertAlign w:val="superscript"/>
              </w:rPr>
              <w:t>†</w:t>
            </w:r>
            <w:r w:rsidRPr="001C3635">
              <w:rPr>
                <w:sz w:val="18"/>
              </w:rPr>
              <w:tab/>
              <w:t>Pacientes con una respuesta clínica a ustekinumab de 100 puntos al inicio del tratamiento de mantenimiento.</w:t>
            </w:r>
          </w:p>
          <w:p w14:paraId="4FDBD0A9" w14:textId="77777777" w:rsidR="002C155D" w:rsidRPr="001C3635" w:rsidRDefault="002C155D" w:rsidP="00D25FD4">
            <w:pPr>
              <w:tabs>
                <w:tab w:val="clear" w:pos="567"/>
              </w:tabs>
              <w:autoSpaceDE w:val="0"/>
              <w:autoSpaceDN w:val="0"/>
              <w:ind w:left="284" w:hanging="284"/>
              <w:rPr>
                <w:sz w:val="18"/>
                <w:szCs w:val="18"/>
              </w:rPr>
            </w:pPr>
            <w:r w:rsidRPr="001C3635">
              <w:rPr>
                <w:vertAlign w:val="superscript"/>
              </w:rPr>
              <w:t>‡</w:t>
            </w:r>
            <w:r w:rsidRPr="001C3635">
              <w:rPr>
                <w:vertAlign w:val="superscript"/>
              </w:rPr>
              <w:tab/>
            </w:r>
            <w:r w:rsidRPr="001C3635">
              <w:rPr>
                <w:sz w:val="18"/>
              </w:rPr>
              <w:t>Pacientes que no respondieron al tratamiento convencional, pero sí al tratamiento anti-TNFα.</w:t>
            </w:r>
          </w:p>
          <w:p w14:paraId="3EE0B0A5" w14:textId="77777777" w:rsidR="002C155D" w:rsidRPr="001C3635" w:rsidRDefault="002C155D" w:rsidP="00D25FD4">
            <w:pPr>
              <w:tabs>
                <w:tab w:val="clear" w:pos="567"/>
              </w:tabs>
              <w:autoSpaceDE w:val="0"/>
              <w:autoSpaceDN w:val="0"/>
              <w:ind w:left="284" w:hanging="284"/>
              <w:rPr>
                <w:sz w:val="18"/>
                <w:szCs w:val="18"/>
              </w:rPr>
            </w:pPr>
            <w:r w:rsidRPr="001C3635">
              <w:rPr>
                <w:vertAlign w:val="superscript"/>
              </w:rPr>
              <w:t>§</w:t>
            </w:r>
            <w:r w:rsidRPr="001C3635">
              <w:rPr>
                <w:vertAlign w:val="superscript"/>
              </w:rPr>
              <w:tab/>
            </w:r>
            <w:r w:rsidRPr="001C3635">
              <w:rPr>
                <w:sz w:val="18"/>
              </w:rPr>
              <w:t>Pacientes resistentes o intolerantes al tratamiento anti-TNFα.</w:t>
            </w:r>
          </w:p>
          <w:p w14:paraId="4CE58E32" w14:textId="77777777" w:rsidR="002C155D" w:rsidRPr="001C3635" w:rsidRDefault="002C155D" w:rsidP="00D25FD4">
            <w:pPr>
              <w:tabs>
                <w:tab w:val="clear" w:pos="567"/>
              </w:tabs>
              <w:autoSpaceDE w:val="0"/>
              <w:autoSpaceDN w:val="0"/>
              <w:ind w:left="284" w:hanging="284"/>
              <w:rPr>
                <w:sz w:val="18"/>
                <w:szCs w:val="18"/>
              </w:rPr>
            </w:pPr>
            <w:r w:rsidRPr="001C3635">
              <w:rPr>
                <w:vertAlign w:val="superscript"/>
              </w:rPr>
              <w:t>a</w:t>
            </w:r>
            <w:r w:rsidRPr="001C3635">
              <w:rPr>
                <w:sz w:val="18"/>
              </w:rPr>
              <w:tab/>
              <w:t>p &lt; 0,01</w:t>
            </w:r>
          </w:p>
          <w:p w14:paraId="1D8CEF5B" w14:textId="77777777" w:rsidR="002C155D" w:rsidRPr="001C3635" w:rsidRDefault="002C155D" w:rsidP="00D25FD4">
            <w:pPr>
              <w:tabs>
                <w:tab w:val="clear" w:pos="567"/>
                <w:tab w:val="left" w:pos="288"/>
              </w:tabs>
              <w:ind w:left="284" w:hanging="284"/>
              <w:rPr>
                <w:sz w:val="18"/>
                <w:szCs w:val="18"/>
              </w:rPr>
            </w:pPr>
            <w:r w:rsidRPr="001C3635">
              <w:rPr>
                <w:vertAlign w:val="superscript"/>
              </w:rPr>
              <w:t>b</w:t>
            </w:r>
            <w:r w:rsidRPr="001C3635">
              <w:rPr>
                <w:sz w:val="18"/>
              </w:rPr>
              <w:tab/>
              <w:t>p &lt; 0,05</w:t>
            </w:r>
          </w:p>
          <w:p w14:paraId="42C72BB5" w14:textId="77777777" w:rsidR="002C155D" w:rsidRPr="001C3635" w:rsidRDefault="002C155D" w:rsidP="00D25FD4">
            <w:pPr>
              <w:tabs>
                <w:tab w:val="clear" w:pos="567"/>
                <w:tab w:val="left" w:pos="288"/>
              </w:tabs>
              <w:ind w:left="284" w:hanging="284"/>
              <w:rPr>
                <w:szCs w:val="22"/>
              </w:rPr>
            </w:pPr>
            <w:r w:rsidRPr="001C3635">
              <w:rPr>
                <w:vertAlign w:val="superscript"/>
              </w:rPr>
              <w:t>c</w:t>
            </w:r>
            <w:r w:rsidRPr="001C3635">
              <w:rPr>
                <w:sz w:val="18"/>
              </w:rPr>
              <w:tab/>
              <w:t>valor nominal estadísticamente significativo (p &lt; 0,05).</w:t>
            </w:r>
          </w:p>
        </w:tc>
      </w:tr>
    </w:tbl>
    <w:p w14:paraId="760F4D44" w14:textId="77777777" w:rsidR="002C155D" w:rsidRPr="001C3635" w:rsidRDefault="002C155D" w:rsidP="00D25FD4"/>
    <w:p w14:paraId="4414294E" w14:textId="77777777" w:rsidR="002C155D" w:rsidRPr="001C3635" w:rsidRDefault="002C155D" w:rsidP="00D25FD4">
      <w:r w:rsidRPr="001C3635">
        <w:t>En el estudio IM-UNITI, 29 de los 129 pacientes no mantuvieron la respuesta a ustekinumab al recibir tratamiento cada 12 semanas y se autorizó un ajuste de la dosis para que recibieran ustekinumab cada 8 semanas. La pérdida de respuesta fue definida como una puntuación CDAI ≥ 220 puntos y un incremento ≥ 100 puntos de la puntuación CDAI basal. De este grupo, el 41,4% de los pacientes alcanzó la remisión clínica 16 semanas después del ajuste de la dosis.</w:t>
      </w:r>
    </w:p>
    <w:p w14:paraId="54817C10" w14:textId="77777777" w:rsidR="002C155D" w:rsidRPr="001C3635" w:rsidRDefault="002C155D" w:rsidP="00D25FD4"/>
    <w:p w14:paraId="06814CC7" w14:textId="77777777" w:rsidR="002C155D" w:rsidRPr="001C3635" w:rsidRDefault="002C155D" w:rsidP="00D25FD4">
      <w:r w:rsidRPr="001C3635">
        <w:t>Los pacientes que no mostraron respuesta clínica a la inducción con ustekinumab en la semana 8 de los estudios de inducción UNITI-1 y UNITI-2 (476 pacientes) pasaron a la parte no aleatorizada del estudio de mantenimiento (IM-UNITI) y recibieron una inyección subcutánea de 90 mg de ustekinumab en ese momento. Ocho semanas después, el 50,5% de los pacientes logró una respuesta clínica y siguió recibiendo la dosis de mantenimiento cada 8 semanas; de estos pacientes que continuaron con las dosis de mantenimiento, la mayoría mantuvo la respuesta (68,1%) y alcanzó la remisión (50,2%) en la semana 44, en proporciones similares a las de los pacientes que respondieron inicialmente a la inducción con ustekinumab.</w:t>
      </w:r>
    </w:p>
    <w:p w14:paraId="296B3567" w14:textId="77777777" w:rsidR="002C155D" w:rsidRPr="001C3635" w:rsidRDefault="002C155D" w:rsidP="00D25FD4"/>
    <w:p w14:paraId="10EC725C" w14:textId="77777777" w:rsidR="002C155D" w:rsidRPr="001C3635" w:rsidRDefault="002C155D" w:rsidP="00D25FD4">
      <w:r w:rsidRPr="001C3635">
        <w:t>De los 131 pacientes que respondieron a la inducción con ustekinumab y que fueron aleatorizados al grupo de placebo al inicio del estudio de mantenimiento, 51 perdieron la respuesta posteriormente y recibieron 90 mg de ustekinumab por vía subcutánea cada 8 semanas. La mayoría de los pacientes que perdieron la respuesta y reanudaron el tratamiento con ustekinumab lo hizo en las 24 semanas siguientes a la perfusión de inducción. De estos 51 pacientes, el 70,6% logró la respuesta clínica y el 39,2% alcanzó la remisión clínica 16 semanas después de recibir la primera dosis de ustekinumab por vía subcutánea.</w:t>
      </w:r>
    </w:p>
    <w:p w14:paraId="59EBE0E7" w14:textId="77777777" w:rsidR="002C155D" w:rsidRPr="001C3635" w:rsidRDefault="002C155D" w:rsidP="00D25FD4"/>
    <w:p w14:paraId="491FE193" w14:textId="1C40DDEB" w:rsidR="002C155D" w:rsidRPr="001C3635" w:rsidRDefault="002C155D" w:rsidP="00D25FD4">
      <w:r w:rsidRPr="001C3635">
        <w:t>En el estudio IM-UNITI, los pacientes que completaron el estudio hasta la semana 44 fueron elegibles para continuar con el tratamiento en una extensión del estudio. Entre los</w:t>
      </w:r>
      <w:r>
        <w:t xml:space="preserve"> 567 </w:t>
      </w:r>
      <w:r w:rsidRPr="001C3635">
        <w:t xml:space="preserve">pacientes que se incorporaron </w:t>
      </w:r>
      <w:r>
        <w:t>y fueron tratados con ustekinumab en</w:t>
      </w:r>
      <w:r w:rsidRPr="001C3635">
        <w:t xml:space="preserve"> </w:t>
      </w:r>
      <w:r w:rsidR="00AC6581">
        <w:t xml:space="preserve">la </w:t>
      </w:r>
      <w:r w:rsidR="00AC6581" w:rsidRPr="00255FD4">
        <w:t>extensión del estudio</w:t>
      </w:r>
      <w:r w:rsidRPr="001C3635">
        <w:t>, la remisión y la respuesta clínica se mantuvieron en general hasta la semana </w:t>
      </w:r>
      <w:r>
        <w:t>252</w:t>
      </w:r>
      <w:r w:rsidRPr="001C3635">
        <w:t>, tanto en los pacientes que no respondieron a los tratamientos TNF como en los que no respondieron a los tratamientos convencionales.</w:t>
      </w:r>
    </w:p>
    <w:p w14:paraId="671D8E34" w14:textId="77777777" w:rsidR="002C155D" w:rsidRPr="001C3635" w:rsidRDefault="002C155D" w:rsidP="00D25FD4"/>
    <w:p w14:paraId="73E55DDE" w14:textId="0F98644A" w:rsidR="002C155D" w:rsidRPr="001C3635" w:rsidRDefault="002C155D" w:rsidP="00D25FD4">
      <w:r w:rsidRPr="001C3635">
        <w:t>No se identificaron nuevos problemas de seguridad en est</w:t>
      </w:r>
      <w:r w:rsidR="00AC6581">
        <w:t>a</w:t>
      </w:r>
      <w:r w:rsidRPr="001C3635">
        <w:t xml:space="preserve"> </w:t>
      </w:r>
      <w:r w:rsidR="00AC6581" w:rsidRPr="00255FD4">
        <w:t>extensión del estudio</w:t>
      </w:r>
      <w:r w:rsidR="00AC6581">
        <w:t xml:space="preserve"> </w:t>
      </w:r>
      <w:r w:rsidRPr="001C3635">
        <w:t xml:space="preserve">en pacientes con enfermedad de Crohn tratados durante </w:t>
      </w:r>
      <w:r>
        <w:t>5</w:t>
      </w:r>
      <w:r w:rsidRPr="001C3635">
        <w:t> años.</w:t>
      </w:r>
    </w:p>
    <w:p w14:paraId="414F0CF4" w14:textId="77777777" w:rsidR="002C155D" w:rsidRPr="001C3635" w:rsidRDefault="002C155D" w:rsidP="00D25FD4"/>
    <w:p w14:paraId="10B0B77F" w14:textId="77777777" w:rsidR="002C155D" w:rsidRPr="001C3635" w:rsidRDefault="002C155D" w:rsidP="00D25FD4">
      <w:pPr>
        <w:keepNext/>
        <w:autoSpaceDE w:val="0"/>
        <w:autoSpaceDN w:val="0"/>
        <w:adjustRightInd w:val="0"/>
        <w:rPr>
          <w:szCs w:val="22"/>
        </w:rPr>
      </w:pPr>
      <w:r w:rsidRPr="001C3635">
        <w:rPr>
          <w:i/>
        </w:rPr>
        <w:t>Endoscopia</w:t>
      </w:r>
    </w:p>
    <w:p w14:paraId="667C4838" w14:textId="77777777" w:rsidR="002C155D" w:rsidRPr="001C3635" w:rsidRDefault="002C155D" w:rsidP="00D25FD4">
      <w:pPr>
        <w:autoSpaceDE w:val="0"/>
        <w:autoSpaceDN w:val="0"/>
        <w:adjustRightInd w:val="0"/>
      </w:pPr>
      <w:r w:rsidRPr="001C3635">
        <w:t xml:space="preserve">En un subestudio se realizaron evaluaciones endoscópicas de la mucosa en 252 pacientes cuyos resultados endoscópicos basales cumplían los requisitos en cuanto a la actividad de la enfermedad. </w:t>
      </w:r>
      <w:r>
        <w:t xml:space="preserve">La variable primaria </w:t>
      </w:r>
      <w:r w:rsidRPr="001C3635">
        <w:t>fue la variación con respecto al valor basal del Indice Simplificado de Gravedad Endoscópica para la Enfermedad de Crohn (SES-CD), una puntuación combinada para 5 segmentos ileocolónicos de la presencia/tamaño de las úlceras, la proporción de superficie mucosa cubierta por úlceras, la proporción de superficie mucosa afectada por otras lesiones y la presencia/tipo de estrechamientos/estenosis. En la semana 8, después de una única dosis intravenosa de inducción, la variación del índice SES-CD era mayor en el grupo de ustekinumab (n = 155, variación media = </w:t>
      </w:r>
      <w:r w:rsidRPr="001C3635">
        <w:noBreakHyphen/>
        <w:t>2,8) que en el grupo de placebo (n = 97, variación media = </w:t>
      </w:r>
      <w:r w:rsidRPr="001C3635">
        <w:noBreakHyphen/>
        <w:t>0,7, p = 0,012).</w:t>
      </w:r>
    </w:p>
    <w:p w14:paraId="48EB7851" w14:textId="77777777" w:rsidR="002C155D" w:rsidRPr="001C3635" w:rsidRDefault="002C155D" w:rsidP="00D25FD4">
      <w:pPr>
        <w:autoSpaceDE w:val="0"/>
        <w:autoSpaceDN w:val="0"/>
        <w:adjustRightInd w:val="0"/>
        <w:rPr>
          <w:szCs w:val="22"/>
        </w:rPr>
      </w:pPr>
    </w:p>
    <w:p w14:paraId="0C738B74" w14:textId="77777777" w:rsidR="002C155D" w:rsidRPr="001C3635" w:rsidRDefault="002C155D" w:rsidP="00D25FD4">
      <w:pPr>
        <w:keepNext/>
        <w:autoSpaceDE w:val="0"/>
        <w:autoSpaceDN w:val="0"/>
        <w:adjustRightInd w:val="0"/>
        <w:rPr>
          <w:i/>
          <w:szCs w:val="22"/>
        </w:rPr>
      </w:pPr>
      <w:r w:rsidRPr="001C3635">
        <w:rPr>
          <w:i/>
        </w:rPr>
        <w:t>Respuesta en cuanto a las fístulas</w:t>
      </w:r>
    </w:p>
    <w:p w14:paraId="47B99451" w14:textId="77777777" w:rsidR="002C155D" w:rsidRPr="001C3635" w:rsidRDefault="002C155D" w:rsidP="00D25FD4">
      <w:pPr>
        <w:autoSpaceDE w:val="0"/>
        <w:autoSpaceDN w:val="0"/>
        <w:adjustRightInd w:val="0"/>
      </w:pPr>
      <w:r w:rsidRPr="001C3635">
        <w:t>En un subgrupo de pacientes con fístulas supurantes en el momento basal (8,8%; n = 26), 12/15 (80%) de los pacientes tratados con ustekinumab mostraron respuesta en cuanto a las fístulas a lo largo de 44 semanas (definida como una disminución ≥ 50% del número de fístulas supurantes con respecto al momento basal del estudio de inducción) en comparación con 5/11 (45,5%) expuestos al placebo.</w:t>
      </w:r>
    </w:p>
    <w:p w14:paraId="357BC397" w14:textId="77777777" w:rsidR="002C155D" w:rsidRPr="001C3635" w:rsidRDefault="002C155D" w:rsidP="00D25FD4">
      <w:pPr>
        <w:autoSpaceDE w:val="0"/>
        <w:autoSpaceDN w:val="0"/>
        <w:adjustRightInd w:val="0"/>
      </w:pPr>
    </w:p>
    <w:p w14:paraId="680B3B5D" w14:textId="77777777" w:rsidR="002C155D" w:rsidRPr="001C3635" w:rsidRDefault="002C155D" w:rsidP="00D25FD4">
      <w:pPr>
        <w:keepNext/>
        <w:autoSpaceDE w:val="0"/>
        <w:autoSpaceDN w:val="0"/>
        <w:adjustRightInd w:val="0"/>
      </w:pPr>
      <w:r w:rsidRPr="001C3635">
        <w:rPr>
          <w:i/>
        </w:rPr>
        <w:t>Calidad de vida relacionada con la salud</w:t>
      </w:r>
    </w:p>
    <w:p w14:paraId="11F151E1" w14:textId="77777777" w:rsidR="002C155D" w:rsidRPr="001C3635" w:rsidRDefault="002C155D" w:rsidP="00D25FD4">
      <w:pPr>
        <w:autoSpaceDE w:val="0"/>
        <w:autoSpaceDN w:val="0"/>
        <w:adjustRightInd w:val="0"/>
      </w:pPr>
      <w:r w:rsidRPr="001C3635">
        <w:t>La calidad de vida relacionada con la salud</w:t>
      </w:r>
      <w:r>
        <w:t xml:space="preserve"> se evaluó </w:t>
      </w:r>
      <w:r w:rsidRPr="001C3635">
        <w:t xml:space="preserve">mediante </w:t>
      </w:r>
      <w:bookmarkStart w:id="1020" w:name="_Hlk505269430"/>
      <w:r w:rsidRPr="001C3635">
        <w:t>el Cuestionario de la Enfermedad Inflamatoria Intestinal</w:t>
      </w:r>
      <w:bookmarkEnd w:id="1020"/>
      <w:r w:rsidRPr="001C3635">
        <w:t xml:space="preserve"> (IBDQ, por sus siglas en inglés) y el cuestionario SF-36. En la semana 8, los pacientes tratados con ustekinumab mostraron mejorías de importancia clínica y estadísticamente más significativas en la puntuación total del IBDQ y en la Puntuación Resumida del Componente Mental del SF-36 tanto en UNITI-1 como UNITI-2, y en la Puntuación Resumida del Componente Físico SF-36 en UNITI-2, en comparación con el placebo. En general, estas mejoras se mantuvieron mejor en los pacientes tratados con ustekinumab en el estudio IM-UNITI hasta la semana 44 que en los que recibieron el placebo. La mejoría de la calidad de vida relacionada con la salud se mantuvo en general durante la extensión hasta la semana </w:t>
      </w:r>
      <w:r>
        <w:t>252</w:t>
      </w:r>
      <w:r w:rsidRPr="001C3635">
        <w:t>.</w:t>
      </w:r>
    </w:p>
    <w:p w14:paraId="71DED836" w14:textId="77777777" w:rsidR="002C155D" w:rsidRPr="001C3635" w:rsidRDefault="002C155D" w:rsidP="00D25FD4">
      <w:pPr>
        <w:autoSpaceDE w:val="0"/>
        <w:autoSpaceDN w:val="0"/>
        <w:adjustRightInd w:val="0"/>
      </w:pPr>
    </w:p>
    <w:p w14:paraId="0D1987A8" w14:textId="77777777" w:rsidR="002C155D" w:rsidRPr="00BE1B6E" w:rsidRDefault="002C155D" w:rsidP="00D25FD4">
      <w:pPr>
        <w:keepNext/>
        <w:autoSpaceDE w:val="0"/>
        <w:autoSpaceDN w:val="0"/>
        <w:adjustRightInd w:val="0"/>
        <w:rPr>
          <w:i/>
          <w:iCs/>
          <w:szCs w:val="24"/>
          <w:u w:val="single"/>
        </w:rPr>
      </w:pPr>
      <w:r w:rsidRPr="00BE1B6E">
        <w:rPr>
          <w:i/>
          <w:iCs/>
          <w:szCs w:val="24"/>
          <w:u w:val="single"/>
        </w:rPr>
        <w:lastRenderedPageBreak/>
        <w:t>Colitis ulcerosa</w:t>
      </w:r>
    </w:p>
    <w:p w14:paraId="2775EB36" w14:textId="77777777" w:rsidR="002C155D" w:rsidRPr="001C3635" w:rsidRDefault="002C155D" w:rsidP="00D25FD4">
      <w:pPr>
        <w:autoSpaceDE w:val="0"/>
        <w:autoSpaceDN w:val="0"/>
        <w:adjustRightInd w:val="0"/>
        <w:rPr>
          <w:szCs w:val="24"/>
        </w:rPr>
      </w:pPr>
      <w:r>
        <w:rPr>
          <w:szCs w:val="24"/>
        </w:rPr>
        <w:t>Se evaluó l</w:t>
      </w:r>
      <w:r w:rsidRPr="001C3635">
        <w:rPr>
          <w:szCs w:val="24"/>
        </w:rPr>
        <w:t>a seguridad y la eficacia de ustekinumab en dos estudios multicéntricos, aleatorizados, doble ciego, controlados con placebo, en pacientes adultos con colitis ulcerosa activa de moderada a grave (puntuación Mayo de 6 a 12; subpuntuación endoscópica ≥ 2). El programa de desarrollo clínico consistió en un estudio de inducción intravenosa (denominado UNIFI-I) con tratamiento durante un máximo de 16 semanas, seguido de un estudio de mantenimiento, de retirada aleatorizada, de 44 semanas de tratamiento subcutáneo (denominado UNIFI-M), lo que supone al menos 52 semanas de tratamiento.</w:t>
      </w:r>
    </w:p>
    <w:p w14:paraId="71CD2C6A" w14:textId="77777777" w:rsidR="002C155D" w:rsidRPr="001C3635" w:rsidRDefault="002C155D" w:rsidP="00D25FD4">
      <w:pPr>
        <w:autoSpaceDE w:val="0"/>
        <w:autoSpaceDN w:val="0"/>
        <w:adjustRightInd w:val="0"/>
        <w:rPr>
          <w:szCs w:val="24"/>
        </w:rPr>
      </w:pPr>
    </w:p>
    <w:p w14:paraId="672DC861" w14:textId="77777777" w:rsidR="002C155D" w:rsidRPr="001C3635" w:rsidRDefault="002C155D" w:rsidP="00D25FD4">
      <w:pPr>
        <w:autoSpaceDE w:val="0"/>
        <w:autoSpaceDN w:val="0"/>
        <w:adjustRightInd w:val="0"/>
        <w:rPr>
          <w:szCs w:val="24"/>
        </w:rPr>
      </w:pPr>
      <w:r w:rsidRPr="001C3635">
        <w:rPr>
          <w:szCs w:val="24"/>
        </w:rPr>
        <w:t>Los resultados de eficacia correspondientes a los estudios UNIFI-I y UNIFI-M se basaron en una revisión central de las endoscopias.</w:t>
      </w:r>
    </w:p>
    <w:p w14:paraId="626D2467" w14:textId="77777777" w:rsidR="002C155D" w:rsidRPr="001C3635" w:rsidRDefault="002C155D" w:rsidP="00D25FD4">
      <w:pPr>
        <w:autoSpaceDE w:val="0"/>
        <w:autoSpaceDN w:val="0"/>
        <w:adjustRightInd w:val="0"/>
        <w:rPr>
          <w:szCs w:val="24"/>
        </w:rPr>
      </w:pPr>
    </w:p>
    <w:p w14:paraId="101A643B" w14:textId="77777777" w:rsidR="002C155D" w:rsidRPr="001C3635" w:rsidRDefault="002C155D" w:rsidP="00D25FD4">
      <w:pPr>
        <w:autoSpaceDE w:val="0"/>
        <w:autoSpaceDN w:val="0"/>
        <w:adjustRightInd w:val="0"/>
        <w:rPr>
          <w:szCs w:val="24"/>
        </w:rPr>
      </w:pPr>
      <w:r w:rsidRPr="001C3635">
        <w:rPr>
          <w:szCs w:val="24"/>
        </w:rPr>
        <w:t xml:space="preserve">En el UNIFI-I se incluyeron 961 pacientes. </w:t>
      </w:r>
      <w:r>
        <w:t xml:space="preserve">La variable primaria </w:t>
      </w:r>
      <w:r w:rsidRPr="001C3635">
        <w:rPr>
          <w:szCs w:val="24"/>
        </w:rPr>
        <w:t>del estudio de inducción fue la proporción de sujetos en remisión clínica en la semana 8. Se aleatorizó a los pacientes a recibir una sola administración intravenosa de la dosis recomendada ajustada a aproximadamente 6 mg/kg (ver Tabla 1, sección 4.2), una dosis fija de 130 mg de ustekinumab o placebo en la semana 0.</w:t>
      </w:r>
    </w:p>
    <w:p w14:paraId="5F83D29F" w14:textId="77777777" w:rsidR="002C155D" w:rsidRPr="001C3635" w:rsidRDefault="002C155D" w:rsidP="00D25FD4">
      <w:pPr>
        <w:autoSpaceDE w:val="0"/>
        <w:autoSpaceDN w:val="0"/>
        <w:adjustRightInd w:val="0"/>
        <w:rPr>
          <w:szCs w:val="24"/>
        </w:rPr>
      </w:pPr>
    </w:p>
    <w:p w14:paraId="5F33F786" w14:textId="77777777" w:rsidR="002C155D" w:rsidRPr="001C3635" w:rsidRDefault="002C155D" w:rsidP="00D25FD4">
      <w:pPr>
        <w:autoSpaceDE w:val="0"/>
        <w:autoSpaceDN w:val="0"/>
        <w:adjustRightInd w:val="0"/>
        <w:rPr>
          <w:szCs w:val="24"/>
        </w:rPr>
      </w:pPr>
      <w:r w:rsidRPr="001C3635">
        <w:rPr>
          <w:szCs w:val="24"/>
        </w:rPr>
        <w:t>Estaba permitido el uso de dosis concomitantes de corticosteroides orales, inmunomoduladores y aminosalicilatos, y el 90% de los pacientes siguió recibiendo al menos uno de estos medicamentos. Los pacientes incluidos debían no haber mostrado respuesta al tratamiento convencional (corticosteroides o inmunomoduladores) o al menos a un medicamento biológico (un antagonista del TNFα y/o vedolizumab). El 49% de los pacientes había fallado al tratamiento convencional, pero no al biológico (94% de ellos eran bio-naïve). El 51% de los pacientes no habían mostrado respuesta o eran intolerantes a un medicamento biológico. Alrededor del 50% de los pacientes no había respondido al menos a un tratamiento anti-TNFα anterior (de los cuales el 48% eran pacientes sin respuesta primaria) y el 17% no había respondido al menos a un tratamiento anti-TNFα y vedolizumab.</w:t>
      </w:r>
    </w:p>
    <w:p w14:paraId="67ABC0BF" w14:textId="77777777" w:rsidR="002C155D" w:rsidRPr="001C3635" w:rsidRDefault="002C155D" w:rsidP="00D25FD4">
      <w:pPr>
        <w:autoSpaceDE w:val="0"/>
        <w:autoSpaceDN w:val="0"/>
        <w:adjustRightInd w:val="0"/>
        <w:rPr>
          <w:szCs w:val="24"/>
        </w:rPr>
      </w:pPr>
    </w:p>
    <w:p w14:paraId="430E3CE6" w14:textId="41598BCC" w:rsidR="002C155D" w:rsidRPr="001C3635" w:rsidRDefault="002C155D" w:rsidP="00D25FD4">
      <w:pPr>
        <w:autoSpaceDE w:val="0"/>
        <w:autoSpaceDN w:val="0"/>
        <w:adjustRightInd w:val="0"/>
        <w:rPr>
          <w:szCs w:val="24"/>
        </w:rPr>
      </w:pPr>
      <w:r w:rsidRPr="001C3635">
        <w:rPr>
          <w:szCs w:val="24"/>
        </w:rPr>
        <w:t>En el estudio UNIFI-I, la proporción de pacientes que se encontraban en remisión clínica fue significativamente mayor en el grupo tratado con ustekinumab comparado con placebo en la semana 8 (Tabla </w:t>
      </w:r>
      <w:r>
        <w:rPr>
          <w:szCs w:val="24"/>
        </w:rPr>
        <w:t>1</w:t>
      </w:r>
      <w:ins w:id="1021" w:author="Spanish LOC" w:date="2026-06-05T11:05:00Z" w16du:dateUtc="2026-06-05T09:05:00Z">
        <w:r w:rsidR="00085288">
          <w:rPr>
            <w:szCs w:val="24"/>
          </w:rPr>
          <w:t>0</w:t>
        </w:r>
      </w:ins>
      <w:ins w:id="1022" w:author="ACOLAD" w:date="2026-04-24T19:12:00Z">
        <w:del w:id="1023" w:author="Spanish LOC" w:date="2026-06-05T11:05:00Z" w16du:dateUtc="2026-06-05T09:05:00Z">
          <w:r w:rsidR="00B66EDB" w:rsidDel="00085288">
            <w:rPr>
              <w:szCs w:val="24"/>
            </w:rPr>
            <w:delText>1</w:delText>
          </w:r>
        </w:del>
      </w:ins>
      <w:del w:id="1024" w:author="ACOLAD" w:date="2026-04-24T19:12:00Z">
        <w:r w:rsidDel="00B66EDB">
          <w:rPr>
            <w:szCs w:val="24"/>
          </w:rPr>
          <w:delText>0</w:delText>
        </w:r>
      </w:del>
      <w:r w:rsidRPr="001C3635">
        <w:rPr>
          <w:szCs w:val="24"/>
        </w:rPr>
        <w:t>). A partir de la semana 2, la primera visita programada del estudio, y en todas las visitas posteriores, una proporción mayor de pacientes con ustekinumab no presentaron hemorragia rectal o alcanzaron una frecuencia normal de deposiciones comparado con los pacientes con placebo. Se observaron diferencias significativas en la puntuación Mayo parcial y en la remisión sintomática entre ustekinumab y placebo desde la semana 2.</w:t>
      </w:r>
    </w:p>
    <w:p w14:paraId="14431168" w14:textId="77777777" w:rsidR="002C155D" w:rsidRPr="001C3635" w:rsidRDefault="002C155D" w:rsidP="00D25FD4">
      <w:pPr>
        <w:autoSpaceDE w:val="0"/>
        <w:autoSpaceDN w:val="0"/>
        <w:adjustRightInd w:val="0"/>
        <w:rPr>
          <w:szCs w:val="24"/>
        </w:rPr>
      </w:pPr>
    </w:p>
    <w:p w14:paraId="6BFF920E" w14:textId="77777777" w:rsidR="002C155D" w:rsidRPr="001C3635" w:rsidRDefault="002C155D" w:rsidP="00D25FD4">
      <w:pPr>
        <w:autoSpaceDE w:val="0"/>
        <w:autoSpaceDN w:val="0"/>
        <w:adjustRightInd w:val="0"/>
        <w:rPr>
          <w:szCs w:val="24"/>
        </w:rPr>
      </w:pPr>
      <w:r w:rsidRPr="001C3635">
        <w:rPr>
          <w:szCs w:val="24"/>
        </w:rPr>
        <w:t xml:space="preserve">La eficacia fue mayor en el grupo de dosis ajustada por peso (6 mg/kg) </w:t>
      </w:r>
      <w:r>
        <w:rPr>
          <w:szCs w:val="24"/>
        </w:rPr>
        <w:t>comparado</w:t>
      </w:r>
      <w:r w:rsidRPr="001C3635">
        <w:rPr>
          <w:szCs w:val="24"/>
        </w:rPr>
        <w:t xml:space="preserve"> con el grupo de dosis de 130 mg en determinad</w:t>
      </w:r>
      <w:r>
        <w:rPr>
          <w:szCs w:val="24"/>
        </w:rPr>
        <w:t>a</w:t>
      </w:r>
      <w:r w:rsidRPr="001C3635">
        <w:rPr>
          <w:szCs w:val="24"/>
        </w:rPr>
        <w:t xml:space="preserve">s </w:t>
      </w:r>
      <w:r>
        <w:rPr>
          <w:szCs w:val="24"/>
        </w:rPr>
        <w:t>variables</w:t>
      </w:r>
      <w:r w:rsidRPr="001C3635">
        <w:rPr>
          <w:szCs w:val="24"/>
        </w:rPr>
        <w:t>, por lo que se recomienda la dosis ajustada por peso como dosis intravenosa de inducción.</w:t>
      </w:r>
    </w:p>
    <w:p w14:paraId="469303AB" w14:textId="77777777" w:rsidR="002C155D" w:rsidRPr="001C3635" w:rsidRDefault="002C155D" w:rsidP="00D25FD4">
      <w:pPr>
        <w:autoSpaceDE w:val="0"/>
        <w:autoSpaceDN w:val="0"/>
        <w:adjustRightInd w:val="0"/>
        <w:rPr>
          <w:szCs w:val="24"/>
        </w:rPr>
      </w:pPr>
    </w:p>
    <w:p w14:paraId="11009635" w14:textId="21AB1562" w:rsidR="002C155D" w:rsidRPr="001C3635" w:rsidRDefault="002C155D" w:rsidP="00D25FD4">
      <w:pPr>
        <w:keepNext/>
        <w:autoSpaceDE w:val="0"/>
        <w:autoSpaceDN w:val="0"/>
        <w:adjustRightInd w:val="0"/>
        <w:rPr>
          <w:szCs w:val="24"/>
        </w:rPr>
      </w:pPr>
      <w:r w:rsidRPr="001C3635">
        <w:rPr>
          <w:i/>
          <w:iCs/>
        </w:rPr>
        <w:t>Tabla </w:t>
      </w:r>
      <w:r>
        <w:rPr>
          <w:i/>
          <w:iCs/>
        </w:rPr>
        <w:t>1</w:t>
      </w:r>
      <w:ins w:id="1025" w:author="Spanish LOC" w:date="2026-06-05T11:05:00Z" w16du:dateUtc="2026-06-05T09:05:00Z">
        <w:r w:rsidR="00085288">
          <w:rPr>
            <w:i/>
            <w:iCs/>
          </w:rPr>
          <w:t>0:</w:t>
        </w:r>
      </w:ins>
      <w:ins w:id="1026" w:author="ACOLAD" w:date="2026-04-24T19:12:00Z">
        <w:del w:id="1027" w:author="Spanish LOC" w:date="2026-06-05T11:05:00Z" w16du:dateUtc="2026-06-05T09:05:00Z">
          <w:r w:rsidR="00B66EDB" w:rsidDel="00085288">
            <w:rPr>
              <w:i/>
              <w:iCs/>
            </w:rPr>
            <w:delText>1</w:delText>
          </w:r>
        </w:del>
      </w:ins>
      <w:del w:id="1028" w:author="ACOLAD" w:date="2026-04-24T19:12:00Z">
        <w:r w:rsidDel="00B66EDB">
          <w:rPr>
            <w:i/>
            <w:iCs/>
          </w:rPr>
          <w:delText>0</w:delText>
        </w:r>
      </w:del>
      <w:r w:rsidRPr="001C3635">
        <w:rPr>
          <w:i/>
          <w:iCs/>
        </w:rPr>
        <w:tab/>
        <w:t>Resumen de los principales resultados de eficacia en el estudio UNIFI-I (semana 8)</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15"/>
        <w:gridCol w:w="1876"/>
        <w:gridCol w:w="2081"/>
      </w:tblGrid>
      <w:tr w:rsidR="002C155D" w:rsidRPr="009B6766" w14:paraId="4A239B15" w14:textId="77777777" w:rsidTr="00D25FD4">
        <w:trPr>
          <w:cantSplit/>
          <w:jc w:val="center"/>
        </w:trPr>
        <w:tc>
          <w:tcPr>
            <w:tcW w:w="5025" w:type="dxa"/>
          </w:tcPr>
          <w:p w14:paraId="5E8F35FC" w14:textId="77777777" w:rsidR="002C155D" w:rsidRPr="001C3635" w:rsidRDefault="002C155D" w:rsidP="00D25FD4">
            <w:pPr>
              <w:keepNext/>
              <w:autoSpaceDE w:val="0"/>
              <w:autoSpaceDN w:val="0"/>
              <w:adjustRightInd w:val="0"/>
            </w:pPr>
          </w:p>
        </w:tc>
        <w:tc>
          <w:tcPr>
            <w:tcW w:w="1843" w:type="dxa"/>
          </w:tcPr>
          <w:p w14:paraId="3716F05F" w14:textId="77777777" w:rsidR="002C155D" w:rsidRPr="001C3635" w:rsidRDefault="002C155D" w:rsidP="00D25FD4">
            <w:pPr>
              <w:keepNext/>
              <w:autoSpaceDE w:val="0"/>
              <w:autoSpaceDN w:val="0"/>
              <w:adjustRightInd w:val="0"/>
              <w:jc w:val="center"/>
              <w:rPr>
                <w:b/>
                <w:bCs/>
              </w:rPr>
            </w:pPr>
            <w:r w:rsidRPr="001C3635">
              <w:rPr>
                <w:b/>
                <w:bCs/>
              </w:rPr>
              <w:t>Placebo</w:t>
            </w:r>
          </w:p>
          <w:p w14:paraId="06102E9A" w14:textId="77777777" w:rsidR="002C155D" w:rsidRPr="001C3635" w:rsidRDefault="002C155D" w:rsidP="00D25FD4">
            <w:pPr>
              <w:keepNext/>
              <w:autoSpaceDE w:val="0"/>
              <w:autoSpaceDN w:val="0"/>
              <w:adjustRightInd w:val="0"/>
              <w:jc w:val="center"/>
            </w:pPr>
            <w:r w:rsidRPr="001C3635">
              <w:rPr>
                <w:b/>
                <w:bCs/>
              </w:rPr>
              <w:t>N</w:t>
            </w:r>
            <w:r w:rsidRPr="001C3635">
              <w:t> </w:t>
            </w:r>
            <w:r w:rsidRPr="001C3635">
              <w:rPr>
                <w:b/>
                <w:bCs/>
              </w:rPr>
              <w:t>=</w:t>
            </w:r>
            <w:r w:rsidRPr="001C3635">
              <w:t> </w:t>
            </w:r>
            <w:r w:rsidRPr="001C3635">
              <w:rPr>
                <w:b/>
                <w:bCs/>
              </w:rPr>
              <w:t>319</w:t>
            </w:r>
          </w:p>
        </w:tc>
        <w:tc>
          <w:tcPr>
            <w:tcW w:w="2045" w:type="dxa"/>
          </w:tcPr>
          <w:p w14:paraId="35D8855D" w14:textId="77777777" w:rsidR="002C155D" w:rsidRPr="003D10BD" w:rsidRDefault="002C155D" w:rsidP="00D25FD4">
            <w:pPr>
              <w:keepNext/>
              <w:autoSpaceDE w:val="0"/>
              <w:autoSpaceDN w:val="0"/>
              <w:adjustRightInd w:val="0"/>
              <w:jc w:val="center"/>
              <w:rPr>
                <w:b/>
                <w:bCs/>
                <w:lang w:val="pt-PT"/>
              </w:rPr>
            </w:pPr>
            <w:r w:rsidRPr="003D10BD">
              <w:rPr>
                <w:b/>
                <w:lang w:val="pt-PT"/>
              </w:rPr>
              <w:t>Dosis de ustekinumab recomendada</w:t>
            </w:r>
            <w:r w:rsidRPr="003D10BD">
              <w:rPr>
                <w:b/>
                <w:szCs w:val="18"/>
                <w:vertAlign w:val="superscript"/>
                <w:lang w:val="pt-PT"/>
              </w:rPr>
              <w:t>£</w:t>
            </w:r>
          </w:p>
          <w:p w14:paraId="4E811C32" w14:textId="77777777" w:rsidR="002C155D" w:rsidRPr="003D10BD" w:rsidRDefault="002C155D" w:rsidP="00D25FD4">
            <w:pPr>
              <w:keepNext/>
              <w:autoSpaceDE w:val="0"/>
              <w:autoSpaceDN w:val="0"/>
              <w:adjustRightInd w:val="0"/>
              <w:jc w:val="center"/>
              <w:rPr>
                <w:b/>
                <w:bCs/>
                <w:lang w:val="pt-PT"/>
              </w:rPr>
            </w:pPr>
            <w:r w:rsidRPr="003D10BD">
              <w:rPr>
                <w:b/>
                <w:bCs/>
                <w:lang w:val="pt-PT"/>
              </w:rPr>
              <w:t>N</w:t>
            </w:r>
            <w:r w:rsidRPr="003D10BD">
              <w:rPr>
                <w:lang w:val="pt-PT"/>
              </w:rPr>
              <w:t> </w:t>
            </w:r>
            <w:r w:rsidRPr="003D10BD">
              <w:rPr>
                <w:b/>
                <w:bCs/>
                <w:lang w:val="pt-PT"/>
              </w:rPr>
              <w:t>= 322</w:t>
            </w:r>
          </w:p>
        </w:tc>
      </w:tr>
      <w:tr w:rsidR="002C155D" w:rsidRPr="001C3635" w14:paraId="0392982B" w14:textId="77777777" w:rsidTr="00D25FD4">
        <w:trPr>
          <w:cantSplit/>
          <w:jc w:val="center"/>
        </w:trPr>
        <w:tc>
          <w:tcPr>
            <w:tcW w:w="5025" w:type="dxa"/>
          </w:tcPr>
          <w:p w14:paraId="53014434" w14:textId="77777777" w:rsidR="002C155D" w:rsidRPr="001C3635" w:rsidRDefault="002C155D" w:rsidP="00D25FD4">
            <w:pPr>
              <w:autoSpaceDE w:val="0"/>
              <w:autoSpaceDN w:val="0"/>
              <w:adjustRightInd w:val="0"/>
              <w:rPr>
                <w:vertAlign w:val="superscript"/>
              </w:rPr>
            </w:pPr>
            <w:r w:rsidRPr="001C3635">
              <w:t>Remisión clínica*</w:t>
            </w:r>
          </w:p>
        </w:tc>
        <w:tc>
          <w:tcPr>
            <w:tcW w:w="1843" w:type="dxa"/>
          </w:tcPr>
          <w:p w14:paraId="72A254FB" w14:textId="77777777" w:rsidR="002C155D" w:rsidRPr="001C3635" w:rsidRDefault="002C155D" w:rsidP="00D25FD4">
            <w:pPr>
              <w:autoSpaceDE w:val="0"/>
              <w:autoSpaceDN w:val="0"/>
              <w:adjustRightInd w:val="0"/>
              <w:jc w:val="center"/>
            </w:pPr>
            <w:r w:rsidRPr="001C3635">
              <w:t>5%</w:t>
            </w:r>
          </w:p>
        </w:tc>
        <w:tc>
          <w:tcPr>
            <w:tcW w:w="2045" w:type="dxa"/>
          </w:tcPr>
          <w:p w14:paraId="58A31612" w14:textId="77777777" w:rsidR="002C155D" w:rsidRPr="001C3635" w:rsidRDefault="002C155D" w:rsidP="00D25FD4">
            <w:pPr>
              <w:autoSpaceDE w:val="0"/>
              <w:autoSpaceDN w:val="0"/>
              <w:adjustRightInd w:val="0"/>
              <w:jc w:val="center"/>
              <w:rPr>
                <w:vertAlign w:val="superscript"/>
              </w:rPr>
            </w:pPr>
            <w:r w:rsidRPr="001C3635">
              <w:t>16%</w:t>
            </w:r>
            <w:r w:rsidRPr="001C3635">
              <w:rPr>
                <w:vertAlign w:val="superscript"/>
              </w:rPr>
              <w:t>a</w:t>
            </w:r>
          </w:p>
        </w:tc>
      </w:tr>
      <w:tr w:rsidR="002C155D" w:rsidRPr="001C3635" w14:paraId="58DF1AC9" w14:textId="77777777" w:rsidTr="00D25FD4">
        <w:trPr>
          <w:cantSplit/>
          <w:jc w:val="center"/>
        </w:trPr>
        <w:tc>
          <w:tcPr>
            <w:tcW w:w="5025" w:type="dxa"/>
          </w:tcPr>
          <w:p w14:paraId="29E4651E" w14:textId="77777777" w:rsidR="002C155D" w:rsidRPr="001C3635" w:rsidRDefault="002C155D" w:rsidP="00D25FD4">
            <w:pPr>
              <w:autoSpaceDE w:val="0"/>
              <w:autoSpaceDN w:val="0"/>
              <w:ind w:left="284"/>
              <w:rPr>
                <w:rFonts w:eastAsia="Calibri"/>
              </w:rPr>
            </w:pPr>
            <w:r w:rsidRPr="001C3635">
              <w:t>En pacientes que habían fallado al tratamiento convencional previo, pero no a un biológico</w:t>
            </w:r>
          </w:p>
        </w:tc>
        <w:tc>
          <w:tcPr>
            <w:tcW w:w="1843" w:type="dxa"/>
          </w:tcPr>
          <w:p w14:paraId="3A07EBEB" w14:textId="77777777" w:rsidR="002C155D" w:rsidRPr="001C3635" w:rsidRDefault="002C155D" w:rsidP="00D25FD4">
            <w:pPr>
              <w:autoSpaceDE w:val="0"/>
              <w:autoSpaceDN w:val="0"/>
              <w:adjustRightInd w:val="0"/>
              <w:jc w:val="center"/>
            </w:pPr>
            <w:r w:rsidRPr="001C3635">
              <w:t>9% (15/158)</w:t>
            </w:r>
          </w:p>
        </w:tc>
        <w:tc>
          <w:tcPr>
            <w:tcW w:w="2045" w:type="dxa"/>
          </w:tcPr>
          <w:p w14:paraId="5CF25CCD" w14:textId="77777777" w:rsidR="002C155D" w:rsidRPr="001C3635" w:rsidRDefault="002C155D" w:rsidP="00D25FD4">
            <w:pPr>
              <w:autoSpaceDE w:val="0"/>
              <w:autoSpaceDN w:val="0"/>
              <w:adjustRightInd w:val="0"/>
              <w:jc w:val="center"/>
              <w:rPr>
                <w:vertAlign w:val="superscript"/>
              </w:rPr>
            </w:pPr>
            <w:r w:rsidRPr="001C3635">
              <w:t>19% (29/156)</w:t>
            </w:r>
            <w:r w:rsidRPr="00311CB7">
              <w:rPr>
                <w:vertAlign w:val="superscript"/>
              </w:rPr>
              <w:t>c</w:t>
            </w:r>
          </w:p>
        </w:tc>
      </w:tr>
      <w:tr w:rsidR="002C155D" w:rsidRPr="001C3635" w14:paraId="2F73E53C" w14:textId="77777777" w:rsidTr="00D25FD4">
        <w:trPr>
          <w:cantSplit/>
          <w:jc w:val="center"/>
        </w:trPr>
        <w:tc>
          <w:tcPr>
            <w:tcW w:w="5025" w:type="dxa"/>
          </w:tcPr>
          <w:p w14:paraId="02136398" w14:textId="77777777" w:rsidR="002C155D" w:rsidRPr="001C3635" w:rsidRDefault="002C155D" w:rsidP="00D25FD4">
            <w:pPr>
              <w:autoSpaceDE w:val="0"/>
              <w:autoSpaceDN w:val="0"/>
              <w:ind w:left="284"/>
              <w:rPr>
                <w:rFonts w:eastAsia="Calibri"/>
              </w:rPr>
            </w:pPr>
            <w:r w:rsidRPr="001C3635">
              <w:t>En pacientes que habían fallado al tratamiento biológico previo</w:t>
            </w:r>
            <w:r w:rsidRPr="001C3635">
              <w:rPr>
                <w:vertAlign w:val="superscript"/>
              </w:rPr>
              <w:t>¥</w:t>
            </w:r>
          </w:p>
        </w:tc>
        <w:tc>
          <w:tcPr>
            <w:tcW w:w="1843" w:type="dxa"/>
          </w:tcPr>
          <w:p w14:paraId="3CE07824" w14:textId="77777777" w:rsidR="002C155D" w:rsidRPr="001C3635" w:rsidRDefault="002C155D" w:rsidP="00D25FD4">
            <w:pPr>
              <w:autoSpaceDE w:val="0"/>
              <w:autoSpaceDN w:val="0"/>
              <w:adjustRightInd w:val="0"/>
              <w:jc w:val="center"/>
            </w:pPr>
            <w:r w:rsidRPr="001C3635">
              <w:t>1% (2/161)</w:t>
            </w:r>
          </w:p>
        </w:tc>
        <w:tc>
          <w:tcPr>
            <w:tcW w:w="2045" w:type="dxa"/>
          </w:tcPr>
          <w:p w14:paraId="0A6DC038" w14:textId="77777777" w:rsidR="002C155D" w:rsidRPr="001C3635" w:rsidRDefault="002C155D" w:rsidP="00D25FD4">
            <w:pPr>
              <w:autoSpaceDE w:val="0"/>
              <w:autoSpaceDN w:val="0"/>
              <w:adjustRightInd w:val="0"/>
              <w:jc w:val="center"/>
              <w:rPr>
                <w:vertAlign w:val="superscript"/>
              </w:rPr>
            </w:pPr>
            <w:r w:rsidRPr="001C3635">
              <w:t>13% (21/166)</w:t>
            </w:r>
            <w:r w:rsidRPr="00311CB7">
              <w:rPr>
                <w:vertAlign w:val="superscript"/>
              </w:rPr>
              <w:t>b</w:t>
            </w:r>
          </w:p>
        </w:tc>
      </w:tr>
      <w:tr w:rsidR="002C155D" w:rsidRPr="001C3635" w14:paraId="2F739632" w14:textId="77777777" w:rsidTr="00D25FD4">
        <w:trPr>
          <w:cantSplit/>
          <w:jc w:val="center"/>
        </w:trPr>
        <w:tc>
          <w:tcPr>
            <w:tcW w:w="5025" w:type="dxa"/>
          </w:tcPr>
          <w:p w14:paraId="0C2DEDD1" w14:textId="77777777" w:rsidR="002C155D" w:rsidRPr="001C3635" w:rsidRDefault="002C155D" w:rsidP="00D25FD4">
            <w:pPr>
              <w:autoSpaceDE w:val="0"/>
              <w:autoSpaceDN w:val="0"/>
              <w:ind w:left="284"/>
            </w:pPr>
            <w:r w:rsidRPr="001C3635">
              <w:t>En pacientes que habían fallado previamente a TNF y vedolizumab</w:t>
            </w:r>
          </w:p>
        </w:tc>
        <w:tc>
          <w:tcPr>
            <w:tcW w:w="1843" w:type="dxa"/>
          </w:tcPr>
          <w:p w14:paraId="5909152F" w14:textId="77777777" w:rsidR="002C155D" w:rsidRPr="001C3635" w:rsidRDefault="002C155D" w:rsidP="00D25FD4">
            <w:pPr>
              <w:autoSpaceDE w:val="0"/>
              <w:autoSpaceDN w:val="0"/>
              <w:adjustRightInd w:val="0"/>
              <w:jc w:val="center"/>
            </w:pPr>
            <w:r w:rsidRPr="001C3635">
              <w:t>0% (0/47)</w:t>
            </w:r>
          </w:p>
        </w:tc>
        <w:tc>
          <w:tcPr>
            <w:tcW w:w="2045" w:type="dxa"/>
          </w:tcPr>
          <w:p w14:paraId="4C7E96FF" w14:textId="77777777" w:rsidR="002C155D" w:rsidRPr="001C3635" w:rsidRDefault="002C155D" w:rsidP="00D25FD4">
            <w:pPr>
              <w:autoSpaceDE w:val="0"/>
              <w:autoSpaceDN w:val="0"/>
              <w:adjustRightInd w:val="0"/>
              <w:jc w:val="center"/>
            </w:pPr>
            <w:r w:rsidRPr="001C3635">
              <w:t>10% (6/58)</w:t>
            </w:r>
            <w:r w:rsidRPr="00311CB7">
              <w:rPr>
                <w:vertAlign w:val="superscript"/>
              </w:rPr>
              <w:t>c</w:t>
            </w:r>
          </w:p>
        </w:tc>
      </w:tr>
      <w:tr w:rsidR="002C155D" w:rsidRPr="001C3635" w14:paraId="02F56BC5" w14:textId="77777777" w:rsidTr="00D25FD4">
        <w:trPr>
          <w:cantSplit/>
          <w:jc w:val="center"/>
        </w:trPr>
        <w:tc>
          <w:tcPr>
            <w:tcW w:w="5025" w:type="dxa"/>
          </w:tcPr>
          <w:p w14:paraId="0055C2AD" w14:textId="77777777" w:rsidR="002C155D" w:rsidRPr="001C3635" w:rsidRDefault="002C155D" w:rsidP="00D25FD4">
            <w:pPr>
              <w:autoSpaceDE w:val="0"/>
              <w:autoSpaceDN w:val="0"/>
              <w:adjustRightInd w:val="0"/>
            </w:pPr>
            <w:r w:rsidRPr="001C3635">
              <w:t>Respuesta clínica</w:t>
            </w:r>
            <w:r w:rsidRPr="001C3635">
              <w:rPr>
                <w:vertAlign w:val="superscript"/>
              </w:rPr>
              <w:t>§</w:t>
            </w:r>
          </w:p>
        </w:tc>
        <w:tc>
          <w:tcPr>
            <w:tcW w:w="1843" w:type="dxa"/>
          </w:tcPr>
          <w:p w14:paraId="751A1766" w14:textId="77777777" w:rsidR="002C155D" w:rsidRPr="001C3635" w:rsidRDefault="002C155D" w:rsidP="00D25FD4">
            <w:pPr>
              <w:autoSpaceDE w:val="0"/>
              <w:autoSpaceDN w:val="0"/>
              <w:adjustRightInd w:val="0"/>
              <w:jc w:val="center"/>
            </w:pPr>
            <w:r w:rsidRPr="001C3635">
              <w:t>31%</w:t>
            </w:r>
          </w:p>
        </w:tc>
        <w:tc>
          <w:tcPr>
            <w:tcW w:w="2045" w:type="dxa"/>
          </w:tcPr>
          <w:p w14:paraId="050098E0" w14:textId="77777777" w:rsidR="002C155D" w:rsidRPr="001C3635" w:rsidRDefault="002C155D" w:rsidP="00D25FD4">
            <w:pPr>
              <w:autoSpaceDE w:val="0"/>
              <w:autoSpaceDN w:val="0"/>
              <w:adjustRightInd w:val="0"/>
              <w:jc w:val="center"/>
            </w:pPr>
            <w:r w:rsidRPr="001C3635">
              <w:t>62%</w:t>
            </w:r>
            <w:r w:rsidRPr="001C3635">
              <w:rPr>
                <w:vertAlign w:val="superscript"/>
              </w:rPr>
              <w:t>a</w:t>
            </w:r>
          </w:p>
        </w:tc>
      </w:tr>
      <w:tr w:rsidR="002C155D" w:rsidRPr="001C3635" w14:paraId="646D9AD7" w14:textId="77777777" w:rsidTr="00D25FD4">
        <w:trPr>
          <w:cantSplit/>
          <w:jc w:val="center"/>
        </w:trPr>
        <w:tc>
          <w:tcPr>
            <w:tcW w:w="5025" w:type="dxa"/>
          </w:tcPr>
          <w:p w14:paraId="1C34265B" w14:textId="77777777" w:rsidR="002C155D" w:rsidRPr="001C3635" w:rsidRDefault="002C155D" w:rsidP="00D25FD4">
            <w:pPr>
              <w:autoSpaceDE w:val="0"/>
              <w:autoSpaceDN w:val="0"/>
              <w:adjustRightInd w:val="0"/>
              <w:ind w:left="284"/>
            </w:pPr>
            <w:r w:rsidRPr="001C3635">
              <w:t>En pacientes que habían fallado al tratamiento convencional previo, pero no a un biológico</w:t>
            </w:r>
          </w:p>
        </w:tc>
        <w:tc>
          <w:tcPr>
            <w:tcW w:w="1843" w:type="dxa"/>
          </w:tcPr>
          <w:p w14:paraId="17B036F9" w14:textId="77777777" w:rsidR="002C155D" w:rsidRPr="001C3635" w:rsidRDefault="002C155D" w:rsidP="00D25FD4">
            <w:pPr>
              <w:autoSpaceDE w:val="0"/>
              <w:autoSpaceDN w:val="0"/>
              <w:adjustRightInd w:val="0"/>
              <w:jc w:val="center"/>
            </w:pPr>
            <w:r w:rsidRPr="001C3635">
              <w:t>35% (56/158)</w:t>
            </w:r>
          </w:p>
        </w:tc>
        <w:tc>
          <w:tcPr>
            <w:tcW w:w="2045" w:type="dxa"/>
          </w:tcPr>
          <w:p w14:paraId="5E39A4A1" w14:textId="77777777" w:rsidR="002C155D" w:rsidRPr="001C3635" w:rsidRDefault="002C155D" w:rsidP="00D25FD4">
            <w:pPr>
              <w:autoSpaceDE w:val="0"/>
              <w:autoSpaceDN w:val="0"/>
              <w:adjustRightInd w:val="0"/>
              <w:jc w:val="center"/>
              <w:rPr>
                <w:vertAlign w:val="superscript"/>
              </w:rPr>
            </w:pPr>
            <w:r w:rsidRPr="001C3635">
              <w:t>67% (104/156)</w:t>
            </w:r>
            <w:r w:rsidRPr="00311CB7">
              <w:rPr>
                <w:vertAlign w:val="superscript"/>
              </w:rPr>
              <w:t>b</w:t>
            </w:r>
          </w:p>
        </w:tc>
      </w:tr>
      <w:tr w:rsidR="002C155D" w:rsidRPr="001C3635" w14:paraId="5975CBE6" w14:textId="77777777" w:rsidTr="00D25FD4">
        <w:trPr>
          <w:cantSplit/>
          <w:jc w:val="center"/>
        </w:trPr>
        <w:tc>
          <w:tcPr>
            <w:tcW w:w="5025" w:type="dxa"/>
          </w:tcPr>
          <w:p w14:paraId="5BDA0897" w14:textId="77777777" w:rsidR="002C155D" w:rsidRPr="001C3635" w:rsidRDefault="002C155D" w:rsidP="00D25FD4">
            <w:pPr>
              <w:autoSpaceDE w:val="0"/>
              <w:autoSpaceDN w:val="0"/>
              <w:adjustRightInd w:val="0"/>
              <w:ind w:left="284"/>
            </w:pPr>
            <w:r w:rsidRPr="001C3635">
              <w:t>En pacientes que habían fallado al tratamiento biológico previo</w:t>
            </w:r>
            <w:r w:rsidRPr="001C3635">
              <w:rPr>
                <w:vertAlign w:val="superscript"/>
              </w:rPr>
              <w:t>¥</w:t>
            </w:r>
          </w:p>
        </w:tc>
        <w:tc>
          <w:tcPr>
            <w:tcW w:w="1843" w:type="dxa"/>
          </w:tcPr>
          <w:p w14:paraId="56886491" w14:textId="77777777" w:rsidR="002C155D" w:rsidRPr="001C3635" w:rsidRDefault="002C155D" w:rsidP="00D25FD4">
            <w:pPr>
              <w:autoSpaceDE w:val="0"/>
              <w:autoSpaceDN w:val="0"/>
              <w:adjustRightInd w:val="0"/>
              <w:jc w:val="center"/>
            </w:pPr>
            <w:r w:rsidRPr="001C3635">
              <w:t>27% (44/161)</w:t>
            </w:r>
          </w:p>
        </w:tc>
        <w:tc>
          <w:tcPr>
            <w:tcW w:w="2045" w:type="dxa"/>
          </w:tcPr>
          <w:p w14:paraId="4986F51A" w14:textId="77777777" w:rsidR="002C155D" w:rsidRPr="001C3635" w:rsidRDefault="002C155D" w:rsidP="00D25FD4">
            <w:pPr>
              <w:autoSpaceDE w:val="0"/>
              <w:autoSpaceDN w:val="0"/>
              <w:adjustRightInd w:val="0"/>
              <w:jc w:val="center"/>
              <w:rPr>
                <w:vertAlign w:val="superscript"/>
              </w:rPr>
            </w:pPr>
            <w:r w:rsidRPr="001C3635">
              <w:t>57% (95/166)</w:t>
            </w:r>
            <w:r w:rsidRPr="001C3635">
              <w:rPr>
                <w:vertAlign w:val="superscript"/>
              </w:rPr>
              <w:t>b</w:t>
            </w:r>
          </w:p>
        </w:tc>
      </w:tr>
      <w:tr w:rsidR="002C155D" w:rsidRPr="001C3635" w14:paraId="12D60F7E" w14:textId="77777777" w:rsidTr="00D25FD4">
        <w:trPr>
          <w:cantSplit/>
          <w:jc w:val="center"/>
        </w:trPr>
        <w:tc>
          <w:tcPr>
            <w:tcW w:w="5025" w:type="dxa"/>
          </w:tcPr>
          <w:p w14:paraId="171C0E26" w14:textId="77777777" w:rsidR="002C155D" w:rsidRPr="001C3635" w:rsidRDefault="002C155D" w:rsidP="00D25FD4">
            <w:pPr>
              <w:autoSpaceDE w:val="0"/>
              <w:autoSpaceDN w:val="0"/>
              <w:adjustRightInd w:val="0"/>
              <w:ind w:left="284"/>
            </w:pPr>
            <w:r w:rsidRPr="001C3635">
              <w:lastRenderedPageBreak/>
              <w:t>En pacientes que habían fallado previamente a TNF y vedolizumab</w:t>
            </w:r>
          </w:p>
        </w:tc>
        <w:tc>
          <w:tcPr>
            <w:tcW w:w="1843" w:type="dxa"/>
          </w:tcPr>
          <w:p w14:paraId="2A57883F" w14:textId="77777777" w:rsidR="002C155D" w:rsidRPr="001C3635" w:rsidRDefault="002C155D" w:rsidP="00D25FD4">
            <w:pPr>
              <w:autoSpaceDE w:val="0"/>
              <w:autoSpaceDN w:val="0"/>
              <w:adjustRightInd w:val="0"/>
              <w:jc w:val="center"/>
            </w:pPr>
            <w:r w:rsidRPr="001C3635">
              <w:t>28% (13/47)</w:t>
            </w:r>
          </w:p>
        </w:tc>
        <w:tc>
          <w:tcPr>
            <w:tcW w:w="2045" w:type="dxa"/>
          </w:tcPr>
          <w:p w14:paraId="7B129474" w14:textId="77777777" w:rsidR="002C155D" w:rsidRPr="001C3635" w:rsidRDefault="002C155D" w:rsidP="00D25FD4">
            <w:pPr>
              <w:autoSpaceDE w:val="0"/>
              <w:autoSpaceDN w:val="0"/>
              <w:adjustRightInd w:val="0"/>
              <w:jc w:val="center"/>
            </w:pPr>
            <w:r w:rsidRPr="001C3635">
              <w:t>52% (30/58)</w:t>
            </w:r>
            <w:r w:rsidRPr="00311CB7">
              <w:rPr>
                <w:vertAlign w:val="superscript"/>
              </w:rPr>
              <w:t>c</w:t>
            </w:r>
          </w:p>
        </w:tc>
      </w:tr>
      <w:tr w:rsidR="002C155D" w:rsidRPr="001C3635" w14:paraId="028F0D68" w14:textId="77777777" w:rsidTr="00D25FD4">
        <w:trPr>
          <w:cantSplit/>
          <w:jc w:val="center"/>
        </w:trPr>
        <w:tc>
          <w:tcPr>
            <w:tcW w:w="5025" w:type="dxa"/>
          </w:tcPr>
          <w:p w14:paraId="391D173C" w14:textId="77777777" w:rsidR="002C155D" w:rsidRPr="001C3635" w:rsidRDefault="002C155D" w:rsidP="00D25FD4">
            <w:pPr>
              <w:autoSpaceDE w:val="0"/>
              <w:autoSpaceDN w:val="0"/>
              <w:adjustRightInd w:val="0"/>
            </w:pPr>
            <w:r w:rsidRPr="001C3635">
              <w:t>Curación de la mucosa</w:t>
            </w:r>
            <w:r w:rsidRPr="001C3635">
              <w:rPr>
                <w:vertAlign w:val="superscript"/>
              </w:rPr>
              <w:t>†</w:t>
            </w:r>
          </w:p>
        </w:tc>
        <w:tc>
          <w:tcPr>
            <w:tcW w:w="1843" w:type="dxa"/>
          </w:tcPr>
          <w:p w14:paraId="2C11370F" w14:textId="77777777" w:rsidR="002C155D" w:rsidRPr="001C3635" w:rsidRDefault="002C155D" w:rsidP="00D25FD4">
            <w:pPr>
              <w:autoSpaceDE w:val="0"/>
              <w:autoSpaceDN w:val="0"/>
              <w:adjustRightInd w:val="0"/>
              <w:jc w:val="center"/>
            </w:pPr>
            <w:r w:rsidRPr="001C3635">
              <w:t>14%</w:t>
            </w:r>
          </w:p>
        </w:tc>
        <w:tc>
          <w:tcPr>
            <w:tcW w:w="2045" w:type="dxa"/>
          </w:tcPr>
          <w:p w14:paraId="2B7A0142" w14:textId="77777777" w:rsidR="002C155D" w:rsidRPr="001C3635" w:rsidRDefault="002C155D" w:rsidP="00D25FD4">
            <w:pPr>
              <w:autoSpaceDE w:val="0"/>
              <w:autoSpaceDN w:val="0"/>
              <w:adjustRightInd w:val="0"/>
              <w:jc w:val="center"/>
              <w:rPr>
                <w:vertAlign w:val="superscript"/>
              </w:rPr>
            </w:pPr>
            <w:r w:rsidRPr="001C3635">
              <w:t>27%</w:t>
            </w:r>
            <w:r w:rsidRPr="001C3635">
              <w:rPr>
                <w:vertAlign w:val="superscript"/>
              </w:rPr>
              <w:t>a</w:t>
            </w:r>
          </w:p>
        </w:tc>
      </w:tr>
      <w:tr w:rsidR="002C155D" w:rsidRPr="001C3635" w14:paraId="068F2B94" w14:textId="77777777" w:rsidTr="00D25FD4">
        <w:trPr>
          <w:cantSplit/>
          <w:jc w:val="center"/>
        </w:trPr>
        <w:tc>
          <w:tcPr>
            <w:tcW w:w="5025" w:type="dxa"/>
          </w:tcPr>
          <w:p w14:paraId="45020CBF" w14:textId="77777777" w:rsidR="002C155D" w:rsidRPr="001C3635" w:rsidRDefault="002C155D" w:rsidP="00D25FD4">
            <w:pPr>
              <w:autoSpaceDE w:val="0"/>
              <w:autoSpaceDN w:val="0"/>
              <w:adjustRightInd w:val="0"/>
              <w:ind w:left="284"/>
            </w:pPr>
            <w:r w:rsidRPr="001C3635">
              <w:t>En pacientes que habían fallado al tratamiento convencional previo, pero no a un biológico</w:t>
            </w:r>
          </w:p>
        </w:tc>
        <w:tc>
          <w:tcPr>
            <w:tcW w:w="1843" w:type="dxa"/>
          </w:tcPr>
          <w:p w14:paraId="7AAFDD8B" w14:textId="77777777" w:rsidR="002C155D" w:rsidRPr="001C3635" w:rsidRDefault="002C155D" w:rsidP="00D25FD4">
            <w:pPr>
              <w:autoSpaceDE w:val="0"/>
              <w:autoSpaceDN w:val="0"/>
              <w:adjustRightInd w:val="0"/>
              <w:jc w:val="center"/>
            </w:pPr>
            <w:r w:rsidRPr="001C3635">
              <w:t>21% (33/158)</w:t>
            </w:r>
          </w:p>
        </w:tc>
        <w:tc>
          <w:tcPr>
            <w:tcW w:w="2045" w:type="dxa"/>
          </w:tcPr>
          <w:p w14:paraId="47D30C64" w14:textId="77777777" w:rsidR="002C155D" w:rsidRPr="001C3635" w:rsidRDefault="002C155D" w:rsidP="00D25FD4">
            <w:pPr>
              <w:autoSpaceDE w:val="0"/>
              <w:autoSpaceDN w:val="0"/>
              <w:adjustRightInd w:val="0"/>
              <w:jc w:val="center"/>
            </w:pPr>
            <w:r w:rsidRPr="001C3635">
              <w:t>33% (52/156)</w:t>
            </w:r>
            <w:r w:rsidRPr="001C3635">
              <w:rPr>
                <w:vertAlign w:val="superscript"/>
              </w:rPr>
              <w:t>c</w:t>
            </w:r>
          </w:p>
        </w:tc>
      </w:tr>
      <w:tr w:rsidR="002C155D" w:rsidRPr="001C3635" w14:paraId="34018855" w14:textId="77777777" w:rsidTr="00D25FD4">
        <w:trPr>
          <w:cantSplit/>
          <w:jc w:val="center"/>
        </w:trPr>
        <w:tc>
          <w:tcPr>
            <w:tcW w:w="5025" w:type="dxa"/>
          </w:tcPr>
          <w:p w14:paraId="3D8778AD" w14:textId="77777777" w:rsidR="002C155D" w:rsidRPr="001C3635" w:rsidRDefault="002C155D" w:rsidP="00D25FD4">
            <w:pPr>
              <w:autoSpaceDE w:val="0"/>
              <w:autoSpaceDN w:val="0"/>
              <w:adjustRightInd w:val="0"/>
              <w:ind w:left="284"/>
            </w:pPr>
            <w:r w:rsidRPr="001C3635">
              <w:t>En pacientes que habían fallado al tratamiento biológico previo</w:t>
            </w:r>
          </w:p>
        </w:tc>
        <w:tc>
          <w:tcPr>
            <w:tcW w:w="1843" w:type="dxa"/>
          </w:tcPr>
          <w:p w14:paraId="112D4943" w14:textId="77777777" w:rsidR="002C155D" w:rsidRPr="001C3635" w:rsidRDefault="002C155D" w:rsidP="00D25FD4">
            <w:pPr>
              <w:autoSpaceDE w:val="0"/>
              <w:autoSpaceDN w:val="0"/>
              <w:adjustRightInd w:val="0"/>
              <w:jc w:val="center"/>
            </w:pPr>
            <w:r w:rsidRPr="001C3635">
              <w:t>7% (11/161)</w:t>
            </w:r>
          </w:p>
        </w:tc>
        <w:tc>
          <w:tcPr>
            <w:tcW w:w="2045" w:type="dxa"/>
          </w:tcPr>
          <w:p w14:paraId="11603C9A" w14:textId="77777777" w:rsidR="002C155D" w:rsidRPr="001C3635" w:rsidRDefault="002C155D" w:rsidP="00D25FD4">
            <w:pPr>
              <w:autoSpaceDE w:val="0"/>
              <w:autoSpaceDN w:val="0"/>
              <w:adjustRightInd w:val="0"/>
              <w:jc w:val="center"/>
              <w:rPr>
                <w:vertAlign w:val="superscript"/>
              </w:rPr>
            </w:pPr>
            <w:r w:rsidRPr="001C3635">
              <w:t>21% (35/166)</w:t>
            </w:r>
            <w:r w:rsidRPr="00311CB7">
              <w:rPr>
                <w:vertAlign w:val="superscript"/>
              </w:rPr>
              <w:t>b</w:t>
            </w:r>
          </w:p>
        </w:tc>
      </w:tr>
      <w:tr w:rsidR="002C155D" w:rsidRPr="001C3635" w14:paraId="26719B43" w14:textId="77777777" w:rsidTr="00D25FD4">
        <w:trPr>
          <w:cantSplit/>
          <w:jc w:val="center"/>
        </w:trPr>
        <w:tc>
          <w:tcPr>
            <w:tcW w:w="5025" w:type="dxa"/>
            <w:tcBorders>
              <w:bottom w:val="single" w:sz="4" w:space="0" w:color="auto"/>
            </w:tcBorders>
          </w:tcPr>
          <w:p w14:paraId="39D7FB0C" w14:textId="77777777" w:rsidR="002C155D" w:rsidRPr="001C3635" w:rsidRDefault="002C155D" w:rsidP="00D25FD4">
            <w:pPr>
              <w:autoSpaceDE w:val="0"/>
              <w:autoSpaceDN w:val="0"/>
              <w:adjustRightInd w:val="0"/>
            </w:pPr>
            <w:r w:rsidRPr="001C3635">
              <w:t>Remisión sintomática</w:t>
            </w:r>
            <w:r w:rsidRPr="001C3635">
              <w:rPr>
                <w:vertAlign w:val="superscript"/>
              </w:rPr>
              <w:t>‡</w:t>
            </w:r>
          </w:p>
        </w:tc>
        <w:tc>
          <w:tcPr>
            <w:tcW w:w="1843" w:type="dxa"/>
            <w:tcBorders>
              <w:bottom w:val="single" w:sz="4" w:space="0" w:color="auto"/>
            </w:tcBorders>
          </w:tcPr>
          <w:p w14:paraId="2DC6D0DB" w14:textId="77777777" w:rsidR="002C155D" w:rsidRPr="001C3635" w:rsidRDefault="002C155D" w:rsidP="00D25FD4">
            <w:pPr>
              <w:autoSpaceDE w:val="0"/>
              <w:autoSpaceDN w:val="0"/>
              <w:adjustRightInd w:val="0"/>
              <w:jc w:val="center"/>
            </w:pPr>
            <w:r w:rsidRPr="001C3635">
              <w:t>23%</w:t>
            </w:r>
          </w:p>
        </w:tc>
        <w:tc>
          <w:tcPr>
            <w:tcW w:w="2045" w:type="dxa"/>
            <w:tcBorders>
              <w:bottom w:val="single" w:sz="4" w:space="0" w:color="auto"/>
            </w:tcBorders>
          </w:tcPr>
          <w:p w14:paraId="3F471EB3" w14:textId="77777777" w:rsidR="002C155D" w:rsidRPr="001C3635" w:rsidRDefault="002C155D" w:rsidP="00D25FD4">
            <w:pPr>
              <w:autoSpaceDE w:val="0"/>
              <w:autoSpaceDN w:val="0"/>
              <w:adjustRightInd w:val="0"/>
              <w:jc w:val="center"/>
            </w:pPr>
            <w:r w:rsidRPr="001C3635">
              <w:t>45%</w:t>
            </w:r>
            <w:r w:rsidRPr="001C3635">
              <w:rPr>
                <w:vertAlign w:val="superscript"/>
              </w:rPr>
              <w:t>b</w:t>
            </w:r>
          </w:p>
        </w:tc>
      </w:tr>
      <w:tr w:rsidR="002C155D" w:rsidRPr="001C3635" w14:paraId="3645A124" w14:textId="77777777" w:rsidTr="00D25FD4">
        <w:trPr>
          <w:cantSplit/>
          <w:jc w:val="center"/>
        </w:trPr>
        <w:tc>
          <w:tcPr>
            <w:tcW w:w="5025" w:type="dxa"/>
            <w:tcBorders>
              <w:bottom w:val="single" w:sz="4" w:space="0" w:color="auto"/>
            </w:tcBorders>
          </w:tcPr>
          <w:p w14:paraId="6F5E11D5" w14:textId="77777777" w:rsidR="002C155D" w:rsidRPr="001C3635" w:rsidRDefault="002C155D" w:rsidP="00D25FD4">
            <w:pPr>
              <w:autoSpaceDE w:val="0"/>
              <w:autoSpaceDN w:val="0"/>
              <w:adjustRightInd w:val="0"/>
            </w:pPr>
            <w:r w:rsidRPr="001C3635">
              <w:t>Remisión sintomática y curación de la mucosa combinadas</w:t>
            </w:r>
            <w:r w:rsidRPr="001C3635">
              <w:rPr>
                <w:szCs w:val="18"/>
                <w:vertAlign w:val="superscript"/>
              </w:rPr>
              <w:t>⸸</w:t>
            </w:r>
          </w:p>
        </w:tc>
        <w:tc>
          <w:tcPr>
            <w:tcW w:w="1843" w:type="dxa"/>
            <w:tcBorders>
              <w:bottom w:val="single" w:sz="4" w:space="0" w:color="auto"/>
            </w:tcBorders>
          </w:tcPr>
          <w:p w14:paraId="06DF16F0" w14:textId="77777777" w:rsidR="002C155D" w:rsidRPr="001C3635" w:rsidRDefault="002C155D" w:rsidP="00D25FD4">
            <w:pPr>
              <w:autoSpaceDE w:val="0"/>
              <w:autoSpaceDN w:val="0"/>
              <w:adjustRightInd w:val="0"/>
              <w:jc w:val="center"/>
            </w:pPr>
            <w:r w:rsidRPr="001C3635">
              <w:t>8%</w:t>
            </w:r>
          </w:p>
        </w:tc>
        <w:tc>
          <w:tcPr>
            <w:tcW w:w="2045" w:type="dxa"/>
            <w:tcBorders>
              <w:bottom w:val="single" w:sz="4" w:space="0" w:color="auto"/>
            </w:tcBorders>
          </w:tcPr>
          <w:p w14:paraId="377FA0B9" w14:textId="77777777" w:rsidR="002C155D" w:rsidRPr="001C3635" w:rsidRDefault="002C155D" w:rsidP="00D25FD4">
            <w:pPr>
              <w:autoSpaceDE w:val="0"/>
              <w:autoSpaceDN w:val="0"/>
              <w:adjustRightInd w:val="0"/>
              <w:jc w:val="center"/>
              <w:rPr>
                <w:vertAlign w:val="superscript"/>
              </w:rPr>
            </w:pPr>
            <w:r w:rsidRPr="001C3635">
              <w:t>21%</w:t>
            </w:r>
            <w:r w:rsidRPr="001C3635">
              <w:rPr>
                <w:vertAlign w:val="superscript"/>
              </w:rPr>
              <w:t>b</w:t>
            </w:r>
          </w:p>
        </w:tc>
      </w:tr>
      <w:tr w:rsidR="002C155D" w:rsidRPr="001C3635" w14:paraId="4965DBFF" w14:textId="77777777" w:rsidTr="00D25FD4">
        <w:trPr>
          <w:cantSplit/>
          <w:jc w:val="center"/>
        </w:trPr>
        <w:tc>
          <w:tcPr>
            <w:tcW w:w="8913" w:type="dxa"/>
            <w:gridSpan w:val="3"/>
            <w:tcBorders>
              <w:top w:val="single" w:sz="4" w:space="0" w:color="auto"/>
              <w:left w:val="nil"/>
              <w:bottom w:val="nil"/>
              <w:right w:val="nil"/>
            </w:tcBorders>
          </w:tcPr>
          <w:p w14:paraId="2843A3F1" w14:textId="77777777" w:rsidR="002C155D" w:rsidRPr="001C3635" w:rsidRDefault="002C155D" w:rsidP="00D25FD4">
            <w:pPr>
              <w:tabs>
                <w:tab w:val="num" w:pos="864"/>
              </w:tabs>
              <w:ind w:left="284" w:hanging="284"/>
              <w:rPr>
                <w:sz w:val="18"/>
                <w:szCs w:val="18"/>
              </w:rPr>
            </w:pPr>
            <w:r w:rsidRPr="001C3635">
              <w:rPr>
                <w:szCs w:val="18"/>
                <w:vertAlign w:val="superscript"/>
              </w:rPr>
              <w:t>£</w:t>
            </w:r>
            <w:r w:rsidRPr="001C3635">
              <w:rPr>
                <w:szCs w:val="18"/>
                <w:vertAlign w:val="superscript"/>
              </w:rPr>
              <w:tab/>
            </w:r>
            <w:r w:rsidRPr="001C3635">
              <w:rPr>
                <w:sz w:val="18"/>
                <w:szCs w:val="18"/>
              </w:rPr>
              <w:t xml:space="preserve">Dosis de ustekinumab en perfusión utilizando la pauta posológica basada en el peso que se especifica en la </w:t>
            </w:r>
            <w:r w:rsidRPr="001C3635">
              <w:rPr>
                <w:i/>
                <w:sz w:val="18"/>
                <w:szCs w:val="18"/>
              </w:rPr>
              <w:t>Tabla 1</w:t>
            </w:r>
            <w:r w:rsidRPr="001C3635">
              <w:rPr>
                <w:sz w:val="18"/>
                <w:szCs w:val="18"/>
              </w:rPr>
              <w:t>.</w:t>
            </w:r>
          </w:p>
          <w:p w14:paraId="45F5216D" w14:textId="77777777" w:rsidR="002C155D" w:rsidRPr="001C3635" w:rsidRDefault="002C155D" w:rsidP="00D25FD4">
            <w:pPr>
              <w:autoSpaceDE w:val="0"/>
              <w:autoSpaceDN w:val="0"/>
              <w:adjustRightInd w:val="0"/>
              <w:ind w:left="284" w:hanging="284"/>
              <w:rPr>
                <w:sz w:val="18"/>
                <w:szCs w:val="18"/>
              </w:rPr>
            </w:pPr>
            <w:r w:rsidRPr="001C3635">
              <w:rPr>
                <w:sz w:val="18"/>
                <w:szCs w:val="18"/>
              </w:rPr>
              <w:t>*</w:t>
            </w:r>
            <w:r w:rsidRPr="001C3635">
              <w:rPr>
                <w:sz w:val="18"/>
                <w:szCs w:val="18"/>
              </w:rPr>
              <w:tab/>
              <w:t>La remisión clínica se define como una puntuación Mayo ≤ 2 puntos, sin ninguna subpuntuación individual &gt; 1.</w:t>
            </w:r>
          </w:p>
          <w:p w14:paraId="68103A5F" w14:textId="77777777" w:rsidR="002C155D" w:rsidRPr="001C3635" w:rsidRDefault="002C155D" w:rsidP="00D25FD4">
            <w:pPr>
              <w:autoSpaceDE w:val="0"/>
              <w:autoSpaceDN w:val="0"/>
              <w:adjustRightInd w:val="0"/>
              <w:ind w:left="284" w:hanging="284"/>
              <w:rPr>
                <w:sz w:val="18"/>
                <w:szCs w:val="18"/>
              </w:rPr>
            </w:pPr>
            <w:r w:rsidRPr="001C3635">
              <w:rPr>
                <w:szCs w:val="18"/>
                <w:vertAlign w:val="superscript"/>
              </w:rPr>
              <w:t>§</w:t>
            </w:r>
            <w:r w:rsidRPr="001C3635">
              <w:rPr>
                <w:szCs w:val="18"/>
                <w:vertAlign w:val="superscript"/>
              </w:rPr>
              <w:tab/>
            </w:r>
            <w:r w:rsidRPr="001C3635">
              <w:rPr>
                <w:sz w:val="18"/>
                <w:szCs w:val="18"/>
              </w:rPr>
              <w:t>La respuesta clínica se define como una disminución de la puntuación Mayo ≥ 30% y ≥ 3 puntos con respecto al valor basal, con una disminución de la subpuntuación de hemorragia rectal ≥ 1 con respecto al valor basal o una subpuntuación de hemorragia rectal de 0 o 1.</w:t>
            </w:r>
          </w:p>
          <w:p w14:paraId="519C3E4E" w14:textId="77777777" w:rsidR="002C155D" w:rsidRPr="003D10BD" w:rsidRDefault="002C155D" w:rsidP="00D25FD4">
            <w:pPr>
              <w:autoSpaceDE w:val="0"/>
              <w:autoSpaceDN w:val="0"/>
              <w:adjustRightInd w:val="0"/>
              <w:ind w:left="284" w:hanging="284"/>
              <w:rPr>
                <w:sz w:val="18"/>
                <w:szCs w:val="18"/>
                <w:lang w:val="it-IT"/>
              </w:rPr>
            </w:pPr>
            <w:r w:rsidRPr="003D10BD">
              <w:rPr>
                <w:vertAlign w:val="superscript"/>
                <w:lang w:val="it-IT"/>
              </w:rPr>
              <w:t>¥</w:t>
            </w:r>
            <w:r w:rsidRPr="003D10BD">
              <w:rPr>
                <w:vertAlign w:val="superscript"/>
                <w:lang w:val="it-IT"/>
              </w:rPr>
              <w:tab/>
            </w:r>
            <w:r w:rsidRPr="003D10BD">
              <w:rPr>
                <w:sz w:val="18"/>
                <w:szCs w:val="18"/>
                <w:lang w:val="it-IT"/>
              </w:rPr>
              <w:t>Un antagonista del TNF</w:t>
            </w:r>
            <w:r w:rsidRPr="001C3635">
              <w:rPr>
                <w:sz w:val="18"/>
                <w:szCs w:val="18"/>
              </w:rPr>
              <w:t>α</w:t>
            </w:r>
            <w:r w:rsidRPr="003D10BD">
              <w:rPr>
                <w:sz w:val="18"/>
                <w:szCs w:val="18"/>
                <w:lang w:val="it-IT"/>
              </w:rPr>
              <w:t xml:space="preserve"> y/o vedolizumab.</w:t>
            </w:r>
          </w:p>
          <w:p w14:paraId="720F1079" w14:textId="77777777" w:rsidR="002C155D" w:rsidRPr="001C3635" w:rsidRDefault="002C155D" w:rsidP="00D25FD4">
            <w:pPr>
              <w:autoSpaceDE w:val="0"/>
              <w:autoSpaceDN w:val="0"/>
              <w:adjustRightInd w:val="0"/>
              <w:ind w:left="284" w:hanging="284"/>
              <w:rPr>
                <w:rFonts w:eastAsia="TimesNewRoman"/>
                <w:sz w:val="18"/>
                <w:szCs w:val="18"/>
              </w:rPr>
            </w:pPr>
            <w:r w:rsidRPr="001C3635">
              <w:rPr>
                <w:szCs w:val="18"/>
                <w:vertAlign w:val="superscript"/>
              </w:rPr>
              <w:t>†</w:t>
            </w:r>
            <w:r w:rsidRPr="001C3635">
              <w:rPr>
                <w:szCs w:val="18"/>
                <w:vertAlign w:val="superscript"/>
              </w:rPr>
              <w:tab/>
            </w:r>
            <w:r w:rsidRPr="001C3635">
              <w:rPr>
                <w:sz w:val="18"/>
                <w:szCs w:val="18"/>
              </w:rPr>
              <w:t>La curación de la mucosa se define como una subpuntuación endoscópica Mayo de 0 o 1.</w:t>
            </w:r>
          </w:p>
          <w:p w14:paraId="46F7DF81" w14:textId="77777777" w:rsidR="002C155D" w:rsidRPr="001C3635" w:rsidRDefault="002C155D" w:rsidP="00D25FD4">
            <w:pPr>
              <w:autoSpaceDE w:val="0"/>
              <w:autoSpaceDN w:val="0"/>
              <w:adjustRightInd w:val="0"/>
              <w:ind w:left="284" w:hanging="284"/>
              <w:rPr>
                <w:sz w:val="18"/>
                <w:szCs w:val="18"/>
              </w:rPr>
            </w:pPr>
            <w:r w:rsidRPr="001C3635">
              <w:rPr>
                <w:szCs w:val="18"/>
                <w:vertAlign w:val="superscript"/>
              </w:rPr>
              <w:t>‡</w:t>
            </w:r>
            <w:r w:rsidRPr="001C3635">
              <w:rPr>
                <w:szCs w:val="18"/>
                <w:vertAlign w:val="superscript"/>
              </w:rPr>
              <w:tab/>
            </w:r>
            <w:r w:rsidRPr="001C3635">
              <w:rPr>
                <w:sz w:val="18"/>
                <w:szCs w:val="18"/>
              </w:rPr>
              <w:t>La remisión sintomática se define como una subpuntuación Mayo de frecuencia de deposiciones de 0 o 1 y una subpuntuación de hemorragia rectal de 0.</w:t>
            </w:r>
          </w:p>
          <w:p w14:paraId="2E4620EB" w14:textId="77777777" w:rsidR="002C155D" w:rsidRPr="001C3635" w:rsidRDefault="002C155D" w:rsidP="00D25FD4">
            <w:pPr>
              <w:autoSpaceDE w:val="0"/>
              <w:autoSpaceDN w:val="0"/>
              <w:adjustRightInd w:val="0"/>
              <w:ind w:left="284" w:hanging="284"/>
              <w:rPr>
                <w:sz w:val="18"/>
                <w:szCs w:val="18"/>
              </w:rPr>
            </w:pPr>
            <w:r w:rsidRPr="001C3635">
              <w:rPr>
                <w:szCs w:val="16"/>
                <w:vertAlign w:val="superscript"/>
              </w:rPr>
              <w:t>⸸</w:t>
            </w:r>
            <w:r w:rsidRPr="001C3635">
              <w:rPr>
                <w:szCs w:val="18"/>
                <w:vertAlign w:val="superscript"/>
              </w:rPr>
              <w:tab/>
            </w:r>
            <w:r w:rsidRPr="001C3635">
              <w:rPr>
                <w:sz w:val="18"/>
                <w:szCs w:val="18"/>
              </w:rPr>
              <w:t>La remisión sintomática y la curación de la mucosa combinadas se definen como una subpuntuación de frecuencia de deposiciones de 0 o 1, una subpuntuación de hemorragia rectal de 0 y una subpuntuación endoscópica de 0 o 1.</w:t>
            </w:r>
          </w:p>
          <w:p w14:paraId="5369B508" w14:textId="77777777" w:rsidR="002C155D" w:rsidRPr="001C3635" w:rsidRDefault="002C155D" w:rsidP="00D25FD4">
            <w:pPr>
              <w:autoSpaceDE w:val="0"/>
              <w:autoSpaceDN w:val="0"/>
              <w:adjustRightInd w:val="0"/>
              <w:ind w:left="284" w:hanging="284"/>
              <w:rPr>
                <w:sz w:val="18"/>
                <w:szCs w:val="18"/>
              </w:rPr>
            </w:pPr>
            <w:r w:rsidRPr="001C3635">
              <w:rPr>
                <w:szCs w:val="18"/>
                <w:vertAlign w:val="superscript"/>
              </w:rPr>
              <w:t>a</w:t>
            </w:r>
            <w:r w:rsidRPr="001C3635">
              <w:rPr>
                <w:szCs w:val="18"/>
                <w:vertAlign w:val="superscript"/>
              </w:rPr>
              <w:tab/>
            </w:r>
            <w:r w:rsidRPr="001C3635">
              <w:rPr>
                <w:sz w:val="18"/>
                <w:szCs w:val="18"/>
              </w:rPr>
              <w:t>p &lt; 0,001</w:t>
            </w:r>
          </w:p>
          <w:p w14:paraId="1952CFB2" w14:textId="77777777" w:rsidR="002C155D" w:rsidRPr="001C3635" w:rsidRDefault="002C155D" w:rsidP="00D25FD4">
            <w:pPr>
              <w:autoSpaceDE w:val="0"/>
              <w:autoSpaceDN w:val="0"/>
              <w:adjustRightInd w:val="0"/>
              <w:ind w:left="284" w:hanging="284"/>
              <w:rPr>
                <w:sz w:val="18"/>
                <w:szCs w:val="18"/>
              </w:rPr>
            </w:pPr>
            <w:r w:rsidRPr="001C3635">
              <w:rPr>
                <w:szCs w:val="18"/>
                <w:vertAlign w:val="superscript"/>
              </w:rPr>
              <w:t>b</w:t>
            </w:r>
            <w:r w:rsidRPr="001C3635">
              <w:rPr>
                <w:szCs w:val="18"/>
                <w:vertAlign w:val="superscript"/>
              </w:rPr>
              <w:tab/>
            </w:r>
            <w:r w:rsidRPr="001C3635">
              <w:rPr>
                <w:sz w:val="18"/>
                <w:szCs w:val="18"/>
              </w:rPr>
              <w:t>Valor nominal estadísticamente significativo (p &lt; 0,001)</w:t>
            </w:r>
          </w:p>
          <w:p w14:paraId="18F6A6B3" w14:textId="77777777" w:rsidR="002C155D" w:rsidRPr="001C3635" w:rsidRDefault="002C155D" w:rsidP="00D25FD4">
            <w:pPr>
              <w:autoSpaceDE w:val="0"/>
              <w:autoSpaceDN w:val="0"/>
              <w:adjustRightInd w:val="0"/>
              <w:ind w:left="284" w:hanging="284"/>
              <w:rPr>
                <w:sz w:val="18"/>
                <w:szCs w:val="18"/>
              </w:rPr>
            </w:pPr>
            <w:r w:rsidRPr="001C3635">
              <w:rPr>
                <w:szCs w:val="18"/>
                <w:vertAlign w:val="superscript"/>
              </w:rPr>
              <w:t>c</w:t>
            </w:r>
            <w:r w:rsidRPr="001C3635">
              <w:rPr>
                <w:szCs w:val="18"/>
                <w:vertAlign w:val="superscript"/>
              </w:rPr>
              <w:tab/>
            </w:r>
            <w:r w:rsidRPr="001C3635">
              <w:rPr>
                <w:sz w:val="18"/>
                <w:szCs w:val="18"/>
              </w:rPr>
              <w:t>Valor nominal estadísticamente significativo (p &lt; 0,05)</w:t>
            </w:r>
          </w:p>
        </w:tc>
      </w:tr>
    </w:tbl>
    <w:p w14:paraId="63B59D9A" w14:textId="77777777" w:rsidR="002C155D" w:rsidRPr="001C3635" w:rsidRDefault="002C155D" w:rsidP="00D25FD4">
      <w:pPr>
        <w:autoSpaceDE w:val="0"/>
        <w:autoSpaceDN w:val="0"/>
        <w:adjustRightInd w:val="0"/>
        <w:rPr>
          <w:szCs w:val="24"/>
        </w:rPr>
      </w:pPr>
    </w:p>
    <w:p w14:paraId="496C003A" w14:textId="77777777" w:rsidR="002C155D" w:rsidRPr="001C3635" w:rsidRDefault="002C155D" w:rsidP="00D25FD4">
      <w:pPr>
        <w:autoSpaceDE w:val="0"/>
        <w:autoSpaceDN w:val="0"/>
        <w:adjustRightInd w:val="0"/>
        <w:rPr>
          <w:szCs w:val="24"/>
        </w:rPr>
      </w:pPr>
      <w:r w:rsidRPr="001C3635">
        <w:rPr>
          <w:szCs w:val="24"/>
        </w:rPr>
        <w:t>En el estudio UNIFI-M, se evaluó a 523 pacientes que alcanzaron una respuesta clínica con una sola administración IV de ustekinumab en el UNIFI-I. Se aleatorizó a los pacientes para recibir un tratamiento de mantenimiento subcutáneo de 90 mg de ustekinumab cada 8 semanas, 90 mg de ustekinumab cada 12 semanas o placebo durante 44 semanas (para la posología de mantenimiento recomendada, ver sección 4.2 de la ficha técnica de STELARA solución inyectable (vial) y solución inyectable en jeringa precargada</w:t>
      </w:r>
      <w:r>
        <w:rPr>
          <w:szCs w:val="24"/>
        </w:rPr>
        <w:t xml:space="preserve"> o en pluma precargada</w:t>
      </w:r>
      <w:r w:rsidRPr="001C3635">
        <w:rPr>
          <w:szCs w:val="24"/>
        </w:rPr>
        <w:t>).</w:t>
      </w:r>
    </w:p>
    <w:p w14:paraId="4F517E65" w14:textId="77777777" w:rsidR="002C155D" w:rsidRPr="001C3635" w:rsidRDefault="002C155D" w:rsidP="00D25FD4">
      <w:pPr>
        <w:autoSpaceDE w:val="0"/>
        <w:autoSpaceDN w:val="0"/>
        <w:adjustRightInd w:val="0"/>
        <w:rPr>
          <w:szCs w:val="24"/>
        </w:rPr>
      </w:pPr>
    </w:p>
    <w:p w14:paraId="046AD3EB" w14:textId="4077D9B7" w:rsidR="002C155D" w:rsidRPr="001C3635" w:rsidRDefault="002C155D" w:rsidP="00D25FD4">
      <w:pPr>
        <w:autoSpaceDE w:val="0"/>
        <w:autoSpaceDN w:val="0"/>
        <w:adjustRightInd w:val="0"/>
        <w:rPr>
          <w:szCs w:val="24"/>
        </w:rPr>
      </w:pPr>
      <w:r w:rsidRPr="001C3635">
        <w:rPr>
          <w:szCs w:val="24"/>
        </w:rPr>
        <w:t xml:space="preserve">Las proporciones de pacientes que se encontraban en remisión clínica fueron significativamente mayores en los dos grupos tratados con ustekinumab </w:t>
      </w:r>
      <w:r>
        <w:rPr>
          <w:szCs w:val="24"/>
        </w:rPr>
        <w:t>comparado</w:t>
      </w:r>
      <w:r w:rsidRPr="001C3635">
        <w:rPr>
          <w:szCs w:val="24"/>
        </w:rPr>
        <w:t xml:space="preserve"> con el grupo de placebo en la semana 44 (ver Tabla </w:t>
      </w:r>
      <w:r>
        <w:rPr>
          <w:szCs w:val="24"/>
        </w:rPr>
        <w:t>1</w:t>
      </w:r>
      <w:ins w:id="1029" w:author="Spanish LOC" w:date="2026-06-05T11:05:00Z" w16du:dateUtc="2026-06-05T09:05:00Z">
        <w:r w:rsidR="00085288">
          <w:rPr>
            <w:szCs w:val="24"/>
          </w:rPr>
          <w:t>1</w:t>
        </w:r>
      </w:ins>
      <w:ins w:id="1030" w:author="ACOLAD" w:date="2026-04-24T19:13:00Z">
        <w:del w:id="1031" w:author="Spanish LOC" w:date="2026-06-05T11:05:00Z" w16du:dateUtc="2026-06-05T09:05:00Z">
          <w:r w:rsidR="00B66EDB" w:rsidDel="00085288">
            <w:rPr>
              <w:szCs w:val="24"/>
            </w:rPr>
            <w:delText>2</w:delText>
          </w:r>
        </w:del>
      </w:ins>
      <w:del w:id="1032" w:author="ACOLAD" w:date="2026-04-24T19:13:00Z">
        <w:r w:rsidDel="00B66EDB">
          <w:rPr>
            <w:szCs w:val="24"/>
          </w:rPr>
          <w:delText>1</w:delText>
        </w:r>
      </w:del>
      <w:r w:rsidRPr="001C3635">
        <w:rPr>
          <w:szCs w:val="24"/>
        </w:rPr>
        <w:t>).</w:t>
      </w:r>
    </w:p>
    <w:p w14:paraId="11508F14" w14:textId="77777777" w:rsidR="002C155D" w:rsidRPr="001C3635" w:rsidRDefault="002C155D" w:rsidP="00D25FD4">
      <w:pPr>
        <w:autoSpaceDE w:val="0"/>
        <w:autoSpaceDN w:val="0"/>
        <w:adjustRightInd w:val="0"/>
        <w:rPr>
          <w:szCs w:val="24"/>
        </w:rPr>
      </w:pPr>
    </w:p>
    <w:p w14:paraId="5A8DA84A" w14:textId="1C325F31" w:rsidR="002C155D" w:rsidRPr="00FC2315" w:rsidRDefault="002C155D" w:rsidP="00D25FD4">
      <w:pPr>
        <w:keepNext/>
        <w:autoSpaceDE w:val="0"/>
        <w:autoSpaceDN w:val="0"/>
        <w:adjustRightInd w:val="0"/>
        <w:ind w:left="1134" w:hanging="1134"/>
        <w:rPr>
          <w:i/>
          <w:szCs w:val="24"/>
        </w:rPr>
      </w:pPr>
      <w:r w:rsidRPr="00311CB7">
        <w:rPr>
          <w:i/>
          <w:iCs/>
          <w:snapToGrid/>
          <w:szCs w:val="22"/>
          <w:lang w:eastAsia="en-US"/>
        </w:rPr>
        <w:t>Tabla</w:t>
      </w:r>
      <w:r w:rsidRPr="00FC2315">
        <w:rPr>
          <w:i/>
          <w:iCs/>
          <w:snapToGrid/>
          <w:szCs w:val="22"/>
          <w:lang w:eastAsia="en-US"/>
        </w:rPr>
        <w:t> </w:t>
      </w:r>
      <w:r>
        <w:rPr>
          <w:i/>
          <w:iCs/>
          <w:snapToGrid/>
          <w:szCs w:val="22"/>
          <w:lang w:eastAsia="en-US"/>
        </w:rPr>
        <w:t>1</w:t>
      </w:r>
      <w:ins w:id="1033" w:author="Spanish LOC" w:date="2026-06-05T11:05:00Z" w16du:dateUtc="2026-06-05T09:05:00Z">
        <w:r w:rsidR="00085288">
          <w:rPr>
            <w:i/>
            <w:iCs/>
            <w:snapToGrid/>
            <w:szCs w:val="22"/>
            <w:lang w:eastAsia="en-US"/>
          </w:rPr>
          <w:t>1:</w:t>
        </w:r>
      </w:ins>
      <w:ins w:id="1034" w:author="ACOLAD" w:date="2026-04-24T19:13:00Z">
        <w:del w:id="1035" w:author="Spanish LOC" w:date="2026-06-05T11:05:00Z" w16du:dateUtc="2026-06-05T09:05:00Z">
          <w:r w:rsidR="00B66EDB" w:rsidDel="00085288">
            <w:rPr>
              <w:i/>
              <w:iCs/>
              <w:snapToGrid/>
              <w:szCs w:val="22"/>
              <w:lang w:eastAsia="en-US"/>
            </w:rPr>
            <w:delText>2</w:delText>
          </w:r>
        </w:del>
      </w:ins>
      <w:del w:id="1036" w:author="ACOLAD" w:date="2026-04-24T19:13:00Z">
        <w:r w:rsidDel="00B66EDB">
          <w:rPr>
            <w:i/>
            <w:iCs/>
            <w:snapToGrid/>
            <w:szCs w:val="22"/>
            <w:lang w:eastAsia="en-US"/>
          </w:rPr>
          <w:delText>1</w:delText>
        </w:r>
      </w:del>
      <w:r w:rsidRPr="00311CB7">
        <w:rPr>
          <w:i/>
          <w:iCs/>
          <w:snapToGrid/>
          <w:szCs w:val="22"/>
          <w:lang w:eastAsia="en-US"/>
        </w:rPr>
        <w:tab/>
        <w:t>Resumen de las variables de eficacia fundamentales en UNIFI-M (semana</w:t>
      </w:r>
      <w:r w:rsidRPr="00FC2315">
        <w:rPr>
          <w:i/>
          <w:iCs/>
          <w:snapToGrid/>
          <w:szCs w:val="22"/>
          <w:lang w:eastAsia="en-US"/>
        </w:rPr>
        <w:t> </w:t>
      </w:r>
      <w:r w:rsidRPr="00311CB7">
        <w:rPr>
          <w:i/>
          <w:iCs/>
          <w:snapToGrid/>
          <w:szCs w:val="22"/>
          <w:lang w:eastAsia="en-US"/>
        </w:rPr>
        <w:t>44; 52</w:t>
      </w:r>
      <w:r w:rsidRPr="00FC2315">
        <w:rPr>
          <w:i/>
          <w:iCs/>
          <w:snapToGrid/>
          <w:szCs w:val="22"/>
          <w:lang w:eastAsia="en-US"/>
        </w:rPr>
        <w:t> </w:t>
      </w:r>
      <w:r w:rsidRPr="00311CB7">
        <w:rPr>
          <w:i/>
          <w:iCs/>
          <w:snapToGrid/>
          <w:szCs w:val="22"/>
          <w:lang w:eastAsia="en-US"/>
        </w:rPr>
        <w:t>semanas después del inicio de la dosis de inducción)</w:t>
      </w:r>
    </w:p>
    <w:tbl>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76"/>
        <w:gridCol w:w="1711"/>
        <w:gridCol w:w="1621"/>
        <w:gridCol w:w="1567"/>
      </w:tblGrid>
      <w:tr w:rsidR="002C155D" w:rsidRPr="009B6766" w14:paraId="425CD631"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077DF74D" w14:textId="77777777" w:rsidR="002C155D" w:rsidRPr="001C3635" w:rsidRDefault="002C155D" w:rsidP="00D25FD4">
            <w:pPr>
              <w:keepNext/>
              <w:rPr>
                <w:b/>
              </w:rPr>
            </w:pPr>
          </w:p>
        </w:tc>
        <w:tc>
          <w:tcPr>
            <w:tcW w:w="1711" w:type="dxa"/>
            <w:tcBorders>
              <w:top w:val="single" w:sz="4" w:space="0" w:color="auto"/>
              <w:left w:val="single" w:sz="4" w:space="0" w:color="auto"/>
              <w:bottom w:val="single" w:sz="4" w:space="0" w:color="auto"/>
              <w:right w:val="single" w:sz="4" w:space="0" w:color="auto"/>
            </w:tcBorders>
            <w:hideMark/>
          </w:tcPr>
          <w:p w14:paraId="06850557" w14:textId="77777777" w:rsidR="002C155D" w:rsidRPr="001C3635" w:rsidRDefault="002C155D" w:rsidP="00D25FD4">
            <w:pPr>
              <w:keepNext/>
              <w:jc w:val="center"/>
              <w:rPr>
                <w:b/>
              </w:rPr>
            </w:pPr>
            <w:r w:rsidRPr="001C3635">
              <w:rPr>
                <w:b/>
              </w:rPr>
              <w:t>Placebo*</w:t>
            </w:r>
          </w:p>
          <w:p w14:paraId="382A8F35" w14:textId="77777777" w:rsidR="002C155D" w:rsidRPr="00A837DC" w:rsidRDefault="002C155D" w:rsidP="00D25FD4">
            <w:pPr>
              <w:keepNext/>
              <w:jc w:val="center"/>
              <w:rPr>
                <w:b/>
                <w:bCs/>
              </w:rPr>
            </w:pPr>
            <w:r w:rsidRPr="007E2274">
              <w:rPr>
                <w:b/>
                <w:bCs/>
              </w:rPr>
              <w:t>N = 175</w:t>
            </w:r>
          </w:p>
        </w:tc>
        <w:tc>
          <w:tcPr>
            <w:tcW w:w="1621" w:type="dxa"/>
            <w:tcBorders>
              <w:top w:val="single" w:sz="4" w:space="0" w:color="auto"/>
              <w:left w:val="single" w:sz="4" w:space="0" w:color="auto"/>
              <w:bottom w:val="single" w:sz="4" w:space="0" w:color="auto"/>
              <w:right w:val="single" w:sz="4" w:space="0" w:color="auto"/>
            </w:tcBorders>
            <w:hideMark/>
          </w:tcPr>
          <w:p w14:paraId="53C4AB5C" w14:textId="77777777" w:rsidR="002C155D" w:rsidRPr="003D10BD" w:rsidRDefault="002C155D" w:rsidP="00D25FD4">
            <w:pPr>
              <w:keepNext/>
              <w:jc w:val="center"/>
              <w:rPr>
                <w:b/>
                <w:lang w:val="pt-PT"/>
              </w:rPr>
            </w:pPr>
            <w:r w:rsidRPr="003D10BD">
              <w:rPr>
                <w:b/>
                <w:lang w:val="pt-PT"/>
              </w:rPr>
              <w:t>90 mg de ustekinumab cada 8 semanas</w:t>
            </w:r>
          </w:p>
          <w:p w14:paraId="3AEED0B9" w14:textId="77777777" w:rsidR="002C155D" w:rsidRPr="00A837DC" w:rsidRDefault="002C155D" w:rsidP="00D25FD4">
            <w:pPr>
              <w:keepNext/>
              <w:jc w:val="center"/>
              <w:rPr>
                <w:b/>
                <w:bCs/>
                <w:lang w:val="pt-PT"/>
              </w:rPr>
            </w:pPr>
            <w:r w:rsidRPr="007E2274">
              <w:rPr>
                <w:b/>
                <w:bCs/>
                <w:lang w:val="pt-PT"/>
              </w:rPr>
              <w:t>N = 176</w:t>
            </w:r>
          </w:p>
        </w:tc>
        <w:tc>
          <w:tcPr>
            <w:tcW w:w="1567" w:type="dxa"/>
            <w:tcBorders>
              <w:top w:val="single" w:sz="4" w:space="0" w:color="auto"/>
              <w:left w:val="single" w:sz="4" w:space="0" w:color="auto"/>
              <w:bottom w:val="single" w:sz="4" w:space="0" w:color="auto"/>
              <w:right w:val="single" w:sz="4" w:space="0" w:color="auto"/>
            </w:tcBorders>
            <w:hideMark/>
          </w:tcPr>
          <w:p w14:paraId="76CA1D0C" w14:textId="77777777" w:rsidR="002C155D" w:rsidRPr="003D10BD" w:rsidRDefault="002C155D" w:rsidP="00D25FD4">
            <w:pPr>
              <w:keepNext/>
              <w:jc w:val="center"/>
              <w:rPr>
                <w:b/>
                <w:lang w:val="pt-PT"/>
              </w:rPr>
            </w:pPr>
            <w:r w:rsidRPr="003D10BD">
              <w:rPr>
                <w:b/>
                <w:lang w:val="pt-PT"/>
              </w:rPr>
              <w:t>90 mg de ustekinumab cada 12 semanas</w:t>
            </w:r>
          </w:p>
          <w:p w14:paraId="42C95F61" w14:textId="77777777" w:rsidR="002C155D" w:rsidRPr="00A837DC" w:rsidRDefault="002C155D" w:rsidP="00D25FD4">
            <w:pPr>
              <w:keepNext/>
              <w:jc w:val="center"/>
              <w:rPr>
                <w:b/>
                <w:bCs/>
                <w:lang w:val="pt-PT"/>
              </w:rPr>
            </w:pPr>
            <w:r w:rsidRPr="007E2274">
              <w:rPr>
                <w:b/>
                <w:bCs/>
                <w:lang w:val="pt-PT"/>
              </w:rPr>
              <w:t>N = 172</w:t>
            </w:r>
          </w:p>
        </w:tc>
      </w:tr>
      <w:tr w:rsidR="002C155D" w:rsidRPr="001C3635" w14:paraId="7582A73E"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7E91FA5A" w14:textId="77777777" w:rsidR="002C155D" w:rsidRPr="001C3635" w:rsidRDefault="002C155D" w:rsidP="00D25FD4">
            <w:r w:rsidRPr="001C3635">
              <w:t>Remisión clínica**</w:t>
            </w:r>
          </w:p>
        </w:tc>
        <w:tc>
          <w:tcPr>
            <w:tcW w:w="1711" w:type="dxa"/>
            <w:tcBorders>
              <w:top w:val="single" w:sz="4" w:space="0" w:color="auto"/>
              <w:left w:val="single" w:sz="4" w:space="0" w:color="auto"/>
              <w:bottom w:val="single" w:sz="4" w:space="0" w:color="auto"/>
              <w:right w:val="single" w:sz="4" w:space="0" w:color="auto"/>
            </w:tcBorders>
            <w:hideMark/>
          </w:tcPr>
          <w:p w14:paraId="413E45C2" w14:textId="77777777" w:rsidR="002C155D" w:rsidRPr="001C3635" w:rsidRDefault="002C155D" w:rsidP="00D25FD4">
            <w:pPr>
              <w:jc w:val="center"/>
            </w:pPr>
            <w:r w:rsidRPr="001C3635">
              <w:t>24%</w:t>
            </w:r>
          </w:p>
        </w:tc>
        <w:tc>
          <w:tcPr>
            <w:tcW w:w="1621" w:type="dxa"/>
            <w:tcBorders>
              <w:top w:val="single" w:sz="4" w:space="0" w:color="auto"/>
              <w:left w:val="single" w:sz="4" w:space="0" w:color="auto"/>
              <w:bottom w:val="single" w:sz="4" w:space="0" w:color="auto"/>
              <w:right w:val="single" w:sz="4" w:space="0" w:color="auto"/>
            </w:tcBorders>
            <w:hideMark/>
          </w:tcPr>
          <w:p w14:paraId="0D06EF15" w14:textId="77777777" w:rsidR="002C155D" w:rsidRPr="001C3635" w:rsidRDefault="002C155D" w:rsidP="00D25FD4">
            <w:pPr>
              <w:jc w:val="center"/>
            </w:pPr>
            <w:r w:rsidRPr="001C3635">
              <w:t>44%</w:t>
            </w:r>
            <w:r w:rsidRPr="001C3635">
              <w:rPr>
                <w:vertAlign w:val="superscript"/>
              </w:rPr>
              <w:t>a</w:t>
            </w:r>
          </w:p>
        </w:tc>
        <w:tc>
          <w:tcPr>
            <w:tcW w:w="1567" w:type="dxa"/>
            <w:tcBorders>
              <w:top w:val="single" w:sz="4" w:space="0" w:color="auto"/>
              <w:left w:val="single" w:sz="4" w:space="0" w:color="auto"/>
              <w:bottom w:val="single" w:sz="4" w:space="0" w:color="auto"/>
              <w:right w:val="single" w:sz="4" w:space="0" w:color="auto"/>
            </w:tcBorders>
            <w:hideMark/>
          </w:tcPr>
          <w:p w14:paraId="5E0EB6AB" w14:textId="77777777" w:rsidR="002C155D" w:rsidRPr="001C3635" w:rsidRDefault="002C155D" w:rsidP="00D25FD4">
            <w:pPr>
              <w:jc w:val="center"/>
            </w:pPr>
            <w:r w:rsidRPr="001C3635">
              <w:t>38%</w:t>
            </w:r>
            <w:r w:rsidRPr="001C3635">
              <w:rPr>
                <w:vertAlign w:val="superscript"/>
              </w:rPr>
              <w:t>b</w:t>
            </w:r>
          </w:p>
        </w:tc>
      </w:tr>
      <w:tr w:rsidR="002C155D" w:rsidRPr="001C3635" w14:paraId="06253D12"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3056EFA8" w14:textId="77777777" w:rsidR="002C155D" w:rsidRPr="001C3635" w:rsidRDefault="002C155D" w:rsidP="00D25FD4">
            <w:pPr>
              <w:autoSpaceDE w:val="0"/>
              <w:autoSpaceDN w:val="0"/>
              <w:adjustRightInd w:val="0"/>
              <w:ind w:left="284"/>
            </w:pPr>
            <w:r w:rsidRPr="001C3635">
              <w:t>En pacientes que habían fallado al tratamiento convencional previo, pero no a un biológico</w:t>
            </w:r>
          </w:p>
        </w:tc>
        <w:tc>
          <w:tcPr>
            <w:tcW w:w="1711" w:type="dxa"/>
            <w:tcBorders>
              <w:top w:val="single" w:sz="4" w:space="0" w:color="auto"/>
              <w:left w:val="single" w:sz="4" w:space="0" w:color="auto"/>
              <w:bottom w:val="single" w:sz="4" w:space="0" w:color="auto"/>
              <w:right w:val="single" w:sz="4" w:space="0" w:color="auto"/>
            </w:tcBorders>
            <w:hideMark/>
          </w:tcPr>
          <w:p w14:paraId="1234DCDF" w14:textId="77777777" w:rsidR="002C155D" w:rsidRPr="001C3635" w:rsidRDefault="002C155D" w:rsidP="00D25FD4">
            <w:pPr>
              <w:jc w:val="center"/>
            </w:pPr>
            <w:r w:rsidRPr="001C3635">
              <w:t>31% (27/87)</w:t>
            </w:r>
          </w:p>
        </w:tc>
        <w:tc>
          <w:tcPr>
            <w:tcW w:w="1621" w:type="dxa"/>
            <w:tcBorders>
              <w:top w:val="single" w:sz="4" w:space="0" w:color="auto"/>
              <w:left w:val="single" w:sz="4" w:space="0" w:color="auto"/>
              <w:bottom w:val="single" w:sz="4" w:space="0" w:color="auto"/>
              <w:right w:val="single" w:sz="4" w:space="0" w:color="auto"/>
            </w:tcBorders>
            <w:hideMark/>
          </w:tcPr>
          <w:p w14:paraId="110A0C84" w14:textId="77777777" w:rsidR="002C155D" w:rsidRPr="001C3635" w:rsidRDefault="002C155D" w:rsidP="00D25FD4">
            <w:pPr>
              <w:jc w:val="center"/>
            </w:pPr>
            <w:r w:rsidRPr="001C3635">
              <w:t>48% (41/85)</w:t>
            </w:r>
            <w:r w:rsidRPr="001C3635">
              <w:rPr>
                <w:vertAlign w:val="superscript"/>
              </w:rPr>
              <w:t>d</w:t>
            </w:r>
          </w:p>
        </w:tc>
        <w:tc>
          <w:tcPr>
            <w:tcW w:w="1567" w:type="dxa"/>
            <w:tcBorders>
              <w:top w:val="single" w:sz="4" w:space="0" w:color="auto"/>
              <w:left w:val="single" w:sz="4" w:space="0" w:color="auto"/>
              <w:bottom w:val="single" w:sz="4" w:space="0" w:color="auto"/>
              <w:right w:val="single" w:sz="4" w:space="0" w:color="auto"/>
            </w:tcBorders>
            <w:hideMark/>
          </w:tcPr>
          <w:p w14:paraId="498ECB97" w14:textId="77777777" w:rsidR="002C155D" w:rsidRPr="001C3635" w:rsidRDefault="002C155D" w:rsidP="00D25FD4">
            <w:pPr>
              <w:jc w:val="center"/>
            </w:pPr>
            <w:r w:rsidRPr="001C3635">
              <w:t>49% (50/102)</w:t>
            </w:r>
            <w:r w:rsidRPr="001C3635">
              <w:rPr>
                <w:vertAlign w:val="superscript"/>
              </w:rPr>
              <w:t>d</w:t>
            </w:r>
          </w:p>
        </w:tc>
      </w:tr>
      <w:tr w:rsidR="002C155D" w:rsidRPr="001C3635" w14:paraId="0726D996"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5DA48D84" w14:textId="77777777" w:rsidR="002C155D" w:rsidRPr="001C3635" w:rsidRDefault="002C155D" w:rsidP="00D25FD4">
            <w:pPr>
              <w:autoSpaceDE w:val="0"/>
              <w:autoSpaceDN w:val="0"/>
              <w:adjustRightInd w:val="0"/>
              <w:ind w:left="284"/>
            </w:pPr>
            <w:r w:rsidRPr="001C3635">
              <w:t>En pacientes que habían fallado al tratamiento biológico previo</w:t>
            </w:r>
            <w:r w:rsidRPr="001C3635">
              <w:rPr>
                <w:vertAlign w:val="superscript"/>
              </w:rPr>
              <w:t>¥</w:t>
            </w:r>
          </w:p>
        </w:tc>
        <w:tc>
          <w:tcPr>
            <w:tcW w:w="1711" w:type="dxa"/>
            <w:tcBorders>
              <w:top w:val="single" w:sz="4" w:space="0" w:color="auto"/>
              <w:left w:val="single" w:sz="4" w:space="0" w:color="auto"/>
              <w:bottom w:val="single" w:sz="4" w:space="0" w:color="auto"/>
              <w:right w:val="single" w:sz="4" w:space="0" w:color="auto"/>
            </w:tcBorders>
            <w:hideMark/>
          </w:tcPr>
          <w:p w14:paraId="0CD5E0B7" w14:textId="77777777" w:rsidR="002C155D" w:rsidRPr="001C3635" w:rsidRDefault="002C155D" w:rsidP="00D25FD4">
            <w:pPr>
              <w:jc w:val="center"/>
            </w:pPr>
            <w:r w:rsidRPr="001C3635">
              <w:t>17% (15/88)</w:t>
            </w:r>
          </w:p>
        </w:tc>
        <w:tc>
          <w:tcPr>
            <w:tcW w:w="1621" w:type="dxa"/>
            <w:tcBorders>
              <w:top w:val="single" w:sz="4" w:space="0" w:color="auto"/>
              <w:left w:val="single" w:sz="4" w:space="0" w:color="auto"/>
              <w:bottom w:val="single" w:sz="4" w:space="0" w:color="auto"/>
              <w:right w:val="single" w:sz="4" w:space="0" w:color="auto"/>
            </w:tcBorders>
            <w:hideMark/>
          </w:tcPr>
          <w:p w14:paraId="041A8535" w14:textId="77777777" w:rsidR="002C155D" w:rsidRPr="001C3635" w:rsidRDefault="002C155D" w:rsidP="00D25FD4">
            <w:pPr>
              <w:jc w:val="center"/>
            </w:pPr>
            <w:r w:rsidRPr="001C3635">
              <w:t>40% (36/91)</w:t>
            </w:r>
            <w:r w:rsidRPr="00311CB7">
              <w:rPr>
                <w:vertAlign w:val="superscript"/>
              </w:rPr>
              <w:t>c</w:t>
            </w:r>
          </w:p>
        </w:tc>
        <w:tc>
          <w:tcPr>
            <w:tcW w:w="1567" w:type="dxa"/>
            <w:tcBorders>
              <w:top w:val="single" w:sz="4" w:space="0" w:color="auto"/>
              <w:left w:val="single" w:sz="4" w:space="0" w:color="auto"/>
              <w:bottom w:val="single" w:sz="4" w:space="0" w:color="auto"/>
              <w:right w:val="single" w:sz="4" w:space="0" w:color="auto"/>
            </w:tcBorders>
            <w:hideMark/>
          </w:tcPr>
          <w:p w14:paraId="0874E2A0" w14:textId="77777777" w:rsidR="002C155D" w:rsidRPr="001C3635" w:rsidRDefault="002C155D" w:rsidP="00D25FD4">
            <w:pPr>
              <w:jc w:val="center"/>
            </w:pPr>
            <w:r w:rsidRPr="001C3635">
              <w:t>23% (16/70)</w:t>
            </w:r>
            <w:r w:rsidRPr="001C3635">
              <w:rPr>
                <w:vertAlign w:val="superscript"/>
              </w:rPr>
              <w:t>d</w:t>
            </w:r>
          </w:p>
        </w:tc>
      </w:tr>
      <w:tr w:rsidR="002C155D" w:rsidRPr="001C3635" w14:paraId="09A8FA04"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78761193" w14:textId="77777777" w:rsidR="002C155D" w:rsidRPr="001C3635" w:rsidRDefault="002C155D" w:rsidP="00D25FD4">
            <w:pPr>
              <w:autoSpaceDE w:val="0"/>
              <w:autoSpaceDN w:val="0"/>
              <w:adjustRightInd w:val="0"/>
              <w:ind w:left="284"/>
            </w:pPr>
            <w:r w:rsidRPr="001C3635">
              <w:t>En pacientes que habían fallado previamente a TNF y vedolizumab</w:t>
            </w:r>
          </w:p>
        </w:tc>
        <w:tc>
          <w:tcPr>
            <w:tcW w:w="1711" w:type="dxa"/>
            <w:tcBorders>
              <w:top w:val="single" w:sz="4" w:space="0" w:color="auto"/>
              <w:left w:val="single" w:sz="4" w:space="0" w:color="auto"/>
              <w:bottom w:val="single" w:sz="4" w:space="0" w:color="auto"/>
              <w:right w:val="single" w:sz="4" w:space="0" w:color="auto"/>
            </w:tcBorders>
          </w:tcPr>
          <w:p w14:paraId="648D3C8C" w14:textId="77777777" w:rsidR="002C155D" w:rsidRPr="001C3635" w:rsidRDefault="002C155D" w:rsidP="00D25FD4">
            <w:pPr>
              <w:jc w:val="center"/>
            </w:pPr>
            <w:r w:rsidRPr="001C3635">
              <w:t>15% (4/27)</w:t>
            </w:r>
          </w:p>
        </w:tc>
        <w:tc>
          <w:tcPr>
            <w:tcW w:w="1621" w:type="dxa"/>
            <w:tcBorders>
              <w:top w:val="single" w:sz="4" w:space="0" w:color="auto"/>
              <w:left w:val="single" w:sz="4" w:space="0" w:color="auto"/>
              <w:bottom w:val="single" w:sz="4" w:space="0" w:color="auto"/>
              <w:right w:val="single" w:sz="4" w:space="0" w:color="auto"/>
            </w:tcBorders>
          </w:tcPr>
          <w:p w14:paraId="1958A259" w14:textId="77777777" w:rsidR="002C155D" w:rsidRPr="001C3635" w:rsidRDefault="002C155D" w:rsidP="00D25FD4">
            <w:pPr>
              <w:jc w:val="center"/>
            </w:pPr>
            <w:r w:rsidRPr="001C3635">
              <w:t>33% (7/21)</w:t>
            </w:r>
            <w:r w:rsidRPr="00311CB7">
              <w:rPr>
                <w:vertAlign w:val="superscript"/>
              </w:rPr>
              <w:t>e</w:t>
            </w:r>
          </w:p>
        </w:tc>
        <w:tc>
          <w:tcPr>
            <w:tcW w:w="1567" w:type="dxa"/>
            <w:tcBorders>
              <w:top w:val="single" w:sz="4" w:space="0" w:color="auto"/>
              <w:left w:val="single" w:sz="4" w:space="0" w:color="auto"/>
              <w:bottom w:val="single" w:sz="4" w:space="0" w:color="auto"/>
              <w:right w:val="single" w:sz="4" w:space="0" w:color="auto"/>
            </w:tcBorders>
          </w:tcPr>
          <w:p w14:paraId="785901DA" w14:textId="77777777" w:rsidR="002C155D" w:rsidRPr="001C3635" w:rsidRDefault="002C155D" w:rsidP="00D25FD4">
            <w:pPr>
              <w:jc w:val="center"/>
            </w:pPr>
            <w:r w:rsidRPr="001C3635">
              <w:t>23% (5/22)</w:t>
            </w:r>
            <w:r w:rsidRPr="00311CB7">
              <w:rPr>
                <w:vertAlign w:val="superscript"/>
              </w:rPr>
              <w:t>e</w:t>
            </w:r>
          </w:p>
        </w:tc>
      </w:tr>
      <w:tr w:rsidR="002C155D" w:rsidRPr="001C3635" w14:paraId="46464CC4"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328C1BA2" w14:textId="4E85A53A" w:rsidR="002C155D" w:rsidRPr="001C3635" w:rsidRDefault="002C155D" w:rsidP="007004F6">
            <w:r w:rsidRPr="001C3635">
              <w:t>Mantenimiento de la respuesta clínica hasta la semana</w:t>
            </w:r>
            <w:ins w:id="1037" w:author="ACOLAD" w:date="2026-04-25T08:21:00Z">
              <w:r w:rsidR="007004F6">
                <w:t> </w:t>
              </w:r>
            </w:ins>
            <w:del w:id="1038" w:author="ACOLAD" w:date="2026-04-25T08:21:00Z">
              <w:r w:rsidRPr="001C3635" w:rsidDel="007004F6">
                <w:delText xml:space="preserve"> </w:delText>
              </w:r>
            </w:del>
            <w:r w:rsidRPr="001C3635">
              <w:t>44</w:t>
            </w:r>
            <w:r w:rsidRPr="001C3635">
              <w:rPr>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440CE7D3" w14:textId="77777777" w:rsidR="002C155D" w:rsidRPr="001C3635" w:rsidRDefault="002C155D" w:rsidP="00D25FD4">
            <w:pPr>
              <w:jc w:val="center"/>
            </w:pPr>
            <w:r w:rsidRPr="001C3635">
              <w:t>45%</w:t>
            </w:r>
          </w:p>
        </w:tc>
        <w:tc>
          <w:tcPr>
            <w:tcW w:w="1621" w:type="dxa"/>
            <w:tcBorders>
              <w:top w:val="single" w:sz="4" w:space="0" w:color="auto"/>
              <w:left w:val="single" w:sz="4" w:space="0" w:color="auto"/>
              <w:bottom w:val="single" w:sz="4" w:space="0" w:color="auto"/>
              <w:right w:val="single" w:sz="4" w:space="0" w:color="auto"/>
            </w:tcBorders>
          </w:tcPr>
          <w:p w14:paraId="3E26588D" w14:textId="77777777" w:rsidR="002C155D" w:rsidRPr="001C3635" w:rsidRDefault="002C155D" w:rsidP="00D25FD4">
            <w:pPr>
              <w:jc w:val="center"/>
            </w:pPr>
            <w:r w:rsidRPr="001C3635">
              <w:t>71%</w:t>
            </w:r>
            <w:r w:rsidRPr="001C3635">
              <w:rPr>
                <w:vertAlign w:val="superscript"/>
              </w:rPr>
              <w:t>a</w:t>
            </w:r>
          </w:p>
        </w:tc>
        <w:tc>
          <w:tcPr>
            <w:tcW w:w="1567" w:type="dxa"/>
            <w:tcBorders>
              <w:top w:val="single" w:sz="4" w:space="0" w:color="auto"/>
              <w:left w:val="single" w:sz="4" w:space="0" w:color="auto"/>
              <w:bottom w:val="single" w:sz="4" w:space="0" w:color="auto"/>
              <w:right w:val="single" w:sz="4" w:space="0" w:color="auto"/>
            </w:tcBorders>
          </w:tcPr>
          <w:p w14:paraId="601FFD53" w14:textId="77777777" w:rsidR="002C155D" w:rsidRPr="001C3635" w:rsidRDefault="002C155D" w:rsidP="00D25FD4">
            <w:pPr>
              <w:jc w:val="center"/>
            </w:pPr>
            <w:r w:rsidRPr="001C3635">
              <w:t>68%</w:t>
            </w:r>
            <w:r w:rsidRPr="001C3635">
              <w:rPr>
                <w:vertAlign w:val="superscript"/>
              </w:rPr>
              <w:t>a</w:t>
            </w:r>
          </w:p>
        </w:tc>
      </w:tr>
      <w:tr w:rsidR="002C155D" w:rsidRPr="001C3635" w14:paraId="69D99A0B"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11FBDF76" w14:textId="77777777" w:rsidR="002C155D" w:rsidRPr="001C3635" w:rsidRDefault="002C155D" w:rsidP="00D25FD4">
            <w:pPr>
              <w:autoSpaceDE w:val="0"/>
              <w:autoSpaceDN w:val="0"/>
              <w:adjustRightInd w:val="0"/>
              <w:ind w:left="284"/>
            </w:pPr>
            <w:r w:rsidRPr="001C3635">
              <w:t>En pacientes que habían fallado al tratamiento convencional previo, pero no a un biológico</w:t>
            </w:r>
          </w:p>
        </w:tc>
        <w:tc>
          <w:tcPr>
            <w:tcW w:w="1711" w:type="dxa"/>
            <w:tcBorders>
              <w:top w:val="single" w:sz="4" w:space="0" w:color="auto"/>
              <w:left w:val="single" w:sz="4" w:space="0" w:color="auto"/>
              <w:bottom w:val="single" w:sz="4" w:space="0" w:color="auto"/>
              <w:right w:val="single" w:sz="4" w:space="0" w:color="auto"/>
            </w:tcBorders>
          </w:tcPr>
          <w:p w14:paraId="06B866B2" w14:textId="77777777" w:rsidR="002C155D" w:rsidRPr="001C3635" w:rsidRDefault="002C155D" w:rsidP="00D25FD4">
            <w:pPr>
              <w:jc w:val="center"/>
            </w:pPr>
            <w:r w:rsidRPr="001C3635">
              <w:t>51% (44/87)</w:t>
            </w:r>
          </w:p>
        </w:tc>
        <w:tc>
          <w:tcPr>
            <w:tcW w:w="1621" w:type="dxa"/>
            <w:tcBorders>
              <w:top w:val="single" w:sz="4" w:space="0" w:color="auto"/>
              <w:left w:val="single" w:sz="4" w:space="0" w:color="auto"/>
              <w:bottom w:val="single" w:sz="4" w:space="0" w:color="auto"/>
              <w:right w:val="single" w:sz="4" w:space="0" w:color="auto"/>
            </w:tcBorders>
          </w:tcPr>
          <w:p w14:paraId="6B48704F" w14:textId="77777777" w:rsidR="002C155D" w:rsidRPr="001C3635" w:rsidRDefault="002C155D" w:rsidP="00D25FD4">
            <w:pPr>
              <w:jc w:val="center"/>
            </w:pPr>
            <w:r w:rsidRPr="001C3635">
              <w:t>78% (66/85)</w:t>
            </w:r>
            <w:r w:rsidRPr="00311CB7">
              <w:rPr>
                <w:vertAlign w:val="superscript"/>
              </w:rPr>
              <w:t>c</w:t>
            </w:r>
          </w:p>
        </w:tc>
        <w:tc>
          <w:tcPr>
            <w:tcW w:w="1567" w:type="dxa"/>
            <w:tcBorders>
              <w:top w:val="single" w:sz="4" w:space="0" w:color="auto"/>
              <w:left w:val="single" w:sz="4" w:space="0" w:color="auto"/>
              <w:bottom w:val="single" w:sz="4" w:space="0" w:color="auto"/>
              <w:right w:val="single" w:sz="4" w:space="0" w:color="auto"/>
            </w:tcBorders>
          </w:tcPr>
          <w:p w14:paraId="55098900" w14:textId="77777777" w:rsidR="002C155D" w:rsidRPr="001C3635" w:rsidRDefault="002C155D" w:rsidP="00D25FD4">
            <w:pPr>
              <w:jc w:val="center"/>
            </w:pPr>
            <w:r w:rsidRPr="001C3635">
              <w:t>77% (78/102)</w:t>
            </w:r>
            <w:r w:rsidRPr="00311CB7">
              <w:rPr>
                <w:vertAlign w:val="superscript"/>
              </w:rPr>
              <w:t>c</w:t>
            </w:r>
          </w:p>
        </w:tc>
      </w:tr>
      <w:tr w:rsidR="002C155D" w:rsidRPr="001C3635" w14:paraId="200B2C0A"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5BF7780E" w14:textId="77777777" w:rsidR="002C155D" w:rsidRPr="001C3635" w:rsidRDefault="002C155D" w:rsidP="00D25FD4">
            <w:pPr>
              <w:autoSpaceDE w:val="0"/>
              <w:autoSpaceDN w:val="0"/>
              <w:adjustRightInd w:val="0"/>
              <w:ind w:left="284"/>
            </w:pPr>
            <w:r w:rsidRPr="001C3635">
              <w:lastRenderedPageBreak/>
              <w:t>En pacientes que habían fallado al tratamiento biológico previo</w:t>
            </w:r>
            <w:r w:rsidRPr="001C3635">
              <w:rPr>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3FC585AE" w14:textId="77777777" w:rsidR="002C155D" w:rsidRPr="001C3635" w:rsidRDefault="002C155D" w:rsidP="00D25FD4">
            <w:pPr>
              <w:jc w:val="center"/>
            </w:pPr>
            <w:r w:rsidRPr="001C3635">
              <w:t>39% (34/88)</w:t>
            </w:r>
          </w:p>
        </w:tc>
        <w:tc>
          <w:tcPr>
            <w:tcW w:w="1621" w:type="dxa"/>
            <w:tcBorders>
              <w:top w:val="single" w:sz="4" w:space="0" w:color="auto"/>
              <w:left w:val="single" w:sz="4" w:space="0" w:color="auto"/>
              <w:bottom w:val="single" w:sz="4" w:space="0" w:color="auto"/>
              <w:right w:val="single" w:sz="4" w:space="0" w:color="auto"/>
            </w:tcBorders>
          </w:tcPr>
          <w:p w14:paraId="17A640D3" w14:textId="77777777" w:rsidR="002C155D" w:rsidRPr="001C3635" w:rsidRDefault="002C155D" w:rsidP="00D25FD4">
            <w:pPr>
              <w:jc w:val="center"/>
            </w:pPr>
            <w:r w:rsidRPr="001C3635">
              <w:t>65% (59/91)</w:t>
            </w:r>
            <w:r w:rsidRPr="00311CB7">
              <w:rPr>
                <w:vertAlign w:val="superscript"/>
              </w:rPr>
              <w:t>c</w:t>
            </w:r>
          </w:p>
        </w:tc>
        <w:tc>
          <w:tcPr>
            <w:tcW w:w="1567" w:type="dxa"/>
            <w:tcBorders>
              <w:top w:val="single" w:sz="4" w:space="0" w:color="auto"/>
              <w:left w:val="single" w:sz="4" w:space="0" w:color="auto"/>
              <w:bottom w:val="single" w:sz="4" w:space="0" w:color="auto"/>
              <w:right w:val="single" w:sz="4" w:space="0" w:color="auto"/>
            </w:tcBorders>
          </w:tcPr>
          <w:p w14:paraId="6011A59C" w14:textId="77777777" w:rsidR="002C155D" w:rsidRPr="001C3635" w:rsidRDefault="002C155D" w:rsidP="00D25FD4">
            <w:pPr>
              <w:jc w:val="center"/>
            </w:pPr>
            <w:r w:rsidRPr="001C3635">
              <w:t>56% (39/70)</w:t>
            </w:r>
            <w:r w:rsidRPr="00311CB7">
              <w:rPr>
                <w:vertAlign w:val="superscript"/>
              </w:rPr>
              <w:t>d</w:t>
            </w:r>
          </w:p>
        </w:tc>
      </w:tr>
      <w:tr w:rsidR="002C155D" w:rsidRPr="001C3635" w14:paraId="0C7D45A1"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67A5315B" w14:textId="77777777" w:rsidR="002C155D" w:rsidRPr="001C3635" w:rsidRDefault="002C155D" w:rsidP="00D25FD4">
            <w:pPr>
              <w:autoSpaceDE w:val="0"/>
              <w:autoSpaceDN w:val="0"/>
              <w:adjustRightInd w:val="0"/>
              <w:ind w:left="284"/>
            </w:pPr>
            <w:r w:rsidRPr="001C3635">
              <w:t>En pacientes que habían fallado previamente a TNF y vedolizumab</w:t>
            </w:r>
          </w:p>
        </w:tc>
        <w:tc>
          <w:tcPr>
            <w:tcW w:w="1711" w:type="dxa"/>
            <w:tcBorders>
              <w:top w:val="single" w:sz="4" w:space="0" w:color="auto"/>
              <w:left w:val="single" w:sz="4" w:space="0" w:color="auto"/>
              <w:bottom w:val="single" w:sz="4" w:space="0" w:color="auto"/>
              <w:right w:val="single" w:sz="4" w:space="0" w:color="auto"/>
            </w:tcBorders>
          </w:tcPr>
          <w:p w14:paraId="476352F7" w14:textId="77777777" w:rsidR="002C155D" w:rsidRPr="001C3635" w:rsidRDefault="002C155D" w:rsidP="00D25FD4">
            <w:pPr>
              <w:jc w:val="center"/>
            </w:pPr>
            <w:r w:rsidRPr="001C3635">
              <w:t>41% (11/27)</w:t>
            </w:r>
          </w:p>
        </w:tc>
        <w:tc>
          <w:tcPr>
            <w:tcW w:w="1621" w:type="dxa"/>
            <w:tcBorders>
              <w:top w:val="single" w:sz="4" w:space="0" w:color="auto"/>
              <w:left w:val="single" w:sz="4" w:space="0" w:color="auto"/>
              <w:bottom w:val="single" w:sz="4" w:space="0" w:color="auto"/>
              <w:right w:val="single" w:sz="4" w:space="0" w:color="auto"/>
            </w:tcBorders>
          </w:tcPr>
          <w:p w14:paraId="48729E94" w14:textId="77777777" w:rsidR="002C155D" w:rsidRPr="001C3635" w:rsidRDefault="002C155D" w:rsidP="00D25FD4">
            <w:pPr>
              <w:jc w:val="center"/>
            </w:pPr>
            <w:r w:rsidRPr="001C3635">
              <w:t>67% (14/21)</w:t>
            </w:r>
            <w:r w:rsidRPr="00311CB7">
              <w:rPr>
                <w:vertAlign w:val="superscript"/>
              </w:rPr>
              <w:t>e</w:t>
            </w:r>
          </w:p>
        </w:tc>
        <w:tc>
          <w:tcPr>
            <w:tcW w:w="1567" w:type="dxa"/>
            <w:tcBorders>
              <w:top w:val="single" w:sz="4" w:space="0" w:color="auto"/>
              <w:left w:val="single" w:sz="4" w:space="0" w:color="auto"/>
              <w:bottom w:val="single" w:sz="4" w:space="0" w:color="auto"/>
              <w:right w:val="single" w:sz="4" w:space="0" w:color="auto"/>
            </w:tcBorders>
          </w:tcPr>
          <w:p w14:paraId="703A6D3A" w14:textId="77777777" w:rsidR="002C155D" w:rsidRPr="001C3635" w:rsidRDefault="002C155D" w:rsidP="00D25FD4">
            <w:pPr>
              <w:jc w:val="center"/>
            </w:pPr>
            <w:r w:rsidRPr="001C3635">
              <w:t>50% (11/22)</w:t>
            </w:r>
            <w:r w:rsidRPr="00311CB7">
              <w:rPr>
                <w:vertAlign w:val="superscript"/>
              </w:rPr>
              <w:t>e</w:t>
            </w:r>
          </w:p>
        </w:tc>
      </w:tr>
      <w:tr w:rsidR="002C155D" w:rsidRPr="001C3635" w14:paraId="2F55C2FB"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3CE4F932" w14:textId="77777777" w:rsidR="002C155D" w:rsidRPr="001C3635" w:rsidRDefault="002C155D" w:rsidP="00D25FD4">
            <w:r w:rsidRPr="001C3635">
              <w:t>Curación de la mucosa</w:t>
            </w:r>
            <w:r w:rsidRPr="001C3635">
              <w:rPr>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3738C67C" w14:textId="77777777" w:rsidR="002C155D" w:rsidRPr="001C3635" w:rsidRDefault="002C155D" w:rsidP="00D25FD4">
            <w:pPr>
              <w:jc w:val="center"/>
            </w:pPr>
            <w:r w:rsidRPr="001C3635">
              <w:t>29%</w:t>
            </w:r>
          </w:p>
        </w:tc>
        <w:tc>
          <w:tcPr>
            <w:tcW w:w="1621" w:type="dxa"/>
            <w:tcBorders>
              <w:top w:val="single" w:sz="4" w:space="0" w:color="auto"/>
              <w:left w:val="single" w:sz="4" w:space="0" w:color="auto"/>
              <w:bottom w:val="single" w:sz="4" w:space="0" w:color="auto"/>
              <w:right w:val="single" w:sz="4" w:space="0" w:color="auto"/>
            </w:tcBorders>
          </w:tcPr>
          <w:p w14:paraId="18235C4A" w14:textId="77777777" w:rsidR="002C155D" w:rsidRPr="001C3635" w:rsidRDefault="002C155D" w:rsidP="00D25FD4">
            <w:pPr>
              <w:jc w:val="center"/>
            </w:pPr>
            <w:r w:rsidRPr="001C3635">
              <w:t>51%</w:t>
            </w:r>
            <w:r w:rsidRPr="001C3635">
              <w:rPr>
                <w:vertAlign w:val="superscript"/>
              </w:rPr>
              <w:t>a</w:t>
            </w:r>
          </w:p>
        </w:tc>
        <w:tc>
          <w:tcPr>
            <w:tcW w:w="1567" w:type="dxa"/>
            <w:tcBorders>
              <w:top w:val="single" w:sz="4" w:space="0" w:color="auto"/>
              <w:left w:val="single" w:sz="4" w:space="0" w:color="auto"/>
              <w:bottom w:val="single" w:sz="4" w:space="0" w:color="auto"/>
              <w:right w:val="single" w:sz="4" w:space="0" w:color="auto"/>
            </w:tcBorders>
          </w:tcPr>
          <w:p w14:paraId="1F98432C" w14:textId="77777777" w:rsidR="002C155D" w:rsidRPr="001C3635" w:rsidRDefault="002C155D" w:rsidP="00D25FD4">
            <w:pPr>
              <w:jc w:val="center"/>
            </w:pPr>
            <w:r w:rsidRPr="001C3635">
              <w:t>44%</w:t>
            </w:r>
            <w:r w:rsidRPr="001C3635">
              <w:rPr>
                <w:vertAlign w:val="superscript"/>
              </w:rPr>
              <w:t>b</w:t>
            </w:r>
          </w:p>
        </w:tc>
      </w:tr>
      <w:tr w:rsidR="002C155D" w:rsidRPr="001C3635" w14:paraId="328371A5"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0825E26A" w14:textId="1271FD7B" w:rsidR="002C155D" w:rsidRPr="001C3635" w:rsidRDefault="002C155D" w:rsidP="007004F6">
            <w:r w:rsidRPr="001C3635">
              <w:t>Mantenimiento de la remisión clínica hasta la semana</w:t>
            </w:r>
            <w:ins w:id="1039" w:author="ACOLAD" w:date="2026-04-25T08:21:00Z">
              <w:r w:rsidR="007004F6">
                <w:t> </w:t>
              </w:r>
            </w:ins>
            <w:del w:id="1040" w:author="ACOLAD" w:date="2026-04-25T08:21:00Z">
              <w:r w:rsidRPr="001C3635" w:rsidDel="007004F6">
                <w:delText xml:space="preserve"> </w:delText>
              </w:r>
            </w:del>
            <w:r w:rsidRPr="001C3635">
              <w:t>44</w:t>
            </w:r>
            <w:r w:rsidRPr="001C3635">
              <w:rPr>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306BBE12" w14:textId="77777777" w:rsidR="002C155D" w:rsidRPr="001C3635" w:rsidRDefault="002C155D" w:rsidP="00D25FD4">
            <w:pPr>
              <w:jc w:val="center"/>
            </w:pPr>
            <w:r w:rsidRPr="001C3635">
              <w:t>38% (17/45)</w:t>
            </w:r>
          </w:p>
        </w:tc>
        <w:tc>
          <w:tcPr>
            <w:tcW w:w="1621" w:type="dxa"/>
            <w:tcBorders>
              <w:top w:val="single" w:sz="4" w:space="0" w:color="auto"/>
              <w:left w:val="single" w:sz="4" w:space="0" w:color="auto"/>
              <w:bottom w:val="single" w:sz="4" w:space="0" w:color="auto"/>
              <w:right w:val="single" w:sz="4" w:space="0" w:color="auto"/>
            </w:tcBorders>
          </w:tcPr>
          <w:p w14:paraId="30678FE8" w14:textId="77777777" w:rsidR="002C155D" w:rsidRPr="001C3635" w:rsidRDefault="002C155D" w:rsidP="00D25FD4">
            <w:pPr>
              <w:jc w:val="center"/>
            </w:pPr>
            <w:r w:rsidRPr="001C3635">
              <w:t>58% (22/38)</w:t>
            </w:r>
          </w:p>
        </w:tc>
        <w:tc>
          <w:tcPr>
            <w:tcW w:w="1567" w:type="dxa"/>
            <w:tcBorders>
              <w:top w:val="single" w:sz="4" w:space="0" w:color="auto"/>
              <w:left w:val="single" w:sz="4" w:space="0" w:color="auto"/>
              <w:bottom w:val="single" w:sz="4" w:space="0" w:color="auto"/>
              <w:right w:val="single" w:sz="4" w:space="0" w:color="auto"/>
            </w:tcBorders>
          </w:tcPr>
          <w:p w14:paraId="1008892E" w14:textId="77777777" w:rsidR="002C155D" w:rsidRPr="001C3635" w:rsidRDefault="002C155D" w:rsidP="00D25FD4">
            <w:pPr>
              <w:jc w:val="center"/>
            </w:pPr>
            <w:r w:rsidRPr="001C3635">
              <w:t>65% (26/40)</w:t>
            </w:r>
            <w:r w:rsidRPr="00311CB7">
              <w:rPr>
                <w:vertAlign w:val="superscript"/>
              </w:rPr>
              <w:t>c</w:t>
            </w:r>
          </w:p>
        </w:tc>
      </w:tr>
      <w:tr w:rsidR="002C155D" w:rsidRPr="001C3635" w14:paraId="31A2A7AF"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77AB88CD" w14:textId="77777777" w:rsidR="002C155D" w:rsidRPr="001C3635" w:rsidRDefault="002C155D" w:rsidP="00D25FD4">
            <w:r w:rsidRPr="001C3635">
              <w:t>Remisión clínica sin corticoides</w:t>
            </w:r>
            <w:r w:rsidRPr="001C3635">
              <w:rPr>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0AAC13B7" w14:textId="77777777" w:rsidR="002C155D" w:rsidRPr="001C3635" w:rsidRDefault="002C155D" w:rsidP="00D25FD4">
            <w:pPr>
              <w:jc w:val="center"/>
            </w:pPr>
            <w:r w:rsidRPr="001C3635">
              <w:t>23%</w:t>
            </w:r>
          </w:p>
        </w:tc>
        <w:tc>
          <w:tcPr>
            <w:tcW w:w="1621" w:type="dxa"/>
            <w:tcBorders>
              <w:top w:val="single" w:sz="4" w:space="0" w:color="auto"/>
              <w:left w:val="single" w:sz="4" w:space="0" w:color="auto"/>
              <w:bottom w:val="single" w:sz="4" w:space="0" w:color="auto"/>
              <w:right w:val="single" w:sz="4" w:space="0" w:color="auto"/>
            </w:tcBorders>
          </w:tcPr>
          <w:p w14:paraId="067D150C" w14:textId="77777777" w:rsidR="002C155D" w:rsidRPr="001C3635" w:rsidRDefault="002C155D" w:rsidP="00D25FD4">
            <w:pPr>
              <w:jc w:val="center"/>
            </w:pPr>
            <w:r w:rsidRPr="001C3635">
              <w:t>42%</w:t>
            </w:r>
            <w:r w:rsidRPr="001C3635">
              <w:rPr>
                <w:vertAlign w:val="superscript"/>
              </w:rPr>
              <w:t>a</w:t>
            </w:r>
          </w:p>
        </w:tc>
        <w:tc>
          <w:tcPr>
            <w:tcW w:w="1567" w:type="dxa"/>
            <w:tcBorders>
              <w:top w:val="single" w:sz="4" w:space="0" w:color="auto"/>
              <w:left w:val="single" w:sz="4" w:space="0" w:color="auto"/>
              <w:bottom w:val="single" w:sz="4" w:space="0" w:color="auto"/>
              <w:right w:val="single" w:sz="4" w:space="0" w:color="auto"/>
            </w:tcBorders>
          </w:tcPr>
          <w:p w14:paraId="079D1E5E" w14:textId="77777777" w:rsidR="002C155D" w:rsidRPr="001C3635" w:rsidRDefault="002C155D" w:rsidP="00D25FD4">
            <w:pPr>
              <w:jc w:val="center"/>
            </w:pPr>
            <w:r w:rsidRPr="001C3635">
              <w:t>38%</w:t>
            </w:r>
            <w:r w:rsidRPr="001C3635">
              <w:rPr>
                <w:vertAlign w:val="superscript"/>
              </w:rPr>
              <w:t>b</w:t>
            </w:r>
          </w:p>
        </w:tc>
      </w:tr>
      <w:tr w:rsidR="002C155D" w:rsidRPr="001C3635" w14:paraId="4E5A580C"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4807AC81" w14:textId="77777777" w:rsidR="002C155D" w:rsidRPr="001C3635" w:rsidRDefault="002C155D" w:rsidP="00D25FD4">
            <w:r w:rsidRPr="001C3635">
              <w:t>Remisión duradera</w:t>
            </w:r>
            <w:r w:rsidRPr="001C3635">
              <w:rPr>
                <w:vertAlign w:val="superscript"/>
              </w:rPr>
              <w:t>‖</w:t>
            </w:r>
          </w:p>
        </w:tc>
        <w:tc>
          <w:tcPr>
            <w:tcW w:w="1711" w:type="dxa"/>
            <w:tcBorders>
              <w:top w:val="single" w:sz="4" w:space="0" w:color="auto"/>
              <w:left w:val="single" w:sz="4" w:space="0" w:color="auto"/>
              <w:bottom w:val="single" w:sz="4" w:space="0" w:color="auto"/>
              <w:right w:val="single" w:sz="4" w:space="0" w:color="auto"/>
            </w:tcBorders>
            <w:hideMark/>
          </w:tcPr>
          <w:p w14:paraId="6971B916" w14:textId="77777777" w:rsidR="002C155D" w:rsidRPr="001C3635" w:rsidRDefault="002C155D" w:rsidP="00D25FD4">
            <w:pPr>
              <w:jc w:val="center"/>
            </w:pPr>
            <w:r w:rsidRPr="001C3635">
              <w:t>35%</w:t>
            </w:r>
          </w:p>
        </w:tc>
        <w:tc>
          <w:tcPr>
            <w:tcW w:w="1621" w:type="dxa"/>
            <w:tcBorders>
              <w:top w:val="single" w:sz="4" w:space="0" w:color="auto"/>
              <w:left w:val="single" w:sz="4" w:space="0" w:color="auto"/>
              <w:bottom w:val="single" w:sz="4" w:space="0" w:color="auto"/>
              <w:right w:val="single" w:sz="4" w:space="0" w:color="auto"/>
            </w:tcBorders>
            <w:hideMark/>
          </w:tcPr>
          <w:p w14:paraId="4AD6743B" w14:textId="77777777" w:rsidR="002C155D" w:rsidRPr="001C3635" w:rsidRDefault="002C155D" w:rsidP="00D25FD4">
            <w:pPr>
              <w:jc w:val="center"/>
            </w:pPr>
            <w:r w:rsidRPr="001C3635">
              <w:t>57%</w:t>
            </w:r>
            <w:r w:rsidRPr="001C3635">
              <w:rPr>
                <w:vertAlign w:val="superscript"/>
              </w:rPr>
              <w:t>c</w:t>
            </w:r>
          </w:p>
        </w:tc>
        <w:tc>
          <w:tcPr>
            <w:tcW w:w="1567" w:type="dxa"/>
            <w:tcBorders>
              <w:top w:val="single" w:sz="4" w:space="0" w:color="auto"/>
              <w:left w:val="single" w:sz="4" w:space="0" w:color="auto"/>
              <w:bottom w:val="single" w:sz="4" w:space="0" w:color="auto"/>
              <w:right w:val="single" w:sz="4" w:space="0" w:color="auto"/>
            </w:tcBorders>
            <w:hideMark/>
          </w:tcPr>
          <w:p w14:paraId="2035E336" w14:textId="77777777" w:rsidR="002C155D" w:rsidRPr="001C3635" w:rsidRDefault="002C155D" w:rsidP="00D25FD4">
            <w:pPr>
              <w:jc w:val="center"/>
            </w:pPr>
            <w:r w:rsidRPr="001C3635">
              <w:t>48%</w:t>
            </w:r>
            <w:r w:rsidRPr="001C3635">
              <w:rPr>
                <w:vertAlign w:val="superscript"/>
              </w:rPr>
              <w:t>d</w:t>
            </w:r>
          </w:p>
        </w:tc>
      </w:tr>
      <w:tr w:rsidR="002C155D" w:rsidRPr="001C3635" w14:paraId="6D5F0C76"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7AF09E7F" w14:textId="77777777" w:rsidR="002C155D" w:rsidRPr="001C3635" w:rsidRDefault="002C155D" w:rsidP="00D25FD4">
            <w:r w:rsidRPr="001C3635">
              <w:t>Remisión sintomática</w:t>
            </w:r>
            <w:r w:rsidRPr="001C3635">
              <w:rPr>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7BFD5BAE" w14:textId="77777777" w:rsidR="002C155D" w:rsidRPr="001C3635" w:rsidRDefault="002C155D" w:rsidP="00D25FD4">
            <w:pPr>
              <w:jc w:val="center"/>
            </w:pPr>
            <w:r w:rsidRPr="001C3635">
              <w:t>45%</w:t>
            </w:r>
          </w:p>
        </w:tc>
        <w:tc>
          <w:tcPr>
            <w:tcW w:w="1621" w:type="dxa"/>
            <w:tcBorders>
              <w:top w:val="single" w:sz="4" w:space="0" w:color="auto"/>
              <w:left w:val="single" w:sz="4" w:space="0" w:color="auto"/>
              <w:bottom w:val="single" w:sz="4" w:space="0" w:color="auto"/>
              <w:right w:val="single" w:sz="4" w:space="0" w:color="auto"/>
            </w:tcBorders>
          </w:tcPr>
          <w:p w14:paraId="41B311A1" w14:textId="77777777" w:rsidR="002C155D" w:rsidRPr="001C3635" w:rsidRDefault="002C155D" w:rsidP="00D25FD4">
            <w:pPr>
              <w:jc w:val="center"/>
            </w:pPr>
            <w:r w:rsidRPr="001C3635">
              <w:t>68%</w:t>
            </w:r>
            <w:r w:rsidRPr="001C3635">
              <w:rPr>
                <w:vertAlign w:val="superscript"/>
              </w:rPr>
              <w:t>c</w:t>
            </w:r>
          </w:p>
        </w:tc>
        <w:tc>
          <w:tcPr>
            <w:tcW w:w="1567" w:type="dxa"/>
            <w:tcBorders>
              <w:top w:val="single" w:sz="4" w:space="0" w:color="auto"/>
              <w:left w:val="single" w:sz="4" w:space="0" w:color="auto"/>
              <w:bottom w:val="single" w:sz="4" w:space="0" w:color="auto"/>
              <w:right w:val="single" w:sz="4" w:space="0" w:color="auto"/>
            </w:tcBorders>
          </w:tcPr>
          <w:p w14:paraId="0DB82B3A" w14:textId="77777777" w:rsidR="002C155D" w:rsidRPr="001C3635" w:rsidRDefault="002C155D" w:rsidP="00D25FD4">
            <w:pPr>
              <w:jc w:val="center"/>
            </w:pPr>
            <w:r w:rsidRPr="001C3635">
              <w:t>62%</w:t>
            </w:r>
            <w:r w:rsidRPr="001C3635">
              <w:rPr>
                <w:vertAlign w:val="superscript"/>
              </w:rPr>
              <w:t>d</w:t>
            </w:r>
          </w:p>
        </w:tc>
      </w:tr>
      <w:tr w:rsidR="002C155D" w:rsidRPr="001C3635" w14:paraId="7333C171"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726DF424" w14:textId="77777777" w:rsidR="002C155D" w:rsidRPr="001C3635" w:rsidRDefault="002C155D" w:rsidP="00D25FD4">
            <w:r w:rsidRPr="001C3635">
              <w:t>Remisión sintomática y curación de la mucosa combinadas</w:t>
            </w:r>
            <w:r w:rsidRPr="001C3635">
              <w:rPr>
                <w:vertAlign w:val="superscript"/>
              </w:rPr>
              <w:t>⸸</w:t>
            </w:r>
          </w:p>
        </w:tc>
        <w:tc>
          <w:tcPr>
            <w:tcW w:w="1711" w:type="dxa"/>
            <w:tcBorders>
              <w:top w:val="single" w:sz="4" w:space="0" w:color="auto"/>
              <w:left w:val="single" w:sz="4" w:space="0" w:color="auto"/>
              <w:bottom w:val="single" w:sz="4" w:space="0" w:color="auto"/>
              <w:right w:val="single" w:sz="4" w:space="0" w:color="auto"/>
            </w:tcBorders>
            <w:hideMark/>
          </w:tcPr>
          <w:p w14:paraId="7F3BEADB" w14:textId="77777777" w:rsidR="002C155D" w:rsidRPr="001C3635" w:rsidRDefault="002C155D" w:rsidP="00D25FD4">
            <w:pPr>
              <w:jc w:val="center"/>
            </w:pPr>
            <w:r w:rsidRPr="001C3635">
              <w:t>28%</w:t>
            </w:r>
          </w:p>
        </w:tc>
        <w:tc>
          <w:tcPr>
            <w:tcW w:w="1621" w:type="dxa"/>
            <w:tcBorders>
              <w:top w:val="single" w:sz="4" w:space="0" w:color="auto"/>
              <w:left w:val="single" w:sz="4" w:space="0" w:color="auto"/>
              <w:bottom w:val="single" w:sz="4" w:space="0" w:color="auto"/>
              <w:right w:val="single" w:sz="4" w:space="0" w:color="auto"/>
            </w:tcBorders>
            <w:hideMark/>
          </w:tcPr>
          <w:p w14:paraId="38ADD569" w14:textId="77777777" w:rsidR="002C155D" w:rsidRPr="001C3635" w:rsidRDefault="002C155D" w:rsidP="00D25FD4">
            <w:pPr>
              <w:jc w:val="center"/>
            </w:pPr>
            <w:r w:rsidRPr="001C3635">
              <w:t>48%</w:t>
            </w:r>
            <w:r w:rsidRPr="001C3635">
              <w:rPr>
                <w:vertAlign w:val="superscript"/>
              </w:rPr>
              <w:t xml:space="preserve"> c</w:t>
            </w:r>
          </w:p>
        </w:tc>
        <w:tc>
          <w:tcPr>
            <w:tcW w:w="1567" w:type="dxa"/>
            <w:tcBorders>
              <w:top w:val="single" w:sz="4" w:space="0" w:color="auto"/>
              <w:left w:val="single" w:sz="4" w:space="0" w:color="auto"/>
              <w:bottom w:val="single" w:sz="4" w:space="0" w:color="auto"/>
              <w:right w:val="single" w:sz="4" w:space="0" w:color="auto"/>
            </w:tcBorders>
            <w:hideMark/>
          </w:tcPr>
          <w:p w14:paraId="7FE0EEBD" w14:textId="77777777" w:rsidR="002C155D" w:rsidRPr="001C3635" w:rsidRDefault="002C155D" w:rsidP="00D25FD4">
            <w:pPr>
              <w:jc w:val="center"/>
            </w:pPr>
            <w:r w:rsidRPr="001C3635">
              <w:t>41%</w:t>
            </w:r>
            <w:r w:rsidRPr="001C3635">
              <w:rPr>
                <w:vertAlign w:val="superscript"/>
              </w:rPr>
              <w:t>d</w:t>
            </w:r>
          </w:p>
        </w:tc>
      </w:tr>
      <w:tr w:rsidR="002C155D" w:rsidRPr="009B6766" w14:paraId="59688006" w14:textId="77777777" w:rsidTr="00D25FD4">
        <w:trPr>
          <w:cantSplit/>
          <w:jc w:val="center"/>
        </w:trPr>
        <w:tc>
          <w:tcPr>
            <w:tcW w:w="9075" w:type="dxa"/>
            <w:gridSpan w:val="4"/>
            <w:tcBorders>
              <w:top w:val="single" w:sz="4" w:space="0" w:color="auto"/>
              <w:left w:val="nil"/>
              <w:bottom w:val="nil"/>
              <w:right w:val="nil"/>
            </w:tcBorders>
            <w:hideMark/>
          </w:tcPr>
          <w:p w14:paraId="239104C3" w14:textId="77777777" w:rsidR="002C155D" w:rsidRPr="00311CB7" w:rsidRDefault="002C155D" w:rsidP="00D25FD4">
            <w:pPr>
              <w:autoSpaceDE w:val="0"/>
              <w:autoSpaceDN w:val="0"/>
              <w:adjustRightInd w:val="0"/>
              <w:ind w:left="284" w:hanging="284"/>
              <w:rPr>
                <w:snapToGrid/>
                <w:sz w:val="18"/>
                <w:szCs w:val="18"/>
                <w:lang w:eastAsia="en-US"/>
              </w:rPr>
            </w:pPr>
            <w:r w:rsidRPr="00311CB7">
              <w:rPr>
                <w:snapToGrid/>
                <w:sz w:val="18"/>
                <w:szCs w:val="18"/>
                <w:lang w:eastAsia="en-US"/>
              </w:rPr>
              <w:t>*</w:t>
            </w:r>
            <w:r w:rsidRPr="00311CB7">
              <w:rPr>
                <w:snapToGrid/>
                <w:sz w:val="18"/>
                <w:szCs w:val="18"/>
                <w:lang w:eastAsia="en-US"/>
              </w:rPr>
              <w:tab/>
              <w:t>Después de la respuesta a ustekinumab IV.</w:t>
            </w:r>
          </w:p>
          <w:p w14:paraId="0D70784C" w14:textId="77777777" w:rsidR="002C155D" w:rsidRPr="00311CB7" w:rsidRDefault="002C155D" w:rsidP="00D25FD4">
            <w:pPr>
              <w:autoSpaceDE w:val="0"/>
              <w:autoSpaceDN w:val="0"/>
              <w:adjustRightInd w:val="0"/>
              <w:ind w:left="284" w:hanging="284"/>
              <w:rPr>
                <w:snapToGrid/>
                <w:sz w:val="18"/>
                <w:szCs w:val="18"/>
                <w:lang w:eastAsia="en-US"/>
              </w:rPr>
            </w:pPr>
            <w:r w:rsidRPr="00311CB7">
              <w:rPr>
                <w:snapToGrid/>
                <w:sz w:val="18"/>
                <w:szCs w:val="18"/>
                <w:lang w:eastAsia="en-US"/>
              </w:rPr>
              <w:t>**</w:t>
            </w:r>
            <w:r w:rsidRPr="00311CB7">
              <w:rPr>
                <w:snapToGrid/>
                <w:sz w:val="18"/>
                <w:szCs w:val="18"/>
                <w:lang w:eastAsia="en-US"/>
              </w:rPr>
              <w:tab/>
              <w:t>La remisión clínica se define como una puntuación Mayo ≤ 2</w:t>
            </w:r>
            <w:r w:rsidRPr="001C3635">
              <w:rPr>
                <w:sz w:val="18"/>
                <w:szCs w:val="18"/>
              </w:rPr>
              <w:t> </w:t>
            </w:r>
            <w:r w:rsidRPr="00311CB7">
              <w:rPr>
                <w:snapToGrid/>
                <w:sz w:val="18"/>
                <w:szCs w:val="18"/>
                <w:lang w:eastAsia="en-US"/>
              </w:rPr>
              <w:t>puntos, sin ninguna subpuntuación individual &gt;</w:t>
            </w:r>
            <w:r w:rsidRPr="001C3635">
              <w:rPr>
                <w:sz w:val="18"/>
                <w:szCs w:val="18"/>
              </w:rPr>
              <w:t> </w:t>
            </w:r>
            <w:r w:rsidRPr="00311CB7">
              <w:rPr>
                <w:snapToGrid/>
                <w:sz w:val="18"/>
                <w:szCs w:val="18"/>
                <w:lang w:eastAsia="en-US"/>
              </w:rPr>
              <w:t>1.</w:t>
            </w:r>
          </w:p>
          <w:p w14:paraId="2EC3ABB7" w14:textId="77777777" w:rsidR="002C155D" w:rsidRPr="001C3635" w:rsidRDefault="002C155D" w:rsidP="00D25FD4">
            <w:pPr>
              <w:ind w:left="284" w:hanging="284"/>
              <w:rPr>
                <w:sz w:val="18"/>
                <w:szCs w:val="18"/>
              </w:rPr>
            </w:pPr>
            <w:r w:rsidRPr="00FC2315">
              <w:rPr>
                <w:szCs w:val="18"/>
                <w:vertAlign w:val="superscript"/>
              </w:rPr>
              <w:t>§</w:t>
            </w:r>
            <w:r w:rsidRPr="00FC2315">
              <w:rPr>
                <w:sz w:val="18"/>
                <w:szCs w:val="18"/>
              </w:rPr>
              <w:tab/>
            </w:r>
            <w:r w:rsidRPr="001C3635">
              <w:rPr>
                <w:sz w:val="18"/>
                <w:szCs w:val="18"/>
              </w:rPr>
              <w:t>La respuesta clínica se define como una disminución de la puntuación Mayo ≥ 30% y ≥ 3 puntos con respecto al valor basal, con una disminución de la subpuntuación de hemorragia rectal ≥ 1 con respecto al valor basal o una subpuntuación de hemorragia rectal de 0 o 1.</w:t>
            </w:r>
          </w:p>
          <w:p w14:paraId="239F567C" w14:textId="77777777" w:rsidR="002C155D" w:rsidRPr="003D10BD" w:rsidRDefault="002C155D" w:rsidP="00D25FD4">
            <w:pPr>
              <w:ind w:left="284" w:hanging="284"/>
              <w:rPr>
                <w:sz w:val="18"/>
                <w:szCs w:val="18"/>
                <w:lang w:val="it-IT"/>
              </w:rPr>
            </w:pPr>
            <w:r w:rsidRPr="003D10BD">
              <w:rPr>
                <w:szCs w:val="18"/>
                <w:vertAlign w:val="superscript"/>
                <w:lang w:val="it-IT"/>
              </w:rPr>
              <w:t>¥</w:t>
            </w:r>
            <w:r w:rsidRPr="003D10BD">
              <w:rPr>
                <w:sz w:val="18"/>
                <w:szCs w:val="18"/>
                <w:lang w:val="it-IT"/>
              </w:rPr>
              <w:tab/>
              <w:t>Un antagonista del TNF</w:t>
            </w:r>
            <w:r w:rsidRPr="001C3635">
              <w:rPr>
                <w:sz w:val="18"/>
                <w:szCs w:val="18"/>
              </w:rPr>
              <w:t>α</w:t>
            </w:r>
            <w:r w:rsidRPr="003D10BD">
              <w:rPr>
                <w:sz w:val="18"/>
                <w:szCs w:val="18"/>
                <w:lang w:val="it-IT"/>
              </w:rPr>
              <w:t xml:space="preserve"> </w:t>
            </w:r>
            <w:r>
              <w:rPr>
                <w:sz w:val="18"/>
                <w:szCs w:val="18"/>
                <w:lang w:val="it-IT"/>
              </w:rPr>
              <w:t>y/</w:t>
            </w:r>
            <w:r w:rsidRPr="003D10BD">
              <w:rPr>
                <w:sz w:val="18"/>
                <w:szCs w:val="18"/>
                <w:lang w:val="it-IT"/>
              </w:rPr>
              <w:t>o vedolizumab.</w:t>
            </w:r>
          </w:p>
          <w:p w14:paraId="32C5A612" w14:textId="77777777" w:rsidR="002C155D" w:rsidRPr="001C3635" w:rsidRDefault="002C155D" w:rsidP="00D25FD4">
            <w:pPr>
              <w:ind w:left="284" w:hanging="284"/>
              <w:rPr>
                <w:sz w:val="18"/>
                <w:szCs w:val="18"/>
              </w:rPr>
            </w:pPr>
            <w:r w:rsidRPr="00FC2315">
              <w:rPr>
                <w:szCs w:val="18"/>
                <w:vertAlign w:val="superscript"/>
              </w:rPr>
              <w:t>†</w:t>
            </w:r>
            <w:r w:rsidRPr="00FC2315">
              <w:rPr>
                <w:sz w:val="18"/>
                <w:szCs w:val="18"/>
              </w:rPr>
              <w:tab/>
            </w:r>
            <w:r w:rsidRPr="001C3635">
              <w:rPr>
                <w:sz w:val="18"/>
                <w:szCs w:val="18"/>
              </w:rPr>
              <w:t>La curación de la mucosa se define como una subpuntuación endoscópica Mayo de 0 o 1.</w:t>
            </w:r>
          </w:p>
          <w:p w14:paraId="6380BDE7" w14:textId="77777777" w:rsidR="002C155D" w:rsidRPr="001C3635" w:rsidRDefault="002C155D" w:rsidP="00D25FD4">
            <w:pPr>
              <w:ind w:left="284" w:hanging="284"/>
              <w:rPr>
                <w:sz w:val="18"/>
                <w:szCs w:val="18"/>
              </w:rPr>
            </w:pPr>
            <w:r w:rsidRPr="00FC2315">
              <w:rPr>
                <w:szCs w:val="18"/>
                <w:vertAlign w:val="superscript"/>
              </w:rPr>
              <w:t>£</w:t>
            </w:r>
            <w:r w:rsidRPr="00FC2315">
              <w:rPr>
                <w:sz w:val="18"/>
                <w:szCs w:val="18"/>
              </w:rPr>
              <w:tab/>
            </w:r>
            <w:r w:rsidRPr="001C3635">
              <w:rPr>
                <w:sz w:val="18"/>
                <w:szCs w:val="18"/>
              </w:rPr>
              <w:t>El mantenimiento de la remisión clínica hasta la semana 44 se define como los pacientes que permanecieron en remisión clínica hasta la semana 44 entre aquellos pacientes que se encontraban en remisión clínica en el momento basal del estudio de mantenimiento.</w:t>
            </w:r>
          </w:p>
          <w:p w14:paraId="5D023E0D" w14:textId="77777777" w:rsidR="002C155D" w:rsidRPr="001C3635" w:rsidRDefault="002C155D" w:rsidP="00D25FD4">
            <w:pPr>
              <w:ind w:left="284" w:hanging="284"/>
              <w:rPr>
                <w:sz w:val="18"/>
                <w:szCs w:val="18"/>
              </w:rPr>
            </w:pPr>
            <w:r w:rsidRPr="00FC2315">
              <w:rPr>
                <w:szCs w:val="18"/>
                <w:vertAlign w:val="superscript"/>
              </w:rPr>
              <w:t>€</w:t>
            </w:r>
            <w:r w:rsidRPr="00FC2315">
              <w:rPr>
                <w:sz w:val="18"/>
                <w:szCs w:val="18"/>
              </w:rPr>
              <w:tab/>
            </w:r>
            <w:r w:rsidRPr="001C3635">
              <w:rPr>
                <w:sz w:val="18"/>
                <w:szCs w:val="18"/>
              </w:rPr>
              <w:t>La remisión clínica sin corticosteroides se define como los pacientes que están en remisión clínica y no están recibiendo corticosteroides en la semana 44.</w:t>
            </w:r>
          </w:p>
          <w:p w14:paraId="3A137195" w14:textId="77777777" w:rsidR="002C155D" w:rsidRPr="001C3635" w:rsidRDefault="002C155D" w:rsidP="00D25FD4">
            <w:pPr>
              <w:ind w:left="284" w:hanging="284"/>
              <w:rPr>
                <w:sz w:val="18"/>
                <w:szCs w:val="18"/>
              </w:rPr>
            </w:pPr>
            <w:r w:rsidRPr="00FC2315">
              <w:rPr>
                <w:szCs w:val="18"/>
                <w:vertAlign w:val="superscript"/>
              </w:rPr>
              <w:t>‖</w:t>
            </w:r>
            <w:r w:rsidRPr="00FC2315">
              <w:rPr>
                <w:sz w:val="18"/>
                <w:szCs w:val="18"/>
              </w:rPr>
              <w:tab/>
            </w:r>
            <w:r w:rsidRPr="001C3635">
              <w:rPr>
                <w:sz w:val="18"/>
                <w:szCs w:val="18"/>
              </w:rPr>
              <w:t>La remisión duradera se define como la remisión según la puntuación Mayo parcial en ≥ 80% de todas las visitas antes de la semana 44 y remisión según la puntuación Mayo parcial en la última visita (semana 44).</w:t>
            </w:r>
          </w:p>
          <w:p w14:paraId="16F93A72" w14:textId="77777777" w:rsidR="002C155D" w:rsidRPr="001C3635" w:rsidRDefault="002C155D" w:rsidP="00D25FD4">
            <w:pPr>
              <w:ind w:left="284" w:hanging="284"/>
              <w:rPr>
                <w:sz w:val="18"/>
                <w:szCs w:val="18"/>
              </w:rPr>
            </w:pPr>
            <w:r w:rsidRPr="00FC2315">
              <w:rPr>
                <w:szCs w:val="18"/>
                <w:vertAlign w:val="superscript"/>
              </w:rPr>
              <w:t>‡</w:t>
            </w:r>
            <w:r w:rsidRPr="00FC2315">
              <w:rPr>
                <w:sz w:val="18"/>
                <w:szCs w:val="18"/>
              </w:rPr>
              <w:tab/>
            </w:r>
            <w:r w:rsidRPr="001C3635">
              <w:rPr>
                <w:sz w:val="18"/>
                <w:szCs w:val="18"/>
              </w:rPr>
              <w:t>La remisión sintomática se define como una subpuntuación Mayo de frecuencia de deposiciones de 0 o 1 y una subpuntuación de hemorragia rectal de 0.</w:t>
            </w:r>
          </w:p>
          <w:p w14:paraId="7243EEAB" w14:textId="77777777" w:rsidR="002C155D" w:rsidRPr="001C3635" w:rsidRDefault="002C155D" w:rsidP="00D25FD4">
            <w:pPr>
              <w:ind w:left="284" w:hanging="284"/>
              <w:rPr>
                <w:sz w:val="18"/>
                <w:szCs w:val="18"/>
              </w:rPr>
            </w:pPr>
            <w:r w:rsidRPr="00FC2315">
              <w:rPr>
                <w:szCs w:val="18"/>
                <w:vertAlign w:val="superscript"/>
              </w:rPr>
              <w:t>⸸</w:t>
            </w:r>
            <w:r w:rsidRPr="00FC2315">
              <w:rPr>
                <w:sz w:val="18"/>
                <w:szCs w:val="18"/>
              </w:rPr>
              <w:tab/>
            </w:r>
            <w:r w:rsidRPr="001C3635">
              <w:rPr>
                <w:sz w:val="18"/>
                <w:szCs w:val="18"/>
              </w:rPr>
              <w:t>La remisión sintomática y la curación de la mucosa combinadas se definen como una subpuntuación de frecuencia de deposiciones de 0 o 1, una subpuntuación de hemorragia rectal de 0 y una subpuntuación endoscópica de 0 o 1.</w:t>
            </w:r>
          </w:p>
          <w:p w14:paraId="33280C5C" w14:textId="77777777" w:rsidR="002C155D" w:rsidRPr="006F5C15" w:rsidRDefault="002C155D" w:rsidP="00D25FD4">
            <w:pPr>
              <w:ind w:left="284" w:hanging="284"/>
              <w:rPr>
                <w:sz w:val="18"/>
                <w:szCs w:val="18"/>
                <w:lang w:val="pt-PT"/>
              </w:rPr>
            </w:pPr>
            <w:r w:rsidRPr="006F5C15">
              <w:rPr>
                <w:szCs w:val="18"/>
                <w:vertAlign w:val="superscript"/>
                <w:lang w:val="pt-PT"/>
              </w:rPr>
              <w:t>a</w:t>
            </w:r>
            <w:r w:rsidRPr="006F5C15">
              <w:rPr>
                <w:sz w:val="18"/>
                <w:szCs w:val="18"/>
                <w:lang w:val="pt-PT"/>
              </w:rPr>
              <w:tab/>
              <w:t>p &lt; 0,001</w:t>
            </w:r>
          </w:p>
          <w:p w14:paraId="226EF12D" w14:textId="77777777" w:rsidR="002C155D" w:rsidRPr="006F5C15" w:rsidRDefault="002C155D" w:rsidP="00D25FD4">
            <w:pPr>
              <w:ind w:left="284" w:hanging="284"/>
              <w:rPr>
                <w:sz w:val="18"/>
                <w:szCs w:val="18"/>
                <w:lang w:val="pt-PT"/>
              </w:rPr>
            </w:pPr>
            <w:r w:rsidRPr="006F5C15">
              <w:rPr>
                <w:szCs w:val="18"/>
                <w:vertAlign w:val="superscript"/>
                <w:lang w:val="pt-PT"/>
              </w:rPr>
              <w:t>b</w:t>
            </w:r>
            <w:r w:rsidRPr="006F5C15">
              <w:rPr>
                <w:sz w:val="18"/>
                <w:szCs w:val="18"/>
                <w:lang w:val="pt-PT"/>
              </w:rPr>
              <w:tab/>
              <w:t>p &lt; 0,05</w:t>
            </w:r>
          </w:p>
          <w:p w14:paraId="15271754" w14:textId="77777777" w:rsidR="002C155D" w:rsidRPr="006F5C15" w:rsidRDefault="002C155D" w:rsidP="00D25FD4">
            <w:pPr>
              <w:ind w:left="284" w:hanging="284"/>
              <w:rPr>
                <w:sz w:val="18"/>
                <w:szCs w:val="18"/>
                <w:lang w:val="pt-PT"/>
              </w:rPr>
            </w:pPr>
            <w:r w:rsidRPr="006F5C15">
              <w:rPr>
                <w:szCs w:val="18"/>
                <w:vertAlign w:val="superscript"/>
                <w:lang w:val="pt-PT"/>
              </w:rPr>
              <w:t>c</w:t>
            </w:r>
            <w:r w:rsidRPr="006F5C15">
              <w:rPr>
                <w:sz w:val="18"/>
                <w:szCs w:val="18"/>
                <w:lang w:val="pt-PT"/>
              </w:rPr>
              <w:tab/>
              <w:t>Valor nominal estadísticamente significativo (p &lt; 0,001)</w:t>
            </w:r>
          </w:p>
          <w:p w14:paraId="17B6AC0A" w14:textId="77777777" w:rsidR="002C155D" w:rsidRPr="006F5C15" w:rsidRDefault="002C155D" w:rsidP="00D25FD4">
            <w:pPr>
              <w:ind w:left="284" w:hanging="284"/>
              <w:rPr>
                <w:sz w:val="18"/>
                <w:szCs w:val="18"/>
                <w:lang w:val="pt-PT"/>
              </w:rPr>
            </w:pPr>
            <w:r w:rsidRPr="006F5C15">
              <w:rPr>
                <w:szCs w:val="18"/>
                <w:vertAlign w:val="superscript"/>
                <w:lang w:val="pt-PT"/>
              </w:rPr>
              <w:t>d</w:t>
            </w:r>
            <w:r w:rsidRPr="006F5C15">
              <w:rPr>
                <w:sz w:val="18"/>
                <w:szCs w:val="18"/>
                <w:lang w:val="pt-PT"/>
              </w:rPr>
              <w:tab/>
              <w:t>Valor nominal estadísticamente significativo (p &lt; 0,05)</w:t>
            </w:r>
          </w:p>
          <w:p w14:paraId="55F2A9CA" w14:textId="77777777" w:rsidR="002C155D" w:rsidRPr="006F5C15" w:rsidRDefault="002C155D" w:rsidP="00D25FD4">
            <w:pPr>
              <w:ind w:left="284" w:hanging="284"/>
              <w:rPr>
                <w:lang w:val="pt-PT"/>
              </w:rPr>
            </w:pPr>
            <w:r w:rsidRPr="006F5C15">
              <w:rPr>
                <w:szCs w:val="18"/>
                <w:vertAlign w:val="superscript"/>
                <w:lang w:val="pt-PT"/>
              </w:rPr>
              <w:t>e</w:t>
            </w:r>
            <w:r w:rsidRPr="006F5C15">
              <w:rPr>
                <w:sz w:val="18"/>
                <w:szCs w:val="18"/>
                <w:lang w:val="pt-PT"/>
              </w:rPr>
              <w:tab/>
              <w:t>Estadísticamente no significativo</w:t>
            </w:r>
          </w:p>
        </w:tc>
      </w:tr>
    </w:tbl>
    <w:p w14:paraId="190457A0" w14:textId="77777777" w:rsidR="002C155D" w:rsidRPr="006F5C15" w:rsidRDefault="002C155D" w:rsidP="00D25FD4">
      <w:pPr>
        <w:autoSpaceDE w:val="0"/>
        <w:autoSpaceDN w:val="0"/>
        <w:adjustRightInd w:val="0"/>
        <w:rPr>
          <w:szCs w:val="24"/>
          <w:lang w:val="pt-PT"/>
        </w:rPr>
      </w:pPr>
    </w:p>
    <w:p w14:paraId="56A248C0" w14:textId="77777777" w:rsidR="002C155D" w:rsidRPr="001C3635" w:rsidRDefault="002C155D" w:rsidP="00D25FD4">
      <w:pPr>
        <w:autoSpaceDE w:val="0"/>
        <w:autoSpaceDN w:val="0"/>
        <w:adjustRightInd w:val="0"/>
        <w:rPr>
          <w:szCs w:val="24"/>
        </w:rPr>
      </w:pPr>
      <w:r w:rsidRPr="001C3635">
        <w:rPr>
          <w:szCs w:val="24"/>
        </w:rPr>
        <w:t>El efecto beneficioso de ustekinumab en la respuesta clínica, la curación de la mucosa y la remisión clínica se observó durante la inducción y el mantenimiento tanto en los pacientes que habían fallado previamente al tratamiento convencional pero no a un tratamiento biológico, como en los que no habían respondido al menos a un tratamiento previo con antagonistas del TNFα, incluidos los pacientes con ausencia de respuesta primaria al tratamiento con antagonistas del TNFα. También se observó un efecto beneficioso durante la inducción en los pacientes que no habían respondido al menos a un tratamiento previo con antagonistas del TNFα y vedolizumab; sin embargo, el número de pacientes de este subgrupo era demasiado pequeño para extraer conclusiones definitivas sobre el efecto beneficioso en este grupo durante el mantenimiento.</w:t>
      </w:r>
    </w:p>
    <w:p w14:paraId="2ACDCD5C" w14:textId="77777777" w:rsidR="002C155D" w:rsidRPr="001C3635" w:rsidRDefault="002C155D" w:rsidP="00D25FD4">
      <w:pPr>
        <w:autoSpaceDE w:val="0"/>
        <w:autoSpaceDN w:val="0"/>
        <w:adjustRightInd w:val="0"/>
        <w:rPr>
          <w:szCs w:val="24"/>
        </w:rPr>
      </w:pPr>
    </w:p>
    <w:p w14:paraId="344C1392" w14:textId="77777777" w:rsidR="002C155D" w:rsidRPr="00311CB7" w:rsidRDefault="002C155D" w:rsidP="00D25FD4">
      <w:pPr>
        <w:keepNext/>
        <w:autoSpaceDE w:val="0"/>
        <w:autoSpaceDN w:val="0"/>
        <w:adjustRightInd w:val="0"/>
        <w:rPr>
          <w:i/>
          <w:szCs w:val="24"/>
        </w:rPr>
      </w:pPr>
      <w:r w:rsidRPr="00311CB7">
        <w:rPr>
          <w:i/>
          <w:szCs w:val="24"/>
        </w:rPr>
        <w:t>Pacientes con respuesta a la inducción con ustekinumab en la semana</w:t>
      </w:r>
      <w:r w:rsidRPr="001C3635">
        <w:rPr>
          <w:i/>
          <w:szCs w:val="24"/>
        </w:rPr>
        <w:t> </w:t>
      </w:r>
      <w:r w:rsidRPr="00311CB7">
        <w:rPr>
          <w:i/>
          <w:szCs w:val="24"/>
        </w:rPr>
        <w:t>16</w:t>
      </w:r>
    </w:p>
    <w:p w14:paraId="65979703" w14:textId="77777777" w:rsidR="002C155D" w:rsidRPr="001C3635" w:rsidRDefault="002C155D" w:rsidP="00D25FD4">
      <w:pPr>
        <w:autoSpaceDE w:val="0"/>
        <w:autoSpaceDN w:val="0"/>
        <w:adjustRightInd w:val="0"/>
        <w:rPr>
          <w:szCs w:val="24"/>
        </w:rPr>
      </w:pPr>
      <w:r w:rsidRPr="001C3635">
        <w:rPr>
          <w:szCs w:val="24"/>
        </w:rPr>
        <w:t>Los pacientes tratados con ustekinumab que no alcanzaron respuesta en la semana 8 del estudio UNIFI-I recibieron una administración de 90 mg de ustekinumab SC en la semana 8 (36% de los pacientes). De estos pacientes, el 9% de los que fueron aleatorizados inicialmente a la dosis de inducción recomendada alcanzaron la remisión clínica y el 58% lograron una respuesta clínica en la semana 16.</w:t>
      </w:r>
    </w:p>
    <w:p w14:paraId="0389392B" w14:textId="77777777" w:rsidR="002C155D" w:rsidRPr="001C3635" w:rsidRDefault="002C155D" w:rsidP="00D25FD4">
      <w:pPr>
        <w:autoSpaceDE w:val="0"/>
        <w:autoSpaceDN w:val="0"/>
        <w:adjustRightInd w:val="0"/>
        <w:rPr>
          <w:szCs w:val="24"/>
        </w:rPr>
      </w:pPr>
    </w:p>
    <w:p w14:paraId="4262C963" w14:textId="77777777" w:rsidR="002C155D" w:rsidRPr="001C3635" w:rsidRDefault="002C155D" w:rsidP="00D25FD4">
      <w:pPr>
        <w:autoSpaceDE w:val="0"/>
        <w:autoSpaceDN w:val="0"/>
        <w:adjustRightInd w:val="0"/>
        <w:rPr>
          <w:szCs w:val="24"/>
        </w:rPr>
      </w:pPr>
      <w:r w:rsidRPr="001C3635">
        <w:rPr>
          <w:szCs w:val="24"/>
        </w:rPr>
        <w:t>Los pacientes que no alcanzaron respuesta clínica a la inducción con ustekinumab en la semana 8 del estudio UNFI-I pero que mostraron respuesta en la semana 16 (157 pacientes) se incorporaron a la parte no aleatorizada de UNIFI-M y siguieron recibiendo dosis de mantenimiento cada 8 semanas; entre estos pacientes, la mayoría (62%) mantuvo la respuesta y el 30% alcanzó la remisión en la semana 44.</w:t>
      </w:r>
    </w:p>
    <w:p w14:paraId="62D4BF97" w14:textId="77777777" w:rsidR="002C155D" w:rsidRDefault="002C155D" w:rsidP="00D25FD4">
      <w:pPr>
        <w:autoSpaceDE w:val="0"/>
        <w:autoSpaceDN w:val="0"/>
        <w:adjustRightInd w:val="0"/>
        <w:rPr>
          <w:szCs w:val="24"/>
        </w:rPr>
      </w:pPr>
    </w:p>
    <w:p w14:paraId="16C701E3" w14:textId="798142A0" w:rsidR="002C155D" w:rsidRPr="00AC6581" w:rsidRDefault="00AC6581" w:rsidP="00D25FD4">
      <w:pPr>
        <w:keepNext/>
        <w:rPr>
          <w:i/>
          <w:iCs/>
        </w:rPr>
      </w:pPr>
      <w:r w:rsidRPr="00BE1B6E">
        <w:rPr>
          <w:i/>
          <w:iCs/>
        </w:rPr>
        <w:lastRenderedPageBreak/>
        <w:t>Extensión del estudio</w:t>
      </w:r>
    </w:p>
    <w:p w14:paraId="6BA028DF" w14:textId="7D2D19DF" w:rsidR="002C155D" w:rsidRDefault="002C155D" w:rsidP="00D25FD4">
      <w:r>
        <w:t xml:space="preserve">En UNIFI, los pacientes que completaron el estudio hasta la semana 44 fueron elegibles para continuar con el tratamiento en una extensión del estudio. Entre los 400 pacientes que se incorporaron y fueron tratados con ustekinumab cada 12 u 8 semanas en </w:t>
      </w:r>
      <w:r w:rsidR="00AC6581">
        <w:t xml:space="preserve">la </w:t>
      </w:r>
      <w:r w:rsidR="00AC6581" w:rsidRPr="00255FD4">
        <w:t>extensión del estudio</w:t>
      </w:r>
      <w:r>
        <w:t xml:space="preserve">, la remisión sintomática se mantuvo en general hasta la semana 200 </w:t>
      </w:r>
      <w:bookmarkStart w:id="1041" w:name="_Hlk64805392"/>
      <w:r>
        <w:t xml:space="preserve">para los pacientes que fallaron al tratamiento convencional (pero no al tratamiento con un biológico) y aquellos que fracasaron al tratamiento con un biológico, incluidos aquellos que habían fallado tanto a anti-TNF como vedolizumab. Entre los pacientes que recibieron 4 años de tratamiento con ustekinumab y fueron evaluados con la puntuación Mayo completa en la semana 200 de mantenimiento, el 74,2% (69/93) y el 68,3% (41/60) mantuvieron la </w:t>
      </w:r>
      <w:r w:rsidR="0038533D">
        <w:t>curación</w:t>
      </w:r>
      <w:r>
        <w:t xml:space="preserve"> de la mucosa y la remisión clínica, respectivamente.</w:t>
      </w:r>
      <w:bookmarkEnd w:id="1041"/>
    </w:p>
    <w:p w14:paraId="7A4CD0D2" w14:textId="77777777" w:rsidR="002C155D" w:rsidRDefault="002C155D" w:rsidP="00D25FD4"/>
    <w:p w14:paraId="6FF3F203" w14:textId="51F2CC39" w:rsidR="002C155D" w:rsidRDefault="002C155D" w:rsidP="00D25FD4">
      <w:r w:rsidRPr="009D11DD">
        <w:t>El análisis de seguridad que incluyó a 457</w:t>
      </w:r>
      <w:r>
        <w:t> </w:t>
      </w:r>
      <w:r w:rsidRPr="009D11DD">
        <w:t>pacientes (1</w:t>
      </w:r>
      <w:r>
        <w:t>.</w:t>
      </w:r>
      <w:r w:rsidRPr="009D11DD">
        <w:t>289</w:t>
      </w:r>
      <w:r>
        <w:t>,</w:t>
      </w:r>
      <w:r w:rsidRPr="009D11DD">
        <w:t>9</w:t>
      </w:r>
      <w:r>
        <w:t> años-paciente</w:t>
      </w:r>
      <w:r w:rsidRPr="009D11DD">
        <w:t>) seguidos hasta 220</w:t>
      </w:r>
      <w:r>
        <w:t> </w:t>
      </w:r>
      <w:r w:rsidRPr="009D11DD">
        <w:t>semanas mostró un perfil de seguridad entre la semana</w:t>
      </w:r>
      <w:r>
        <w:t> </w:t>
      </w:r>
      <w:r w:rsidRPr="009D11DD">
        <w:t>44 y la 220 que fue comparable al observado hasta la semana</w:t>
      </w:r>
      <w:r>
        <w:t> </w:t>
      </w:r>
      <w:r w:rsidRPr="009D11DD">
        <w:t>44.</w:t>
      </w:r>
    </w:p>
    <w:p w14:paraId="7C984251" w14:textId="77777777" w:rsidR="002C155D" w:rsidRDefault="002C155D" w:rsidP="00D25FD4"/>
    <w:p w14:paraId="7835068C" w14:textId="69C6DA7F" w:rsidR="002C155D" w:rsidRPr="001C3635" w:rsidRDefault="002C155D" w:rsidP="00D25FD4">
      <w:r w:rsidRPr="001C3635">
        <w:t>No se identificaron nuevos problemas de seguridad en est</w:t>
      </w:r>
      <w:r w:rsidR="00AC6581">
        <w:t>a</w:t>
      </w:r>
      <w:r w:rsidRPr="001C3635">
        <w:t xml:space="preserve"> </w:t>
      </w:r>
      <w:r w:rsidR="00AC6581" w:rsidRPr="00255FD4">
        <w:t>extensión del estudio</w:t>
      </w:r>
      <w:r w:rsidR="00AC6581">
        <w:t xml:space="preserve"> </w:t>
      </w:r>
      <w:r w:rsidRPr="001C3635">
        <w:t xml:space="preserve">en pacientes con </w:t>
      </w:r>
      <w:r>
        <w:t>colitis ulcerosa</w:t>
      </w:r>
      <w:r w:rsidRPr="001C3635">
        <w:t xml:space="preserve"> tratados durante </w:t>
      </w:r>
      <w:r>
        <w:t>4</w:t>
      </w:r>
      <w:r w:rsidRPr="001C3635">
        <w:t> años.</w:t>
      </w:r>
    </w:p>
    <w:p w14:paraId="25492312" w14:textId="77777777" w:rsidR="002C155D" w:rsidRPr="001C3635" w:rsidRDefault="002C155D" w:rsidP="00D25FD4">
      <w:pPr>
        <w:autoSpaceDE w:val="0"/>
        <w:autoSpaceDN w:val="0"/>
        <w:adjustRightInd w:val="0"/>
        <w:rPr>
          <w:szCs w:val="24"/>
        </w:rPr>
      </w:pPr>
    </w:p>
    <w:p w14:paraId="01D326E9" w14:textId="77777777" w:rsidR="002C155D" w:rsidRPr="00311CB7" w:rsidRDefault="002C155D" w:rsidP="00D25FD4">
      <w:pPr>
        <w:keepNext/>
        <w:autoSpaceDE w:val="0"/>
        <w:autoSpaceDN w:val="0"/>
        <w:adjustRightInd w:val="0"/>
        <w:rPr>
          <w:i/>
          <w:szCs w:val="24"/>
        </w:rPr>
      </w:pPr>
      <w:r w:rsidRPr="00311CB7">
        <w:rPr>
          <w:i/>
          <w:szCs w:val="24"/>
        </w:rPr>
        <w:t>Normalización endoscópica</w:t>
      </w:r>
    </w:p>
    <w:p w14:paraId="1C88630E" w14:textId="77777777" w:rsidR="002C155D" w:rsidRPr="001C3635" w:rsidRDefault="002C155D" w:rsidP="00D25FD4">
      <w:pPr>
        <w:autoSpaceDE w:val="0"/>
        <w:autoSpaceDN w:val="0"/>
        <w:adjustRightInd w:val="0"/>
        <w:rPr>
          <w:szCs w:val="24"/>
        </w:rPr>
      </w:pPr>
      <w:r w:rsidRPr="001C3635">
        <w:rPr>
          <w:szCs w:val="24"/>
        </w:rPr>
        <w:t xml:space="preserve">La normalización endoscópica se definió como una subpuntuación endoscópica Mayo de 0 y se observó ya en la semana 8 del estudio UNIFI-I. En la semana 44 del UNIFI-M, se alcanzó en el 24% y el 29% de los pacientes tratados con ustekinumab cada 12 o cada 8 semanas, respectivamente, </w:t>
      </w:r>
      <w:r>
        <w:rPr>
          <w:szCs w:val="24"/>
        </w:rPr>
        <w:t>comparado</w:t>
      </w:r>
      <w:r w:rsidRPr="001C3635">
        <w:rPr>
          <w:szCs w:val="24"/>
        </w:rPr>
        <w:t xml:space="preserve"> con el 18% de los pacientes del grupo de placebo.</w:t>
      </w:r>
    </w:p>
    <w:p w14:paraId="374CE296" w14:textId="77777777" w:rsidR="002C155D" w:rsidRPr="001C3635" w:rsidRDefault="002C155D" w:rsidP="00D25FD4">
      <w:pPr>
        <w:autoSpaceDE w:val="0"/>
        <w:autoSpaceDN w:val="0"/>
        <w:adjustRightInd w:val="0"/>
        <w:rPr>
          <w:szCs w:val="24"/>
        </w:rPr>
      </w:pPr>
    </w:p>
    <w:p w14:paraId="1B9D5E73" w14:textId="77777777" w:rsidR="002C155D" w:rsidRPr="00311CB7" w:rsidRDefault="002C155D" w:rsidP="00D25FD4">
      <w:pPr>
        <w:keepNext/>
        <w:autoSpaceDE w:val="0"/>
        <w:autoSpaceDN w:val="0"/>
        <w:adjustRightInd w:val="0"/>
        <w:rPr>
          <w:i/>
          <w:szCs w:val="24"/>
        </w:rPr>
      </w:pPr>
      <w:r w:rsidRPr="00311CB7">
        <w:rPr>
          <w:i/>
          <w:szCs w:val="24"/>
        </w:rPr>
        <w:t>Curación de la mucosa histológica e histo</w:t>
      </w:r>
      <w:r w:rsidRPr="001C3635">
        <w:rPr>
          <w:i/>
          <w:szCs w:val="24"/>
        </w:rPr>
        <w:t>-</w:t>
      </w:r>
      <w:r w:rsidRPr="00311CB7">
        <w:rPr>
          <w:i/>
          <w:szCs w:val="24"/>
        </w:rPr>
        <w:t>endoscópica</w:t>
      </w:r>
    </w:p>
    <w:p w14:paraId="7F3D1FF7" w14:textId="77777777" w:rsidR="002C155D" w:rsidRPr="001C3635" w:rsidRDefault="002C155D" w:rsidP="00D25FD4">
      <w:pPr>
        <w:autoSpaceDE w:val="0"/>
        <w:autoSpaceDN w:val="0"/>
        <w:adjustRightInd w:val="0"/>
        <w:rPr>
          <w:szCs w:val="24"/>
        </w:rPr>
      </w:pPr>
      <w:r w:rsidRPr="001C3635">
        <w:rPr>
          <w:szCs w:val="24"/>
        </w:rPr>
        <w:t xml:space="preserve">La curación histológica (definida como infiltración de neutrófilos en &lt; 5% de las criptas, ausencia de destrucción de criptas y ausencia de erosiones, úlceras o tejido de granulación) se evaluó en la semana 8 del UNIFI-I y en la semana 44 del UNIFI-M. En la semana 8, después de una sola dosis de inducción por vía intravenosa, las proporciones de pacientes que lograron la curación histológica fueron significativamente mayores en el grupo de dosis recomendada (36%) comparado con los pacientes en el grupo de placebo (22%). En la semana 44, se observó el mantenimiento de este efecto en un número significativamente mayor de pacientes en curación histológica en los grupos de ustekinumab cada 12 semanas (54%) y cada 8 semanas (59%) </w:t>
      </w:r>
      <w:r>
        <w:rPr>
          <w:szCs w:val="24"/>
        </w:rPr>
        <w:t>comparado</w:t>
      </w:r>
      <w:r w:rsidRPr="001C3635">
        <w:rPr>
          <w:szCs w:val="24"/>
        </w:rPr>
        <w:t xml:space="preserve"> con placebo (33%).</w:t>
      </w:r>
    </w:p>
    <w:p w14:paraId="67003DCA" w14:textId="77777777" w:rsidR="002C155D" w:rsidRPr="001C3635" w:rsidRDefault="002C155D" w:rsidP="00D25FD4">
      <w:pPr>
        <w:autoSpaceDE w:val="0"/>
        <w:autoSpaceDN w:val="0"/>
        <w:adjustRightInd w:val="0"/>
        <w:rPr>
          <w:szCs w:val="24"/>
        </w:rPr>
      </w:pPr>
    </w:p>
    <w:p w14:paraId="0F4F605A" w14:textId="77777777" w:rsidR="002C155D" w:rsidRPr="001C3635" w:rsidRDefault="002C155D" w:rsidP="00D25FD4">
      <w:pPr>
        <w:autoSpaceDE w:val="0"/>
        <w:autoSpaceDN w:val="0"/>
        <w:adjustRightInd w:val="0"/>
        <w:rPr>
          <w:szCs w:val="24"/>
        </w:rPr>
      </w:pPr>
      <w:r w:rsidRPr="001C3635">
        <w:rPr>
          <w:szCs w:val="24"/>
        </w:rPr>
        <w:t xml:space="preserve">En la semana 8 del estudio UNIFI-I y en la semana 44 del estudio UNIFI-M se evaluó </w:t>
      </w:r>
      <w:r>
        <w:rPr>
          <w:szCs w:val="24"/>
        </w:rPr>
        <w:t xml:space="preserve">una variable combinada de curación </w:t>
      </w:r>
      <w:r w:rsidRPr="001C3635">
        <w:rPr>
          <w:szCs w:val="24"/>
        </w:rPr>
        <w:t xml:space="preserve">de la mucosa histo-endoscópica, definida como sujetos con curación tanto de la mucosa como histológica. Los pacientes que recibieron ustekinumab en la dosis recomendada mostraron mejoras significativas </w:t>
      </w:r>
      <w:r>
        <w:rPr>
          <w:szCs w:val="24"/>
        </w:rPr>
        <w:t xml:space="preserve">en la variable </w:t>
      </w:r>
      <w:r w:rsidRPr="001C3635">
        <w:rPr>
          <w:szCs w:val="24"/>
        </w:rPr>
        <w:t xml:space="preserve">de curación de la mucosa histo-endoscópica en la semana 8 en el grupo de ustekinumab (18%) </w:t>
      </w:r>
      <w:r>
        <w:rPr>
          <w:szCs w:val="24"/>
        </w:rPr>
        <w:t>comparado</w:t>
      </w:r>
      <w:r w:rsidRPr="001C3635">
        <w:rPr>
          <w:szCs w:val="24"/>
        </w:rPr>
        <w:t xml:space="preserve"> con el grupo de placebo (9%). En la semana 44, se observó el mantenimiento de este efecto en un número significativamente mayor de pacientes en curación mucosa histo-endoscópica en los grupos de ustekinumab cada 12 semanas (39%) y cada 8 semanas (46%) </w:t>
      </w:r>
      <w:r>
        <w:rPr>
          <w:szCs w:val="24"/>
        </w:rPr>
        <w:t>comparado</w:t>
      </w:r>
      <w:r w:rsidRPr="001C3635">
        <w:rPr>
          <w:szCs w:val="24"/>
        </w:rPr>
        <w:t xml:space="preserve"> con placebo (24%).</w:t>
      </w:r>
    </w:p>
    <w:p w14:paraId="73301ABC" w14:textId="77777777" w:rsidR="002C155D" w:rsidRPr="001C3635" w:rsidRDefault="002C155D" w:rsidP="00D25FD4">
      <w:pPr>
        <w:autoSpaceDE w:val="0"/>
        <w:autoSpaceDN w:val="0"/>
        <w:adjustRightInd w:val="0"/>
        <w:rPr>
          <w:szCs w:val="24"/>
        </w:rPr>
      </w:pPr>
    </w:p>
    <w:p w14:paraId="177E876D" w14:textId="77777777" w:rsidR="002C155D" w:rsidRPr="00311CB7" w:rsidRDefault="002C155D" w:rsidP="00D25FD4">
      <w:pPr>
        <w:keepNext/>
        <w:autoSpaceDE w:val="0"/>
        <w:autoSpaceDN w:val="0"/>
        <w:adjustRightInd w:val="0"/>
        <w:rPr>
          <w:i/>
          <w:szCs w:val="24"/>
        </w:rPr>
      </w:pPr>
      <w:r w:rsidRPr="00311CB7">
        <w:rPr>
          <w:i/>
          <w:szCs w:val="24"/>
        </w:rPr>
        <w:t>Calidad de vida relacionada con la salud.</w:t>
      </w:r>
    </w:p>
    <w:p w14:paraId="6C1E0E14" w14:textId="77777777" w:rsidR="002C155D" w:rsidRPr="001C3635" w:rsidRDefault="002C155D" w:rsidP="00D25FD4">
      <w:pPr>
        <w:autoSpaceDE w:val="0"/>
        <w:autoSpaceDN w:val="0"/>
        <w:adjustRightInd w:val="0"/>
        <w:rPr>
          <w:szCs w:val="24"/>
        </w:rPr>
      </w:pPr>
      <w:r w:rsidRPr="001C3635">
        <w:rPr>
          <w:szCs w:val="24"/>
        </w:rPr>
        <w:t>La calidad de vida relacionada con la salud se evaluó mediante el Cuestionario de la Enfermedad Inflamatoria Intestinal (IBDQ, por sus siglas en inglés), el cuestionario SF-36 y el cuestionario EuroQoL-5D (EQ-5D).</w:t>
      </w:r>
    </w:p>
    <w:p w14:paraId="580EF8EB" w14:textId="77777777" w:rsidR="002C155D" w:rsidRPr="001C3635" w:rsidRDefault="002C155D" w:rsidP="00D25FD4">
      <w:pPr>
        <w:autoSpaceDE w:val="0"/>
        <w:autoSpaceDN w:val="0"/>
        <w:adjustRightInd w:val="0"/>
        <w:rPr>
          <w:szCs w:val="24"/>
        </w:rPr>
      </w:pPr>
    </w:p>
    <w:p w14:paraId="51703FB0" w14:textId="77777777" w:rsidR="002C155D" w:rsidRPr="001C3635" w:rsidRDefault="002C155D" w:rsidP="00D25FD4">
      <w:pPr>
        <w:autoSpaceDE w:val="0"/>
        <w:autoSpaceDN w:val="0"/>
        <w:adjustRightInd w:val="0"/>
        <w:rPr>
          <w:szCs w:val="24"/>
        </w:rPr>
      </w:pPr>
      <w:r w:rsidRPr="001C3635">
        <w:rPr>
          <w:szCs w:val="24"/>
        </w:rPr>
        <w:t xml:space="preserve">En la semana 8 del estudio UNIFI-I, los pacientes tratados con ustekinumab mostraron mejoras </w:t>
      </w:r>
      <w:r w:rsidRPr="001C3635">
        <w:t xml:space="preserve">considerablemente mayores y clínicamente relevantes </w:t>
      </w:r>
      <w:r w:rsidRPr="001C3635">
        <w:rPr>
          <w:szCs w:val="24"/>
        </w:rPr>
        <w:t>en la puntuación total del IBDQ, en el EQ-5D y la EAV del EQ-5D, y en la Puntuación Resumida del Componente Mental SF-36 y la Puntuación Resumida del Componente Físico SF-36 cuando se comparó con placebo. Estas mejoras se mantuvieron en los pacientes tratados con ustekinumab en el estudio UNIFI-M hasta la semana 44.</w:t>
      </w:r>
      <w:r>
        <w:rPr>
          <w:szCs w:val="24"/>
        </w:rPr>
        <w:t xml:space="preserve"> </w:t>
      </w:r>
      <w:r>
        <w:t>La mejora en la calidad de vida relacionada con la salud medida por el IBDQ y el SF-36 en general se mantuvo durante la extensión hasta la semana 200.</w:t>
      </w:r>
    </w:p>
    <w:p w14:paraId="5A48277D" w14:textId="77777777" w:rsidR="002C155D" w:rsidRPr="001C3635" w:rsidRDefault="002C155D" w:rsidP="00D25FD4">
      <w:pPr>
        <w:autoSpaceDE w:val="0"/>
        <w:autoSpaceDN w:val="0"/>
        <w:adjustRightInd w:val="0"/>
        <w:rPr>
          <w:szCs w:val="24"/>
        </w:rPr>
      </w:pPr>
    </w:p>
    <w:p w14:paraId="1D1FDD79" w14:textId="77777777" w:rsidR="002C155D" w:rsidRPr="001C3635" w:rsidRDefault="002C155D" w:rsidP="00D25FD4">
      <w:r w:rsidRPr="001C3635">
        <w:lastRenderedPageBreak/>
        <w:t>Los pacientes tratados con ustekinumab experimentaron mejoras significativamente mayores de la productividad laboral, evaluada por una mayor reducción del deterioro laboral global y del deterioro de la actividad, evaluado según el cuestionario WPAI-GH, que los pacientes que recibieron placebo.</w:t>
      </w:r>
    </w:p>
    <w:p w14:paraId="6A80367C" w14:textId="77777777" w:rsidR="002C155D" w:rsidRPr="001C3635" w:rsidRDefault="002C155D" w:rsidP="00D25FD4">
      <w:pPr>
        <w:autoSpaceDE w:val="0"/>
        <w:autoSpaceDN w:val="0"/>
        <w:adjustRightInd w:val="0"/>
        <w:rPr>
          <w:szCs w:val="24"/>
        </w:rPr>
      </w:pPr>
    </w:p>
    <w:p w14:paraId="53B7107B" w14:textId="77777777" w:rsidR="002C155D" w:rsidRPr="00311CB7" w:rsidRDefault="002C155D" w:rsidP="00D25FD4">
      <w:pPr>
        <w:keepNext/>
        <w:autoSpaceDE w:val="0"/>
        <w:autoSpaceDN w:val="0"/>
        <w:adjustRightInd w:val="0"/>
        <w:rPr>
          <w:i/>
          <w:szCs w:val="24"/>
        </w:rPr>
      </w:pPr>
      <w:r w:rsidRPr="00311CB7">
        <w:rPr>
          <w:i/>
          <w:szCs w:val="24"/>
        </w:rPr>
        <w:t xml:space="preserve">Hospitalizaciones e intervenciones quirúrgicas relacionadas con la </w:t>
      </w:r>
      <w:r w:rsidRPr="001C3635">
        <w:rPr>
          <w:i/>
          <w:szCs w:val="24"/>
        </w:rPr>
        <w:t>colitis ulcerosa (</w:t>
      </w:r>
      <w:r w:rsidRPr="00311CB7">
        <w:rPr>
          <w:i/>
          <w:szCs w:val="24"/>
        </w:rPr>
        <w:t>CU</w:t>
      </w:r>
      <w:r w:rsidRPr="001C3635">
        <w:rPr>
          <w:i/>
          <w:szCs w:val="24"/>
        </w:rPr>
        <w:t>)</w:t>
      </w:r>
    </w:p>
    <w:p w14:paraId="31002BEE" w14:textId="77777777" w:rsidR="002C155D" w:rsidRPr="00311CB7" w:rsidRDefault="002C155D" w:rsidP="00D25FD4">
      <w:pPr>
        <w:autoSpaceDE w:val="0"/>
        <w:autoSpaceDN w:val="0"/>
        <w:adjustRightInd w:val="0"/>
        <w:rPr>
          <w:szCs w:val="24"/>
          <w:highlight w:val="yellow"/>
        </w:rPr>
      </w:pPr>
      <w:r w:rsidRPr="001C3635">
        <w:rPr>
          <w:szCs w:val="24"/>
        </w:rPr>
        <w:t>Hasta la semana</w:t>
      </w:r>
      <w:r w:rsidRPr="00311CB7">
        <w:rPr>
          <w:szCs w:val="24"/>
        </w:rPr>
        <w:t> </w:t>
      </w:r>
      <w:r w:rsidRPr="001C3635">
        <w:rPr>
          <w:szCs w:val="24"/>
        </w:rPr>
        <w:t xml:space="preserve">8 del estudio UNIFI-I, las proporciones de sujetos con hospitalizaciones relacionadas con la CU fueron significativamente menores entre los sujetos del grupo tratado con la dosis recomendada de ustekinumab (1,6%, 5/322) </w:t>
      </w:r>
      <w:r>
        <w:rPr>
          <w:szCs w:val="24"/>
        </w:rPr>
        <w:t xml:space="preserve">comparado </w:t>
      </w:r>
      <w:r w:rsidRPr="00311CB7">
        <w:rPr>
          <w:szCs w:val="24"/>
        </w:rPr>
        <w:t xml:space="preserve">con </w:t>
      </w:r>
      <w:r w:rsidRPr="001C3635">
        <w:rPr>
          <w:szCs w:val="24"/>
        </w:rPr>
        <w:t xml:space="preserve">los </w:t>
      </w:r>
      <w:r w:rsidRPr="00311CB7">
        <w:rPr>
          <w:szCs w:val="24"/>
        </w:rPr>
        <w:t xml:space="preserve">sujetos </w:t>
      </w:r>
      <w:r w:rsidRPr="001C3635">
        <w:rPr>
          <w:szCs w:val="24"/>
        </w:rPr>
        <w:t xml:space="preserve">del grupo de placebo (4,4%, 14/319) y ningún </w:t>
      </w:r>
      <w:r w:rsidRPr="00311CB7">
        <w:rPr>
          <w:szCs w:val="24"/>
        </w:rPr>
        <w:t xml:space="preserve">sujeto </w:t>
      </w:r>
      <w:r w:rsidRPr="001C3635">
        <w:rPr>
          <w:szCs w:val="24"/>
        </w:rPr>
        <w:t xml:space="preserve">se sometió a intervenciones quirúrgicas relacionadas con la colitis ulcerosa entre los sujetos que recibieron ustekinumab en la dosis de inducción recomendada </w:t>
      </w:r>
      <w:r>
        <w:rPr>
          <w:szCs w:val="24"/>
        </w:rPr>
        <w:t xml:space="preserve">comparado </w:t>
      </w:r>
      <w:r w:rsidRPr="001C3635">
        <w:rPr>
          <w:szCs w:val="24"/>
        </w:rPr>
        <w:t>con</w:t>
      </w:r>
      <w:r w:rsidRPr="00311CB7">
        <w:rPr>
          <w:szCs w:val="24"/>
        </w:rPr>
        <w:t xml:space="preserve"> los sujetos del grupo de placebo</w:t>
      </w:r>
      <w:r w:rsidRPr="001C3635">
        <w:rPr>
          <w:szCs w:val="24"/>
        </w:rPr>
        <w:t xml:space="preserve"> 0,6% (2/319).</w:t>
      </w:r>
    </w:p>
    <w:p w14:paraId="6EA21CDB" w14:textId="77777777" w:rsidR="002C155D" w:rsidRPr="001C3635" w:rsidRDefault="002C155D" w:rsidP="00D25FD4">
      <w:pPr>
        <w:autoSpaceDE w:val="0"/>
        <w:autoSpaceDN w:val="0"/>
        <w:adjustRightInd w:val="0"/>
        <w:rPr>
          <w:szCs w:val="24"/>
        </w:rPr>
      </w:pPr>
    </w:p>
    <w:p w14:paraId="5C39DDC4" w14:textId="77777777" w:rsidR="002C155D" w:rsidRPr="001C3635" w:rsidRDefault="002C155D" w:rsidP="00D25FD4">
      <w:pPr>
        <w:autoSpaceDE w:val="0"/>
        <w:autoSpaceDN w:val="0"/>
        <w:adjustRightInd w:val="0"/>
        <w:rPr>
          <w:szCs w:val="24"/>
        </w:rPr>
      </w:pPr>
      <w:r w:rsidRPr="001C3635">
        <w:rPr>
          <w:szCs w:val="24"/>
        </w:rPr>
        <w:t xml:space="preserve">Hasta la semana 44 del estudio UNIFI-M, se observó un número significativamente menor de hospitalizaciones relacionadas con la CU en los sujetos de los grupos de ustekinumab combinados (2,0%, 7/348) </w:t>
      </w:r>
      <w:r>
        <w:rPr>
          <w:szCs w:val="24"/>
        </w:rPr>
        <w:t xml:space="preserve">comparado </w:t>
      </w:r>
      <w:r w:rsidRPr="001C3635">
        <w:rPr>
          <w:szCs w:val="24"/>
        </w:rPr>
        <w:t xml:space="preserve">con los sujetos del grupo de placebo (5,7%, 10/175). El número de sujetos que se sometieron a intervenciones quirúrgicas relacionadas con la CU fue numéricamente menor en el grupo de ustekinumab (0,6%, 2/348) </w:t>
      </w:r>
      <w:r>
        <w:rPr>
          <w:szCs w:val="24"/>
        </w:rPr>
        <w:t xml:space="preserve">comparado </w:t>
      </w:r>
      <w:r w:rsidRPr="001C3635">
        <w:rPr>
          <w:szCs w:val="24"/>
        </w:rPr>
        <w:t>con los sujetos del grupo de placebo (1,7%, 3/175) hasta la semana 44.</w:t>
      </w:r>
    </w:p>
    <w:p w14:paraId="32FD8ABC" w14:textId="77777777" w:rsidR="002C155D" w:rsidRPr="001C3635" w:rsidRDefault="002C155D" w:rsidP="00D25FD4">
      <w:pPr>
        <w:autoSpaceDE w:val="0"/>
        <w:autoSpaceDN w:val="0"/>
        <w:adjustRightInd w:val="0"/>
        <w:rPr>
          <w:szCs w:val="24"/>
        </w:rPr>
      </w:pPr>
    </w:p>
    <w:p w14:paraId="43C022AB" w14:textId="77777777" w:rsidR="002C155D" w:rsidRPr="001C3635" w:rsidRDefault="002C155D" w:rsidP="00D25FD4">
      <w:pPr>
        <w:keepNext/>
        <w:tabs>
          <w:tab w:val="clear" w:pos="567"/>
        </w:tabs>
        <w:rPr>
          <w:szCs w:val="24"/>
        </w:rPr>
      </w:pPr>
      <w:r w:rsidRPr="001C3635">
        <w:rPr>
          <w:szCs w:val="24"/>
          <w:u w:val="single"/>
        </w:rPr>
        <w:t>Inmunogenicidad</w:t>
      </w:r>
    </w:p>
    <w:p w14:paraId="3CFEC1D4" w14:textId="77777777" w:rsidR="002C155D" w:rsidRPr="001C3635" w:rsidRDefault="002C155D" w:rsidP="00D25FD4">
      <w:pPr>
        <w:rPr>
          <w:szCs w:val="24"/>
        </w:rPr>
      </w:pPr>
      <w:r w:rsidRPr="001C3635">
        <w:rPr>
          <w:szCs w:val="24"/>
        </w:rPr>
        <w:t>Se pueden desarrollar anticuerpos frente a ustekinumab durante el tratamiento con ustekinumab y la mayoría son neutralizantes. La formación de anticuerpos anti-ustekinumab se asocia tanto con un aumento del aclaramiento como con una reducción en la eficacia de ustekinumab, excepto en los pacientes con enfermedad de Crohn o colitis ulcerosa en donde no se observó una disminución de la eficacia. No existe ninguna relación aparente entre la presencia de anticuerpos anti-ustekinumab y la aparición de reacciones en la zona de inyección.</w:t>
      </w:r>
    </w:p>
    <w:p w14:paraId="145EB557" w14:textId="77777777" w:rsidR="002C155D" w:rsidRPr="001C3635" w:rsidRDefault="002C155D" w:rsidP="00D25FD4">
      <w:pPr>
        <w:autoSpaceDE w:val="0"/>
        <w:autoSpaceDN w:val="0"/>
        <w:adjustRightInd w:val="0"/>
        <w:rPr>
          <w:szCs w:val="24"/>
        </w:rPr>
      </w:pPr>
    </w:p>
    <w:p w14:paraId="395BBD3D" w14:textId="77777777" w:rsidR="002C155D" w:rsidRPr="00900534" w:rsidRDefault="002C155D" w:rsidP="00D25FD4">
      <w:pPr>
        <w:keepNext/>
        <w:rPr>
          <w:i/>
        </w:rPr>
      </w:pPr>
      <w:r w:rsidRPr="00900534">
        <w:rPr>
          <w:i/>
        </w:rPr>
        <w:t>Psoriasis pediátrica en placas</w:t>
      </w:r>
    </w:p>
    <w:p w14:paraId="0F779864" w14:textId="77777777" w:rsidR="002C155D" w:rsidRPr="00900534" w:rsidRDefault="002C155D" w:rsidP="00D25FD4">
      <w:r w:rsidRPr="00900534">
        <w:t>Ustekinumab ha demostrado mejorar los signos y síntomas, y la calidad de vida asociada a la salud en pacientes pediátricos de 6</w:t>
      </w:r>
      <w:r w:rsidRPr="00900534">
        <w:rPr>
          <w:szCs w:val="24"/>
        </w:rPr>
        <w:t> </w:t>
      </w:r>
      <w:r w:rsidRPr="00900534">
        <w:t>años en adelante con psoriasis en placas.</w:t>
      </w:r>
    </w:p>
    <w:p w14:paraId="7A1DF5E3" w14:textId="77777777" w:rsidR="002C155D" w:rsidRPr="00900534" w:rsidRDefault="002C155D" w:rsidP="00D25FD4"/>
    <w:p w14:paraId="6A6F0331" w14:textId="77777777" w:rsidR="002C155D" w:rsidRPr="00900534" w:rsidRDefault="002C155D" w:rsidP="00D25FD4">
      <w:pPr>
        <w:keepNext/>
        <w:rPr>
          <w:i/>
        </w:rPr>
      </w:pPr>
      <w:r w:rsidRPr="00900534">
        <w:rPr>
          <w:i/>
        </w:rPr>
        <w:t>Pacientes adolescentes (12-17 años)</w:t>
      </w:r>
    </w:p>
    <w:p w14:paraId="3FDA6736" w14:textId="77777777" w:rsidR="002C155D" w:rsidRDefault="002C155D" w:rsidP="00D25FD4">
      <w:r w:rsidRPr="00900534">
        <w:t>La eficacia de ustekinumab fue estudiada en 110 pacientes pediátricos de 12 a 17</w:t>
      </w:r>
      <w:r w:rsidRPr="00900534">
        <w:rPr>
          <w:szCs w:val="24"/>
        </w:rPr>
        <w:t> </w:t>
      </w:r>
      <w:r w:rsidRPr="00900534">
        <w:t>años con psoriasis en placas de moderada a grave en un estudio multicéntrico, fase</w:t>
      </w:r>
      <w:r w:rsidRPr="00900534">
        <w:rPr>
          <w:szCs w:val="24"/>
        </w:rPr>
        <w:t> </w:t>
      </w:r>
      <w:r w:rsidRPr="00900534">
        <w:t>3, aleatorizado, doble ciego, controlado con placebo (CADMUS). Los pacientes fueron aleatorizados para recibir placebo (n</w:t>
      </w:r>
      <w:r w:rsidRPr="00900534">
        <w:rPr>
          <w:szCs w:val="24"/>
        </w:rPr>
        <w:t> </w:t>
      </w:r>
      <w:r w:rsidRPr="00900534">
        <w:t>=</w:t>
      </w:r>
      <w:r w:rsidRPr="00900534">
        <w:rPr>
          <w:szCs w:val="24"/>
        </w:rPr>
        <w:t> </w:t>
      </w:r>
      <w:r w:rsidRPr="00900534">
        <w:t>37), o la dosis recomendada de ustekinumab (ver sección</w:t>
      </w:r>
      <w:r w:rsidRPr="00900534">
        <w:rPr>
          <w:szCs w:val="24"/>
        </w:rPr>
        <w:t> </w:t>
      </w:r>
      <w:r w:rsidRPr="00900534">
        <w:t xml:space="preserve">4.2; n = 36) o la mitad de la dosis recomendada de ustekinumab (n = 37) mediante inyección subcutánea en las </w:t>
      </w:r>
      <w:r>
        <w:t>s</w:t>
      </w:r>
      <w:r w:rsidRPr="00900534">
        <w:t>emanas</w:t>
      </w:r>
      <w:r w:rsidRPr="00900534">
        <w:rPr>
          <w:szCs w:val="24"/>
        </w:rPr>
        <w:t> </w:t>
      </w:r>
      <w:r w:rsidRPr="00900534">
        <w:t>0 y 4, seguido de una dosis cada 12</w:t>
      </w:r>
      <w:r w:rsidRPr="00900534">
        <w:rPr>
          <w:szCs w:val="24"/>
        </w:rPr>
        <w:t> </w:t>
      </w:r>
      <w:r w:rsidRPr="00900534">
        <w:t xml:space="preserve">semanas (c12s). En la </w:t>
      </w:r>
      <w:r>
        <w:t>s</w:t>
      </w:r>
      <w:r w:rsidRPr="00900534">
        <w:t>emana</w:t>
      </w:r>
      <w:r w:rsidRPr="00900534">
        <w:rPr>
          <w:szCs w:val="24"/>
        </w:rPr>
        <w:t> </w:t>
      </w:r>
      <w:r w:rsidRPr="00900534">
        <w:t>12, los pacientes tratados con placebo pasaron a recibir ustekinumab.</w:t>
      </w:r>
    </w:p>
    <w:p w14:paraId="38B6587C" w14:textId="77777777" w:rsidR="002C155D" w:rsidRDefault="002C155D" w:rsidP="00D25FD4"/>
    <w:p w14:paraId="466D6D08" w14:textId="77777777" w:rsidR="002C155D" w:rsidRPr="00BE1B6E" w:rsidRDefault="002C155D" w:rsidP="00D25FD4">
      <w:r w:rsidRPr="00BE1B6E">
        <w:t>Los pacientes con PASI</w:t>
      </w:r>
      <w:r w:rsidRPr="00BE1B6E">
        <w:rPr>
          <w:szCs w:val="24"/>
        </w:rPr>
        <w:t> </w:t>
      </w:r>
      <w:r w:rsidRPr="00BE1B6E">
        <w:t>≥</w:t>
      </w:r>
      <w:r w:rsidRPr="00BE1B6E">
        <w:rPr>
          <w:szCs w:val="24"/>
        </w:rPr>
        <w:t> </w:t>
      </w:r>
      <w:r w:rsidRPr="00BE1B6E">
        <w:t>12, PGA</w:t>
      </w:r>
      <w:r w:rsidRPr="00BE1B6E">
        <w:rPr>
          <w:szCs w:val="24"/>
        </w:rPr>
        <w:t> </w:t>
      </w:r>
      <w:r w:rsidRPr="00BE1B6E">
        <w:t>≥</w:t>
      </w:r>
      <w:r w:rsidRPr="00BE1B6E">
        <w:rPr>
          <w:szCs w:val="24"/>
        </w:rPr>
        <w:t> </w:t>
      </w:r>
      <w:r w:rsidRPr="00BE1B6E">
        <w:t>3 y grado de afectación BSA de al menos el 10 %, que eran candidatos para la terapia sistémica o fototerapia, fueron elegibles para el estudio. Aproximadamente el 60 % de los pacientes habían tenido una exposición previa a la terapia sistémica convencional o fototerapia. Aproximadamente el 11 % de los pacientes habían tenido una exposición previa a tratamientos biológicos.</w:t>
      </w:r>
    </w:p>
    <w:p w14:paraId="6EFC9988" w14:textId="77777777" w:rsidR="002C155D" w:rsidRPr="00BE1B6E" w:rsidRDefault="002C155D" w:rsidP="00D25FD4"/>
    <w:p w14:paraId="6B9AD723" w14:textId="7A284AA2" w:rsidR="002C155D" w:rsidRPr="00BE1B6E" w:rsidRDefault="002C155D" w:rsidP="00D25FD4">
      <w:r w:rsidRPr="00BE1B6E">
        <w:t>La variable primaria fue la proporción de pacientes que lograron una puntuación PGA de aclaramiento (0) o mínimo (1) en la semana</w:t>
      </w:r>
      <w:r w:rsidRPr="00BE1B6E">
        <w:rPr>
          <w:szCs w:val="24"/>
        </w:rPr>
        <w:t> </w:t>
      </w:r>
      <w:r w:rsidRPr="00BE1B6E">
        <w:t>12. Las variables secundarias incluyeron PASI</w:t>
      </w:r>
      <w:r w:rsidRPr="00BE1B6E">
        <w:rPr>
          <w:szCs w:val="24"/>
        </w:rPr>
        <w:t> </w:t>
      </w:r>
      <w:r w:rsidRPr="00BE1B6E">
        <w:t>75, PASI</w:t>
      </w:r>
      <w:r w:rsidRPr="00BE1B6E">
        <w:rPr>
          <w:szCs w:val="24"/>
        </w:rPr>
        <w:t> </w:t>
      </w:r>
      <w:r w:rsidRPr="00BE1B6E">
        <w:t>90, cambio en el Índice de Calidad de Vida de Dermatología Infantil (CDLQI</w:t>
      </w:r>
      <w:r w:rsidR="003E681C">
        <w:t>, por sus siglas en inglés</w:t>
      </w:r>
      <w:r w:rsidRPr="00BE1B6E">
        <w:t>) respecto al valor inicial, cambio en la puntuación total de la escala del PedsQL (Inventario de calidad de vida pediátrico) respecto al valor inicial en la semana</w:t>
      </w:r>
      <w:r w:rsidRPr="00BE1B6E">
        <w:rPr>
          <w:szCs w:val="24"/>
        </w:rPr>
        <w:t> </w:t>
      </w:r>
      <w:r w:rsidRPr="00BE1B6E">
        <w:t>12. En la semana</w:t>
      </w:r>
      <w:r w:rsidRPr="00BE1B6E">
        <w:rPr>
          <w:szCs w:val="24"/>
        </w:rPr>
        <w:t> </w:t>
      </w:r>
      <w:r w:rsidRPr="00BE1B6E">
        <w:t>12, los pacientes tratados con ustekinumab mostraron una mejora significativamente mayor de la psoriasis y de la calidad de vida relacionada con la salud en comparación con placebo (Tabla</w:t>
      </w:r>
      <w:r w:rsidRPr="00BE1B6E">
        <w:rPr>
          <w:szCs w:val="24"/>
        </w:rPr>
        <w:t> 1</w:t>
      </w:r>
      <w:ins w:id="1042" w:author="Spanish LOC" w:date="2026-06-05T11:05:00Z" w16du:dateUtc="2026-06-05T09:05:00Z">
        <w:r w:rsidR="00085288">
          <w:rPr>
            <w:szCs w:val="24"/>
          </w:rPr>
          <w:t>2</w:t>
        </w:r>
      </w:ins>
      <w:ins w:id="1043" w:author="ACOLAD" w:date="2026-04-24T19:13:00Z">
        <w:del w:id="1044" w:author="Spanish LOC" w:date="2026-06-05T11:05:00Z" w16du:dateUtc="2026-06-05T09:05:00Z">
          <w:r w:rsidR="00B66EDB" w:rsidDel="00085288">
            <w:rPr>
              <w:szCs w:val="24"/>
            </w:rPr>
            <w:delText>3</w:delText>
          </w:r>
        </w:del>
      </w:ins>
      <w:del w:id="1045" w:author="ACOLAD" w:date="2026-04-24T19:13:00Z">
        <w:r w:rsidRPr="00BE1B6E" w:rsidDel="00B66EDB">
          <w:rPr>
            <w:szCs w:val="24"/>
          </w:rPr>
          <w:delText>2</w:delText>
        </w:r>
      </w:del>
      <w:r w:rsidRPr="00BE1B6E">
        <w:t>).</w:t>
      </w:r>
    </w:p>
    <w:p w14:paraId="2E3C46BD" w14:textId="77777777" w:rsidR="002C155D" w:rsidRPr="00BE1B6E" w:rsidRDefault="002C155D" w:rsidP="00D25FD4"/>
    <w:p w14:paraId="59727F39" w14:textId="2D151ED0" w:rsidR="002C155D" w:rsidRPr="00BE1B6E" w:rsidRDefault="002C155D" w:rsidP="00D25FD4">
      <w:r w:rsidRPr="00BE1B6E">
        <w:t>Se realizó seguimiento de eficacia en todos los pacientes hasta 52</w:t>
      </w:r>
      <w:r w:rsidRPr="00BE1B6E">
        <w:rPr>
          <w:szCs w:val="24"/>
        </w:rPr>
        <w:t> </w:t>
      </w:r>
      <w:r w:rsidRPr="00BE1B6E">
        <w:t>semanas después de la primera administración del agente de estudio. La proporción de pacientes con una puntuación PGA de aclaramiento (0) o mínimo (1) y la proporción que logró PASI</w:t>
      </w:r>
      <w:r w:rsidRPr="00BE1B6E">
        <w:rPr>
          <w:szCs w:val="24"/>
        </w:rPr>
        <w:t> </w:t>
      </w:r>
      <w:r w:rsidRPr="00BE1B6E">
        <w:t>75 ya mostró diferencias entre el grupo tratado con ustekinumab y el grupo placebo en la primera visita en la semana</w:t>
      </w:r>
      <w:r w:rsidRPr="00BE1B6E">
        <w:rPr>
          <w:szCs w:val="24"/>
        </w:rPr>
        <w:t> </w:t>
      </w:r>
      <w:r w:rsidRPr="00BE1B6E">
        <w:t xml:space="preserve">4 después de la visita </w:t>
      </w:r>
      <w:r w:rsidRPr="00BE1B6E">
        <w:lastRenderedPageBreak/>
        <w:t>basal, alcanzando una diferencia máxima en la semana</w:t>
      </w:r>
      <w:r w:rsidRPr="00BE1B6E">
        <w:rPr>
          <w:szCs w:val="24"/>
        </w:rPr>
        <w:t> </w:t>
      </w:r>
      <w:r w:rsidRPr="00BE1B6E">
        <w:t>12. Las mejoras en la PGA, PASI, CDLQI y PedsQL se mantuvieron hasta la semana</w:t>
      </w:r>
      <w:r w:rsidRPr="00BE1B6E">
        <w:rPr>
          <w:szCs w:val="24"/>
        </w:rPr>
        <w:t> </w:t>
      </w:r>
      <w:r w:rsidRPr="00BE1B6E">
        <w:t>52 (Tabla</w:t>
      </w:r>
      <w:r w:rsidRPr="00BE1B6E">
        <w:rPr>
          <w:szCs w:val="24"/>
        </w:rPr>
        <w:t> 1</w:t>
      </w:r>
      <w:ins w:id="1046" w:author="Spanish LOC" w:date="2026-06-05T11:05:00Z" w16du:dateUtc="2026-06-05T09:05:00Z">
        <w:r w:rsidR="00085288">
          <w:rPr>
            <w:szCs w:val="24"/>
          </w:rPr>
          <w:t>2</w:t>
        </w:r>
      </w:ins>
      <w:ins w:id="1047" w:author="ACOLAD" w:date="2026-04-24T19:13:00Z">
        <w:del w:id="1048" w:author="Spanish LOC" w:date="2026-06-05T11:05:00Z" w16du:dateUtc="2026-06-05T09:05:00Z">
          <w:r w:rsidR="00B66EDB" w:rsidDel="00085288">
            <w:rPr>
              <w:szCs w:val="24"/>
            </w:rPr>
            <w:delText>3</w:delText>
          </w:r>
        </w:del>
      </w:ins>
      <w:del w:id="1049" w:author="ACOLAD" w:date="2026-04-24T19:13:00Z">
        <w:r w:rsidRPr="00BE1B6E" w:rsidDel="00B66EDB">
          <w:rPr>
            <w:szCs w:val="24"/>
          </w:rPr>
          <w:delText>2</w:delText>
        </w:r>
      </w:del>
      <w:r w:rsidRPr="00BE1B6E">
        <w:t>).</w:t>
      </w:r>
    </w:p>
    <w:p w14:paraId="1887A140" w14:textId="77777777" w:rsidR="002C155D" w:rsidRPr="00527732" w:rsidRDefault="002C155D" w:rsidP="00D25FD4"/>
    <w:p w14:paraId="2641CB2D" w14:textId="405BBFBB" w:rsidR="002C155D" w:rsidRPr="00BE1B6E" w:rsidRDefault="002C155D" w:rsidP="00D25FD4">
      <w:pPr>
        <w:keepNext/>
        <w:ind w:left="1134" w:hanging="1134"/>
        <w:rPr>
          <w:i/>
        </w:rPr>
      </w:pPr>
      <w:r w:rsidRPr="00BE1B6E">
        <w:rPr>
          <w:i/>
          <w:szCs w:val="22"/>
        </w:rPr>
        <w:t>Tabla 1</w:t>
      </w:r>
      <w:ins w:id="1050" w:author="Spanish LOC" w:date="2026-06-05T11:06:00Z" w16du:dateUtc="2026-06-05T09:06:00Z">
        <w:r w:rsidR="00085288">
          <w:rPr>
            <w:i/>
            <w:szCs w:val="22"/>
          </w:rPr>
          <w:t>2:</w:t>
        </w:r>
      </w:ins>
      <w:ins w:id="1051" w:author="ACOLAD" w:date="2026-04-24T19:13:00Z">
        <w:del w:id="1052" w:author="Spanish LOC" w:date="2026-06-05T11:06:00Z" w16du:dateUtc="2026-06-05T09:06:00Z">
          <w:r w:rsidR="00B66EDB" w:rsidDel="00085288">
            <w:rPr>
              <w:i/>
              <w:szCs w:val="22"/>
            </w:rPr>
            <w:delText>3</w:delText>
          </w:r>
        </w:del>
      </w:ins>
      <w:del w:id="1053" w:author="ACOLAD" w:date="2026-04-24T19:13:00Z">
        <w:r w:rsidRPr="00BE1B6E" w:rsidDel="00B66EDB">
          <w:rPr>
            <w:i/>
            <w:szCs w:val="22"/>
          </w:rPr>
          <w:delText>2</w:delText>
        </w:r>
      </w:del>
      <w:r w:rsidRPr="00BE1B6E">
        <w:rPr>
          <w:i/>
          <w:szCs w:val="22"/>
        </w:rPr>
        <w:tab/>
        <w:t>Resumen de las variables primarias y secundarias en la semana 12 y en la semana 52</w:t>
      </w:r>
    </w:p>
    <w:tbl>
      <w:tblPr>
        <w:tblW w:w="9072" w:type="dxa"/>
        <w:jc w:val="center"/>
        <w:tblBorders>
          <w:top w:val="single" w:sz="4" w:space="0" w:color="auto"/>
          <w:bottom w:val="single" w:sz="4" w:space="0" w:color="auto"/>
        </w:tblBorders>
        <w:tblLayout w:type="fixed"/>
        <w:tblLook w:val="0000" w:firstRow="0" w:lastRow="0" w:firstColumn="0" w:lastColumn="0" w:noHBand="0" w:noVBand="0"/>
      </w:tblPr>
      <w:tblGrid>
        <w:gridCol w:w="2791"/>
        <w:gridCol w:w="2093"/>
        <w:gridCol w:w="2088"/>
        <w:gridCol w:w="6"/>
        <w:gridCol w:w="2094"/>
      </w:tblGrid>
      <w:tr w:rsidR="002C155D" w:rsidRPr="00527732" w14:paraId="665BB6E2" w14:textId="77777777" w:rsidTr="00D25FD4">
        <w:trPr>
          <w:cantSplit/>
          <w:jc w:val="center"/>
        </w:trPr>
        <w:tc>
          <w:tcPr>
            <w:tcW w:w="9072" w:type="dxa"/>
            <w:gridSpan w:val="5"/>
            <w:tcBorders>
              <w:top w:val="single" w:sz="4" w:space="0" w:color="auto"/>
              <w:left w:val="single" w:sz="4" w:space="0" w:color="auto"/>
              <w:bottom w:val="single" w:sz="4" w:space="0" w:color="auto"/>
              <w:right w:val="single" w:sz="4" w:space="0" w:color="auto"/>
            </w:tcBorders>
            <w:vAlign w:val="bottom"/>
          </w:tcPr>
          <w:p w14:paraId="451C364B" w14:textId="77777777" w:rsidR="002C155D" w:rsidRPr="00BE1B6E" w:rsidRDefault="002C155D" w:rsidP="00D25FD4">
            <w:pPr>
              <w:keepNext/>
              <w:jc w:val="center"/>
              <w:rPr>
                <w:b/>
                <w:bCs/>
                <w:szCs w:val="24"/>
              </w:rPr>
            </w:pPr>
            <w:r w:rsidRPr="00BE1B6E">
              <w:rPr>
                <w:b/>
                <w:bCs/>
                <w:szCs w:val="24"/>
              </w:rPr>
              <w:t xml:space="preserve">Estudio psoriasis pediátrica </w:t>
            </w:r>
            <w:r w:rsidRPr="00BE1B6E">
              <w:rPr>
                <w:b/>
                <w:szCs w:val="24"/>
              </w:rPr>
              <w:t>(CADMUS) (Edad 12-17)</w:t>
            </w:r>
          </w:p>
        </w:tc>
      </w:tr>
      <w:tr w:rsidR="002C155D" w:rsidRPr="00527732" w14:paraId="73E33083" w14:textId="77777777" w:rsidTr="00D25FD4">
        <w:trPr>
          <w:cantSplit/>
          <w:trHeight w:val="413"/>
          <w:jc w:val="center"/>
        </w:trPr>
        <w:tc>
          <w:tcPr>
            <w:tcW w:w="2791" w:type="dxa"/>
            <w:vMerge w:val="restart"/>
            <w:tcBorders>
              <w:top w:val="single" w:sz="4" w:space="0" w:color="auto"/>
              <w:left w:val="single" w:sz="4" w:space="0" w:color="auto"/>
              <w:right w:val="single" w:sz="4" w:space="0" w:color="auto"/>
            </w:tcBorders>
            <w:vAlign w:val="bottom"/>
          </w:tcPr>
          <w:p w14:paraId="6783DB8F" w14:textId="77777777" w:rsidR="002C155D" w:rsidRPr="00BE1B6E" w:rsidRDefault="002C155D" w:rsidP="00D25FD4">
            <w:pPr>
              <w:keepNext/>
            </w:pPr>
          </w:p>
        </w:tc>
        <w:tc>
          <w:tcPr>
            <w:tcW w:w="4181" w:type="dxa"/>
            <w:gridSpan w:val="2"/>
            <w:tcBorders>
              <w:top w:val="single" w:sz="4" w:space="0" w:color="auto"/>
              <w:left w:val="single" w:sz="4" w:space="0" w:color="auto"/>
              <w:bottom w:val="single" w:sz="4" w:space="0" w:color="auto"/>
              <w:right w:val="single" w:sz="4" w:space="0" w:color="auto"/>
            </w:tcBorders>
            <w:vAlign w:val="center"/>
          </w:tcPr>
          <w:p w14:paraId="488AE686" w14:textId="77777777" w:rsidR="002C155D" w:rsidRPr="00BE1B6E" w:rsidRDefault="002C155D" w:rsidP="00D25FD4">
            <w:pPr>
              <w:keepNext/>
              <w:keepLines/>
              <w:jc w:val="center"/>
              <w:rPr>
                <w:b/>
                <w:szCs w:val="24"/>
              </w:rPr>
            </w:pPr>
            <w:r w:rsidRPr="00BE1B6E">
              <w:rPr>
                <w:b/>
                <w:szCs w:val="24"/>
              </w:rPr>
              <w:t>Semana 12</w:t>
            </w:r>
          </w:p>
        </w:tc>
        <w:tc>
          <w:tcPr>
            <w:tcW w:w="2100" w:type="dxa"/>
            <w:gridSpan w:val="2"/>
            <w:tcBorders>
              <w:top w:val="single" w:sz="4" w:space="0" w:color="auto"/>
              <w:left w:val="single" w:sz="4" w:space="0" w:color="auto"/>
              <w:bottom w:val="single" w:sz="4" w:space="0" w:color="auto"/>
              <w:right w:val="single" w:sz="4" w:space="0" w:color="auto"/>
            </w:tcBorders>
            <w:vAlign w:val="center"/>
          </w:tcPr>
          <w:p w14:paraId="13BA79E6" w14:textId="77777777" w:rsidR="002C155D" w:rsidRPr="00BE1B6E" w:rsidRDefault="002C155D" w:rsidP="00D25FD4">
            <w:pPr>
              <w:keepNext/>
              <w:keepLines/>
              <w:jc w:val="center"/>
              <w:rPr>
                <w:b/>
                <w:szCs w:val="24"/>
              </w:rPr>
            </w:pPr>
            <w:r w:rsidRPr="00BE1B6E">
              <w:rPr>
                <w:b/>
                <w:szCs w:val="24"/>
              </w:rPr>
              <w:t>Semana 52</w:t>
            </w:r>
          </w:p>
        </w:tc>
      </w:tr>
      <w:tr w:rsidR="002C155D" w:rsidRPr="00527732" w14:paraId="6C57061F" w14:textId="77777777" w:rsidTr="00D25FD4">
        <w:trPr>
          <w:cantSplit/>
          <w:jc w:val="center"/>
        </w:trPr>
        <w:tc>
          <w:tcPr>
            <w:tcW w:w="2791" w:type="dxa"/>
            <w:vMerge/>
            <w:tcBorders>
              <w:left w:val="single" w:sz="4" w:space="0" w:color="auto"/>
              <w:right w:val="single" w:sz="4" w:space="0" w:color="auto"/>
            </w:tcBorders>
            <w:vAlign w:val="bottom"/>
          </w:tcPr>
          <w:p w14:paraId="6DC90820" w14:textId="77777777" w:rsidR="002C155D" w:rsidRPr="00BE1B6E" w:rsidRDefault="002C155D" w:rsidP="00D25FD4">
            <w:pPr>
              <w:keepNext/>
            </w:pPr>
          </w:p>
        </w:tc>
        <w:tc>
          <w:tcPr>
            <w:tcW w:w="2093" w:type="dxa"/>
            <w:tcBorders>
              <w:top w:val="single" w:sz="4" w:space="0" w:color="auto"/>
              <w:left w:val="single" w:sz="4" w:space="0" w:color="auto"/>
              <w:bottom w:val="single" w:sz="4" w:space="0" w:color="auto"/>
              <w:right w:val="single" w:sz="4" w:space="0" w:color="auto"/>
            </w:tcBorders>
            <w:vAlign w:val="center"/>
          </w:tcPr>
          <w:p w14:paraId="54499B40" w14:textId="77777777" w:rsidR="002C155D" w:rsidRPr="00BE1B6E" w:rsidRDefault="002C155D" w:rsidP="00D25FD4">
            <w:pPr>
              <w:keepNext/>
              <w:keepLines/>
              <w:jc w:val="center"/>
              <w:rPr>
                <w:szCs w:val="24"/>
              </w:rPr>
            </w:pPr>
            <w:r w:rsidRPr="00BE1B6E">
              <w:rPr>
                <w:szCs w:val="24"/>
              </w:rPr>
              <w:t>Placebo</w:t>
            </w:r>
          </w:p>
        </w:tc>
        <w:tc>
          <w:tcPr>
            <w:tcW w:w="2094" w:type="dxa"/>
            <w:gridSpan w:val="2"/>
            <w:tcBorders>
              <w:top w:val="single" w:sz="4" w:space="0" w:color="auto"/>
              <w:left w:val="single" w:sz="4" w:space="0" w:color="auto"/>
              <w:bottom w:val="single" w:sz="4" w:space="0" w:color="auto"/>
              <w:right w:val="single" w:sz="4" w:space="0" w:color="auto"/>
            </w:tcBorders>
            <w:vAlign w:val="center"/>
          </w:tcPr>
          <w:p w14:paraId="26D5C82F" w14:textId="77777777" w:rsidR="002C155D" w:rsidRPr="00BE1B6E" w:rsidRDefault="002C155D" w:rsidP="00D25FD4">
            <w:pPr>
              <w:keepNext/>
              <w:keepLines/>
              <w:jc w:val="center"/>
              <w:rPr>
                <w:szCs w:val="24"/>
              </w:rPr>
            </w:pPr>
            <w:r w:rsidRPr="00BE1B6E">
              <w:rPr>
                <w:szCs w:val="24"/>
              </w:rPr>
              <w:t>Dosis recomendada de ustekinumab</w:t>
            </w:r>
          </w:p>
        </w:tc>
        <w:tc>
          <w:tcPr>
            <w:tcW w:w="2094" w:type="dxa"/>
            <w:tcBorders>
              <w:top w:val="single" w:sz="4" w:space="0" w:color="auto"/>
              <w:left w:val="single" w:sz="4" w:space="0" w:color="auto"/>
              <w:bottom w:val="single" w:sz="4" w:space="0" w:color="auto"/>
              <w:right w:val="single" w:sz="4" w:space="0" w:color="auto"/>
            </w:tcBorders>
            <w:vAlign w:val="center"/>
          </w:tcPr>
          <w:p w14:paraId="726D760F" w14:textId="77777777" w:rsidR="002C155D" w:rsidRPr="00BE1B6E" w:rsidRDefault="002C155D" w:rsidP="00D25FD4">
            <w:pPr>
              <w:keepNext/>
              <w:keepLines/>
              <w:jc w:val="center"/>
              <w:rPr>
                <w:szCs w:val="24"/>
              </w:rPr>
            </w:pPr>
            <w:r w:rsidRPr="00BE1B6E">
              <w:rPr>
                <w:szCs w:val="24"/>
              </w:rPr>
              <w:t>Dosis recomendada de ustekinumab</w:t>
            </w:r>
          </w:p>
        </w:tc>
      </w:tr>
      <w:tr w:rsidR="002C155D" w:rsidRPr="00527732" w14:paraId="6ECA238F" w14:textId="77777777" w:rsidTr="00D25FD4">
        <w:trPr>
          <w:cantSplit/>
          <w:jc w:val="center"/>
        </w:trPr>
        <w:tc>
          <w:tcPr>
            <w:tcW w:w="2791" w:type="dxa"/>
            <w:vMerge/>
            <w:tcBorders>
              <w:left w:val="single" w:sz="4" w:space="0" w:color="auto"/>
              <w:bottom w:val="single" w:sz="4" w:space="0" w:color="auto"/>
              <w:right w:val="single" w:sz="4" w:space="0" w:color="auto"/>
            </w:tcBorders>
            <w:vAlign w:val="bottom"/>
          </w:tcPr>
          <w:p w14:paraId="6192CA05" w14:textId="77777777" w:rsidR="002C155D" w:rsidRPr="00BE1B6E" w:rsidRDefault="002C155D" w:rsidP="00D25FD4">
            <w:pPr>
              <w:keepNext/>
            </w:pPr>
          </w:p>
        </w:tc>
        <w:tc>
          <w:tcPr>
            <w:tcW w:w="2093" w:type="dxa"/>
            <w:tcBorders>
              <w:top w:val="single" w:sz="4" w:space="0" w:color="auto"/>
              <w:left w:val="single" w:sz="4" w:space="0" w:color="auto"/>
              <w:bottom w:val="single" w:sz="4" w:space="0" w:color="auto"/>
              <w:right w:val="single" w:sz="4" w:space="0" w:color="auto"/>
            </w:tcBorders>
            <w:vAlign w:val="center"/>
          </w:tcPr>
          <w:p w14:paraId="575D1E45" w14:textId="77777777" w:rsidR="002C155D" w:rsidRPr="00BE1B6E" w:rsidRDefault="002C155D" w:rsidP="00D25FD4">
            <w:pPr>
              <w:keepNext/>
              <w:keepLines/>
              <w:jc w:val="center"/>
              <w:rPr>
                <w:szCs w:val="24"/>
              </w:rPr>
            </w:pPr>
            <w:r w:rsidRPr="00BE1B6E">
              <w:rPr>
                <w:szCs w:val="24"/>
              </w:rPr>
              <w:t>N (%)</w:t>
            </w:r>
          </w:p>
        </w:tc>
        <w:tc>
          <w:tcPr>
            <w:tcW w:w="2094" w:type="dxa"/>
            <w:gridSpan w:val="2"/>
            <w:tcBorders>
              <w:top w:val="single" w:sz="4" w:space="0" w:color="auto"/>
              <w:left w:val="single" w:sz="4" w:space="0" w:color="auto"/>
              <w:bottom w:val="single" w:sz="4" w:space="0" w:color="auto"/>
              <w:right w:val="single" w:sz="4" w:space="0" w:color="auto"/>
            </w:tcBorders>
            <w:vAlign w:val="center"/>
          </w:tcPr>
          <w:p w14:paraId="2A5F31F5" w14:textId="77777777" w:rsidR="002C155D" w:rsidRPr="00BE1B6E" w:rsidRDefault="002C155D" w:rsidP="00D25FD4">
            <w:pPr>
              <w:keepNext/>
              <w:keepLines/>
              <w:jc w:val="center"/>
              <w:rPr>
                <w:szCs w:val="24"/>
              </w:rPr>
            </w:pPr>
            <w:r w:rsidRPr="00BE1B6E">
              <w:rPr>
                <w:szCs w:val="24"/>
              </w:rPr>
              <w:t>N (%)</w:t>
            </w:r>
          </w:p>
        </w:tc>
        <w:tc>
          <w:tcPr>
            <w:tcW w:w="2094" w:type="dxa"/>
            <w:tcBorders>
              <w:top w:val="single" w:sz="4" w:space="0" w:color="auto"/>
              <w:left w:val="single" w:sz="4" w:space="0" w:color="auto"/>
              <w:bottom w:val="single" w:sz="4" w:space="0" w:color="auto"/>
              <w:right w:val="single" w:sz="4" w:space="0" w:color="auto"/>
            </w:tcBorders>
            <w:vAlign w:val="center"/>
          </w:tcPr>
          <w:p w14:paraId="210C4545" w14:textId="77777777" w:rsidR="002C155D" w:rsidRPr="00BE1B6E" w:rsidRDefault="002C155D" w:rsidP="00D25FD4">
            <w:pPr>
              <w:keepNext/>
              <w:keepLines/>
              <w:jc w:val="center"/>
              <w:rPr>
                <w:szCs w:val="24"/>
              </w:rPr>
            </w:pPr>
            <w:r w:rsidRPr="00BE1B6E">
              <w:rPr>
                <w:szCs w:val="24"/>
              </w:rPr>
              <w:t>N (%)</w:t>
            </w:r>
          </w:p>
        </w:tc>
      </w:tr>
      <w:tr w:rsidR="002C155D" w:rsidRPr="00527732" w14:paraId="2435CFF5" w14:textId="77777777" w:rsidTr="00D25FD4">
        <w:trPr>
          <w:cantSplit/>
          <w:jc w:val="center"/>
        </w:trPr>
        <w:tc>
          <w:tcPr>
            <w:tcW w:w="2791" w:type="dxa"/>
            <w:tcBorders>
              <w:top w:val="single" w:sz="4" w:space="0" w:color="auto"/>
              <w:left w:val="single" w:sz="4" w:space="0" w:color="auto"/>
              <w:bottom w:val="single" w:sz="4" w:space="0" w:color="auto"/>
              <w:right w:val="single" w:sz="4" w:space="0" w:color="auto"/>
            </w:tcBorders>
            <w:vAlign w:val="bottom"/>
          </w:tcPr>
          <w:p w14:paraId="5BC30754" w14:textId="77777777" w:rsidR="002C155D" w:rsidRPr="00BE1B6E" w:rsidRDefault="002C155D" w:rsidP="00D25FD4">
            <w:pPr>
              <w:keepNext/>
            </w:pPr>
            <w:r w:rsidRPr="00BE1B6E">
              <w:t>Pacientes aleatorizados</w:t>
            </w:r>
          </w:p>
        </w:tc>
        <w:tc>
          <w:tcPr>
            <w:tcW w:w="2093" w:type="dxa"/>
            <w:tcBorders>
              <w:top w:val="single" w:sz="4" w:space="0" w:color="auto"/>
              <w:left w:val="single" w:sz="4" w:space="0" w:color="auto"/>
              <w:bottom w:val="single" w:sz="4" w:space="0" w:color="auto"/>
              <w:right w:val="single" w:sz="4" w:space="0" w:color="auto"/>
            </w:tcBorders>
            <w:vAlign w:val="center"/>
          </w:tcPr>
          <w:p w14:paraId="63FD0E62" w14:textId="77777777" w:rsidR="002C155D" w:rsidRPr="00BE1B6E" w:rsidRDefault="002C155D" w:rsidP="00D25FD4">
            <w:pPr>
              <w:keepNext/>
              <w:jc w:val="center"/>
              <w:rPr>
                <w:szCs w:val="24"/>
              </w:rPr>
            </w:pPr>
            <w:r w:rsidRPr="00BE1B6E">
              <w:rPr>
                <w:szCs w:val="24"/>
              </w:rPr>
              <w:t>37</w:t>
            </w:r>
          </w:p>
        </w:tc>
        <w:tc>
          <w:tcPr>
            <w:tcW w:w="2094" w:type="dxa"/>
            <w:gridSpan w:val="2"/>
            <w:tcBorders>
              <w:top w:val="single" w:sz="4" w:space="0" w:color="auto"/>
              <w:left w:val="single" w:sz="4" w:space="0" w:color="auto"/>
              <w:bottom w:val="single" w:sz="4" w:space="0" w:color="auto"/>
              <w:right w:val="single" w:sz="4" w:space="0" w:color="auto"/>
            </w:tcBorders>
            <w:vAlign w:val="center"/>
          </w:tcPr>
          <w:p w14:paraId="7E1DC2E1" w14:textId="77777777" w:rsidR="002C155D" w:rsidRPr="00BE1B6E" w:rsidRDefault="002C155D" w:rsidP="00D25FD4">
            <w:pPr>
              <w:keepNext/>
              <w:jc w:val="center"/>
              <w:rPr>
                <w:szCs w:val="24"/>
              </w:rPr>
            </w:pPr>
            <w:r w:rsidRPr="00BE1B6E">
              <w:rPr>
                <w:szCs w:val="24"/>
              </w:rPr>
              <w:t>36</w:t>
            </w:r>
          </w:p>
        </w:tc>
        <w:tc>
          <w:tcPr>
            <w:tcW w:w="2094" w:type="dxa"/>
            <w:tcBorders>
              <w:top w:val="single" w:sz="4" w:space="0" w:color="auto"/>
              <w:left w:val="single" w:sz="4" w:space="0" w:color="auto"/>
              <w:bottom w:val="single" w:sz="4" w:space="0" w:color="auto"/>
              <w:right w:val="single" w:sz="4" w:space="0" w:color="auto"/>
            </w:tcBorders>
            <w:vAlign w:val="center"/>
          </w:tcPr>
          <w:p w14:paraId="56CA268D" w14:textId="77777777" w:rsidR="002C155D" w:rsidRPr="00BE1B6E" w:rsidRDefault="002C155D" w:rsidP="00D25FD4">
            <w:pPr>
              <w:keepNext/>
              <w:jc w:val="center"/>
              <w:rPr>
                <w:szCs w:val="24"/>
              </w:rPr>
            </w:pPr>
            <w:r w:rsidRPr="00BE1B6E">
              <w:rPr>
                <w:szCs w:val="24"/>
              </w:rPr>
              <w:t>35</w:t>
            </w:r>
          </w:p>
        </w:tc>
      </w:tr>
      <w:tr w:rsidR="002C155D" w:rsidRPr="00527732" w14:paraId="6DBE4860" w14:textId="77777777" w:rsidTr="00D25FD4">
        <w:trPr>
          <w:cantSplit/>
          <w:jc w:val="center"/>
        </w:trPr>
        <w:tc>
          <w:tcPr>
            <w:tcW w:w="9072" w:type="dxa"/>
            <w:gridSpan w:val="5"/>
            <w:tcBorders>
              <w:top w:val="single" w:sz="4" w:space="0" w:color="auto"/>
              <w:left w:val="single" w:sz="4" w:space="0" w:color="auto"/>
              <w:bottom w:val="single" w:sz="4" w:space="0" w:color="auto"/>
              <w:right w:val="single" w:sz="4" w:space="0" w:color="auto"/>
            </w:tcBorders>
            <w:vAlign w:val="bottom"/>
          </w:tcPr>
          <w:p w14:paraId="3F77B096" w14:textId="77777777" w:rsidR="002C155D" w:rsidRPr="00BE1B6E" w:rsidRDefault="002C155D" w:rsidP="00D25FD4">
            <w:pPr>
              <w:keepNext/>
              <w:adjustRightInd w:val="0"/>
              <w:rPr>
                <w:b/>
                <w:szCs w:val="24"/>
              </w:rPr>
            </w:pPr>
            <w:r w:rsidRPr="00BE1B6E">
              <w:rPr>
                <w:b/>
                <w:szCs w:val="24"/>
              </w:rPr>
              <w:t>PGA</w:t>
            </w:r>
          </w:p>
        </w:tc>
      </w:tr>
      <w:tr w:rsidR="002C155D" w:rsidRPr="00527732" w14:paraId="7D07C0A4" w14:textId="77777777" w:rsidTr="00D25FD4">
        <w:trPr>
          <w:cantSplit/>
          <w:jc w:val="center"/>
        </w:trPr>
        <w:tc>
          <w:tcPr>
            <w:tcW w:w="2791" w:type="dxa"/>
            <w:tcBorders>
              <w:top w:val="single" w:sz="4" w:space="0" w:color="auto"/>
              <w:left w:val="single" w:sz="4" w:space="0" w:color="auto"/>
              <w:bottom w:val="single" w:sz="4" w:space="0" w:color="auto"/>
              <w:right w:val="single" w:sz="4" w:space="0" w:color="auto"/>
            </w:tcBorders>
            <w:vAlign w:val="bottom"/>
          </w:tcPr>
          <w:p w14:paraId="37EB7B91" w14:textId="77777777" w:rsidR="002C155D" w:rsidRPr="00BE1B6E" w:rsidRDefault="002C155D" w:rsidP="00D25FD4">
            <w:pPr>
              <w:rPr>
                <w:b/>
                <w:szCs w:val="24"/>
              </w:rPr>
            </w:pPr>
            <w:r w:rsidRPr="00BE1B6E">
              <w:rPr>
                <w:szCs w:val="24"/>
              </w:rPr>
              <w:t>PGA de aclaramiento (0) o mínimo (1)</w:t>
            </w:r>
          </w:p>
        </w:tc>
        <w:tc>
          <w:tcPr>
            <w:tcW w:w="2093" w:type="dxa"/>
            <w:tcBorders>
              <w:top w:val="single" w:sz="4" w:space="0" w:color="auto"/>
              <w:left w:val="single" w:sz="4" w:space="0" w:color="auto"/>
              <w:bottom w:val="single" w:sz="4" w:space="0" w:color="auto"/>
              <w:right w:val="single" w:sz="4" w:space="0" w:color="auto"/>
            </w:tcBorders>
            <w:vAlign w:val="center"/>
          </w:tcPr>
          <w:p w14:paraId="5FF04AB5" w14:textId="77777777" w:rsidR="002C155D" w:rsidRPr="00BE1B6E" w:rsidRDefault="002C155D" w:rsidP="00D25FD4">
            <w:pPr>
              <w:adjustRightInd w:val="0"/>
              <w:jc w:val="center"/>
              <w:rPr>
                <w:szCs w:val="24"/>
              </w:rPr>
            </w:pPr>
            <w:r w:rsidRPr="00BE1B6E">
              <w:rPr>
                <w:szCs w:val="24"/>
              </w:rPr>
              <w:t>2 (5,4 %)</w:t>
            </w:r>
          </w:p>
        </w:tc>
        <w:tc>
          <w:tcPr>
            <w:tcW w:w="2094" w:type="dxa"/>
            <w:gridSpan w:val="2"/>
            <w:tcBorders>
              <w:top w:val="single" w:sz="4" w:space="0" w:color="auto"/>
              <w:left w:val="single" w:sz="4" w:space="0" w:color="auto"/>
              <w:bottom w:val="single" w:sz="4" w:space="0" w:color="auto"/>
              <w:right w:val="single" w:sz="4" w:space="0" w:color="auto"/>
            </w:tcBorders>
            <w:vAlign w:val="center"/>
          </w:tcPr>
          <w:p w14:paraId="206EE436" w14:textId="77777777" w:rsidR="002C155D" w:rsidRPr="00BE1B6E" w:rsidRDefault="002C155D" w:rsidP="00D25FD4">
            <w:pPr>
              <w:adjustRightInd w:val="0"/>
              <w:jc w:val="center"/>
              <w:rPr>
                <w:szCs w:val="24"/>
              </w:rPr>
            </w:pPr>
            <w:r w:rsidRPr="00BE1B6E">
              <w:rPr>
                <w:szCs w:val="24"/>
              </w:rPr>
              <w:t>25 (69,4 %)</w:t>
            </w:r>
            <w:r w:rsidRPr="00BE1B6E">
              <w:rPr>
                <w:szCs w:val="24"/>
                <w:vertAlign w:val="superscript"/>
              </w:rPr>
              <w:t>a</w:t>
            </w:r>
          </w:p>
        </w:tc>
        <w:tc>
          <w:tcPr>
            <w:tcW w:w="2094" w:type="dxa"/>
            <w:tcBorders>
              <w:top w:val="single" w:sz="4" w:space="0" w:color="auto"/>
              <w:left w:val="single" w:sz="4" w:space="0" w:color="auto"/>
              <w:bottom w:val="single" w:sz="4" w:space="0" w:color="auto"/>
              <w:right w:val="single" w:sz="4" w:space="0" w:color="auto"/>
            </w:tcBorders>
            <w:vAlign w:val="center"/>
          </w:tcPr>
          <w:p w14:paraId="5935B904" w14:textId="77777777" w:rsidR="002C155D" w:rsidRPr="00BE1B6E" w:rsidRDefault="002C155D" w:rsidP="00D25FD4">
            <w:pPr>
              <w:adjustRightInd w:val="0"/>
              <w:jc w:val="center"/>
              <w:rPr>
                <w:szCs w:val="24"/>
              </w:rPr>
            </w:pPr>
            <w:r w:rsidRPr="00BE1B6E">
              <w:rPr>
                <w:szCs w:val="24"/>
              </w:rPr>
              <w:t>20 (57,1%)</w:t>
            </w:r>
          </w:p>
        </w:tc>
      </w:tr>
      <w:tr w:rsidR="002C155D" w:rsidRPr="00527732" w14:paraId="1823173D" w14:textId="77777777" w:rsidTr="00D25FD4">
        <w:trPr>
          <w:cantSplit/>
          <w:jc w:val="center"/>
        </w:trPr>
        <w:tc>
          <w:tcPr>
            <w:tcW w:w="2791" w:type="dxa"/>
            <w:tcBorders>
              <w:top w:val="single" w:sz="4" w:space="0" w:color="auto"/>
              <w:left w:val="single" w:sz="4" w:space="0" w:color="auto"/>
              <w:bottom w:val="single" w:sz="4" w:space="0" w:color="auto"/>
              <w:right w:val="single" w:sz="4" w:space="0" w:color="auto"/>
            </w:tcBorders>
            <w:vAlign w:val="bottom"/>
          </w:tcPr>
          <w:p w14:paraId="2D764CE3" w14:textId="77777777" w:rsidR="002C155D" w:rsidRPr="00BE1B6E" w:rsidRDefault="002C155D" w:rsidP="00D25FD4">
            <w:pPr>
              <w:rPr>
                <w:szCs w:val="24"/>
              </w:rPr>
            </w:pPr>
            <w:r w:rsidRPr="00BE1B6E">
              <w:rPr>
                <w:szCs w:val="24"/>
              </w:rPr>
              <w:t>PGA de aclaramiento (0)</w:t>
            </w:r>
          </w:p>
        </w:tc>
        <w:tc>
          <w:tcPr>
            <w:tcW w:w="2093" w:type="dxa"/>
            <w:tcBorders>
              <w:top w:val="single" w:sz="4" w:space="0" w:color="auto"/>
              <w:left w:val="single" w:sz="4" w:space="0" w:color="auto"/>
              <w:bottom w:val="single" w:sz="4" w:space="0" w:color="auto"/>
              <w:right w:val="single" w:sz="4" w:space="0" w:color="auto"/>
            </w:tcBorders>
            <w:vAlign w:val="center"/>
          </w:tcPr>
          <w:p w14:paraId="2E707D4D" w14:textId="77777777" w:rsidR="002C155D" w:rsidRPr="00BE1B6E" w:rsidRDefault="002C155D" w:rsidP="00D25FD4">
            <w:pPr>
              <w:adjustRightInd w:val="0"/>
              <w:jc w:val="center"/>
              <w:rPr>
                <w:szCs w:val="24"/>
              </w:rPr>
            </w:pPr>
            <w:r w:rsidRPr="00BE1B6E">
              <w:rPr>
                <w:szCs w:val="24"/>
              </w:rPr>
              <w:t>1 (2,7 %)</w:t>
            </w:r>
          </w:p>
        </w:tc>
        <w:tc>
          <w:tcPr>
            <w:tcW w:w="2094" w:type="dxa"/>
            <w:gridSpan w:val="2"/>
            <w:tcBorders>
              <w:top w:val="single" w:sz="4" w:space="0" w:color="auto"/>
              <w:left w:val="single" w:sz="4" w:space="0" w:color="auto"/>
              <w:bottom w:val="single" w:sz="4" w:space="0" w:color="auto"/>
              <w:right w:val="single" w:sz="4" w:space="0" w:color="auto"/>
            </w:tcBorders>
            <w:vAlign w:val="center"/>
          </w:tcPr>
          <w:p w14:paraId="2C83CED6" w14:textId="77777777" w:rsidR="002C155D" w:rsidRPr="00BE1B6E" w:rsidRDefault="002C155D" w:rsidP="00D25FD4">
            <w:pPr>
              <w:adjustRightInd w:val="0"/>
              <w:jc w:val="center"/>
              <w:rPr>
                <w:szCs w:val="24"/>
              </w:rPr>
            </w:pPr>
            <w:r w:rsidRPr="00BE1B6E">
              <w:rPr>
                <w:szCs w:val="24"/>
              </w:rPr>
              <w:t>17 (47,2 %)</w:t>
            </w:r>
            <w:r w:rsidRPr="00BE1B6E">
              <w:rPr>
                <w:szCs w:val="24"/>
                <w:vertAlign w:val="superscript"/>
              </w:rPr>
              <w:t>a</w:t>
            </w:r>
          </w:p>
        </w:tc>
        <w:tc>
          <w:tcPr>
            <w:tcW w:w="2094" w:type="dxa"/>
            <w:tcBorders>
              <w:top w:val="single" w:sz="4" w:space="0" w:color="auto"/>
              <w:left w:val="single" w:sz="4" w:space="0" w:color="auto"/>
              <w:bottom w:val="single" w:sz="4" w:space="0" w:color="auto"/>
              <w:right w:val="single" w:sz="4" w:space="0" w:color="auto"/>
            </w:tcBorders>
            <w:vAlign w:val="center"/>
          </w:tcPr>
          <w:p w14:paraId="57A2B5BE" w14:textId="77777777" w:rsidR="002C155D" w:rsidRPr="00BE1B6E" w:rsidRDefault="002C155D" w:rsidP="00D25FD4">
            <w:pPr>
              <w:adjustRightInd w:val="0"/>
              <w:jc w:val="center"/>
              <w:rPr>
                <w:szCs w:val="24"/>
              </w:rPr>
            </w:pPr>
            <w:r w:rsidRPr="00BE1B6E">
              <w:rPr>
                <w:szCs w:val="24"/>
              </w:rPr>
              <w:t>13 (37,1 %)</w:t>
            </w:r>
          </w:p>
        </w:tc>
      </w:tr>
      <w:tr w:rsidR="002C155D" w:rsidRPr="00527732" w14:paraId="344CEB79" w14:textId="77777777" w:rsidTr="00D25FD4">
        <w:trPr>
          <w:cantSplit/>
          <w:jc w:val="center"/>
        </w:trPr>
        <w:tc>
          <w:tcPr>
            <w:tcW w:w="9072" w:type="dxa"/>
            <w:gridSpan w:val="5"/>
            <w:tcBorders>
              <w:top w:val="single" w:sz="4" w:space="0" w:color="auto"/>
              <w:left w:val="single" w:sz="4" w:space="0" w:color="auto"/>
              <w:bottom w:val="single" w:sz="4" w:space="0" w:color="auto"/>
              <w:right w:val="single" w:sz="4" w:space="0" w:color="auto"/>
            </w:tcBorders>
            <w:vAlign w:val="center"/>
          </w:tcPr>
          <w:p w14:paraId="153F3124" w14:textId="77777777" w:rsidR="002C155D" w:rsidRPr="00BE1B6E" w:rsidRDefault="002C155D" w:rsidP="00D25FD4">
            <w:pPr>
              <w:keepNext/>
              <w:adjustRightInd w:val="0"/>
              <w:rPr>
                <w:szCs w:val="24"/>
              </w:rPr>
            </w:pPr>
            <w:r w:rsidRPr="00BE1B6E">
              <w:rPr>
                <w:b/>
                <w:szCs w:val="24"/>
              </w:rPr>
              <w:t>PASI</w:t>
            </w:r>
          </w:p>
        </w:tc>
      </w:tr>
      <w:tr w:rsidR="002C155D" w:rsidRPr="00527732" w14:paraId="2D336713" w14:textId="77777777" w:rsidTr="00D25FD4">
        <w:trPr>
          <w:cantSplit/>
          <w:jc w:val="center"/>
        </w:trPr>
        <w:tc>
          <w:tcPr>
            <w:tcW w:w="2791" w:type="dxa"/>
            <w:tcBorders>
              <w:top w:val="single" w:sz="4" w:space="0" w:color="auto"/>
              <w:left w:val="single" w:sz="4" w:space="0" w:color="auto"/>
              <w:bottom w:val="single" w:sz="4" w:space="0" w:color="auto"/>
              <w:right w:val="single" w:sz="4" w:space="0" w:color="auto"/>
            </w:tcBorders>
            <w:vAlign w:val="bottom"/>
          </w:tcPr>
          <w:p w14:paraId="05F2600B" w14:textId="577BB924" w:rsidR="002C155D" w:rsidRPr="00BE1B6E" w:rsidRDefault="002C155D" w:rsidP="00D25FD4">
            <w:pPr>
              <w:rPr>
                <w:b/>
                <w:szCs w:val="24"/>
              </w:rPr>
            </w:pPr>
            <w:r w:rsidRPr="00BE1B6E">
              <w:rPr>
                <w:szCs w:val="24"/>
              </w:rPr>
              <w:t>R</w:t>
            </w:r>
            <w:r w:rsidR="00DD49A6">
              <w:rPr>
                <w:szCs w:val="24"/>
              </w:rPr>
              <w:t>espondedores</w:t>
            </w:r>
            <w:r w:rsidRPr="00BE1B6E">
              <w:rPr>
                <w:szCs w:val="24"/>
              </w:rPr>
              <w:t xml:space="preserve"> PASI 75 </w:t>
            </w:r>
          </w:p>
        </w:tc>
        <w:tc>
          <w:tcPr>
            <w:tcW w:w="2093" w:type="dxa"/>
            <w:tcBorders>
              <w:top w:val="single" w:sz="4" w:space="0" w:color="auto"/>
              <w:left w:val="single" w:sz="4" w:space="0" w:color="auto"/>
              <w:bottom w:val="single" w:sz="4" w:space="0" w:color="auto"/>
              <w:right w:val="single" w:sz="4" w:space="0" w:color="auto"/>
            </w:tcBorders>
            <w:vAlign w:val="center"/>
          </w:tcPr>
          <w:p w14:paraId="3E5B4CBB" w14:textId="77777777" w:rsidR="002C155D" w:rsidRPr="00BE1B6E" w:rsidRDefault="002C155D" w:rsidP="00D25FD4">
            <w:pPr>
              <w:adjustRightInd w:val="0"/>
              <w:jc w:val="center"/>
              <w:rPr>
                <w:szCs w:val="24"/>
              </w:rPr>
            </w:pPr>
            <w:r w:rsidRPr="00BE1B6E">
              <w:rPr>
                <w:szCs w:val="24"/>
              </w:rPr>
              <w:t>4 (10,8 %)</w:t>
            </w:r>
          </w:p>
        </w:tc>
        <w:tc>
          <w:tcPr>
            <w:tcW w:w="2094" w:type="dxa"/>
            <w:gridSpan w:val="2"/>
            <w:tcBorders>
              <w:top w:val="single" w:sz="4" w:space="0" w:color="auto"/>
              <w:left w:val="single" w:sz="4" w:space="0" w:color="auto"/>
              <w:bottom w:val="single" w:sz="4" w:space="0" w:color="auto"/>
              <w:right w:val="single" w:sz="4" w:space="0" w:color="auto"/>
            </w:tcBorders>
            <w:vAlign w:val="center"/>
          </w:tcPr>
          <w:p w14:paraId="4F9B6764" w14:textId="77777777" w:rsidR="002C155D" w:rsidRPr="00BE1B6E" w:rsidRDefault="002C155D" w:rsidP="00D25FD4">
            <w:pPr>
              <w:adjustRightInd w:val="0"/>
              <w:jc w:val="center"/>
              <w:rPr>
                <w:szCs w:val="24"/>
              </w:rPr>
            </w:pPr>
            <w:r w:rsidRPr="00BE1B6E">
              <w:rPr>
                <w:szCs w:val="24"/>
              </w:rPr>
              <w:t>29 (80,6 %)</w:t>
            </w:r>
            <w:r w:rsidRPr="00BE1B6E">
              <w:rPr>
                <w:szCs w:val="24"/>
                <w:vertAlign w:val="superscript"/>
              </w:rPr>
              <w:t>a</w:t>
            </w:r>
          </w:p>
        </w:tc>
        <w:tc>
          <w:tcPr>
            <w:tcW w:w="2094" w:type="dxa"/>
            <w:tcBorders>
              <w:top w:val="single" w:sz="4" w:space="0" w:color="auto"/>
              <w:left w:val="single" w:sz="4" w:space="0" w:color="auto"/>
              <w:bottom w:val="single" w:sz="4" w:space="0" w:color="auto"/>
              <w:right w:val="single" w:sz="4" w:space="0" w:color="auto"/>
            </w:tcBorders>
            <w:vAlign w:val="center"/>
          </w:tcPr>
          <w:p w14:paraId="17DA4FC8" w14:textId="77777777" w:rsidR="002C155D" w:rsidRPr="00BE1B6E" w:rsidRDefault="002C155D" w:rsidP="00D25FD4">
            <w:pPr>
              <w:adjustRightInd w:val="0"/>
              <w:jc w:val="center"/>
              <w:rPr>
                <w:szCs w:val="24"/>
              </w:rPr>
            </w:pPr>
            <w:r w:rsidRPr="00BE1B6E">
              <w:rPr>
                <w:szCs w:val="22"/>
              </w:rPr>
              <w:t>28 (80,0 %)</w:t>
            </w:r>
          </w:p>
        </w:tc>
      </w:tr>
      <w:tr w:rsidR="002C155D" w:rsidRPr="00527732" w14:paraId="353BB391" w14:textId="77777777" w:rsidTr="00D25FD4">
        <w:trPr>
          <w:cantSplit/>
          <w:jc w:val="center"/>
        </w:trPr>
        <w:tc>
          <w:tcPr>
            <w:tcW w:w="2791" w:type="dxa"/>
            <w:tcBorders>
              <w:top w:val="single" w:sz="4" w:space="0" w:color="auto"/>
              <w:left w:val="single" w:sz="4" w:space="0" w:color="auto"/>
              <w:bottom w:val="single" w:sz="4" w:space="0" w:color="auto"/>
              <w:right w:val="single" w:sz="4" w:space="0" w:color="auto"/>
            </w:tcBorders>
            <w:vAlign w:val="bottom"/>
          </w:tcPr>
          <w:p w14:paraId="28061F51" w14:textId="407A8CB8" w:rsidR="002C155D" w:rsidRPr="00BE1B6E" w:rsidRDefault="002C155D" w:rsidP="00D25FD4">
            <w:pPr>
              <w:rPr>
                <w:szCs w:val="24"/>
              </w:rPr>
            </w:pPr>
            <w:r w:rsidRPr="00BE1B6E">
              <w:rPr>
                <w:szCs w:val="24"/>
              </w:rPr>
              <w:t>R</w:t>
            </w:r>
            <w:r w:rsidR="00DD49A6">
              <w:rPr>
                <w:szCs w:val="24"/>
              </w:rPr>
              <w:t>espondedores</w:t>
            </w:r>
            <w:r w:rsidRPr="00BE1B6E">
              <w:rPr>
                <w:szCs w:val="24"/>
              </w:rPr>
              <w:t xml:space="preserve"> PASI 90 </w:t>
            </w:r>
          </w:p>
        </w:tc>
        <w:tc>
          <w:tcPr>
            <w:tcW w:w="2093" w:type="dxa"/>
            <w:tcBorders>
              <w:top w:val="single" w:sz="4" w:space="0" w:color="auto"/>
              <w:left w:val="single" w:sz="4" w:space="0" w:color="auto"/>
              <w:bottom w:val="single" w:sz="4" w:space="0" w:color="auto"/>
              <w:right w:val="single" w:sz="4" w:space="0" w:color="auto"/>
            </w:tcBorders>
            <w:vAlign w:val="center"/>
          </w:tcPr>
          <w:p w14:paraId="0DEC30FC" w14:textId="77777777" w:rsidR="002C155D" w:rsidRPr="00BE1B6E" w:rsidRDefault="002C155D" w:rsidP="00D25FD4">
            <w:pPr>
              <w:adjustRightInd w:val="0"/>
              <w:jc w:val="center"/>
              <w:rPr>
                <w:szCs w:val="24"/>
              </w:rPr>
            </w:pPr>
            <w:r w:rsidRPr="00BE1B6E">
              <w:rPr>
                <w:szCs w:val="24"/>
              </w:rPr>
              <w:t>2 (5,4 %)</w:t>
            </w:r>
          </w:p>
        </w:tc>
        <w:tc>
          <w:tcPr>
            <w:tcW w:w="2094" w:type="dxa"/>
            <w:gridSpan w:val="2"/>
            <w:tcBorders>
              <w:top w:val="single" w:sz="4" w:space="0" w:color="auto"/>
              <w:left w:val="single" w:sz="4" w:space="0" w:color="auto"/>
              <w:bottom w:val="single" w:sz="4" w:space="0" w:color="auto"/>
              <w:right w:val="single" w:sz="4" w:space="0" w:color="auto"/>
            </w:tcBorders>
            <w:vAlign w:val="center"/>
          </w:tcPr>
          <w:p w14:paraId="391FDCC2" w14:textId="77777777" w:rsidR="002C155D" w:rsidRPr="00BE1B6E" w:rsidRDefault="002C155D" w:rsidP="00D25FD4">
            <w:pPr>
              <w:adjustRightInd w:val="0"/>
              <w:jc w:val="center"/>
              <w:rPr>
                <w:szCs w:val="24"/>
              </w:rPr>
            </w:pPr>
            <w:r w:rsidRPr="00BE1B6E">
              <w:rPr>
                <w:szCs w:val="24"/>
              </w:rPr>
              <w:t>22 (61,1 %)</w:t>
            </w:r>
            <w:r w:rsidRPr="00BE1B6E">
              <w:rPr>
                <w:szCs w:val="24"/>
                <w:vertAlign w:val="superscript"/>
              </w:rPr>
              <w:t>a</w:t>
            </w:r>
          </w:p>
        </w:tc>
        <w:tc>
          <w:tcPr>
            <w:tcW w:w="2094" w:type="dxa"/>
            <w:tcBorders>
              <w:top w:val="single" w:sz="4" w:space="0" w:color="auto"/>
              <w:left w:val="single" w:sz="4" w:space="0" w:color="auto"/>
              <w:bottom w:val="single" w:sz="4" w:space="0" w:color="auto"/>
              <w:right w:val="single" w:sz="4" w:space="0" w:color="auto"/>
            </w:tcBorders>
            <w:vAlign w:val="center"/>
          </w:tcPr>
          <w:p w14:paraId="1664D492" w14:textId="77777777" w:rsidR="002C155D" w:rsidRPr="00BE1B6E" w:rsidRDefault="002C155D" w:rsidP="00D25FD4">
            <w:pPr>
              <w:adjustRightInd w:val="0"/>
              <w:jc w:val="center"/>
              <w:rPr>
                <w:szCs w:val="24"/>
              </w:rPr>
            </w:pPr>
            <w:r w:rsidRPr="00BE1B6E">
              <w:t>23 (65,7 %)</w:t>
            </w:r>
          </w:p>
        </w:tc>
      </w:tr>
      <w:tr w:rsidR="002C155D" w:rsidRPr="00527732" w14:paraId="2F757BF9" w14:textId="77777777" w:rsidTr="00D25FD4">
        <w:trPr>
          <w:cantSplit/>
          <w:jc w:val="center"/>
        </w:trPr>
        <w:tc>
          <w:tcPr>
            <w:tcW w:w="2791" w:type="dxa"/>
            <w:tcBorders>
              <w:top w:val="single" w:sz="4" w:space="0" w:color="auto"/>
              <w:left w:val="single" w:sz="4" w:space="0" w:color="auto"/>
              <w:bottom w:val="single" w:sz="4" w:space="0" w:color="auto"/>
              <w:right w:val="single" w:sz="4" w:space="0" w:color="auto"/>
            </w:tcBorders>
            <w:vAlign w:val="bottom"/>
          </w:tcPr>
          <w:p w14:paraId="4E6482F0" w14:textId="3875453D" w:rsidR="002C155D" w:rsidRPr="00BE1B6E" w:rsidRDefault="002C155D" w:rsidP="00D25FD4">
            <w:pPr>
              <w:rPr>
                <w:szCs w:val="24"/>
              </w:rPr>
            </w:pPr>
            <w:r w:rsidRPr="00BE1B6E">
              <w:rPr>
                <w:szCs w:val="24"/>
              </w:rPr>
              <w:t>R</w:t>
            </w:r>
            <w:r w:rsidR="00DD49A6">
              <w:rPr>
                <w:szCs w:val="24"/>
              </w:rPr>
              <w:t>espondedores</w:t>
            </w:r>
            <w:r w:rsidR="00DD49A6" w:rsidRPr="00A867E5">
              <w:rPr>
                <w:szCs w:val="24"/>
              </w:rPr>
              <w:t xml:space="preserve"> </w:t>
            </w:r>
            <w:r w:rsidRPr="00BE1B6E">
              <w:rPr>
                <w:szCs w:val="24"/>
              </w:rPr>
              <w:t>PASI 100</w:t>
            </w:r>
            <w:r w:rsidRPr="00BE1B6E">
              <w:rPr>
                <w:szCs w:val="24"/>
                <w:vertAlign w:val="superscript"/>
              </w:rPr>
              <w:t xml:space="preserve"> </w:t>
            </w:r>
          </w:p>
        </w:tc>
        <w:tc>
          <w:tcPr>
            <w:tcW w:w="2093" w:type="dxa"/>
            <w:tcBorders>
              <w:top w:val="single" w:sz="4" w:space="0" w:color="auto"/>
              <w:left w:val="single" w:sz="4" w:space="0" w:color="auto"/>
              <w:bottom w:val="single" w:sz="4" w:space="0" w:color="auto"/>
              <w:right w:val="single" w:sz="4" w:space="0" w:color="auto"/>
            </w:tcBorders>
            <w:vAlign w:val="center"/>
          </w:tcPr>
          <w:p w14:paraId="0100130C" w14:textId="77777777" w:rsidR="002C155D" w:rsidRPr="00BE1B6E" w:rsidRDefault="002C155D" w:rsidP="00D25FD4">
            <w:pPr>
              <w:adjustRightInd w:val="0"/>
              <w:jc w:val="center"/>
              <w:rPr>
                <w:szCs w:val="24"/>
              </w:rPr>
            </w:pPr>
            <w:r w:rsidRPr="00BE1B6E">
              <w:rPr>
                <w:szCs w:val="24"/>
              </w:rPr>
              <w:t>1 (2,7 %)</w:t>
            </w:r>
          </w:p>
        </w:tc>
        <w:tc>
          <w:tcPr>
            <w:tcW w:w="2094" w:type="dxa"/>
            <w:gridSpan w:val="2"/>
            <w:tcBorders>
              <w:top w:val="single" w:sz="4" w:space="0" w:color="auto"/>
              <w:left w:val="single" w:sz="4" w:space="0" w:color="auto"/>
              <w:bottom w:val="single" w:sz="4" w:space="0" w:color="auto"/>
              <w:right w:val="single" w:sz="4" w:space="0" w:color="auto"/>
            </w:tcBorders>
            <w:vAlign w:val="center"/>
          </w:tcPr>
          <w:p w14:paraId="7AE76F60" w14:textId="77777777" w:rsidR="002C155D" w:rsidRPr="00BE1B6E" w:rsidRDefault="002C155D" w:rsidP="00D25FD4">
            <w:pPr>
              <w:adjustRightInd w:val="0"/>
              <w:jc w:val="center"/>
              <w:rPr>
                <w:szCs w:val="24"/>
              </w:rPr>
            </w:pPr>
            <w:r w:rsidRPr="00BE1B6E">
              <w:rPr>
                <w:szCs w:val="24"/>
              </w:rPr>
              <w:t>14 (38,9 %)</w:t>
            </w:r>
            <w:r w:rsidRPr="00BE1B6E">
              <w:rPr>
                <w:szCs w:val="24"/>
                <w:vertAlign w:val="superscript"/>
              </w:rPr>
              <w:t>a</w:t>
            </w:r>
          </w:p>
        </w:tc>
        <w:tc>
          <w:tcPr>
            <w:tcW w:w="2094" w:type="dxa"/>
            <w:tcBorders>
              <w:top w:val="single" w:sz="4" w:space="0" w:color="auto"/>
              <w:left w:val="single" w:sz="4" w:space="0" w:color="auto"/>
              <w:bottom w:val="single" w:sz="4" w:space="0" w:color="auto"/>
              <w:right w:val="single" w:sz="4" w:space="0" w:color="auto"/>
            </w:tcBorders>
            <w:vAlign w:val="center"/>
          </w:tcPr>
          <w:p w14:paraId="1BA8A2AD" w14:textId="77777777" w:rsidR="002C155D" w:rsidRPr="00BE1B6E" w:rsidRDefault="002C155D" w:rsidP="00D25FD4">
            <w:pPr>
              <w:adjustRightInd w:val="0"/>
              <w:jc w:val="center"/>
              <w:rPr>
                <w:szCs w:val="24"/>
              </w:rPr>
            </w:pPr>
            <w:r w:rsidRPr="00BE1B6E">
              <w:t>13 (37,1 %)</w:t>
            </w:r>
          </w:p>
        </w:tc>
      </w:tr>
      <w:tr w:rsidR="002C155D" w:rsidRPr="00527732" w14:paraId="315AF8A3" w14:textId="77777777" w:rsidTr="00D25FD4">
        <w:trPr>
          <w:cantSplit/>
          <w:jc w:val="center"/>
        </w:trPr>
        <w:tc>
          <w:tcPr>
            <w:tcW w:w="9072" w:type="dxa"/>
            <w:gridSpan w:val="5"/>
            <w:tcBorders>
              <w:top w:val="single" w:sz="4" w:space="0" w:color="auto"/>
              <w:left w:val="single" w:sz="4" w:space="0" w:color="auto"/>
              <w:bottom w:val="single" w:sz="4" w:space="0" w:color="auto"/>
              <w:right w:val="single" w:sz="4" w:space="0" w:color="auto"/>
            </w:tcBorders>
          </w:tcPr>
          <w:p w14:paraId="4921D0FB" w14:textId="77777777" w:rsidR="002C155D" w:rsidRPr="00BE1B6E" w:rsidRDefault="002C155D" w:rsidP="00D25FD4">
            <w:pPr>
              <w:keepNext/>
              <w:adjustRightInd w:val="0"/>
              <w:rPr>
                <w:b/>
                <w:szCs w:val="24"/>
              </w:rPr>
            </w:pPr>
            <w:r w:rsidRPr="00BE1B6E">
              <w:rPr>
                <w:b/>
                <w:szCs w:val="24"/>
              </w:rPr>
              <w:t>CDLQI</w:t>
            </w:r>
          </w:p>
        </w:tc>
      </w:tr>
      <w:tr w:rsidR="002C155D" w:rsidRPr="00527732" w14:paraId="672BAF86" w14:textId="77777777" w:rsidTr="00D25FD4">
        <w:trPr>
          <w:cantSplit/>
          <w:jc w:val="center"/>
        </w:trPr>
        <w:tc>
          <w:tcPr>
            <w:tcW w:w="2791" w:type="dxa"/>
            <w:tcBorders>
              <w:top w:val="single" w:sz="4" w:space="0" w:color="auto"/>
              <w:left w:val="single" w:sz="4" w:space="0" w:color="auto"/>
              <w:bottom w:val="single" w:sz="4" w:space="0" w:color="auto"/>
              <w:right w:val="single" w:sz="4" w:space="0" w:color="auto"/>
            </w:tcBorders>
            <w:vAlign w:val="bottom"/>
          </w:tcPr>
          <w:p w14:paraId="0A015BB0" w14:textId="157DCA4F" w:rsidR="002C155D" w:rsidRPr="00BE1B6E" w:rsidRDefault="002C155D" w:rsidP="00D25FD4">
            <w:r w:rsidRPr="00BE1B6E">
              <w:rPr>
                <w:szCs w:val="24"/>
              </w:rPr>
              <w:t xml:space="preserve">CDLQI </w:t>
            </w:r>
            <w:r w:rsidR="00DD49A6">
              <w:rPr>
                <w:szCs w:val="24"/>
              </w:rPr>
              <w:t>de</w:t>
            </w:r>
            <w:r w:rsidRPr="00BE1B6E">
              <w:rPr>
                <w:szCs w:val="24"/>
              </w:rPr>
              <w:t xml:space="preserve"> 0 o 1</w:t>
            </w:r>
            <w:r w:rsidRPr="00BE1B6E">
              <w:rPr>
                <w:szCs w:val="24"/>
                <w:vertAlign w:val="superscript"/>
              </w:rPr>
              <w:t>b</w:t>
            </w:r>
          </w:p>
        </w:tc>
        <w:tc>
          <w:tcPr>
            <w:tcW w:w="2093" w:type="dxa"/>
            <w:tcBorders>
              <w:top w:val="single" w:sz="4" w:space="0" w:color="auto"/>
              <w:left w:val="single" w:sz="4" w:space="0" w:color="auto"/>
              <w:bottom w:val="single" w:sz="4" w:space="0" w:color="auto"/>
              <w:right w:val="single" w:sz="4" w:space="0" w:color="auto"/>
            </w:tcBorders>
            <w:vAlign w:val="center"/>
          </w:tcPr>
          <w:p w14:paraId="71271393" w14:textId="77777777" w:rsidR="002C155D" w:rsidRPr="00BE1B6E" w:rsidRDefault="002C155D" w:rsidP="00D25FD4">
            <w:pPr>
              <w:adjustRightInd w:val="0"/>
              <w:jc w:val="center"/>
              <w:rPr>
                <w:szCs w:val="24"/>
              </w:rPr>
            </w:pPr>
            <w:r w:rsidRPr="00BE1B6E">
              <w:rPr>
                <w:szCs w:val="24"/>
              </w:rPr>
              <w:t>6 (16,2 %)</w:t>
            </w:r>
          </w:p>
        </w:tc>
        <w:tc>
          <w:tcPr>
            <w:tcW w:w="2094" w:type="dxa"/>
            <w:gridSpan w:val="2"/>
            <w:tcBorders>
              <w:top w:val="single" w:sz="4" w:space="0" w:color="auto"/>
              <w:left w:val="single" w:sz="4" w:space="0" w:color="auto"/>
              <w:bottom w:val="single" w:sz="4" w:space="0" w:color="auto"/>
              <w:right w:val="single" w:sz="4" w:space="0" w:color="auto"/>
            </w:tcBorders>
            <w:vAlign w:val="center"/>
          </w:tcPr>
          <w:p w14:paraId="0326E7CA" w14:textId="77777777" w:rsidR="002C155D" w:rsidRPr="00BE1B6E" w:rsidRDefault="002C155D" w:rsidP="00D25FD4">
            <w:pPr>
              <w:adjustRightInd w:val="0"/>
              <w:jc w:val="center"/>
              <w:rPr>
                <w:szCs w:val="24"/>
              </w:rPr>
            </w:pPr>
            <w:r w:rsidRPr="00BE1B6E">
              <w:rPr>
                <w:szCs w:val="24"/>
              </w:rPr>
              <w:t>18 (50,0 %)</w:t>
            </w:r>
            <w:r w:rsidRPr="00BE1B6E">
              <w:rPr>
                <w:szCs w:val="24"/>
                <w:vertAlign w:val="superscript"/>
              </w:rPr>
              <w:t>c</w:t>
            </w:r>
          </w:p>
        </w:tc>
        <w:tc>
          <w:tcPr>
            <w:tcW w:w="2094" w:type="dxa"/>
            <w:tcBorders>
              <w:top w:val="single" w:sz="4" w:space="0" w:color="auto"/>
              <w:left w:val="single" w:sz="4" w:space="0" w:color="auto"/>
              <w:bottom w:val="single" w:sz="4" w:space="0" w:color="auto"/>
              <w:right w:val="single" w:sz="4" w:space="0" w:color="auto"/>
            </w:tcBorders>
            <w:vAlign w:val="center"/>
          </w:tcPr>
          <w:p w14:paraId="0696EDC1" w14:textId="77777777" w:rsidR="002C155D" w:rsidRPr="00BE1B6E" w:rsidRDefault="002C155D" w:rsidP="00D25FD4">
            <w:pPr>
              <w:adjustRightInd w:val="0"/>
              <w:jc w:val="center"/>
              <w:rPr>
                <w:szCs w:val="24"/>
              </w:rPr>
            </w:pPr>
            <w:r w:rsidRPr="00BE1B6E">
              <w:rPr>
                <w:szCs w:val="22"/>
              </w:rPr>
              <w:t>20 (57,1 %)</w:t>
            </w:r>
          </w:p>
        </w:tc>
      </w:tr>
      <w:tr w:rsidR="002C155D" w:rsidRPr="00527732" w14:paraId="2E4305F3" w14:textId="77777777" w:rsidTr="00D25FD4">
        <w:trPr>
          <w:cantSplit/>
          <w:jc w:val="center"/>
        </w:trPr>
        <w:tc>
          <w:tcPr>
            <w:tcW w:w="9072" w:type="dxa"/>
            <w:gridSpan w:val="5"/>
            <w:tcBorders>
              <w:top w:val="single" w:sz="4" w:space="0" w:color="auto"/>
              <w:left w:val="single" w:sz="4" w:space="0" w:color="auto"/>
              <w:bottom w:val="single" w:sz="4" w:space="0" w:color="auto"/>
              <w:right w:val="single" w:sz="4" w:space="0" w:color="auto"/>
            </w:tcBorders>
            <w:vAlign w:val="bottom"/>
          </w:tcPr>
          <w:p w14:paraId="11F9912C" w14:textId="77777777" w:rsidR="002C155D" w:rsidRPr="00BE1B6E" w:rsidRDefault="002C155D" w:rsidP="00D25FD4">
            <w:pPr>
              <w:keepNext/>
              <w:adjustRightInd w:val="0"/>
              <w:rPr>
                <w:b/>
                <w:szCs w:val="24"/>
              </w:rPr>
            </w:pPr>
            <w:r w:rsidRPr="00BE1B6E">
              <w:rPr>
                <w:b/>
                <w:szCs w:val="24"/>
              </w:rPr>
              <w:t>PedsQL</w:t>
            </w:r>
          </w:p>
        </w:tc>
      </w:tr>
      <w:tr w:rsidR="002C155D" w:rsidRPr="00527732" w14:paraId="1DEDAD69" w14:textId="77777777" w:rsidTr="00D25FD4">
        <w:trPr>
          <w:cantSplit/>
          <w:jc w:val="center"/>
        </w:trPr>
        <w:tc>
          <w:tcPr>
            <w:tcW w:w="2791" w:type="dxa"/>
            <w:tcBorders>
              <w:top w:val="single" w:sz="4" w:space="0" w:color="auto"/>
              <w:left w:val="single" w:sz="4" w:space="0" w:color="auto"/>
              <w:bottom w:val="single" w:sz="4" w:space="0" w:color="auto"/>
              <w:right w:val="single" w:sz="4" w:space="0" w:color="auto"/>
            </w:tcBorders>
            <w:vAlign w:val="bottom"/>
          </w:tcPr>
          <w:p w14:paraId="5C480142" w14:textId="77777777" w:rsidR="002C155D" w:rsidRPr="00BE1B6E" w:rsidRDefault="002C155D" w:rsidP="00D25FD4">
            <w:r w:rsidRPr="00BE1B6E">
              <w:t>Cambio medio desde el momento basal (SD)</w:t>
            </w:r>
            <w:r w:rsidRPr="00BE1B6E">
              <w:rPr>
                <w:vertAlign w:val="superscript"/>
              </w:rPr>
              <w:t xml:space="preserve"> d</w:t>
            </w:r>
          </w:p>
        </w:tc>
        <w:tc>
          <w:tcPr>
            <w:tcW w:w="2093" w:type="dxa"/>
            <w:tcBorders>
              <w:top w:val="single" w:sz="4" w:space="0" w:color="auto"/>
              <w:left w:val="single" w:sz="4" w:space="0" w:color="auto"/>
              <w:bottom w:val="single" w:sz="4" w:space="0" w:color="auto"/>
              <w:right w:val="single" w:sz="4" w:space="0" w:color="auto"/>
            </w:tcBorders>
            <w:vAlign w:val="center"/>
          </w:tcPr>
          <w:p w14:paraId="516533D7" w14:textId="77777777" w:rsidR="002C155D" w:rsidRPr="00BE1B6E" w:rsidRDefault="002C155D" w:rsidP="00D25FD4">
            <w:pPr>
              <w:adjustRightInd w:val="0"/>
              <w:jc w:val="center"/>
              <w:rPr>
                <w:szCs w:val="24"/>
              </w:rPr>
            </w:pPr>
            <w:r w:rsidRPr="00BE1B6E">
              <w:rPr>
                <w:szCs w:val="24"/>
              </w:rPr>
              <w:t>3,35 (10,04)</w:t>
            </w:r>
          </w:p>
        </w:tc>
        <w:tc>
          <w:tcPr>
            <w:tcW w:w="2094" w:type="dxa"/>
            <w:gridSpan w:val="2"/>
            <w:tcBorders>
              <w:top w:val="single" w:sz="4" w:space="0" w:color="auto"/>
              <w:left w:val="single" w:sz="4" w:space="0" w:color="auto"/>
              <w:bottom w:val="single" w:sz="4" w:space="0" w:color="auto"/>
              <w:right w:val="single" w:sz="4" w:space="0" w:color="auto"/>
            </w:tcBorders>
            <w:vAlign w:val="center"/>
          </w:tcPr>
          <w:p w14:paraId="3282AA67" w14:textId="77777777" w:rsidR="002C155D" w:rsidRPr="00BE1B6E" w:rsidRDefault="002C155D" w:rsidP="00D25FD4">
            <w:pPr>
              <w:adjustRightInd w:val="0"/>
              <w:jc w:val="center"/>
              <w:rPr>
                <w:szCs w:val="24"/>
              </w:rPr>
            </w:pPr>
            <w:r w:rsidRPr="00BE1B6E">
              <w:rPr>
                <w:szCs w:val="24"/>
              </w:rPr>
              <w:t>8,03 (10,44)</w:t>
            </w:r>
            <w:r w:rsidRPr="00BE1B6E">
              <w:rPr>
                <w:szCs w:val="24"/>
                <w:vertAlign w:val="superscript"/>
              </w:rPr>
              <w:t>e</w:t>
            </w:r>
          </w:p>
        </w:tc>
        <w:tc>
          <w:tcPr>
            <w:tcW w:w="2094" w:type="dxa"/>
            <w:tcBorders>
              <w:top w:val="single" w:sz="4" w:space="0" w:color="auto"/>
              <w:left w:val="single" w:sz="4" w:space="0" w:color="auto"/>
              <w:bottom w:val="single" w:sz="4" w:space="0" w:color="auto"/>
              <w:right w:val="single" w:sz="4" w:space="0" w:color="auto"/>
            </w:tcBorders>
            <w:vAlign w:val="center"/>
          </w:tcPr>
          <w:p w14:paraId="59D00F74" w14:textId="77777777" w:rsidR="002C155D" w:rsidRPr="00BE1B6E" w:rsidRDefault="002C155D" w:rsidP="00D25FD4">
            <w:pPr>
              <w:adjustRightInd w:val="0"/>
              <w:jc w:val="center"/>
              <w:rPr>
                <w:szCs w:val="24"/>
              </w:rPr>
            </w:pPr>
            <w:r w:rsidRPr="00BE1B6E">
              <w:rPr>
                <w:szCs w:val="24"/>
              </w:rPr>
              <w:t>7,26 (10,92)</w:t>
            </w:r>
          </w:p>
        </w:tc>
      </w:tr>
      <w:tr w:rsidR="002C155D" w:rsidRPr="00900534" w14:paraId="09E84B84" w14:textId="77777777" w:rsidTr="00D25FD4">
        <w:trPr>
          <w:cantSplit/>
          <w:jc w:val="center"/>
        </w:trPr>
        <w:tc>
          <w:tcPr>
            <w:tcW w:w="9072" w:type="dxa"/>
            <w:gridSpan w:val="5"/>
            <w:tcBorders>
              <w:top w:val="single" w:sz="4" w:space="0" w:color="auto"/>
              <w:left w:val="nil"/>
              <w:bottom w:val="nil"/>
              <w:right w:val="nil"/>
            </w:tcBorders>
          </w:tcPr>
          <w:p w14:paraId="42224792" w14:textId="77777777" w:rsidR="002C155D" w:rsidRPr="00BE1B6E" w:rsidRDefault="002C155D" w:rsidP="00D25FD4">
            <w:pPr>
              <w:tabs>
                <w:tab w:val="left" w:pos="284"/>
              </w:tabs>
              <w:ind w:left="284" w:hanging="284"/>
              <w:rPr>
                <w:sz w:val="18"/>
                <w:szCs w:val="18"/>
              </w:rPr>
            </w:pPr>
            <w:r w:rsidRPr="00BE1B6E">
              <w:rPr>
                <w:szCs w:val="22"/>
                <w:vertAlign w:val="superscript"/>
              </w:rPr>
              <w:t>a</w:t>
            </w:r>
            <w:r w:rsidRPr="00BE1B6E">
              <w:rPr>
                <w:sz w:val="18"/>
                <w:szCs w:val="18"/>
              </w:rPr>
              <w:tab/>
              <w:t>p &lt; 0,001</w:t>
            </w:r>
          </w:p>
          <w:p w14:paraId="38208F3F" w14:textId="15C6F5B2" w:rsidR="002C155D" w:rsidRPr="00BE1B6E" w:rsidRDefault="002C155D" w:rsidP="00D25FD4">
            <w:pPr>
              <w:tabs>
                <w:tab w:val="left" w:pos="284"/>
              </w:tabs>
              <w:ind w:left="284" w:hanging="284"/>
              <w:rPr>
                <w:sz w:val="18"/>
                <w:szCs w:val="18"/>
              </w:rPr>
            </w:pPr>
            <w:r w:rsidRPr="00BE1B6E">
              <w:rPr>
                <w:vertAlign w:val="superscript"/>
              </w:rPr>
              <w:t>b</w:t>
            </w:r>
            <w:r w:rsidRPr="00BE1B6E">
              <w:rPr>
                <w:szCs w:val="22"/>
                <w:vertAlign w:val="superscript"/>
              </w:rPr>
              <w:tab/>
            </w:r>
            <w:r w:rsidRPr="00BE1B6E">
              <w:rPr>
                <w:sz w:val="18"/>
                <w:szCs w:val="18"/>
              </w:rPr>
              <w:t xml:space="preserve">CDLQI: El CDLQI es un instrumento usado en dermatología para evaluar el efecto de un problema de la piel en la calidad de vida relacionada con la salud en la población pediátrica. Un CDLQI de 0 </w:t>
            </w:r>
            <w:r w:rsidR="00715201">
              <w:rPr>
                <w:sz w:val="18"/>
                <w:szCs w:val="18"/>
              </w:rPr>
              <w:t>o</w:t>
            </w:r>
            <w:r w:rsidRPr="00BE1B6E">
              <w:rPr>
                <w:sz w:val="18"/>
                <w:szCs w:val="18"/>
              </w:rPr>
              <w:t xml:space="preserve"> 1 indica que no hay efecto sobre la calidad de vida del niño.</w:t>
            </w:r>
          </w:p>
          <w:p w14:paraId="54242A3E" w14:textId="77777777" w:rsidR="002C155D" w:rsidRPr="00BE1B6E" w:rsidRDefault="002C155D" w:rsidP="00D25FD4">
            <w:pPr>
              <w:tabs>
                <w:tab w:val="left" w:pos="284"/>
              </w:tabs>
              <w:ind w:left="284" w:hanging="284"/>
              <w:rPr>
                <w:sz w:val="18"/>
                <w:szCs w:val="18"/>
              </w:rPr>
            </w:pPr>
            <w:r w:rsidRPr="00BE1B6E">
              <w:rPr>
                <w:vertAlign w:val="superscript"/>
              </w:rPr>
              <w:t>c</w:t>
            </w:r>
            <w:r w:rsidRPr="00BE1B6E">
              <w:rPr>
                <w:sz w:val="18"/>
                <w:szCs w:val="18"/>
              </w:rPr>
              <w:tab/>
              <w:t>p = 0,002</w:t>
            </w:r>
          </w:p>
          <w:p w14:paraId="0A757BDF" w14:textId="77777777" w:rsidR="002C155D" w:rsidRPr="00BE1B6E" w:rsidRDefault="002C155D" w:rsidP="00D25FD4">
            <w:pPr>
              <w:ind w:left="284" w:hanging="284"/>
              <w:rPr>
                <w:sz w:val="18"/>
                <w:szCs w:val="18"/>
              </w:rPr>
            </w:pPr>
            <w:r w:rsidRPr="00BE1B6E">
              <w:rPr>
                <w:szCs w:val="22"/>
                <w:vertAlign w:val="superscript"/>
              </w:rPr>
              <w:t>d</w:t>
            </w:r>
            <w:r w:rsidRPr="00BE1B6E">
              <w:rPr>
                <w:sz w:val="18"/>
                <w:szCs w:val="18"/>
              </w:rPr>
              <w:tab/>
              <w:t>PedsQL: La PedsQL Total Scale Score es una medida general de la calidad de vida relacionada con la salud desarrollada para su uso en poblaciones de niños y adolescentes. Para el grupo placebo en la semana 12, N = 36</w:t>
            </w:r>
          </w:p>
          <w:p w14:paraId="581DCA57" w14:textId="77777777" w:rsidR="002C155D" w:rsidRPr="00BE1B6E" w:rsidRDefault="002C155D" w:rsidP="00D25FD4">
            <w:pPr>
              <w:tabs>
                <w:tab w:val="left" w:pos="284"/>
              </w:tabs>
              <w:ind w:left="284" w:hanging="284"/>
              <w:rPr>
                <w:sz w:val="18"/>
                <w:szCs w:val="18"/>
              </w:rPr>
            </w:pPr>
            <w:r w:rsidRPr="00BE1B6E">
              <w:rPr>
                <w:szCs w:val="22"/>
                <w:vertAlign w:val="superscript"/>
              </w:rPr>
              <w:t>e</w:t>
            </w:r>
            <w:r w:rsidRPr="00BE1B6E">
              <w:rPr>
                <w:sz w:val="18"/>
                <w:szCs w:val="18"/>
              </w:rPr>
              <w:tab/>
              <w:t>p = 0,028</w:t>
            </w:r>
          </w:p>
        </w:tc>
      </w:tr>
    </w:tbl>
    <w:p w14:paraId="2FA5CD9D" w14:textId="77777777" w:rsidR="002C155D" w:rsidRPr="00900534" w:rsidRDefault="002C155D" w:rsidP="00D25FD4">
      <w:pPr>
        <w:rPr>
          <w:highlight w:val="yellow"/>
        </w:rPr>
      </w:pPr>
    </w:p>
    <w:p w14:paraId="06CDBE87" w14:textId="77777777" w:rsidR="002C155D" w:rsidRPr="00BE1B6E" w:rsidRDefault="002C155D" w:rsidP="00D25FD4">
      <w:r w:rsidRPr="00BE1B6E">
        <w:t>Durante el periodo controlado con placebo hasta la semana</w:t>
      </w:r>
      <w:r w:rsidRPr="00BE1B6E">
        <w:rPr>
          <w:szCs w:val="24"/>
        </w:rPr>
        <w:t> </w:t>
      </w:r>
      <w:r w:rsidRPr="00BE1B6E">
        <w:t>12, tanto la eficacia del grupo a la dosis recomendada como la del grupo a la mitad de la dosis recomendada, fueron generalmente comparables en la variable primaria (69,4 % y 67,6 %, respectivamente), aunque hubo evidencia de un efecto dosis-respuesta para criterios de eficacia de nivel superior (por ejemplo, la PGA de aclaramiento (0), PASI</w:t>
      </w:r>
      <w:r w:rsidRPr="00BE1B6E">
        <w:rPr>
          <w:szCs w:val="24"/>
        </w:rPr>
        <w:t> </w:t>
      </w:r>
      <w:r w:rsidRPr="00BE1B6E">
        <w:t>90). A partir de la semana</w:t>
      </w:r>
      <w:r w:rsidRPr="00BE1B6E">
        <w:rPr>
          <w:szCs w:val="24"/>
        </w:rPr>
        <w:t> </w:t>
      </w:r>
      <w:r w:rsidRPr="00BE1B6E">
        <w:t>12, la eficacia fue generalmente más alta y mejor sostenida en el grupo a la dosis recomendada en comparación con el grupo a la mitad de la dosis recomendada, en el que se observó con mayor frecuencia una modesta pérdida de eficacia hacia el final de cada intervalo de dosificación de 12</w:t>
      </w:r>
      <w:r w:rsidRPr="00BE1B6E">
        <w:rPr>
          <w:szCs w:val="24"/>
        </w:rPr>
        <w:t> </w:t>
      </w:r>
      <w:r w:rsidRPr="00BE1B6E">
        <w:t>semanas. Los perfiles de seguridad a la dosis recomendada y a la mitad de la dosis recomendada fueron comparables.</w:t>
      </w:r>
    </w:p>
    <w:p w14:paraId="1E130741" w14:textId="77777777" w:rsidR="002C155D" w:rsidRPr="00BE1B6E" w:rsidRDefault="002C155D" w:rsidP="00D25FD4"/>
    <w:p w14:paraId="5B0A03A8" w14:textId="77777777" w:rsidR="002C155D" w:rsidRPr="00BE1B6E" w:rsidRDefault="002C155D" w:rsidP="00D25FD4">
      <w:pPr>
        <w:keepNext/>
        <w:rPr>
          <w:i/>
        </w:rPr>
      </w:pPr>
      <w:r w:rsidRPr="00BE1B6E">
        <w:rPr>
          <w:i/>
        </w:rPr>
        <w:t>Niños (6-11 años)</w:t>
      </w:r>
    </w:p>
    <w:p w14:paraId="2A3B22F8" w14:textId="77777777" w:rsidR="002C155D" w:rsidRPr="00BE1B6E" w:rsidRDefault="002C155D" w:rsidP="00D25FD4">
      <w:r w:rsidRPr="00BE1B6E">
        <w:t>La eficacia de ustekinumab fue estudiada en 44 pacientes pediátricos de 6 a 11 años de edad con psoriasis en placas de moderada a grave en un estudio de fase 3, multicéntrico, abierto y de un solo grupo (CADMUS Jr.). Se trató a los pacientes con la dosis recomendada de ustekinumab (ver sección 4.2; n = 44) mediante inyección subcutánea en las semanas 0 y 4, seguida de una dosis cada 12 semanas (c12s).</w:t>
      </w:r>
    </w:p>
    <w:p w14:paraId="39B93CE4" w14:textId="77777777" w:rsidR="002C155D" w:rsidRPr="00BE1B6E" w:rsidRDefault="002C155D" w:rsidP="00D25FD4"/>
    <w:p w14:paraId="1261C488" w14:textId="77777777" w:rsidR="002C155D" w:rsidRPr="00BE1B6E" w:rsidRDefault="002C155D" w:rsidP="00D25FD4">
      <w:r w:rsidRPr="00BE1B6E">
        <w:t>Los pacientes con PASI ≥ 12, PGA ≥ 3 y grado de afectación BSA de al menos el 10 %, que eran candidatos para la terapia sistémica o fototerapia, fueron elegibles para el estudio. Aproximadamente el 43 % de los pacientes habían tenido exposición previa a terapia sistémica convencional o fototerapia. Aproximadamente el 5 % de los pacientes habían tenido exposición previa a agentes biológicos.</w:t>
      </w:r>
    </w:p>
    <w:p w14:paraId="4BBD56BE" w14:textId="77777777" w:rsidR="002C155D" w:rsidRPr="00BE1B6E" w:rsidRDefault="002C155D" w:rsidP="00D25FD4"/>
    <w:p w14:paraId="39B59FD9" w14:textId="4163D7CD" w:rsidR="002C155D" w:rsidRPr="00BE1B6E" w:rsidRDefault="002C155D" w:rsidP="00D25FD4">
      <w:r w:rsidRPr="00BE1B6E">
        <w:lastRenderedPageBreak/>
        <w:t>La variable primaria fue la proporción de pacientes que lograron una puntuación PGA de aclaramiento (0) o mínimo (1) en la semana 12. Las variables secundarias incluyeron PASI 75, PASI 90 y cambio en el Índice de Calidad de Vida de Dermatología Infantil (CDLQI) con respecto al valor inicial en la semana 12. En la semana 12, los pacientes tratados con ustekinumab mostraron mejoras clínicamente significativas en su psoriasis y de la calidad de vida relacionada con la salud (Tabla 1</w:t>
      </w:r>
      <w:ins w:id="1054" w:author="Spanish LOC" w:date="2026-06-05T11:32:00Z" w16du:dateUtc="2026-06-05T09:32:00Z">
        <w:r w:rsidR="00927D90">
          <w:t>3</w:t>
        </w:r>
      </w:ins>
      <w:ins w:id="1055" w:author="ACOLAD" w:date="2026-04-24T19:13:00Z">
        <w:del w:id="1056" w:author="Spanish LOC" w:date="2026-06-05T11:32:00Z" w16du:dateUtc="2026-06-05T09:32:00Z">
          <w:r w:rsidR="00B66EDB" w:rsidDel="00927D90">
            <w:delText>4</w:delText>
          </w:r>
        </w:del>
      </w:ins>
      <w:del w:id="1057" w:author="ACOLAD" w:date="2026-04-24T19:13:00Z">
        <w:r w:rsidRPr="00BE1B6E" w:rsidDel="00B66EDB">
          <w:delText>3</w:delText>
        </w:r>
      </w:del>
      <w:r w:rsidRPr="00BE1B6E">
        <w:t>).</w:t>
      </w:r>
    </w:p>
    <w:p w14:paraId="07C22618" w14:textId="77777777" w:rsidR="002C155D" w:rsidRPr="00BE1B6E" w:rsidRDefault="002C155D" w:rsidP="00D25FD4"/>
    <w:p w14:paraId="3E3C2D87" w14:textId="1E18C5E8" w:rsidR="002C155D" w:rsidRPr="00BE1B6E" w:rsidRDefault="002C155D" w:rsidP="00D25FD4">
      <w:r w:rsidRPr="00BE1B6E">
        <w:t>En todos los pacientes se realizó seguimiento de la eficacia hasta 52 semanas después de la primera administración del agente del estudio. La proporción de pacientes con una puntuación PGA de aclaramiento (0) o mínimo (1) en la semana 12 fue del 77,3%. La eficacia (definida como una PGA de</w:t>
      </w:r>
      <w:r>
        <w:t> </w:t>
      </w:r>
      <w:r w:rsidRPr="00BE1B6E">
        <w:t>0 ó 1) fue observada tan pronto como la primera visita postbasal en la semana 4 y la proporción de pacientes que lograron una puntuación PGA de 0 ó 1 aumentó hasta la semana 16 y luego se mantuvo relativamente estable hasta la semana 52. Las mejoras en la PGA, PASI y CDLQI se mantuvieron hasta la semana 52 (Tabla 1</w:t>
      </w:r>
      <w:ins w:id="1058" w:author="Spanish LOC" w:date="2026-06-05T11:32:00Z" w16du:dateUtc="2026-06-05T09:32:00Z">
        <w:r w:rsidR="00927D90">
          <w:t>3</w:t>
        </w:r>
      </w:ins>
      <w:ins w:id="1059" w:author="ACOLAD" w:date="2026-04-24T19:13:00Z">
        <w:del w:id="1060" w:author="Spanish LOC" w:date="2026-06-05T11:32:00Z" w16du:dateUtc="2026-06-05T09:32:00Z">
          <w:r w:rsidR="00B66EDB" w:rsidDel="00927D90">
            <w:delText>4</w:delText>
          </w:r>
        </w:del>
      </w:ins>
      <w:del w:id="1061" w:author="ACOLAD" w:date="2026-04-24T19:13:00Z">
        <w:r w:rsidRPr="00BE1B6E" w:rsidDel="00B66EDB">
          <w:delText>3</w:delText>
        </w:r>
      </w:del>
      <w:r w:rsidRPr="00BE1B6E">
        <w:t>).</w:t>
      </w:r>
    </w:p>
    <w:p w14:paraId="25AB6079" w14:textId="77777777" w:rsidR="002C155D" w:rsidRPr="00BE1B6E" w:rsidRDefault="002C155D" w:rsidP="00D25FD4"/>
    <w:p w14:paraId="3AA0BFEC" w14:textId="1E32B27B" w:rsidR="002C155D" w:rsidRPr="00BE1B6E" w:rsidRDefault="002C155D" w:rsidP="00D25FD4">
      <w:pPr>
        <w:keepNext/>
        <w:ind w:left="1134" w:hanging="1134"/>
        <w:rPr>
          <w:i/>
        </w:rPr>
      </w:pPr>
      <w:r w:rsidRPr="00BE1B6E">
        <w:rPr>
          <w:i/>
        </w:rPr>
        <w:t>Tabla </w:t>
      </w:r>
      <w:r>
        <w:rPr>
          <w:i/>
        </w:rPr>
        <w:t>1</w:t>
      </w:r>
      <w:ins w:id="1062" w:author="Spanish LOC" w:date="2026-06-05T11:32:00Z" w16du:dateUtc="2026-06-05T09:32:00Z">
        <w:r w:rsidR="00927D90">
          <w:rPr>
            <w:i/>
          </w:rPr>
          <w:t>3:</w:t>
        </w:r>
      </w:ins>
      <w:ins w:id="1063" w:author="ACOLAD" w:date="2026-04-24T19:13:00Z">
        <w:del w:id="1064" w:author="Spanish LOC" w:date="2026-06-05T11:32:00Z" w16du:dateUtc="2026-06-05T09:32:00Z">
          <w:r w:rsidR="00B66EDB" w:rsidDel="00927D90">
            <w:rPr>
              <w:i/>
            </w:rPr>
            <w:delText>4</w:delText>
          </w:r>
        </w:del>
      </w:ins>
      <w:del w:id="1065" w:author="ACOLAD" w:date="2026-04-24T19:13:00Z">
        <w:r w:rsidDel="00B66EDB">
          <w:rPr>
            <w:i/>
          </w:rPr>
          <w:delText>3</w:delText>
        </w:r>
      </w:del>
      <w:r w:rsidRPr="00BE1B6E">
        <w:rPr>
          <w:i/>
        </w:rPr>
        <w:tab/>
        <w:t>Resumen de las variables primarias y secundarias en la semana 12 y en la semana 52</w:t>
      </w:r>
    </w:p>
    <w:tbl>
      <w:tblPr>
        <w:tblW w:w="9072" w:type="dxa"/>
        <w:jc w:val="center"/>
        <w:tblBorders>
          <w:top w:val="single" w:sz="4" w:space="0" w:color="auto"/>
          <w:bottom w:val="single" w:sz="4" w:space="0" w:color="auto"/>
        </w:tblBorders>
        <w:tblLayout w:type="fixed"/>
        <w:tblLook w:val="0000" w:firstRow="0" w:lastRow="0" w:firstColumn="0" w:lastColumn="0" w:noHBand="0" w:noVBand="0"/>
      </w:tblPr>
      <w:tblGrid>
        <w:gridCol w:w="3257"/>
        <w:gridCol w:w="2731"/>
        <w:gridCol w:w="3057"/>
        <w:gridCol w:w="12"/>
        <w:gridCol w:w="15"/>
      </w:tblGrid>
      <w:tr w:rsidR="002C155D" w:rsidRPr="00D17D7B" w14:paraId="5B48DCB8" w14:textId="77777777" w:rsidTr="00D25FD4">
        <w:trPr>
          <w:gridAfter w:val="1"/>
          <w:wAfter w:w="15" w:type="dxa"/>
          <w:cantSplit/>
          <w:jc w:val="center"/>
        </w:trPr>
        <w:tc>
          <w:tcPr>
            <w:tcW w:w="8955" w:type="dxa"/>
            <w:gridSpan w:val="4"/>
            <w:tcBorders>
              <w:top w:val="single" w:sz="4" w:space="0" w:color="auto"/>
              <w:left w:val="single" w:sz="4" w:space="0" w:color="auto"/>
              <w:bottom w:val="single" w:sz="4" w:space="0" w:color="auto"/>
              <w:right w:val="single" w:sz="4" w:space="0" w:color="auto"/>
            </w:tcBorders>
            <w:vAlign w:val="bottom"/>
          </w:tcPr>
          <w:p w14:paraId="43EFA2E4" w14:textId="77777777" w:rsidR="002C155D" w:rsidRPr="00BE1B6E" w:rsidRDefault="002C155D" w:rsidP="00D25FD4">
            <w:pPr>
              <w:keepNext/>
              <w:jc w:val="center"/>
            </w:pPr>
            <w:r w:rsidRPr="00BE1B6E">
              <w:rPr>
                <w:b/>
                <w:bCs/>
                <w:szCs w:val="24"/>
                <w:lang w:eastAsia="en-US"/>
              </w:rPr>
              <w:t xml:space="preserve">Estudio psoriasis pediátrica (CADMUS Jr.) </w:t>
            </w:r>
            <w:r w:rsidRPr="00BE1B6E">
              <w:rPr>
                <w:b/>
                <w:bCs/>
                <w:szCs w:val="24"/>
                <w:lang w:val="en-GB" w:eastAsia="en-US"/>
              </w:rPr>
              <w:t>(edad</w:t>
            </w:r>
            <w:r>
              <w:rPr>
                <w:b/>
                <w:bCs/>
                <w:szCs w:val="24"/>
                <w:lang w:val="en-GB" w:eastAsia="en-US"/>
              </w:rPr>
              <w:t> </w:t>
            </w:r>
            <w:r w:rsidRPr="00BE1B6E">
              <w:rPr>
                <w:b/>
                <w:bCs/>
                <w:szCs w:val="24"/>
                <w:lang w:val="en-GB" w:eastAsia="en-US"/>
              </w:rPr>
              <w:t>6-11)</w:t>
            </w:r>
          </w:p>
        </w:tc>
      </w:tr>
      <w:tr w:rsidR="002C155D" w:rsidRPr="00D17D7B" w14:paraId="7EF305B5" w14:textId="77777777" w:rsidTr="00D25FD4">
        <w:trPr>
          <w:gridAfter w:val="1"/>
          <w:wAfter w:w="15" w:type="dxa"/>
          <w:cantSplit/>
          <w:trHeight w:val="178"/>
          <w:jc w:val="center"/>
        </w:trPr>
        <w:tc>
          <w:tcPr>
            <w:tcW w:w="3220" w:type="dxa"/>
            <w:vMerge w:val="restart"/>
            <w:tcBorders>
              <w:top w:val="single" w:sz="4" w:space="0" w:color="auto"/>
              <w:left w:val="single" w:sz="4" w:space="0" w:color="auto"/>
              <w:right w:val="single" w:sz="4" w:space="0" w:color="auto"/>
            </w:tcBorders>
            <w:vAlign w:val="bottom"/>
          </w:tcPr>
          <w:p w14:paraId="15485B29" w14:textId="77777777" w:rsidR="002C155D" w:rsidRPr="00BE1B6E" w:rsidRDefault="002C155D" w:rsidP="00D25FD4">
            <w:pPr>
              <w:keepNext/>
            </w:pPr>
          </w:p>
        </w:tc>
        <w:tc>
          <w:tcPr>
            <w:tcW w:w="2700" w:type="dxa"/>
            <w:tcBorders>
              <w:top w:val="single" w:sz="4" w:space="0" w:color="auto"/>
              <w:left w:val="single" w:sz="4" w:space="0" w:color="auto"/>
              <w:bottom w:val="single" w:sz="4" w:space="0" w:color="auto"/>
              <w:right w:val="single" w:sz="4" w:space="0" w:color="auto"/>
            </w:tcBorders>
            <w:vAlign w:val="center"/>
          </w:tcPr>
          <w:p w14:paraId="13DDDEFB" w14:textId="77777777" w:rsidR="002C155D" w:rsidRPr="00BE1B6E" w:rsidRDefault="002C155D" w:rsidP="00D25FD4">
            <w:pPr>
              <w:keepNext/>
              <w:jc w:val="center"/>
              <w:rPr>
                <w:b/>
                <w:szCs w:val="24"/>
                <w:lang w:val="en-GB" w:eastAsia="en-US"/>
              </w:rPr>
            </w:pPr>
            <w:r w:rsidRPr="00BE1B6E">
              <w:rPr>
                <w:b/>
                <w:szCs w:val="24"/>
                <w:lang w:val="en-GB" w:eastAsia="en-US"/>
              </w:rPr>
              <w:t>Semana 12</w:t>
            </w:r>
          </w:p>
        </w:tc>
        <w:tc>
          <w:tcPr>
            <w:tcW w:w="3035" w:type="dxa"/>
            <w:gridSpan w:val="2"/>
            <w:tcBorders>
              <w:top w:val="single" w:sz="4" w:space="0" w:color="auto"/>
              <w:left w:val="single" w:sz="4" w:space="0" w:color="auto"/>
              <w:bottom w:val="single" w:sz="4" w:space="0" w:color="auto"/>
              <w:right w:val="single" w:sz="4" w:space="0" w:color="auto"/>
            </w:tcBorders>
          </w:tcPr>
          <w:p w14:paraId="41C007AB" w14:textId="77777777" w:rsidR="002C155D" w:rsidRPr="00BE1B6E" w:rsidRDefault="002C155D" w:rsidP="00D25FD4">
            <w:pPr>
              <w:keepNext/>
              <w:jc w:val="center"/>
              <w:rPr>
                <w:b/>
                <w:szCs w:val="24"/>
                <w:lang w:val="en-GB" w:eastAsia="en-US"/>
              </w:rPr>
            </w:pPr>
            <w:r w:rsidRPr="00BE1B6E">
              <w:rPr>
                <w:b/>
                <w:szCs w:val="24"/>
                <w:lang w:val="en-GB" w:eastAsia="en-US"/>
              </w:rPr>
              <w:t>Semana 52</w:t>
            </w:r>
          </w:p>
        </w:tc>
      </w:tr>
      <w:tr w:rsidR="002C155D" w:rsidRPr="00D17D7B" w14:paraId="77C2BF38" w14:textId="77777777" w:rsidTr="00D25FD4">
        <w:trPr>
          <w:gridAfter w:val="2"/>
          <w:wAfter w:w="27" w:type="dxa"/>
          <w:cantSplit/>
          <w:jc w:val="center"/>
        </w:trPr>
        <w:tc>
          <w:tcPr>
            <w:tcW w:w="3220" w:type="dxa"/>
            <w:vMerge/>
            <w:tcBorders>
              <w:left w:val="single" w:sz="4" w:space="0" w:color="auto"/>
              <w:right w:val="single" w:sz="4" w:space="0" w:color="auto"/>
            </w:tcBorders>
            <w:vAlign w:val="bottom"/>
          </w:tcPr>
          <w:p w14:paraId="4C2EE1BF" w14:textId="77777777" w:rsidR="002C155D" w:rsidRPr="00BE1B6E" w:rsidRDefault="002C155D" w:rsidP="00D25FD4">
            <w:pPr>
              <w:keepNext/>
            </w:pPr>
          </w:p>
        </w:tc>
        <w:tc>
          <w:tcPr>
            <w:tcW w:w="2700" w:type="dxa"/>
            <w:tcBorders>
              <w:top w:val="single" w:sz="4" w:space="0" w:color="auto"/>
              <w:left w:val="single" w:sz="4" w:space="0" w:color="auto"/>
              <w:bottom w:val="single" w:sz="4" w:space="0" w:color="auto"/>
              <w:right w:val="single" w:sz="4" w:space="0" w:color="auto"/>
            </w:tcBorders>
            <w:vAlign w:val="center"/>
          </w:tcPr>
          <w:p w14:paraId="3D9732EE" w14:textId="77777777" w:rsidR="002C155D" w:rsidRPr="00BE1B6E" w:rsidRDefault="002C155D" w:rsidP="00D25FD4">
            <w:pPr>
              <w:keepNext/>
              <w:jc w:val="center"/>
            </w:pPr>
            <w:r w:rsidRPr="00BE1B6E">
              <w:t>Dosis recomendada de ustekinumab</w:t>
            </w:r>
          </w:p>
        </w:tc>
        <w:tc>
          <w:tcPr>
            <w:tcW w:w="3023" w:type="dxa"/>
            <w:tcBorders>
              <w:top w:val="single" w:sz="4" w:space="0" w:color="auto"/>
              <w:left w:val="single" w:sz="4" w:space="0" w:color="auto"/>
              <w:bottom w:val="single" w:sz="4" w:space="0" w:color="auto"/>
              <w:right w:val="single" w:sz="4" w:space="0" w:color="auto"/>
            </w:tcBorders>
          </w:tcPr>
          <w:p w14:paraId="6C89A66E" w14:textId="77777777" w:rsidR="002C155D" w:rsidRPr="00BE1B6E" w:rsidRDefault="002C155D" w:rsidP="00D25FD4">
            <w:pPr>
              <w:keepNext/>
              <w:jc w:val="center"/>
            </w:pPr>
            <w:r w:rsidRPr="00BE1B6E">
              <w:t>Dosis recomendada de ustekinumab</w:t>
            </w:r>
          </w:p>
        </w:tc>
      </w:tr>
      <w:tr w:rsidR="002C155D" w:rsidRPr="00D17D7B" w14:paraId="39CA2735" w14:textId="77777777" w:rsidTr="00D25FD4">
        <w:trPr>
          <w:gridAfter w:val="2"/>
          <w:wAfter w:w="27" w:type="dxa"/>
          <w:cantSplit/>
          <w:jc w:val="center"/>
        </w:trPr>
        <w:tc>
          <w:tcPr>
            <w:tcW w:w="3220" w:type="dxa"/>
            <w:vMerge/>
            <w:tcBorders>
              <w:left w:val="single" w:sz="4" w:space="0" w:color="auto"/>
              <w:bottom w:val="single" w:sz="4" w:space="0" w:color="auto"/>
              <w:right w:val="single" w:sz="4" w:space="0" w:color="auto"/>
            </w:tcBorders>
            <w:vAlign w:val="bottom"/>
          </w:tcPr>
          <w:p w14:paraId="052ED1E4" w14:textId="77777777" w:rsidR="002C155D" w:rsidRPr="00BE1B6E" w:rsidRDefault="002C155D" w:rsidP="00D25FD4">
            <w:pPr>
              <w:keepNext/>
            </w:pPr>
          </w:p>
        </w:tc>
        <w:tc>
          <w:tcPr>
            <w:tcW w:w="2700" w:type="dxa"/>
            <w:tcBorders>
              <w:top w:val="single" w:sz="4" w:space="0" w:color="auto"/>
              <w:left w:val="single" w:sz="4" w:space="0" w:color="auto"/>
              <w:bottom w:val="single" w:sz="4" w:space="0" w:color="auto"/>
              <w:right w:val="single" w:sz="4" w:space="0" w:color="auto"/>
            </w:tcBorders>
            <w:vAlign w:val="center"/>
          </w:tcPr>
          <w:p w14:paraId="7036C5C2" w14:textId="77777777" w:rsidR="002C155D" w:rsidRPr="00BE1B6E" w:rsidRDefault="002C155D" w:rsidP="00D25FD4">
            <w:pPr>
              <w:keepNext/>
              <w:jc w:val="center"/>
            </w:pPr>
            <w:r w:rsidRPr="00BE1B6E">
              <w:t>N (%)</w:t>
            </w:r>
          </w:p>
        </w:tc>
        <w:tc>
          <w:tcPr>
            <w:tcW w:w="3023" w:type="dxa"/>
            <w:tcBorders>
              <w:top w:val="single" w:sz="4" w:space="0" w:color="auto"/>
              <w:left w:val="single" w:sz="4" w:space="0" w:color="auto"/>
              <w:bottom w:val="single" w:sz="4" w:space="0" w:color="auto"/>
              <w:right w:val="single" w:sz="4" w:space="0" w:color="auto"/>
            </w:tcBorders>
          </w:tcPr>
          <w:p w14:paraId="004D8A95" w14:textId="77777777" w:rsidR="002C155D" w:rsidRPr="00BE1B6E" w:rsidRDefault="002C155D" w:rsidP="00D25FD4">
            <w:pPr>
              <w:keepNext/>
              <w:jc w:val="center"/>
            </w:pPr>
            <w:r w:rsidRPr="00BE1B6E">
              <w:t>N (%)</w:t>
            </w:r>
          </w:p>
        </w:tc>
      </w:tr>
      <w:tr w:rsidR="002C155D" w:rsidRPr="00D17D7B" w14:paraId="0EB22272" w14:textId="77777777" w:rsidTr="00D25FD4">
        <w:trPr>
          <w:gridAfter w:val="1"/>
          <w:wAfter w:w="15" w:type="dxa"/>
          <w:cantSplit/>
          <w:jc w:val="center"/>
        </w:trPr>
        <w:tc>
          <w:tcPr>
            <w:tcW w:w="3220" w:type="dxa"/>
            <w:tcBorders>
              <w:top w:val="single" w:sz="4" w:space="0" w:color="auto"/>
              <w:left w:val="single" w:sz="4" w:space="0" w:color="auto"/>
              <w:bottom w:val="single" w:sz="4" w:space="0" w:color="auto"/>
              <w:right w:val="single" w:sz="4" w:space="0" w:color="auto"/>
            </w:tcBorders>
            <w:vAlign w:val="bottom"/>
          </w:tcPr>
          <w:p w14:paraId="1B4EF51F" w14:textId="77777777" w:rsidR="002C155D" w:rsidRPr="00BE1B6E" w:rsidRDefault="002C155D" w:rsidP="00D25FD4">
            <w:r w:rsidRPr="00BE1B6E">
              <w:t xml:space="preserve">Pacientes incluidos </w:t>
            </w:r>
          </w:p>
        </w:tc>
        <w:tc>
          <w:tcPr>
            <w:tcW w:w="2700" w:type="dxa"/>
            <w:tcBorders>
              <w:top w:val="single" w:sz="4" w:space="0" w:color="auto"/>
              <w:left w:val="single" w:sz="4" w:space="0" w:color="auto"/>
              <w:bottom w:val="single" w:sz="4" w:space="0" w:color="auto"/>
              <w:right w:val="single" w:sz="4" w:space="0" w:color="auto"/>
            </w:tcBorders>
            <w:vAlign w:val="center"/>
          </w:tcPr>
          <w:p w14:paraId="3F1E7875" w14:textId="77777777" w:rsidR="002C155D" w:rsidRPr="00BE1B6E" w:rsidRDefault="002C155D" w:rsidP="00D25FD4">
            <w:pPr>
              <w:jc w:val="center"/>
            </w:pPr>
            <w:r w:rsidRPr="00BE1B6E">
              <w:t>44</w:t>
            </w:r>
          </w:p>
        </w:tc>
        <w:tc>
          <w:tcPr>
            <w:tcW w:w="3035" w:type="dxa"/>
            <w:gridSpan w:val="2"/>
            <w:tcBorders>
              <w:top w:val="single" w:sz="4" w:space="0" w:color="auto"/>
              <w:left w:val="single" w:sz="4" w:space="0" w:color="auto"/>
              <w:bottom w:val="single" w:sz="4" w:space="0" w:color="auto"/>
              <w:right w:val="single" w:sz="4" w:space="0" w:color="auto"/>
            </w:tcBorders>
            <w:vAlign w:val="center"/>
          </w:tcPr>
          <w:p w14:paraId="0F000450" w14:textId="77777777" w:rsidR="002C155D" w:rsidRPr="00BE1B6E" w:rsidRDefault="002C155D" w:rsidP="00D25FD4">
            <w:pPr>
              <w:jc w:val="center"/>
            </w:pPr>
            <w:r w:rsidRPr="00BE1B6E">
              <w:t>41</w:t>
            </w:r>
          </w:p>
        </w:tc>
      </w:tr>
      <w:tr w:rsidR="002C155D" w:rsidRPr="00D17D7B" w14:paraId="49EF8A49" w14:textId="77777777" w:rsidTr="00D25FD4">
        <w:trPr>
          <w:gridAfter w:val="1"/>
          <w:wAfter w:w="15" w:type="dxa"/>
          <w:cantSplit/>
          <w:jc w:val="center"/>
        </w:trPr>
        <w:tc>
          <w:tcPr>
            <w:tcW w:w="8955" w:type="dxa"/>
            <w:gridSpan w:val="4"/>
            <w:tcBorders>
              <w:top w:val="single" w:sz="4" w:space="0" w:color="auto"/>
              <w:left w:val="single" w:sz="4" w:space="0" w:color="auto"/>
              <w:bottom w:val="single" w:sz="4" w:space="0" w:color="auto"/>
              <w:right w:val="single" w:sz="4" w:space="0" w:color="auto"/>
            </w:tcBorders>
            <w:vAlign w:val="bottom"/>
          </w:tcPr>
          <w:p w14:paraId="62E0176D" w14:textId="77777777" w:rsidR="002C155D" w:rsidRPr="00BE1B6E" w:rsidRDefault="002C155D" w:rsidP="00D25FD4">
            <w:pPr>
              <w:keepNext/>
              <w:rPr>
                <w:b/>
              </w:rPr>
            </w:pPr>
            <w:r w:rsidRPr="00BE1B6E">
              <w:rPr>
                <w:b/>
              </w:rPr>
              <w:t>PGA</w:t>
            </w:r>
          </w:p>
        </w:tc>
      </w:tr>
      <w:tr w:rsidR="002C155D" w:rsidRPr="00D17D7B" w14:paraId="5655B565" w14:textId="77777777" w:rsidTr="00D25FD4">
        <w:trPr>
          <w:gridAfter w:val="1"/>
          <w:wAfter w:w="15" w:type="dxa"/>
          <w:cantSplit/>
          <w:jc w:val="center"/>
        </w:trPr>
        <w:tc>
          <w:tcPr>
            <w:tcW w:w="3220" w:type="dxa"/>
            <w:tcBorders>
              <w:top w:val="single" w:sz="4" w:space="0" w:color="auto"/>
              <w:left w:val="single" w:sz="4" w:space="0" w:color="auto"/>
              <w:bottom w:val="single" w:sz="4" w:space="0" w:color="auto"/>
              <w:right w:val="single" w:sz="4" w:space="0" w:color="auto"/>
            </w:tcBorders>
            <w:vAlign w:val="bottom"/>
          </w:tcPr>
          <w:p w14:paraId="0598FC9F" w14:textId="77777777" w:rsidR="002C155D" w:rsidRPr="00BE1B6E" w:rsidRDefault="002C155D" w:rsidP="00D25FD4">
            <w:r w:rsidRPr="00BE1B6E">
              <w:t>PGA de aclaramiento (0) o mínimo (1)</w:t>
            </w:r>
          </w:p>
        </w:tc>
        <w:tc>
          <w:tcPr>
            <w:tcW w:w="2700" w:type="dxa"/>
            <w:tcBorders>
              <w:top w:val="single" w:sz="4" w:space="0" w:color="auto"/>
              <w:left w:val="single" w:sz="4" w:space="0" w:color="auto"/>
              <w:bottom w:val="single" w:sz="4" w:space="0" w:color="auto"/>
              <w:right w:val="single" w:sz="4" w:space="0" w:color="auto"/>
            </w:tcBorders>
            <w:vAlign w:val="center"/>
          </w:tcPr>
          <w:p w14:paraId="59201B07" w14:textId="77777777" w:rsidR="002C155D" w:rsidRPr="00BE1B6E" w:rsidRDefault="002C155D" w:rsidP="00D25FD4">
            <w:pPr>
              <w:jc w:val="center"/>
            </w:pPr>
            <w:r w:rsidRPr="00BE1B6E">
              <w:t>34 (77,3 %)</w:t>
            </w:r>
          </w:p>
        </w:tc>
        <w:tc>
          <w:tcPr>
            <w:tcW w:w="3035" w:type="dxa"/>
            <w:gridSpan w:val="2"/>
            <w:tcBorders>
              <w:top w:val="single" w:sz="4" w:space="0" w:color="auto"/>
              <w:left w:val="single" w:sz="4" w:space="0" w:color="auto"/>
              <w:bottom w:val="single" w:sz="4" w:space="0" w:color="auto"/>
              <w:right w:val="single" w:sz="4" w:space="0" w:color="auto"/>
            </w:tcBorders>
            <w:vAlign w:val="center"/>
          </w:tcPr>
          <w:p w14:paraId="3FB9CF62" w14:textId="77777777" w:rsidR="002C155D" w:rsidRPr="00BE1B6E" w:rsidRDefault="002C155D" w:rsidP="00D25FD4">
            <w:pPr>
              <w:jc w:val="center"/>
            </w:pPr>
            <w:r w:rsidRPr="00BE1B6E">
              <w:t>31 (75,6 %)</w:t>
            </w:r>
          </w:p>
        </w:tc>
      </w:tr>
      <w:tr w:rsidR="002C155D" w:rsidRPr="00D17D7B" w14:paraId="0AB58945" w14:textId="77777777" w:rsidTr="00D25FD4">
        <w:trPr>
          <w:gridAfter w:val="1"/>
          <w:wAfter w:w="15" w:type="dxa"/>
          <w:cantSplit/>
          <w:jc w:val="center"/>
        </w:trPr>
        <w:tc>
          <w:tcPr>
            <w:tcW w:w="3220" w:type="dxa"/>
            <w:tcBorders>
              <w:top w:val="single" w:sz="4" w:space="0" w:color="auto"/>
              <w:left w:val="single" w:sz="4" w:space="0" w:color="auto"/>
              <w:bottom w:val="single" w:sz="4" w:space="0" w:color="auto"/>
              <w:right w:val="single" w:sz="4" w:space="0" w:color="auto"/>
            </w:tcBorders>
            <w:vAlign w:val="bottom"/>
          </w:tcPr>
          <w:p w14:paraId="311CD8E1" w14:textId="77777777" w:rsidR="002C155D" w:rsidRPr="00BE1B6E" w:rsidRDefault="002C155D" w:rsidP="00D25FD4">
            <w:r w:rsidRPr="00BE1B6E">
              <w:t>PGA de aclaramiento (0)</w:t>
            </w:r>
          </w:p>
        </w:tc>
        <w:tc>
          <w:tcPr>
            <w:tcW w:w="2700" w:type="dxa"/>
            <w:tcBorders>
              <w:top w:val="single" w:sz="4" w:space="0" w:color="auto"/>
              <w:left w:val="single" w:sz="4" w:space="0" w:color="auto"/>
              <w:bottom w:val="single" w:sz="4" w:space="0" w:color="auto"/>
              <w:right w:val="single" w:sz="4" w:space="0" w:color="auto"/>
            </w:tcBorders>
            <w:vAlign w:val="center"/>
          </w:tcPr>
          <w:p w14:paraId="3AB90CE0" w14:textId="77777777" w:rsidR="002C155D" w:rsidRPr="00BE1B6E" w:rsidRDefault="002C155D" w:rsidP="00D25FD4">
            <w:pPr>
              <w:jc w:val="center"/>
            </w:pPr>
            <w:r w:rsidRPr="00BE1B6E">
              <w:t>17 (38,6 %)</w:t>
            </w:r>
          </w:p>
        </w:tc>
        <w:tc>
          <w:tcPr>
            <w:tcW w:w="3035" w:type="dxa"/>
            <w:gridSpan w:val="2"/>
            <w:tcBorders>
              <w:top w:val="single" w:sz="4" w:space="0" w:color="auto"/>
              <w:left w:val="single" w:sz="4" w:space="0" w:color="auto"/>
              <w:bottom w:val="single" w:sz="4" w:space="0" w:color="auto"/>
              <w:right w:val="single" w:sz="4" w:space="0" w:color="auto"/>
            </w:tcBorders>
          </w:tcPr>
          <w:p w14:paraId="682FBEBF" w14:textId="77777777" w:rsidR="002C155D" w:rsidRPr="00BE1B6E" w:rsidRDefault="002C155D" w:rsidP="00D25FD4">
            <w:pPr>
              <w:jc w:val="center"/>
            </w:pPr>
            <w:r w:rsidRPr="00BE1B6E">
              <w:t>23 (56,1 %)</w:t>
            </w:r>
          </w:p>
        </w:tc>
      </w:tr>
      <w:tr w:rsidR="002C155D" w:rsidRPr="00D17D7B" w14:paraId="0464B0C4" w14:textId="77777777" w:rsidTr="00D25FD4">
        <w:trPr>
          <w:gridAfter w:val="1"/>
          <w:wAfter w:w="15" w:type="dxa"/>
          <w:cantSplit/>
          <w:jc w:val="center"/>
        </w:trPr>
        <w:tc>
          <w:tcPr>
            <w:tcW w:w="8955" w:type="dxa"/>
            <w:gridSpan w:val="4"/>
            <w:tcBorders>
              <w:top w:val="single" w:sz="4" w:space="0" w:color="auto"/>
              <w:left w:val="single" w:sz="4" w:space="0" w:color="auto"/>
              <w:bottom w:val="single" w:sz="4" w:space="0" w:color="auto"/>
              <w:right w:val="single" w:sz="4" w:space="0" w:color="auto"/>
            </w:tcBorders>
            <w:vAlign w:val="center"/>
          </w:tcPr>
          <w:p w14:paraId="715FD469" w14:textId="77777777" w:rsidR="002C155D" w:rsidRPr="00BE1B6E" w:rsidRDefault="002C155D" w:rsidP="00D25FD4">
            <w:pPr>
              <w:keepNext/>
              <w:rPr>
                <w:b/>
              </w:rPr>
            </w:pPr>
            <w:r w:rsidRPr="00BE1B6E">
              <w:rPr>
                <w:b/>
              </w:rPr>
              <w:t>PASI</w:t>
            </w:r>
          </w:p>
        </w:tc>
      </w:tr>
      <w:tr w:rsidR="002C155D" w:rsidRPr="00D17D7B" w14:paraId="703679CF" w14:textId="77777777" w:rsidTr="00D25FD4">
        <w:trPr>
          <w:gridAfter w:val="1"/>
          <w:wAfter w:w="15" w:type="dxa"/>
          <w:cantSplit/>
          <w:jc w:val="center"/>
        </w:trPr>
        <w:tc>
          <w:tcPr>
            <w:tcW w:w="3220" w:type="dxa"/>
            <w:tcBorders>
              <w:top w:val="single" w:sz="4" w:space="0" w:color="auto"/>
              <w:left w:val="single" w:sz="4" w:space="0" w:color="auto"/>
              <w:bottom w:val="single" w:sz="4" w:space="0" w:color="auto"/>
              <w:right w:val="single" w:sz="4" w:space="0" w:color="auto"/>
            </w:tcBorders>
            <w:vAlign w:val="bottom"/>
          </w:tcPr>
          <w:p w14:paraId="25DE02FB" w14:textId="77777777" w:rsidR="002C155D" w:rsidRPr="00BE1B6E" w:rsidRDefault="002C155D" w:rsidP="00D25FD4">
            <w:r w:rsidRPr="00BE1B6E">
              <w:t>Respondedores PASI 75</w:t>
            </w:r>
          </w:p>
        </w:tc>
        <w:tc>
          <w:tcPr>
            <w:tcW w:w="2700" w:type="dxa"/>
            <w:tcBorders>
              <w:top w:val="single" w:sz="4" w:space="0" w:color="auto"/>
              <w:left w:val="single" w:sz="4" w:space="0" w:color="auto"/>
              <w:bottom w:val="single" w:sz="4" w:space="0" w:color="auto"/>
              <w:right w:val="single" w:sz="4" w:space="0" w:color="auto"/>
            </w:tcBorders>
            <w:vAlign w:val="center"/>
          </w:tcPr>
          <w:p w14:paraId="51251E5D" w14:textId="77777777" w:rsidR="002C155D" w:rsidRPr="00BE1B6E" w:rsidRDefault="002C155D" w:rsidP="00D25FD4">
            <w:pPr>
              <w:jc w:val="center"/>
            </w:pPr>
            <w:r w:rsidRPr="00BE1B6E">
              <w:t>37 (84,1 %)</w:t>
            </w:r>
          </w:p>
        </w:tc>
        <w:tc>
          <w:tcPr>
            <w:tcW w:w="3035" w:type="dxa"/>
            <w:gridSpan w:val="2"/>
            <w:tcBorders>
              <w:top w:val="single" w:sz="4" w:space="0" w:color="auto"/>
              <w:left w:val="single" w:sz="4" w:space="0" w:color="auto"/>
              <w:bottom w:val="single" w:sz="4" w:space="0" w:color="auto"/>
              <w:right w:val="single" w:sz="4" w:space="0" w:color="auto"/>
            </w:tcBorders>
            <w:vAlign w:val="center"/>
          </w:tcPr>
          <w:p w14:paraId="180AC50E" w14:textId="77777777" w:rsidR="002C155D" w:rsidRPr="00BE1B6E" w:rsidRDefault="002C155D" w:rsidP="00D25FD4">
            <w:pPr>
              <w:jc w:val="center"/>
            </w:pPr>
            <w:r w:rsidRPr="00BE1B6E">
              <w:t>36 (87,8 %)</w:t>
            </w:r>
          </w:p>
        </w:tc>
      </w:tr>
      <w:tr w:rsidR="002C155D" w:rsidRPr="00D17D7B" w14:paraId="47821522" w14:textId="77777777" w:rsidTr="00D25FD4">
        <w:trPr>
          <w:gridAfter w:val="1"/>
          <w:wAfter w:w="15" w:type="dxa"/>
          <w:cantSplit/>
          <w:jc w:val="center"/>
        </w:trPr>
        <w:tc>
          <w:tcPr>
            <w:tcW w:w="3220" w:type="dxa"/>
            <w:tcBorders>
              <w:top w:val="single" w:sz="4" w:space="0" w:color="auto"/>
              <w:left w:val="single" w:sz="4" w:space="0" w:color="auto"/>
              <w:bottom w:val="single" w:sz="4" w:space="0" w:color="auto"/>
              <w:right w:val="single" w:sz="4" w:space="0" w:color="auto"/>
            </w:tcBorders>
            <w:vAlign w:val="bottom"/>
          </w:tcPr>
          <w:p w14:paraId="74EBDE3A" w14:textId="77777777" w:rsidR="002C155D" w:rsidRPr="00BE1B6E" w:rsidRDefault="002C155D" w:rsidP="00D25FD4">
            <w:r w:rsidRPr="00BE1B6E">
              <w:t>Respondedores PASI 90</w:t>
            </w:r>
          </w:p>
        </w:tc>
        <w:tc>
          <w:tcPr>
            <w:tcW w:w="2700" w:type="dxa"/>
            <w:tcBorders>
              <w:top w:val="single" w:sz="4" w:space="0" w:color="auto"/>
              <w:left w:val="single" w:sz="4" w:space="0" w:color="auto"/>
              <w:bottom w:val="single" w:sz="4" w:space="0" w:color="auto"/>
              <w:right w:val="single" w:sz="4" w:space="0" w:color="auto"/>
            </w:tcBorders>
            <w:vAlign w:val="center"/>
          </w:tcPr>
          <w:p w14:paraId="17B943CB" w14:textId="77777777" w:rsidR="002C155D" w:rsidRPr="00BE1B6E" w:rsidRDefault="002C155D" w:rsidP="00D25FD4">
            <w:pPr>
              <w:jc w:val="center"/>
            </w:pPr>
            <w:r w:rsidRPr="00BE1B6E">
              <w:t>28 (63,6 %)</w:t>
            </w:r>
          </w:p>
        </w:tc>
        <w:tc>
          <w:tcPr>
            <w:tcW w:w="3035" w:type="dxa"/>
            <w:gridSpan w:val="2"/>
            <w:tcBorders>
              <w:top w:val="single" w:sz="4" w:space="0" w:color="auto"/>
              <w:left w:val="single" w:sz="4" w:space="0" w:color="auto"/>
              <w:bottom w:val="single" w:sz="4" w:space="0" w:color="auto"/>
              <w:right w:val="single" w:sz="4" w:space="0" w:color="auto"/>
            </w:tcBorders>
          </w:tcPr>
          <w:p w14:paraId="396A8BCD" w14:textId="77777777" w:rsidR="002C155D" w:rsidRPr="00BE1B6E" w:rsidRDefault="002C155D" w:rsidP="00D25FD4">
            <w:pPr>
              <w:jc w:val="center"/>
            </w:pPr>
            <w:r w:rsidRPr="00BE1B6E">
              <w:t>29 (70,7 %)</w:t>
            </w:r>
          </w:p>
        </w:tc>
      </w:tr>
      <w:tr w:rsidR="002C155D" w:rsidRPr="00D17D7B" w14:paraId="7A8688E7" w14:textId="77777777" w:rsidTr="00D25FD4">
        <w:trPr>
          <w:gridAfter w:val="1"/>
          <w:wAfter w:w="15" w:type="dxa"/>
          <w:cantSplit/>
          <w:jc w:val="center"/>
        </w:trPr>
        <w:tc>
          <w:tcPr>
            <w:tcW w:w="3220" w:type="dxa"/>
            <w:tcBorders>
              <w:top w:val="single" w:sz="4" w:space="0" w:color="auto"/>
              <w:left w:val="single" w:sz="4" w:space="0" w:color="auto"/>
              <w:bottom w:val="single" w:sz="4" w:space="0" w:color="auto"/>
              <w:right w:val="single" w:sz="4" w:space="0" w:color="auto"/>
            </w:tcBorders>
            <w:vAlign w:val="bottom"/>
          </w:tcPr>
          <w:p w14:paraId="64719523" w14:textId="77777777" w:rsidR="002C155D" w:rsidRPr="00BE1B6E" w:rsidRDefault="002C155D" w:rsidP="00D25FD4">
            <w:r w:rsidRPr="00BE1B6E">
              <w:t xml:space="preserve">Respondedores PASI 100 </w:t>
            </w:r>
          </w:p>
        </w:tc>
        <w:tc>
          <w:tcPr>
            <w:tcW w:w="2700" w:type="dxa"/>
            <w:tcBorders>
              <w:top w:val="single" w:sz="4" w:space="0" w:color="auto"/>
              <w:left w:val="single" w:sz="4" w:space="0" w:color="auto"/>
              <w:bottom w:val="single" w:sz="4" w:space="0" w:color="auto"/>
              <w:right w:val="single" w:sz="4" w:space="0" w:color="auto"/>
            </w:tcBorders>
            <w:vAlign w:val="center"/>
          </w:tcPr>
          <w:p w14:paraId="74734D1B" w14:textId="77777777" w:rsidR="002C155D" w:rsidRPr="00BE1B6E" w:rsidRDefault="002C155D" w:rsidP="00D25FD4">
            <w:pPr>
              <w:jc w:val="center"/>
            </w:pPr>
            <w:r w:rsidRPr="00BE1B6E">
              <w:t>15 (34,1 %)</w:t>
            </w:r>
          </w:p>
        </w:tc>
        <w:tc>
          <w:tcPr>
            <w:tcW w:w="3035" w:type="dxa"/>
            <w:gridSpan w:val="2"/>
            <w:tcBorders>
              <w:top w:val="single" w:sz="4" w:space="0" w:color="auto"/>
              <w:left w:val="single" w:sz="4" w:space="0" w:color="auto"/>
              <w:bottom w:val="single" w:sz="4" w:space="0" w:color="auto"/>
              <w:right w:val="single" w:sz="4" w:space="0" w:color="auto"/>
            </w:tcBorders>
          </w:tcPr>
          <w:p w14:paraId="06620C82" w14:textId="77777777" w:rsidR="002C155D" w:rsidRPr="00BE1B6E" w:rsidRDefault="002C155D" w:rsidP="00D25FD4">
            <w:pPr>
              <w:jc w:val="center"/>
            </w:pPr>
            <w:r w:rsidRPr="00BE1B6E">
              <w:t>22 (53,7 %)</w:t>
            </w:r>
          </w:p>
        </w:tc>
      </w:tr>
      <w:tr w:rsidR="002C155D" w:rsidRPr="00D17D7B" w14:paraId="07906AFB" w14:textId="77777777" w:rsidTr="00D25FD4">
        <w:trPr>
          <w:gridAfter w:val="1"/>
          <w:wAfter w:w="15" w:type="dxa"/>
          <w:cantSplit/>
          <w:jc w:val="center"/>
        </w:trPr>
        <w:tc>
          <w:tcPr>
            <w:tcW w:w="8955" w:type="dxa"/>
            <w:gridSpan w:val="4"/>
            <w:tcBorders>
              <w:top w:val="single" w:sz="4" w:space="0" w:color="auto"/>
              <w:left w:val="single" w:sz="4" w:space="0" w:color="auto"/>
              <w:bottom w:val="single" w:sz="4" w:space="0" w:color="auto"/>
              <w:right w:val="single" w:sz="4" w:space="0" w:color="auto"/>
            </w:tcBorders>
          </w:tcPr>
          <w:p w14:paraId="163EF02B" w14:textId="77777777" w:rsidR="002C155D" w:rsidRPr="00BE1B6E" w:rsidRDefault="002C155D" w:rsidP="00D25FD4">
            <w:pPr>
              <w:keepNext/>
              <w:rPr>
                <w:b/>
              </w:rPr>
            </w:pPr>
            <w:r w:rsidRPr="00BE1B6E">
              <w:rPr>
                <w:b/>
              </w:rPr>
              <w:t>CDLQI</w:t>
            </w:r>
            <w:r w:rsidRPr="00BE1B6E">
              <w:rPr>
                <w:b/>
                <w:vertAlign w:val="superscript"/>
              </w:rPr>
              <w:t>a</w:t>
            </w:r>
          </w:p>
        </w:tc>
      </w:tr>
      <w:tr w:rsidR="002C155D" w:rsidRPr="00D17D7B" w14:paraId="767C7EDA" w14:textId="77777777" w:rsidTr="00D25FD4">
        <w:trPr>
          <w:gridAfter w:val="1"/>
          <w:wAfter w:w="15" w:type="dxa"/>
          <w:cantSplit/>
          <w:jc w:val="center"/>
        </w:trPr>
        <w:tc>
          <w:tcPr>
            <w:tcW w:w="3220" w:type="dxa"/>
            <w:tcBorders>
              <w:top w:val="single" w:sz="4" w:space="0" w:color="auto"/>
              <w:left w:val="single" w:sz="4" w:space="0" w:color="auto"/>
              <w:bottom w:val="single" w:sz="4" w:space="0" w:color="auto"/>
              <w:right w:val="single" w:sz="4" w:space="0" w:color="auto"/>
            </w:tcBorders>
            <w:vAlign w:val="bottom"/>
          </w:tcPr>
          <w:p w14:paraId="4A64CBFE" w14:textId="77777777" w:rsidR="002C155D" w:rsidRPr="00BE1B6E" w:rsidRDefault="002C155D" w:rsidP="00D25FD4">
            <w:r w:rsidRPr="00BE1B6E">
              <w:t>Pacientes con un CDLQI &gt; 1 en el momento basal</w:t>
            </w:r>
          </w:p>
        </w:tc>
        <w:tc>
          <w:tcPr>
            <w:tcW w:w="2700" w:type="dxa"/>
            <w:tcBorders>
              <w:top w:val="single" w:sz="4" w:space="0" w:color="auto"/>
              <w:left w:val="single" w:sz="4" w:space="0" w:color="auto"/>
              <w:bottom w:val="single" w:sz="4" w:space="0" w:color="auto"/>
              <w:right w:val="single" w:sz="4" w:space="0" w:color="auto"/>
            </w:tcBorders>
            <w:vAlign w:val="center"/>
          </w:tcPr>
          <w:p w14:paraId="17F29A94" w14:textId="77777777" w:rsidR="002C155D" w:rsidRPr="00BE1B6E" w:rsidRDefault="002C155D" w:rsidP="00D25FD4">
            <w:pPr>
              <w:jc w:val="center"/>
            </w:pPr>
            <w:r w:rsidRPr="00BE1B6E">
              <w:t>(N=39)</w:t>
            </w:r>
          </w:p>
        </w:tc>
        <w:tc>
          <w:tcPr>
            <w:tcW w:w="3035" w:type="dxa"/>
            <w:gridSpan w:val="2"/>
            <w:tcBorders>
              <w:top w:val="single" w:sz="4" w:space="0" w:color="auto"/>
              <w:left w:val="single" w:sz="4" w:space="0" w:color="auto"/>
              <w:bottom w:val="single" w:sz="4" w:space="0" w:color="auto"/>
              <w:right w:val="single" w:sz="4" w:space="0" w:color="auto"/>
            </w:tcBorders>
            <w:vAlign w:val="center"/>
          </w:tcPr>
          <w:p w14:paraId="5120E84C" w14:textId="77777777" w:rsidR="002C155D" w:rsidRPr="00BE1B6E" w:rsidRDefault="002C155D" w:rsidP="00D25FD4">
            <w:pPr>
              <w:jc w:val="center"/>
            </w:pPr>
            <w:r w:rsidRPr="00BE1B6E">
              <w:t>(N=36)</w:t>
            </w:r>
          </w:p>
        </w:tc>
      </w:tr>
      <w:tr w:rsidR="002C155D" w:rsidRPr="00D17D7B" w14:paraId="3AD151E5" w14:textId="77777777" w:rsidTr="00D25FD4">
        <w:trPr>
          <w:gridAfter w:val="1"/>
          <w:wAfter w:w="15" w:type="dxa"/>
          <w:cantSplit/>
          <w:jc w:val="center"/>
        </w:trPr>
        <w:tc>
          <w:tcPr>
            <w:tcW w:w="3220" w:type="dxa"/>
            <w:tcBorders>
              <w:top w:val="single" w:sz="4" w:space="0" w:color="auto"/>
              <w:left w:val="single" w:sz="4" w:space="0" w:color="auto"/>
              <w:bottom w:val="single" w:sz="4" w:space="0" w:color="auto"/>
              <w:right w:val="single" w:sz="4" w:space="0" w:color="auto"/>
            </w:tcBorders>
            <w:vAlign w:val="bottom"/>
          </w:tcPr>
          <w:p w14:paraId="211B69D5" w14:textId="77777777" w:rsidR="002C155D" w:rsidRPr="00BE1B6E" w:rsidRDefault="002C155D" w:rsidP="00D25FD4">
            <w:r w:rsidRPr="00BE1B6E">
              <w:t>CDLQI de 0 ó 1</w:t>
            </w:r>
          </w:p>
        </w:tc>
        <w:tc>
          <w:tcPr>
            <w:tcW w:w="2700" w:type="dxa"/>
            <w:tcBorders>
              <w:top w:val="single" w:sz="4" w:space="0" w:color="auto"/>
              <w:left w:val="single" w:sz="4" w:space="0" w:color="auto"/>
              <w:bottom w:val="single" w:sz="4" w:space="0" w:color="auto"/>
              <w:right w:val="single" w:sz="4" w:space="0" w:color="auto"/>
            </w:tcBorders>
            <w:vAlign w:val="center"/>
          </w:tcPr>
          <w:p w14:paraId="33B7D4F0" w14:textId="77777777" w:rsidR="002C155D" w:rsidRPr="00BE1B6E" w:rsidRDefault="002C155D" w:rsidP="00D25FD4">
            <w:pPr>
              <w:jc w:val="center"/>
            </w:pPr>
            <w:r w:rsidRPr="00BE1B6E">
              <w:t>24 (61,5 %)</w:t>
            </w:r>
          </w:p>
        </w:tc>
        <w:tc>
          <w:tcPr>
            <w:tcW w:w="3035" w:type="dxa"/>
            <w:gridSpan w:val="2"/>
            <w:tcBorders>
              <w:top w:val="single" w:sz="4" w:space="0" w:color="auto"/>
              <w:left w:val="single" w:sz="4" w:space="0" w:color="auto"/>
              <w:bottom w:val="single" w:sz="4" w:space="0" w:color="auto"/>
              <w:right w:val="single" w:sz="4" w:space="0" w:color="auto"/>
            </w:tcBorders>
            <w:vAlign w:val="center"/>
          </w:tcPr>
          <w:p w14:paraId="2E70DCBF" w14:textId="77777777" w:rsidR="002C155D" w:rsidRPr="00BE1B6E" w:rsidRDefault="002C155D" w:rsidP="00D25FD4">
            <w:pPr>
              <w:jc w:val="center"/>
            </w:pPr>
            <w:r w:rsidRPr="00BE1B6E">
              <w:t>21 (58,3 %)</w:t>
            </w:r>
          </w:p>
        </w:tc>
      </w:tr>
      <w:tr w:rsidR="002C155D" w:rsidRPr="00AA7D83" w14:paraId="214821A0" w14:textId="77777777" w:rsidTr="00D25FD4">
        <w:trPr>
          <w:cantSplit/>
          <w:jc w:val="center"/>
        </w:trPr>
        <w:tc>
          <w:tcPr>
            <w:tcW w:w="8970" w:type="dxa"/>
            <w:gridSpan w:val="5"/>
            <w:tcBorders>
              <w:top w:val="single" w:sz="4" w:space="0" w:color="auto"/>
              <w:left w:val="nil"/>
              <w:bottom w:val="nil"/>
              <w:right w:val="nil"/>
            </w:tcBorders>
          </w:tcPr>
          <w:p w14:paraId="0B3F951D" w14:textId="77777777" w:rsidR="002C155D" w:rsidRPr="00BE1B6E" w:rsidRDefault="002C155D" w:rsidP="00D25FD4">
            <w:pPr>
              <w:ind w:left="284" w:hanging="284"/>
            </w:pPr>
            <w:r w:rsidRPr="00BE1B6E">
              <w:rPr>
                <w:vertAlign w:val="superscript"/>
              </w:rPr>
              <w:t>a</w:t>
            </w:r>
            <w:r w:rsidRPr="00BE1B6E">
              <w:tab/>
            </w:r>
            <w:r w:rsidRPr="00BE1B6E">
              <w:rPr>
                <w:snapToGrid/>
                <w:sz w:val="18"/>
                <w:szCs w:val="18"/>
                <w:lang w:eastAsia="en-US"/>
              </w:rPr>
              <w:t>CDLQI: El CDLQI es un instrumento usado en dermatología para evaluar el efecto de un problema de la piel en la calidad de vida relacionada con la salud en la población pediátrica. Un CDLQI de 0 o 1 indica que no hay efecto sobre la calidad de vida del niño.</w:t>
            </w:r>
          </w:p>
        </w:tc>
      </w:tr>
    </w:tbl>
    <w:p w14:paraId="6B293BD9" w14:textId="77777777" w:rsidR="002C155D" w:rsidRDefault="002C155D" w:rsidP="00D25FD4"/>
    <w:p w14:paraId="27E9D5D7" w14:textId="77777777" w:rsidR="002C155D" w:rsidRPr="001B1833" w:rsidRDefault="002C155D" w:rsidP="00D25FD4">
      <w:pPr>
        <w:keepNext/>
        <w:widowControl w:val="0"/>
        <w:rPr>
          <w:i/>
          <w:iCs/>
        </w:rPr>
      </w:pPr>
      <w:r w:rsidRPr="00EB2D05">
        <w:rPr>
          <w:i/>
          <w:iCs/>
          <w:u w:val="single"/>
        </w:rPr>
        <w:t>Enfermedad de Crohn pediátrica</w:t>
      </w:r>
    </w:p>
    <w:p w14:paraId="50BD630F" w14:textId="0AD0FC42" w:rsidR="002C155D" w:rsidRPr="001B1833" w:rsidRDefault="002C155D" w:rsidP="00D25FD4">
      <w:pPr>
        <w:rPr>
          <w:szCs w:val="22"/>
          <w:lang w:eastAsia="en-GB"/>
        </w:rPr>
      </w:pPr>
      <w:r w:rsidRPr="001B1833">
        <w:rPr>
          <w:lang w:eastAsia="en-GB"/>
        </w:rPr>
        <w:t xml:space="preserve">La seguridad y eficacia de ustekinumab se evaluó en </w:t>
      </w:r>
      <w:r>
        <w:rPr>
          <w:lang w:eastAsia="en-GB"/>
        </w:rPr>
        <w:t>101</w:t>
      </w:r>
      <w:r w:rsidRPr="001B1833">
        <w:rPr>
          <w:lang w:eastAsia="en-GB"/>
        </w:rPr>
        <w:t xml:space="preserve"> pacientes pediátricos de </w:t>
      </w:r>
      <w:r>
        <w:rPr>
          <w:lang w:eastAsia="en-GB"/>
        </w:rPr>
        <w:t>2 años en adelante y de al menos 10 kg de peso en</w:t>
      </w:r>
      <w:r w:rsidRPr="001B1833">
        <w:rPr>
          <w:lang w:eastAsia="en-GB"/>
        </w:rPr>
        <w:t xml:space="preserve"> un estudio multicéntrico de fase </w:t>
      </w:r>
      <w:r>
        <w:rPr>
          <w:lang w:eastAsia="en-GB"/>
        </w:rPr>
        <w:t>3</w:t>
      </w:r>
      <w:r w:rsidRPr="001B1833">
        <w:rPr>
          <w:lang w:eastAsia="en-GB"/>
        </w:rPr>
        <w:t xml:space="preserve"> (UNITI-Jr) para pacientes pediátricos con enfermedad de Crohn </w:t>
      </w:r>
      <w:r>
        <w:rPr>
          <w:lang w:eastAsia="en-GB"/>
        </w:rPr>
        <w:t xml:space="preserve">activa, de </w:t>
      </w:r>
      <w:r w:rsidRPr="001B1833">
        <w:rPr>
          <w:lang w:eastAsia="en-GB"/>
        </w:rPr>
        <w:t xml:space="preserve">moderada </w:t>
      </w:r>
      <w:r>
        <w:rPr>
          <w:lang w:eastAsia="en-GB"/>
        </w:rPr>
        <w:t>a</w:t>
      </w:r>
      <w:r w:rsidRPr="001B1833">
        <w:rPr>
          <w:lang w:eastAsia="en-GB"/>
        </w:rPr>
        <w:t xml:space="preserve"> grave (definida por una puntuación del Índice de actividad de </w:t>
      </w:r>
      <w:r w:rsidRPr="00B263C2">
        <w:rPr>
          <w:lang w:eastAsia="en-GB"/>
        </w:rPr>
        <w:t xml:space="preserve">la </w:t>
      </w:r>
      <w:r w:rsidRPr="007E2274">
        <w:t xml:space="preserve">enfermedad de Crohn </w:t>
      </w:r>
      <w:r w:rsidRPr="00D24F12">
        <w:t>pediátrica</w:t>
      </w:r>
      <w:r w:rsidRPr="00D24F12">
        <w:rPr>
          <w:lang w:eastAsia="en-GB"/>
        </w:rPr>
        <w:t xml:space="preserve"> [PCDAI] &gt; 30)</w:t>
      </w:r>
      <w:r w:rsidRPr="001B1833">
        <w:rPr>
          <w:lang w:eastAsia="en-GB"/>
        </w:rPr>
        <w:t xml:space="preserve"> a lo largo de </w:t>
      </w:r>
      <w:r>
        <w:rPr>
          <w:lang w:eastAsia="en-GB"/>
        </w:rPr>
        <w:t>48</w:t>
      </w:r>
      <w:r w:rsidRPr="001B1833">
        <w:rPr>
          <w:lang w:eastAsia="en-GB"/>
        </w:rPr>
        <w:t> semanas de tratamiento (8 semanas de</w:t>
      </w:r>
      <w:r>
        <w:rPr>
          <w:lang w:eastAsia="en-GB"/>
        </w:rPr>
        <w:t xml:space="preserve"> tratamiento de</w:t>
      </w:r>
      <w:r w:rsidRPr="001B1833">
        <w:rPr>
          <w:lang w:eastAsia="en-GB"/>
        </w:rPr>
        <w:t xml:space="preserve"> inducción y </w:t>
      </w:r>
      <w:r>
        <w:rPr>
          <w:lang w:eastAsia="en-GB"/>
        </w:rPr>
        <w:t>40</w:t>
      </w:r>
      <w:r w:rsidRPr="001B1833">
        <w:rPr>
          <w:lang w:eastAsia="en-GB"/>
        </w:rPr>
        <w:t xml:space="preserve"> semanas de tratamiento de mantenimiento). </w:t>
      </w:r>
      <w:r w:rsidRPr="00FA57D6">
        <w:rPr>
          <w:lang w:eastAsia="en-GB"/>
        </w:rPr>
        <w:t>En el estudio se incluyeron 2 pacientes de entre 2 y 5 años y 18 pacientes de entre 6 y 11 años; 29 pacientes pesaban menos de 40 kg, incluidos 11 pacientes que pesaban menos de 30 kg.</w:t>
      </w:r>
      <w:r w:rsidRPr="001B1833">
        <w:rPr>
          <w:lang w:eastAsia="en-GB"/>
        </w:rPr>
        <w:t xml:space="preserve"> Los pacientes incluidos en el estudio no habían respondido adecuadamente o no habían tolerado un tratamiento biológico previo o un tratamiento convencional para la enfermedad de Crohn. El estudio incluyó un tratamiento de inducción abierto con una dosis intravenosa </w:t>
      </w:r>
      <w:r>
        <w:rPr>
          <w:lang w:eastAsia="en-GB"/>
        </w:rPr>
        <w:t xml:space="preserve">única </w:t>
      </w:r>
      <w:r w:rsidRPr="001B1833">
        <w:rPr>
          <w:lang w:eastAsia="en-GB"/>
        </w:rPr>
        <w:t>de ustekinumab, de aproximadamente 6 mg/kg</w:t>
      </w:r>
      <w:r>
        <w:rPr>
          <w:lang w:eastAsia="en-GB"/>
        </w:rPr>
        <w:t xml:space="preserve"> (pacientes de al menos 40 kg de peso) o 250 mg/m</w:t>
      </w:r>
      <w:r w:rsidRPr="00BE1B6E">
        <w:rPr>
          <w:vertAlign w:val="superscript"/>
          <w:lang w:eastAsia="en-GB"/>
        </w:rPr>
        <w:t>2</w:t>
      </w:r>
      <w:r>
        <w:rPr>
          <w:lang w:eastAsia="en-GB"/>
        </w:rPr>
        <w:t xml:space="preserve"> (pacientes que pesaban menos de 40 kg, basado en la </w:t>
      </w:r>
      <w:r w:rsidR="00B466EF">
        <w:rPr>
          <w:lang w:eastAsia="en-GB"/>
        </w:rPr>
        <w:t>BSA</w:t>
      </w:r>
      <w:r>
        <w:rPr>
          <w:lang w:eastAsia="en-GB"/>
        </w:rPr>
        <w:t>)</w:t>
      </w:r>
      <w:r w:rsidRPr="001B1833">
        <w:rPr>
          <w:lang w:eastAsia="en-GB"/>
        </w:rPr>
        <w:t xml:space="preserve"> (ver sección 4.2), seguido de una pauta de mantenimiento subcutáneo aleatorizada con doble enmascaramiento de 90 mg de ustekinumab</w:t>
      </w:r>
      <w:r>
        <w:rPr>
          <w:lang w:eastAsia="en-GB"/>
        </w:rPr>
        <w:t xml:space="preserve"> (pacientes de al menos 40 kg de peso) o 60 mg/m</w:t>
      </w:r>
      <w:r w:rsidRPr="00BE1B6E">
        <w:rPr>
          <w:vertAlign w:val="superscript"/>
          <w:lang w:eastAsia="en-GB"/>
        </w:rPr>
        <w:t>2</w:t>
      </w:r>
      <w:r>
        <w:rPr>
          <w:lang w:eastAsia="en-GB"/>
        </w:rPr>
        <w:t xml:space="preserve"> (pacientes que pesaban menos de 40 kg, basado en la </w:t>
      </w:r>
      <w:r w:rsidR="00B466EF">
        <w:rPr>
          <w:lang w:eastAsia="en-GB"/>
        </w:rPr>
        <w:t>BSA</w:t>
      </w:r>
      <w:r>
        <w:rPr>
          <w:lang w:eastAsia="en-GB"/>
        </w:rPr>
        <w:t xml:space="preserve">) (ver sección 4.2 de la </w:t>
      </w:r>
      <w:r w:rsidRPr="001C3635">
        <w:t>ficha técnica de STELARA solución inyectable (vial) y solución inyectable en jeringa precargada</w:t>
      </w:r>
      <w:r>
        <w:t>)</w:t>
      </w:r>
      <w:r w:rsidRPr="00BE1B6E">
        <w:rPr>
          <w:lang w:eastAsia="en-GB"/>
        </w:rPr>
        <w:t xml:space="preserve"> </w:t>
      </w:r>
      <w:r w:rsidRPr="001B1833">
        <w:rPr>
          <w:lang w:eastAsia="en-GB"/>
        </w:rPr>
        <w:t>administrado cada 8 semanas o cada 12 semanas</w:t>
      </w:r>
      <w:r w:rsidRPr="001B1833">
        <w:rPr>
          <w:szCs w:val="22"/>
          <w:lang w:eastAsia="en-GB"/>
        </w:rPr>
        <w:t>.</w:t>
      </w:r>
    </w:p>
    <w:p w14:paraId="0C8E1B02" w14:textId="77777777" w:rsidR="002C155D" w:rsidRPr="001B1833" w:rsidRDefault="002C155D" w:rsidP="00D25FD4"/>
    <w:p w14:paraId="42AEC610" w14:textId="77777777" w:rsidR="002C155D" w:rsidRPr="001B1833" w:rsidRDefault="002C155D" w:rsidP="00D25FD4">
      <w:pPr>
        <w:keepNext/>
        <w:widowControl w:val="0"/>
        <w:rPr>
          <w:i/>
        </w:rPr>
      </w:pPr>
      <w:r>
        <w:rPr>
          <w:i/>
        </w:rPr>
        <w:lastRenderedPageBreak/>
        <w:t>Resultados de eficacia</w:t>
      </w:r>
    </w:p>
    <w:p w14:paraId="45F11F57" w14:textId="0333CF08" w:rsidR="002C155D" w:rsidRPr="001B1833" w:rsidRDefault="002C155D" w:rsidP="00D25FD4">
      <w:r>
        <w:rPr>
          <w:lang w:eastAsia="en-GB"/>
        </w:rPr>
        <w:t xml:space="preserve">La variable primaria </w:t>
      </w:r>
      <w:r w:rsidRPr="001B1833">
        <w:rPr>
          <w:lang w:eastAsia="en-GB"/>
        </w:rPr>
        <w:t>del estudio fue la remisión clínica en la semana 8 de inducción (definida como puntuación PCDAI ≤</w:t>
      </w:r>
      <w:r>
        <w:rPr>
          <w:lang w:eastAsia="en-GB"/>
        </w:rPr>
        <w:t> </w:t>
      </w:r>
      <w:r w:rsidRPr="001B1833">
        <w:rPr>
          <w:lang w:eastAsia="en-GB"/>
        </w:rPr>
        <w:t xml:space="preserve">10). La proporción de pacientes que alcanzaron la remisión clínica fue del </w:t>
      </w:r>
      <w:r>
        <w:rPr>
          <w:lang w:eastAsia="en-GB"/>
        </w:rPr>
        <w:t>46,5</w:t>
      </w:r>
      <w:r w:rsidRPr="001B1833">
        <w:rPr>
          <w:lang w:eastAsia="en-GB"/>
        </w:rPr>
        <w:t> % (</w:t>
      </w:r>
      <w:r>
        <w:rPr>
          <w:lang w:eastAsia="en-GB"/>
        </w:rPr>
        <w:t>47</w:t>
      </w:r>
      <w:r w:rsidRPr="001B1833">
        <w:rPr>
          <w:lang w:eastAsia="en-GB"/>
        </w:rPr>
        <w:t>/</w:t>
      </w:r>
      <w:r>
        <w:rPr>
          <w:lang w:eastAsia="en-GB"/>
        </w:rPr>
        <w:t>101</w:t>
      </w:r>
      <w:r w:rsidRPr="001B1833">
        <w:rPr>
          <w:lang w:eastAsia="en-GB"/>
        </w:rPr>
        <w:t xml:space="preserve">) y es comparable a la observada en los estudios de fase </w:t>
      </w:r>
      <w:r>
        <w:rPr>
          <w:lang w:eastAsia="en-GB"/>
        </w:rPr>
        <w:t>3 de</w:t>
      </w:r>
      <w:r w:rsidRPr="001B1833">
        <w:rPr>
          <w:lang w:eastAsia="en-GB"/>
        </w:rPr>
        <w:t xml:space="preserve"> ustekinumab en adultos.</w:t>
      </w:r>
    </w:p>
    <w:p w14:paraId="4E4C2A0A" w14:textId="77777777" w:rsidR="002C155D" w:rsidRPr="001B1833" w:rsidRDefault="002C155D" w:rsidP="00D25FD4"/>
    <w:p w14:paraId="5AF5AEE0" w14:textId="31349427" w:rsidR="002C155D" w:rsidRPr="001B1833" w:rsidRDefault="002C155D" w:rsidP="00D25FD4">
      <w:r w:rsidRPr="001B1833">
        <w:rPr>
          <w:szCs w:val="22"/>
          <w:lang w:eastAsia="en-GB"/>
        </w:rPr>
        <w:t xml:space="preserve">La respuesta clínica se observó ya en la semana 3. La proporción de pacientes con respuesta clínica en la semana 8 (definida como una reducción con respecto al valor inicial en la puntuación PCDAI de &gt; 12,5 puntos con una puntuación PCDAI total no superior a 30) fue del </w:t>
      </w:r>
      <w:r>
        <w:rPr>
          <w:szCs w:val="22"/>
          <w:lang w:eastAsia="en-GB"/>
        </w:rPr>
        <w:t>84,2</w:t>
      </w:r>
      <w:r w:rsidRPr="001B1833">
        <w:rPr>
          <w:szCs w:val="22"/>
          <w:lang w:eastAsia="en-GB"/>
        </w:rPr>
        <w:t> % (</w:t>
      </w:r>
      <w:r>
        <w:rPr>
          <w:szCs w:val="22"/>
          <w:lang w:eastAsia="en-GB"/>
        </w:rPr>
        <w:t>85/101</w:t>
      </w:r>
      <w:r w:rsidRPr="001B1833">
        <w:rPr>
          <w:szCs w:val="22"/>
          <w:lang w:eastAsia="en-GB"/>
        </w:rPr>
        <w:t>).</w:t>
      </w:r>
    </w:p>
    <w:p w14:paraId="1E42C123" w14:textId="77777777" w:rsidR="002C155D" w:rsidRDefault="002C155D" w:rsidP="00D25FD4"/>
    <w:p w14:paraId="01F81590" w14:textId="49245F14" w:rsidR="002C155D" w:rsidRDefault="002C155D" w:rsidP="00D25FD4">
      <w:pPr>
        <w:rPr>
          <w:szCs w:val="22"/>
          <w:lang w:eastAsia="en-GB"/>
        </w:rPr>
      </w:pPr>
      <w:r>
        <w:rPr>
          <w:szCs w:val="22"/>
          <w:lang w:eastAsia="en-GB"/>
        </w:rPr>
        <w:t xml:space="preserve">De los 101 pacientes que recibieron tratamiento </w:t>
      </w:r>
      <w:r w:rsidR="007F07A4">
        <w:rPr>
          <w:szCs w:val="22"/>
          <w:lang w:eastAsia="en-GB"/>
        </w:rPr>
        <w:t xml:space="preserve">IV </w:t>
      </w:r>
      <w:r>
        <w:rPr>
          <w:szCs w:val="22"/>
          <w:lang w:eastAsia="en-GB"/>
        </w:rPr>
        <w:t>de inducción, 97 (96,0 %) participaron en el período de mantenimiento, de los cuales 85 mostraron respuesta a la inducción.</w:t>
      </w:r>
    </w:p>
    <w:p w14:paraId="255FF17B" w14:textId="77777777" w:rsidR="002C155D" w:rsidRPr="001B1833" w:rsidRDefault="002C155D" w:rsidP="00D25FD4"/>
    <w:p w14:paraId="6CBFD00E" w14:textId="2B6B70DB" w:rsidR="002C155D" w:rsidRPr="001B1833" w:rsidRDefault="002C155D" w:rsidP="00D25FD4">
      <w:r w:rsidRPr="001B1833">
        <w:rPr>
          <w:szCs w:val="22"/>
          <w:lang w:eastAsia="en-GB"/>
        </w:rPr>
        <w:t>La tabla </w:t>
      </w:r>
      <w:r>
        <w:rPr>
          <w:szCs w:val="22"/>
          <w:lang w:eastAsia="en-GB"/>
        </w:rPr>
        <w:t>1</w:t>
      </w:r>
      <w:ins w:id="1066" w:author="Spanish LOC" w:date="2026-06-05T11:33:00Z" w16du:dateUtc="2026-06-05T09:33:00Z">
        <w:r w:rsidR="00927D90">
          <w:rPr>
            <w:szCs w:val="22"/>
            <w:lang w:eastAsia="en-GB"/>
          </w:rPr>
          <w:t>4</w:t>
        </w:r>
      </w:ins>
      <w:ins w:id="1067" w:author="ACOLAD" w:date="2026-04-24T19:14:00Z">
        <w:del w:id="1068" w:author="Spanish LOC" w:date="2026-06-05T11:33:00Z" w16du:dateUtc="2026-06-05T09:33:00Z">
          <w:r w:rsidR="00B66EDB" w:rsidDel="00927D90">
            <w:rPr>
              <w:szCs w:val="22"/>
              <w:lang w:eastAsia="en-GB"/>
            </w:rPr>
            <w:delText>5</w:delText>
          </w:r>
        </w:del>
      </w:ins>
      <w:del w:id="1069" w:author="ACOLAD" w:date="2026-04-24T19:14:00Z">
        <w:r w:rsidDel="00B66EDB">
          <w:rPr>
            <w:szCs w:val="22"/>
            <w:lang w:eastAsia="en-GB"/>
          </w:rPr>
          <w:delText>4</w:delText>
        </w:r>
      </w:del>
      <w:r w:rsidRPr="001B1833">
        <w:rPr>
          <w:szCs w:val="22"/>
          <w:lang w:eastAsia="en-GB"/>
        </w:rPr>
        <w:t xml:space="preserve"> </w:t>
      </w:r>
      <w:r>
        <w:rPr>
          <w:szCs w:val="22"/>
          <w:lang w:eastAsia="en-GB"/>
        </w:rPr>
        <w:t xml:space="preserve">muestra </w:t>
      </w:r>
      <w:r w:rsidRPr="001B1833">
        <w:rPr>
          <w:szCs w:val="22"/>
          <w:lang w:eastAsia="en-GB"/>
        </w:rPr>
        <w:t xml:space="preserve">los análisis para </w:t>
      </w:r>
      <w:r>
        <w:rPr>
          <w:szCs w:val="22"/>
          <w:lang w:eastAsia="en-GB"/>
        </w:rPr>
        <w:t xml:space="preserve">las variables secundarias </w:t>
      </w:r>
      <w:r w:rsidRPr="001B1833">
        <w:rPr>
          <w:szCs w:val="22"/>
          <w:lang w:eastAsia="en-GB"/>
        </w:rPr>
        <w:t xml:space="preserve">hasta la semana </w:t>
      </w:r>
      <w:r>
        <w:rPr>
          <w:szCs w:val="22"/>
          <w:lang w:eastAsia="en-GB"/>
        </w:rPr>
        <w:t xml:space="preserve">44 </w:t>
      </w:r>
      <w:r w:rsidRPr="001B1833">
        <w:rPr>
          <w:szCs w:val="22"/>
          <w:lang w:eastAsia="en-GB"/>
        </w:rPr>
        <w:t>de mantenimiento.</w:t>
      </w:r>
    </w:p>
    <w:p w14:paraId="159D87CC" w14:textId="77777777" w:rsidR="002C155D" w:rsidRPr="001B1833" w:rsidRDefault="002C155D" w:rsidP="00D25FD4"/>
    <w:p w14:paraId="67DD34D9" w14:textId="09624B06" w:rsidR="002C155D" w:rsidRPr="001B1833" w:rsidRDefault="002C155D" w:rsidP="00D25FD4">
      <w:pPr>
        <w:keepNext/>
        <w:ind w:left="1134" w:hanging="1134"/>
        <w:rPr>
          <w:i/>
          <w:iCs/>
        </w:rPr>
      </w:pPr>
      <w:r w:rsidRPr="001B1833">
        <w:rPr>
          <w:i/>
          <w:iCs/>
        </w:rPr>
        <w:t>Tabla </w:t>
      </w:r>
      <w:r>
        <w:rPr>
          <w:i/>
          <w:iCs/>
        </w:rPr>
        <w:t>1</w:t>
      </w:r>
      <w:ins w:id="1070" w:author="Spanish LOC" w:date="2026-06-05T11:33:00Z" w16du:dateUtc="2026-06-05T09:33:00Z">
        <w:r w:rsidR="00927D90">
          <w:rPr>
            <w:i/>
            <w:iCs/>
          </w:rPr>
          <w:t>4</w:t>
        </w:r>
      </w:ins>
      <w:ins w:id="1071" w:author="ACOLAD" w:date="2026-04-24T19:14:00Z">
        <w:del w:id="1072" w:author="Spanish LOC" w:date="2026-06-05T11:33:00Z" w16du:dateUtc="2026-06-05T09:33:00Z">
          <w:r w:rsidR="00B66EDB" w:rsidDel="00927D90">
            <w:rPr>
              <w:i/>
              <w:iCs/>
            </w:rPr>
            <w:delText>5</w:delText>
          </w:r>
        </w:del>
      </w:ins>
      <w:del w:id="1073" w:author="ACOLAD" w:date="2026-04-24T19:14:00Z">
        <w:r w:rsidDel="00B66EDB">
          <w:rPr>
            <w:i/>
            <w:iCs/>
          </w:rPr>
          <w:delText>4</w:delText>
        </w:r>
      </w:del>
      <w:r w:rsidRPr="001B1833">
        <w:rPr>
          <w:i/>
          <w:iCs/>
        </w:rPr>
        <w:t>:</w:t>
      </w:r>
      <w:r w:rsidRPr="001B1833">
        <w:rPr>
          <w:i/>
          <w:iCs/>
        </w:rPr>
        <w:tab/>
        <w:t xml:space="preserve">Resumen de </w:t>
      </w:r>
      <w:r>
        <w:rPr>
          <w:i/>
          <w:iCs/>
        </w:rPr>
        <w:t xml:space="preserve">las variables secundarias </w:t>
      </w:r>
      <w:r w:rsidRPr="001B1833">
        <w:rPr>
          <w:i/>
          <w:iCs/>
        </w:rPr>
        <w:t xml:space="preserve">hasta la semana </w:t>
      </w:r>
      <w:r>
        <w:rPr>
          <w:i/>
          <w:iCs/>
        </w:rPr>
        <w:t xml:space="preserve">44 </w:t>
      </w:r>
      <w:r w:rsidRPr="001B1833">
        <w:rPr>
          <w:i/>
          <w:iCs/>
        </w:rPr>
        <w:t>de mantenimiento</w:t>
      </w:r>
    </w:p>
    <w:tbl>
      <w:tblPr>
        <w:tblW w:w="9072" w:type="dxa"/>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409"/>
        <w:gridCol w:w="1835"/>
        <w:gridCol w:w="1779"/>
        <w:gridCol w:w="2041"/>
        <w:gridCol w:w="8"/>
      </w:tblGrid>
      <w:tr w:rsidR="002C155D" w:rsidRPr="009B6766" w14:paraId="59468E71" w14:textId="77777777" w:rsidTr="00D25FD4">
        <w:trPr>
          <w:jc w:val="center"/>
        </w:trPr>
        <w:tc>
          <w:tcPr>
            <w:tcW w:w="3409" w:type="dxa"/>
            <w:tcBorders>
              <w:top w:val="single" w:sz="6" w:space="0" w:color="auto"/>
              <w:left w:val="single" w:sz="6" w:space="0" w:color="auto"/>
              <w:bottom w:val="single" w:sz="6" w:space="0" w:color="auto"/>
              <w:right w:val="single" w:sz="6" w:space="0" w:color="auto"/>
            </w:tcBorders>
            <w:hideMark/>
          </w:tcPr>
          <w:p w14:paraId="2C414F69" w14:textId="77777777" w:rsidR="002C155D" w:rsidRPr="001B1833" w:rsidRDefault="002C155D" w:rsidP="00D25FD4">
            <w:pPr>
              <w:keepNext/>
              <w:jc w:val="center"/>
              <w:rPr>
                <w:b/>
                <w:bCs/>
              </w:rPr>
            </w:pPr>
          </w:p>
        </w:tc>
        <w:tc>
          <w:tcPr>
            <w:tcW w:w="1835" w:type="dxa"/>
            <w:tcBorders>
              <w:top w:val="single" w:sz="6" w:space="0" w:color="auto"/>
              <w:left w:val="single" w:sz="6" w:space="0" w:color="auto"/>
              <w:bottom w:val="single" w:sz="6" w:space="0" w:color="auto"/>
              <w:right w:val="single" w:sz="6" w:space="0" w:color="auto"/>
            </w:tcBorders>
            <w:hideMark/>
          </w:tcPr>
          <w:p w14:paraId="60903C2B" w14:textId="77777777" w:rsidR="002C155D" w:rsidRPr="00EB2D05" w:rsidRDefault="002C155D" w:rsidP="00D25FD4">
            <w:pPr>
              <w:keepNext/>
              <w:tabs>
                <w:tab w:val="clear" w:pos="567"/>
              </w:tabs>
              <w:jc w:val="center"/>
              <w:textAlignment w:val="baseline"/>
              <w:rPr>
                <w:b/>
                <w:bCs/>
                <w:szCs w:val="22"/>
                <w:lang w:val="pt-PT" w:eastAsia="en-GB"/>
              </w:rPr>
            </w:pPr>
            <w:r w:rsidRPr="00EB2D05">
              <w:rPr>
                <w:b/>
                <w:bCs/>
                <w:szCs w:val="22"/>
                <w:lang w:val="pt-PT" w:eastAsia="en-GB"/>
              </w:rPr>
              <w:t>90 mg</w:t>
            </w:r>
            <w:r>
              <w:rPr>
                <w:b/>
                <w:bCs/>
                <w:szCs w:val="22"/>
                <w:lang w:val="pt-PT" w:eastAsia="en-GB"/>
              </w:rPr>
              <w:t xml:space="preserve"> o 60 mg/m</w:t>
            </w:r>
            <w:r w:rsidRPr="00BE1B6E">
              <w:rPr>
                <w:b/>
                <w:bCs/>
                <w:szCs w:val="22"/>
                <w:vertAlign w:val="superscript"/>
                <w:lang w:val="pt-PT" w:eastAsia="en-GB"/>
              </w:rPr>
              <w:t>2</w:t>
            </w:r>
            <w:r w:rsidRPr="00EB2D05">
              <w:rPr>
                <w:b/>
                <w:bCs/>
                <w:szCs w:val="22"/>
                <w:lang w:val="pt-PT" w:eastAsia="en-GB"/>
              </w:rPr>
              <w:t xml:space="preserve"> de ustekinumab cada 8 semanas</w:t>
            </w:r>
          </w:p>
          <w:p w14:paraId="18613356" w14:textId="07920592" w:rsidR="002C155D" w:rsidRPr="00EB2D05" w:rsidRDefault="002C155D" w:rsidP="00D25FD4">
            <w:pPr>
              <w:keepNext/>
              <w:tabs>
                <w:tab w:val="clear" w:pos="567"/>
              </w:tabs>
              <w:jc w:val="center"/>
              <w:textAlignment w:val="baseline"/>
              <w:rPr>
                <w:szCs w:val="22"/>
                <w:lang w:val="pt-PT" w:eastAsia="en-GB"/>
              </w:rPr>
            </w:pPr>
            <w:r w:rsidRPr="00EB2D05">
              <w:rPr>
                <w:b/>
                <w:bCs/>
                <w:szCs w:val="22"/>
                <w:lang w:val="pt-PT" w:eastAsia="en-GB"/>
              </w:rPr>
              <w:t xml:space="preserve">N = </w:t>
            </w:r>
            <w:r>
              <w:rPr>
                <w:b/>
                <w:bCs/>
                <w:szCs w:val="22"/>
                <w:lang w:val="pt-PT" w:eastAsia="en-GB"/>
              </w:rPr>
              <w:t>41</w:t>
            </w:r>
          </w:p>
        </w:tc>
        <w:tc>
          <w:tcPr>
            <w:tcW w:w="1779" w:type="dxa"/>
            <w:tcBorders>
              <w:top w:val="single" w:sz="6" w:space="0" w:color="auto"/>
              <w:left w:val="single" w:sz="6" w:space="0" w:color="auto"/>
              <w:bottom w:val="single" w:sz="6" w:space="0" w:color="auto"/>
              <w:right w:val="single" w:sz="6" w:space="0" w:color="auto"/>
            </w:tcBorders>
            <w:hideMark/>
          </w:tcPr>
          <w:p w14:paraId="63FB2B6E" w14:textId="77777777" w:rsidR="002C155D" w:rsidRPr="00EB2D05" w:rsidRDefault="002C155D" w:rsidP="00D25FD4">
            <w:pPr>
              <w:keepNext/>
              <w:tabs>
                <w:tab w:val="clear" w:pos="567"/>
              </w:tabs>
              <w:jc w:val="center"/>
              <w:textAlignment w:val="baseline"/>
              <w:rPr>
                <w:b/>
                <w:bCs/>
                <w:szCs w:val="22"/>
                <w:lang w:val="pt-PT" w:eastAsia="en-GB"/>
              </w:rPr>
            </w:pPr>
            <w:r w:rsidRPr="00EB2D05">
              <w:rPr>
                <w:b/>
                <w:bCs/>
                <w:szCs w:val="22"/>
                <w:lang w:val="pt-PT" w:eastAsia="en-GB"/>
              </w:rPr>
              <w:t xml:space="preserve">90 mg </w:t>
            </w:r>
            <w:r>
              <w:rPr>
                <w:b/>
                <w:bCs/>
                <w:szCs w:val="22"/>
                <w:lang w:val="pt-PT" w:eastAsia="en-GB"/>
              </w:rPr>
              <w:t>o 60 mg/m</w:t>
            </w:r>
            <w:r w:rsidRPr="00BE1B6E">
              <w:rPr>
                <w:b/>
                <w:bCs/>
                <w:szCs w:val="22"/>
                <w:vertAlign w:val="superscript"/>
                <w:lang w:val="pt-PT" w:eastAsia="en-GB"/>
              </w:rPr>
              <w:t>2</w:t>
            </w:r>
            <w:r>
              <w:rPr>
                <w:b/>
                <w:bCs/>
                <w:szCs w:val="22"/>
                <w:lang w:val="pt-PT" w:eastAsia="en-GB"/>
              </w:rPr>
              <w:t xml:space="preserve"> </w:t>
            </w:r>
            <w:r w:rsidRPr="00EB2D05">
              <w:rPr>
                <w:b/>
                <w:bCs/>
                <w:szCs w:val="22"/>
                <w:lang w:val="pt-PT" w:eastAsia="en-GB"/>
              </w:rPr>
              <w:t>de ustekinumab cada 12 semanas</w:t>
            </w:r>
          </w:p>
          <w:p w14:paraId="35BDF5DA" w14:textId="07EC733B" w:rsidR="002C155D" w:rsidRPr="00EB2D05" w:rsidRDefault="002C155D" w:rsidP="00D25FD4">
            <w:pPr>
              <w:keepNext/>
              <w:tabs>
                <w:tab w:val="clear" w:pos="567"/>
              </w:tabs>
              <w:jc w:val="center"/>
              <w:textAlignment w:val="baseline"/>
              <w:rPr>
                <w:b/>
                <w:bCs/>
                <w:szCs w:val="22"/>
                <w:lang w:val="pt-PT" w:eastAsia="en-GB"/>
              </w:rPr>
            </w:pPr>
            <w:r w:rsidRPr="00EB2D05">
              <w:rPr>
                <w:b/>
                <w:bCs/>
                <w:szCs w:val="22"/>
                <w:lang w:val="pt-PT" w:eastAsia="en-GB"/>
              </w:rPr>
              <w:t xml:space="preserve">N = </w:t>
            </w:r>
            <w:r>
              <w:rPr>
                <w:b/>
                <w:bCs/>
                <w:szCs w:val="22"/>
                <w:lang w:val="pt-PT" w:eastAsia="en-GB"/>
              </w:rPr>
              <w:t>44</w:t>
            </w:r>
          </w:p>
        </w:tc>
        <w:tc>
          <w:tcPr>
            <w:tcW w:w="2049" w:type="dxa"/>
            <w:gridSpan w:val="2"/>
            <w:tcBorders>
              <w:top w:val="single" w:sz="6" w:space="0" w:color="auto"/>
              <w:left w:val="single" w:sz="6" w:space="0" w:color="auto"/>
              <w:bottom w:val="single" w:sz="6" w:space="0" w:color="auto"/>
              <w:right w:val="single" w:sz="6" w:space="0" w:color="auto"/>
            </w:tcBorders>
            <w:hideMark/>
          </w:tcPr>
          <w:p w14:paraId="538D6C55" w14:textId="77777777" w:rsidR="002C155D" w:rsidRPr="00EB2D05" w:rsidRDefault="002C155D" w:rsidP="00D25FD4">
            <w:pPr>
              <w:keepNext/>
              <w:tabs>
                <w:tab w:val="clear" w:pos="567"/>
              </w:tabs>
              <w:jc w:val="center"/>
              <w:textAlignment w:val="baseline"/>
              <w:rPr>
                <w:b/>
                <w:bCs/>
                <w:szCs w:val="22"/>
                <w:lang w:val="pt-PT" w:eastAsia="en-GB"/>
              </w:rPr>
            </w:pPr>
            <w:r w:rsidRPr="00EB2D05">
              <w:rPr>
                <w:b/>
                <w:bCs/>
                <w:szCs w:val="22"/>
                <w:lang w:val="pt-PT" w:eastAsia="en-GB"/>
              </w:rPr>
              <w:t>Número total de pacientes</w:t>
            </w:r>
          </w:p>
          <w:p w14:paraId="7381E54C" w14:textId="150D52F6" w:rsidR="002C155D" w:rsidRPr="00EB2D05" w:rsidRDefault="002C155D" w:rsidP="00D25FD4">
            <w:pPr>
              <w:keepNext/>
              <w:tabs>
                <w:tab w:val="clear" w:pos="567"/>
              </w:tabs>
              <w:jc w:val="center"/>
              <w:textAlignment w:val="baseline"/>
              <w:rPr>
                <w:b/>
                <w:bCs/>
                <w:szCs w:val="22"/>
                <w:lang w:val="pt-PT" w:eastAsia="en-GB"/>
              </w:rPr>
            </w:pPr>
            <w:r w:rsidRPr="00EB2D05">
              <w:rPr>
                <w:b/>
                <w:bCs/>
                <w:szCs w:val="22"/>
                <w:lang w:val="pt-PT" w:eastAsia="en-GB"/>
              </w:rPr>
              <w:t xml:space="preserve">N = </w:t>
            </w:r>
            <w:r>
              <w:rPr>
                <w:b/>
                <w:bCs/>
                <w:szCs w:val="22"/>
                <w:lang w:val="pt-PT" w:eastAsia="en-GB"/>
              </w:rPr>
              <w:t>85</w:t>
            </w:r>
          </w:p>
        </w:tc>
      </w:tr>
      <w:tr w:rsidR="002C155D" w:rsidRPr="001B1833" w14:paraId="2D66758E" w14:textId="77777777" w:rsidTr="00BE1B6E">
        <w:trPr>
          <w:jc w:val="center"/>
        </w:trPr>
        <w:tc>
          <w:tcPr>
            <w:tcW w:w="3409" w:type="dxa"/>
            <w:tcBorders>
              <w:top w:val="single" w:sz="6" w:space="0" w:color="auto"/>
              <w:left w:val="single" w:sz="6" w:space="0" w:color="auto"/>
              <w:bottom w:val="single" w:sz="6" w:space="0" w:color="auto"/>
              <w:right w:val="single" w:sz="6" w:space="0" w:color="auto"/>
            </w:tcBorders>
            <w:hideMark/>
          </w:tcPr>
          <w:p w14:paraId="02D36C62" w14:textId="77777777" w:rsidR="002C155D" w:rsidRPr="001B1833" w:rsidRDefault="002C155D" w:rsidP="00D25FD4">
            <w:pPr>
              <w:tabs>
                <w:tab w:val="clear" w:pos="567"/>
              </w:tabs>
              <w:textAlignment w:val="baseline"/>
              <w:rPr>
                <w:szCs w:val="22"/>
                <w:lang w:eastAsia="en-GB"/>
              </w:rPr>
            </w:pPr>
            <w:r w:rsidRPr="001B1833">
              <w:rPr>
                <w:szCs w:val="22"/>
                <w:lang w:eastAsia="en-GB"/>
              </w:rPr>
              <w:t xml:space="preserve">Remisión clínica </w:t>
            </w:r>
            <w:r w:rsidRPr="001B1833">
              <w:rPr>
                <w:szCs w:val="22"/>
                <w:vertAlign w:val="superscript"/>
                <w:lang w:eastAsia="en-GB"/>
              </w:rPr>
              <w:t>* </w:t>
            </w:r>
          </w:p>
        </w:tc>
        <w:tc>
          <w:tcPr>
            <w:tcW w:w="1835" w:type="dxa"/>
            <w:tcBorders>
              <w:top w:val="single" w:sz="6" w:space="0" w:color="auto"/>
              <w:left w:val="single" w:sz="6" w:space="0" w:color="auto"/>
              <w:bottom w:val="single" w:sz="6" w:space="0" w:color="auto"/>
              <w:right w:val="single" w:sz="6" w:space="0" w:color="auto"/>
            </w:tcBorders>
          </w:tcPr>
          <w:p w14:paraId="6476D636" w14:textId="77777777" w:rsidR="002C155D" w:rsidRPr="001B1833" w:rsidRDefault="002C155D" w:rsidP="009A12E6">
            <w:pPr>
              <w:tabs>
                <w:tab w:val="clear" w:pos="567"/>
              </w:tabs>
              <w:jc w:val="center"/>
              <w:textAlignment w:val="baseline"/>
              <w:rPr>
                <w:szCs w:val="22"/>
                <w:lang w:eastAsia="en-GB"/>
              </w:rPr>
            </w:pPr>
            <w:r w:rsidRPr="00D61295">
              <w:rPr>
                <w:szCs w:val="22"/>
                <w:lang w:val="en-GB"/>
              </w:rPr>
              <w:t>48</w:t>
            </w:r>
            <w:r>
              <w:rPr>
                <w:szCs w:val="22"/>
                <w:lang w:val="en-GB"/>
              </w:rPr>
              <w:t>,</w:t>
            </w:r>
            <w:r w:rsidRPr="00D61295">
              <w:rPr>
                <w:szCs w:val="22"/>
                <w:lang w:val="en-GB"/>
              </w:rPr>
              <w:t>8</w:t>
            </w:r>
            <w:r>
              <w:rPr>
                <w:szCs w:val="22"/>
                <w:lang w:val="en-GB"/>
              </w:rPr>
              <w:t> </w:t>
            </w:r>
            <w:r w:rsidRPr="00D61295">
              <w:rPr>
                <w:szCs w:val="22"/>
                <w:lang w:val="en-GB"/>
              </w:rPr>
              <w:t>% (20/41)</w:t>
            </w:r>
          </w:p>
        </w:tc>
        <w:tc>
          <w:tcPr>
            <w:tcW w:w="1779" w:type="dxa"/>
            <w:tcBorders>
              <w:top w:val="single" w:sz="6" w:space="0" w:color="auto"/>
              <w:left w:val="single" w:sz="6" w:space="0" w:color="auto"/>
              <w:bottom w:val="single" w:sz="6" w:space="0" w:color="auto"/>
              <w:right w:val="single" w:sz="6" w:space="0" w:color="auto"/>
            </w:tcBorders>
          </w:tcPr>
          <w:p w14:paraId="551C0D8B" w14:textId="77777777" w:rsidR="002C155D" w:rsidRPr="001B1833" w:rsidRDefault="002C155D" w:rsidP="009A12E6">
            <w:pPr>
              <w:tabs>
                <w:tab w:val="clear" w:pos="567"/>
              </w:tabs>
              <w:jc w:val="center"/>
              <w:textAlignment w:val="baseline"/>
              <w:rPr>
                <w:szCs w:val="22"/>
                <w:lang w:eastAsia="en-GB"/>
              </w:rPr>
            </w:pPr>
            <w:r w:rsidRPr="00D61295">
              <w:rPr>
                <w:szCs w:val="22"/>
                <w:lang w:val="en-GB"/>
              </w:rPr>
              <w:t>59</w:t>
            </w:r>
            <w:r>
              <w:rPr>
                <w:szCs w:val="22"/>
                <w:lang w:val="en-GB"/>
              </w:rPr>
              <w:t>,</w:t>
            </w:r>
            <w:r w:rsidRPr="00D61295">
              <w:rPr>
                <w:szCs w:val="22"/>
                <w:lang w:val="en-GB"/>
              </w:rPr>
              <w:t>1</w:t>
            </w:r>
            <w:r>
              <w:rPr>
                <w:szCs w:val="22"/>
                <w:lang w:val="en-GB"/>
              </w:rPr>
              <w:t> </w:t>
            </w:r>
            <w:r w:rsidRPr="00D61295">
              <w:rPr>
                <w:szCs w:val="22"/>
                <w:lang w:val="en-GB"/>
              </w:rPr>
              <w:t>% (26/44)</w:t>
            </w:r>
          </w:p>
        </w:tc>
        <w:tc>
          <w:tcPr>
            <w:tcW w:w="2049" w:type="dxa"/>
            <w:gridSpan w:val="2"/>
            <w:tcBorders>
              <w:top w:val="single" w:sz="6" w:space="0" w:color="auto"/>
              <w:left w:val="single" w:sz="6" w:space="0" w:color="auto"/>
              <w:bottom w:val="single" w:sz="6" w:space="0" w:color="auto"/>
              <w:right w:val="single" w:sz="6" w:space="0" w:color="auto"/>
            </w:tcBorders>
          </w:tcPr>
          <w:p w14:paraId="315BE4D4" w14:textId="77777777" w:rsidR="002C155D" w:rsidRPr="001B1833" w:rsidRDefault="002C155D" w:rsidP="009A12E6">
            <w:pPr>
              <w:tabs>
                <w:tab w:val="clear" w:pos="567"/>
              </w:tabs>
              <w:jc w:val="center"/>
              <w:textAlignment w:val="baseline"/>
              <w:rPr>
                <w:szCs w:val="22"/>
                <w:lang w:eastAsia="en-GB"/>
              </w:rPr>
            </w:pPr>
            <w:r>
              <w:rPr>
                <w:szCs w:val="22"/>
                <w:lang w:val="en-GB"/>
              </w:rPr>
              <w:t>54,1 </w:t>
            </w:r>
            <w:r w:rsidRPr="00D61295">
              <w:rPr>
                <w:szCs w:val="22"/>
                <w:lang w:val="en-GB"/>
              </w:rPr>
              <w:t>% (4</w:t>
            </w:r>
            <w:r>
              <w:rPr>
                <w:szCs w:val="22"/>
                <w:lang w:val="en-GB"/>
              </w:rPr>
              <w:t>6</w:t>
            </w:r>
            <w:r w:rsidRPr="00D61295">
              <w:rPr>
                <w:szCs w:val="22"/>
                <w:lang w:val="en-GB"/>
              </w:rPr>
              <w:t>/85)</w:t>
            </w:r>
          </w:p>
        </w:tc>
      </w:tr>
      <w:tr w:rsidR="002C155D" w:rsidRPr="001B1833" w14:paraId="4C97F8BF" w14:textId="77777777" w:rsidTr="00BE1B6E">
        <w:trPr>
          <w:jc w:val="center"/>
        </w:trPr>
        <w:tc>
          <w:tcPr>
            <w:tcW w:w="3409" w:type="dxa"/>
            <w:tcBorders>
              <w:top w:val="single" w:sz="6" w:space="0" w:color="auto"/>
              <w:left w:val="single" w:sz="6" w:space="0" w:color="auto"/>
              <w:bottom w:val="single" w:sz="6" w:space="0" w:color="auto"/>
              <w:right w:val="single" w:sz="6" w:space="0" w:color="auto"/>
            </w:tcBorders>
            <w:hideMark/>
          </w:tcPr>
          <w:p w14:paraId="4EB88893" w14:textId="77777777" w:rsidR="002C155D" w:rsidRPr="001B1833" w:rsidRDefault="002C155D" w:rsidP="00D25FD4">
            <w:pPr>
              <w:tabs>
                <w:tab w:val="clear" w:pos="567"/>
              </w:tabs>
              <w:textAlignment w:val="baseline"/>
              <w:rPr>
                <w:szCs w:val="22"/>
                <w:lang w:eastAsia="en-GB"/>
              </w:rPr>
            </w:pPr>
            <w:r w:rsidRPr="001B1833">
              <w:rPr>
                <w:szCs w:val="22"/>
                <w:lang w:eastAsia="en-GB"/>
              </w:rPr>
              <w:t xml:space="preserve">Remisión clínica sin corticosteroides </w:t>
            </w:r>
            <w:r w:rsidRPr="001B1833">
              <w:rPr>
                <w:szCs w:val="22"/>
                <w:vertAlign w:val="superscript"/>
                <w:lang w:eastAsia="en-GB"/>
              </w:rPr>
              <w:t>§</w:t>
            </w:r>
            <w:r w:rsidRPr="001B1833">
              <w:rPr>
                <w:szCs w:val="22"/>
                <w:lang w:eastAsia="en-GB"/>
              </w:rPr>
              <w:t> </w:t>
            </w:r>
          </w:p>
        </w:tc>
        <w:tc>
          <w:tcPr>
            <w:tcW w:w="1835" w:type="dxa"/>
            <w:tcBorders>
              <w:top w:val="single" w:sz="6" w:space="0" w:color="auto"/>
              <w:left w:val="single" w:sz="6" w:space="0" w:color="auto"/>
              <w:bottom w:val="single" w:sz="6" w:space="0" w:color="auto"/>
              <w:right w:val="single" w:sz="6" w:space="0" w:color="auto"/>
            </w:tcBorders>
          </w:tcPr>
          <w:p w14:paraId="2824D92E" w14:textId="77777777" w:rsidR="002C155D" w:rsidRPr="001B1833" w:rsidRDefault="002C155D" w:rsidP="009A12E6">
            <w:pPr>
              <w:tabs>
                <w:tab w:val="clear" w:pos="567"/>
              </w:tabs>
              <w:jc w:val="center"/>
              <w:textAlignment w:val="baseline"/>
              <w:rPr>
                <w:szCs w:val="22"/>
                <w:lang w:eastAsia="en-GB"/>
              </w:rPr>
            </w:pPr>
            <w:r w:rsidRPr="00D61295">
              <w:rPr>
                <w:szCs w:val="22"/>
                <w:lang w:val="en-GB"/>
              </w:rPr>
              <w:t>46</w:t>
            </w:r>
            <w:r>
              <w:rPr>
                <w:szCs w:val="22"/>
                <w:lang w:val="en-GB"/>
              </w:rPr>
              <w:t>,</w:t>
            </w:r>
            <w:r w:rsidRPr="00D61295">
              <w:rPr>
                <w:szCs w:val="22"/>
                <w:lang w:val="en-GB"/>
              </w:rPr>
              <w:t>3</w:t>
            </w:r>
            <w:r>
              <w:rPr>
                <w:szCs w:val="22"/>
                <w:lang w:val="en-GB"/>
              </w:rPr>
              <w:t> </w:t>
            </w:r>
            <w:r w:rsidRPr="00D61295">
              <w:rPr>
                <w:szCs w:val="22"/>
                <w:lang w:val="en-GB"/>
              </w:rPr>
              <w:t>% (19/41)</w:t>
            </w:r>
          </w:p>
        </w:tc>
        <w:tc>
          <w:tcPr>
            <w:tcW w:w="1779" w:type="dxa"/>
            <w:tcBorders>
              <w:top w:val="single" w:sz="6" w:space="0" w:color="auto"/>
              <w:left w:val="single" w:sz="6" w:space="0" w:color="auto"/>
              <w:bottom w:val="single" w:sz="6" w:space="0" w:color="auto"/>
              <w:right w:val="single" w:sz="6" w:space="0" w:color="auto"/>
            </w:tcBorders>
          </w:tcPr>
          <w:p w14:paraId="7BC88661" w14:textId="77777777" w:rsidR="002C155D" w:rsidRPr="001B1833" w:rsidRDefault="002C155D" w:rsidP="009A12E6">
            <w:pPr>
              <w:tabs>
                <w:tab w:val="clear" w:pos="567"/>
              </w:tabs>
              <w:jc w:val="center"/>
              <w:textAlignment w:val="baseline"/>
              <w:rPr>
                <w:szCs w:val="22"/>
                <w:lang w:eastAsia="en-GB"/>
              </w:rPr>
            </w:pPr>
            <w:r w:rsidRPr="00D61295">
              <w:rPr>
                <w:szCs w:val="22"/>
                <w:lang w:val="en-GB"/>
              </w:rPr>
              <w:t>59</w:t>
            </w:r>
            <w:r>
              <w:rPr>
                <w:szCs w:val="22"/>
                <w:lang w:val="en-GB"/>
              </w:rPr>
              <w:t>,</w:t>
            </w:r>
            <w:r w:rsidRPr="00D61295">
              <w:rPr>
                <w:szCs w:val="22"/>
                <w:lang w:val="en-GB"/>
              </w:rPr>
              <w:t>1</w:t>
            </w:r>
            <w:r>
              <w:rPr>
                <w:szCs w:val="22"/>
                <w:lang w:val="en-GB"/>
              </w:rPr>
              <w:t> </w:t>
            </w:r>
            <w:r w:rsidRPr="00D61295">
              <w:rPr>
                <w:szCs w:val="22"/>
                <w:lang w:val="en-GB"/>
              </w:rPr>
              <w:t>% (26/44)</w:t>
            </w:r>
          </w:p>
        </w:tc>
        <w:tc>
          <w:tcPr>
            <w:tcW w:w="2049" w:type="dxa"/>
            <w:gridSpan w:val="2"/>
            <w:tcBorders>
              <w:top w:val="single" w:sz="6" w:space="0" w:color="auto"/>
              <w:left w:val="single" w:sz="6" w:space="0" w:color="auto"/>
              <w:bottom w:val="single" w:sz="6" w:space="0" w:color="auto"/>
              <w:right w:val="single" w:sz="6" w:space="0" w:color="auto"/>
            </w:tcBorders>
          </w:tcPr>
          <w:p w14:paraId="3F7D7FAD" w14:textId="77777777" w:rsidR="002C155D" w:rsidRPr="001B1833" w:rsidRDefault="002C155D" w:rsidP="009A12E6">
            <w:pPr>
              <w:tabs>
                <w:tab w:val="clear" w:pos="567"/>
              </w:tabs>
              <w:jc w:val="center"/>
              <w:textAlignment w:val="baseline"/>
              <w:rPr>
                <w:szCs w:val="22"/>
                <w:lang w:eastAsia="en-GB"/>
              </w:rPr>
            </w:pPr>
            <w:r w:rsidRPr="00D61295">
              <w:rPr>
                <w:szCs w:val="22"/>
                <w:lang w:val="en-GB"/>
              </w:rPr>
              <w:t>52</w:t>
            </w:r>
            <w:r>
              <w:rPr>
                <w:szCs w:val="22"/>
                <w:lang w:val="en-GB"/>
              </w:rPr>
              <w:t>,</w:t>
            </w:r>
            <w:r w:rsidRPr="00D61295">
              <w:rPr>
                <w:szCs w:val="22"/>
                <w:lang w:val="en-GB"/>
              </w:rPr>
              <w:t>9</w:t>
            </w:r>
            <w:r>
              <w:rPr>
                <w:szCs w:val="22"/>
                <w:lang w:val="en-GB"/>
              </w:rPr>
              <w:t> </w:t>
            </w:r>
            <w:r w:rsidRPr="00D61295">
              <w:rPr>
                <w:szCs w:val="22"/>
                <w:lang w:val="en-GB"/>
              </w:rPr>
              <w:t>% (45/85)</w:t>
            </w:r>
          </w:p>
        </w:tc>
      </w:tr>
      <w:tr w:rsidR="002C155D" w:rsidRPr="001B1833" w14:paraId="7FEA5637" w14:textId="77777777" w:rsidTr="00BE1B6E">
        <w:trPr>
          <w:jc w:val="center"/>
        </w:trPr>
        <w:tc>
          <w:tcPr>
            <w:tcW w:w="3409" w:type="dxa"/>
            <w:tcBorders>
              <w:top w:val="single" w:sz="6" w:space="0" w:color="auto"/>
              <w:left w:val="single" w:sz="6" w:space="0" w:color="auto"/>
              <w:bottom w:val="single" w:sz="6" w:space="0" w:color="auto"/>
              <w:right w:val="single" w:sz="6" w:space="0" w:color="auto"/>
            </w:tcBorders>
            <w:hideMark/>
          </w:tcPr>
          <w:p w14:paraId="7D2E9C9D" w14:textId="77777777" w:rsidR="002C155D" w:rsidRPr="001B1833" w:rsidRDefault="002C155D" w:rsidP="00D25FD4">
            <w:pPr>
              <w:tabs>
                <w:tab w:val="clear" w:pos="567"/>
              </w:tabs>
              <w:textAlignment w:val="baseline"/>
              <w:rPr>
                <w:szCs w:val="22"/>
                <w:lang w:eastAsia="en-GB"/>
              </w:rPr>
            </w:pPr>
            <w:r w:rsidRPr="001B1833">
              <w:rPr>
                <w:szCs w:val="22"/>
                <w:lang w:eastAsia="en-GB"/>
              </w:rPr>
              <w:t>Remisión clínica para los pacientes que estaban en remisión clínica en la semana 8 de inducción</w:t>
            </w:r>
            <w:r w:rsidRPr="001B1833">
              <w:rPr>
                <w:szCs w:val="22"/>
                <w:vertAlign w:val="superscript"/>
                <w:lang w:eastAsia="en-GB"/>
              </w:rPr>
              <w:t xml:space="preserve"> *</w:t>
            </w:r>
            <w:r w:rsidRPr="001B1833">
              <w:rPr>
                <w:szCs w:val="22"/>
                <w:lang w:eastAsia="en-GB"/>
              </w:rPr>
              <w:t> </w:t>
            </w:r>
          </w:p>
        </w:tc>
        <w:tc>
          <w:tcPr>
            <w:tcW w:w="1835" w:type="dxa"/>
            <w:tcBorders>
              <w:top w:val="single" w:sz="6" w:space="0" w:color="auto"/>
              <w:left w:val="single" w:sz="6" w:space="0" w:color="auto"/>
              <w:bottom w:val="single" w:sz="6" w:space="0" w:color="auto"/>
              <w:right w:val="single" w:sz="6" w:space="0" w:color="auto"/>
            </w:tcBorders>
          </w:tcPr>
          <w:p w14:paraId="76B144F1" w14:textId="77777777" w:rsidR="002C155D" w:rsidRPr="001B1833" w:rsidRDefault="002C155D" w:rsidP="009A12E6">
            <w:pPr>
              <w:tabs>
                <w:tab w:val="clear" w:pos="567"/>
              </w:tabs>
              <w:jc w:val="center"/>
              <w:textAlignment w:val="baseline"/>
              <w:rPr>
                <w:szCs w:val="22"/>
                <w:lang w:eastAsia="en-GB"/>
              </w:rPr>
            </w:pPr>
            <w:r w:rsidRPr="00D61295">
              <w:rPr>
                <w:szCs w:val="22"/>
                <w:lang w:val="en-GB"/>
              </w:rPr>
              <w:t>73</w:t>
            </w:r>
            <w:r>
              <w:rPr>
                <w:szCs w:val="22"/>
                <w:lang w:val="en-GB"/>
              </w:rPr>
              <w:t>,</w:t>
            </w:r>
            <w:r w:rsidRPr="00D61295">
              <w:rPr>
                <w:szCs w:val="22"/>
                <w:lang w:val="en-GB"/>
              </w:rPr>
              <w:t>9</w:t>
            </w:r>
            <w:r>
              <w:rPr>
                <w:szCs w:val="22"/>
                <w:lang w:val="en-GB"/>
              </w:rPr>
              <w:t> </w:t>
            </w:r>
            <w:r w:rsidRPr="00D61295">
              <w:rPr>
                <w:szCs w:val="22"/>
                <w:lang w:val="en-GB"/>
              </w:rPr>
              <w:t>% (17/23)</w:t>
            </w:r>
          </w:p>
        </w:tc>
        <w:tc>
          <w:tcPr>
            <w:tcW w:w="1779" w:type="dxa"/>
            <w:tcBorders>
              <w:top w:val="single" w:sz="6" w:space="0" w:color="auto"/>
              <w:left w:val="single" w:sz="6" w:space="0" w:color="auto"/>
              <w:bottom w:val="single" w:sz="6" w:space="0" w:color="auto"/>
              <w:right w:val="single" w:sz="6" w:space="0" w:color="auto"/>
            </w:tcBorders>
          </w:tcPr>
          <w:p w14:paraId="1013F74F" w14:textId="77777777" w:rsidR="002C155D" w:rsidRPr="001B1833" w:rsidRDefault="002C155D" w:rsidP="009A12E6">
            <w:pPr>
              <w:tabs>
                <w:tab w:val="clear" w:pos="567"/>
              </w:tabs>
              <w:jc w:val="center"/>
              <w:textAlignment w:val="baseline"/>
              <w:rPr>
                <w:szCs w:val="22"/>
                <w:lang w:eastAsia="en-GB"/>
              </w:rPr>
            </w:pPr>
            <w:r w:rsidRPr="00D61295">
              <w:rPr>
                <w:szCs w:val="22"/>
                <w:lang w:val="en-GB"/>
              </w:rPr>
              <w:t>62</w:t>
            </w:r>
            <w:r>
              <w:rPr>
                <w:szCs w:val="22"/>
                <w:lang w:val="en-GB"/>
              </w:rPr>
              <w:t>,</w:t>
            </w:r>
            <w:r w:rsidRPr="00D61295">
              <w:rPr>
                <w:szCs w:val="22"/>
                <w:lang w:val="en-GB"/>
              </w:rPr>
              <w:t>5</w:t>
            </w:r>
            <w:r>
              <w:rPr>
                <w:szCs w:val="22"/>
                <w:lang w:val="en-GB"/>
              </w:rPr>
              <w:t> </w:t>
            </w:r>
            <w:r w:rsidRPr="00D61295">
              <w:rPr>
                <w:szCs w:val="22"/>
                <w:lang w:val="en-GB"/>
              </w:rPr>
              <w:t>% (15/24)</w:t>
            </w:r>
          </w:p>
        </w:tc>
        <w:tc>
          <w:tcPr>
            <w:tcW w:w="2049" w:type="dxa"/>
            <w:gridSpan w:val="2"/>
            <w:tcBorders>
              <w:top w:val="single" w:sz="6" w:space="0" w:color="auto"/>
              <w:left w:val="single" w:sz="6" w:space="0" w:color="auto"/>
              <w:bottom w:val="single" w:sz="6" w:space="0" w:color="auto"/>
              <w:right w:val="single" w:sz="6" w:space="0" w:color="auto"/>
            </w:tcBorders>
          </w:tcPr>
          <w:p w14:paraId="3CE38822" w14:textId="77777777" w:rsidR="002C155D" w:rsidRPr="001B1833" w:rsidRDefault="002C155D" w:rsidP="009A12E6">
            <w:pPr>
              <w:tabs>
                <w:tab w:val="clear" w:pos="567"/>
              </w:tabs>
              <w:jc w:val="center"/>
              <w:textAlignment w:val="baseline"/>
              <w:rPr>
                <w:szCs w:val="22"/>
                <w:lang w:eastAsia="en-GB"/>
              </w:rPr>
            </w:pPr>
            <w:r w:rsidRPr="00D61295">
              <w:rPr>
                <w:szCs w:val="22"/>
                <w:lang w:val="en-GB"/>
              </w:rPr>
              <w:t>68</w:t>
            </w:r>
            <w:r>
              <w:rPr>
                <w:szCs w:val="22"/>
                <w:lang w:val="en-GB"/>
              </w:rPr>
              <w:t>,</w:t>
            </w:r>
            <w:r w:rsidRPr="00D61295">
              <w:rPr>
                <w:szCs w:val="22"/>
                <w:lang w:val="en-GB"/>
              </w:rPr>
              <w:t>1</w:t>
            </w:r>
            <w:r>
              <w:rPr>
                <w:szCs w:val="22"/>
                <w:lang w:val="en-GB"/>
              </w:rPr>
              <w:t> </w:t>
            </w:r>
            <w:r w:rsidRPr="00D61295">
              <w:rPr>
                <w:szCs w:val="22"/>
                <w:lang w:val="en-GB"/>
              </w:rPr>
              <w:t>% (32/47)</w:t>
            </w:r>
          </w:p>
        </w:tc>
      </w:tr>
      <w:tr w:rsidR="002C155D" w:rsidRPr="001B1833" w14:paraId="5669021C" w14:textId="77777777" w:rsidTr="00BE1B6E">
        <w:trPr>
          <w:jc w:val="center"/>
        </w:trPr>
        <w:tc>
          <w:tcPr>
            <w:tcW w:w="3409" w:type="dxa"/>
            <w:tcBorders>
              <w:top w:val="single" w:sz="6" w:space="0" w:color="auto"/>
              <w:left w:val="single" w:sz="6" w:space="0" w:color="auto"/>
              <w:bottom w:val="single" w:sz="6" w:space="0" w:color="auto"/>
              <w:right w:val="single" w:sz="6" w:space="0" w:color="auto"/>
            </w:tcBorders>
            <w:hideMark/>
          </w:tcPr>
          <w:p w14:paraId="5BFA8253" w14:textId="77777777" w:rsidR="002C155D" w:rsidRPr="001B1833" w:rsidRDefault="002C155D" w:rsidP="00D25FD4">
            <w:pPr>
              <w:tabs>
                <w:tab w:val="clear" w:pos="567"/>
              </w:tabs>
              <w:textAlignment w:val="baseline"/>
              <w:rPr>
                <w:szCs w:val="22"/>
                <w:lang w:eastAsia="en-GB"/>
              </w:rPr>
            </w:pPr>
            <w:r w:rsidRPr="001B1833">
              <w:rPr>
                <w:szCs w:val="22"/>
                <w:lang w:eastAsia="en-GB"/>
              </w:rPr>
              <w:t xml:space="preserve">Respuesta clínica </w:t>
            </w:r>
            <w:r w:rsidRPr="001B1833">
              <w:rPr>
                <w:szCs w:val="22"/>
                <w:vertAlign w:val="superscript"/>
                <w:lang w:eastAsia="en-GB"/>
              </w:rPr>
              <w:t>†</w:t>
            </w:r>
            <w:r w:rsidRPr="001B1833">
              <w:rPr>
                <w:szCs w:val="22"/>
                <w:lang w:eastAsia="en-GB"/>
              </w:rPr>
              <w:t> </w:t>
            </w:r>
          </w:p>
        </w:tc>
        <w:tc>
          <w:tcPr>
            <w:tcW w:w="1835" w:type="dxa"/>
            <w:tcBorders>
              <w:top w:val="single" w:sz="6" w:space="0" w:color="auto"/>
              <w:left w:val="single" w:sz="6" w:space="0" w:color="auto"/>
              <w:bottom w:val="single" w:sz="6" w:space="0" w:color="auto"/>
              <w:right w:val="single" w:sz="6" w:space="0" w:color="auto"/>
            </w:tcBorders>
          </w:tcPr>
          <w:p w14:paraId="5FD08BAE" w14:textId="77777777" w:rsidR="002C155D" w:rsidRPr="001B1833" w:rsidRDefault="002C155D" w:rsidP="009A12E6">
            <w:pPr>
              <w:tabs>
                <w:tab w:val="clear" w:pos="567"/>
              </w:tabs>
              <w:jc w:val="center"/>
              <w:textAlignment w:val="baseline"/>
              <w:rPr>
                <w:szCs w:val="22"/>
                <w:lang w:eastAsia="en-GB"/>
              </w:rPr>
            </w:pPr>
            <w:r w:rsidRPr="00D61295">
              <w:rPr>
                <w:szCs w:val="22"/>
                <w:lang w:val="en-GB"/>
              </w:rPr>
              <w:t>56</w:t>
            </w:r>
            <w:r>
              <w:rPr>
                <w:szCs w:val="22"/>
                <w:lang w:val="en-GB"/>
              </w:rPr>
              <w:t>,</w:t>
            </w:r>
            <w:r w:rsidRPr="00D61295">
              <w:rPr>
                <w:szCs w:val="22"/>
                <w:lang w:val="en-GB"/>
              </w:rPr>
              <w:t>1</w:t>
            </w:r>
            <w:r>
              <w:rPr>
                <w:szCs w:val="22"/>
                <w:lang w:val="en-GB"/>
              </w:rPr>
              <w:t> </w:t>
            </w:r>
            <w:r w:rsidRPr="00D61295">
              <w:rPr>
                <w:szCs w:val="22"/>
                <w:lang w:val="en-GB"/>
              </w:rPr>
              <w:t>% (23/41)</w:t>
            </w:r>
          </w:p>
        </w:tc>
        <w:tc>
          <w:tcPr>
            <w:tcW w:w="1779" w:type="dxa"/>
            <w:tcBorders>
              <w:top w:val="single" w:sz="6" w:space="0" w:color="auto"/>
              <w:left w:val="single" w:sz="6" w:space="0" w:color="auto"/>
              <w:bottom w:val="single" w:sz="6" w:space="0" w:color="auto"/>
              <w:right w:val="single" w:sz="6" w:space="0" w:color="auto"/>
            </w:tcBorders>
          </w:tcPr>
          <w:p w14:paraId="27FBE688" w14:textId="77777777" w:rsidR="002C155D" w:rsidRPr="001B1833" w:rsidRDefault="002C155D" w:rsidP="009A12E6">
            <w:pPr>
              <w:tabs>
                <w:tab w:val="clear" w:pos="567"/>
              </w:tabs>
              <w:jc w:val="center"/>
              <w:textAlignment w:val="baseline"/>
              <w:rPr>
                <w:szCs w:val="22"/>
                <w:lang w:eastAsia="en-GB"/>
              </w:rPr>
            </w:pPr>
            <w:r w:rsidRPr="00D61295">
              <w:rPr>
                <w:szCs w:val="22"/>
                <w:lang w:val="en-GB"/>
              </w:rPr>
              <w:t>63</w:t>
            </w:r>
            <w:r>
              <w:rPr>
                <w:szCs w:val="22"/>
                <w:lang w:val="en-GB"/>
              </w:rPr>
              <w:t>,</w:t>
            </w:r>
            <w:r w:rsidRPr="00D61295">
              <w:rPr>
                <w:szCs w:val="22"/>
                <w:lang w:val="en-GB"/>
              </w:rPr>
              <w:t>6</w:t>
            </w:r>
            <w:r>
              <w:rPr>
                <w:szCs w:val="22"/>
                <w:lang w:val="en-GB"/>
              </w:rPr>
              <w:t> </w:t>
            </w:r>
            <w:r w:rsidRPr="00D61295">
              <w:rPr>
                <w:szCs w:val="22"/>
                <w:lang w:val="en-GB"/>
              </w:rPr>
              <w:t>% (28/44)</w:t>
            </w:r>
          </w:p>
        </w:tc>
        <w:tc>
          <w:tcPr>
            <w:tcW w:w="2049" w:type="dxa"/>
            <w:gridSpan w:val="2"/>
            <w:tcBorders>
              <w:top w:val="single" w:sz="6" w:space="0" w:color="auto"/>
              <w:left w:val="single" w:sz="6" w:space="0" w:color="auto"/>
              <w:bottom w:val="single" w:sz="6" w:space="0" w:color="auto"/>
              <w:right w:val="single" w:sz="6" w:space="0" w:color="auto"/>
            </w:tcBorders>
          </w:tcPr>
          <w:p w14:paraId="59A62868" w14:textId="77777777" w:rsidR="002C155D" w:rsidRPr="001B1833" w:rsidRDefault="002C155D" w:rsidP="009A12E6">
            <w:pPr>
              <w:tabs>
                <w:tab w:val="clear" w:pos="567"/>
              </w:tabs>
              <w:jc w:val="center"/>
              <w:textAlignment w:val="baseline"/>
              <w:rPr>
                <w:szCs w:val="22"/>
                <w:lang w:eastAsia="en-GB"/>
              </w:rPr>
            </w:pPr>
            <w:r w:rsidRPr="00D61295">
              <w:rPr>
                <w:szCs w:val="22"/>
                <w:lang w:val="en-GB"/>
              </w:rPr>
              <w:t>60</w:t>
            </w:r>
            <w:r>
              <w:rPr>
                <w:szCs w:val="22"/>
                <w:lang w:val="en-GB"/>
              </w:rPr>
              <w:t>,</w:t>
            </w:r>
            <w:r w:rsidRPr="00D61295">
              <w:rPr>
                <w:szCs w:val="22"/>
                <w:lang w:val="en-GB"/>
              </w:rPr>
              <w:t>0</w:t>
            </w:r>
            <w:r>
              <w:rPr>
                <w:szCs w:val="22"/>
                <w:lang w:val="en-GB"/>
              </w:rPr>
              <w:t> </w:t>
            </w:r>
            <w:r w:rsidRPr="00D61295">
              <w:rPr>
                <w:szCs w:val="22"/>
                <w:lang w:val="en-GB"/>
              </w:rPr>
              <w:t>% (51/85)</w:t>
            </w:r>
          </w:p>
        </w:tc>
      </w:tr>
      <w:tr w:rsidR="002C155D" w:rsidRPr="001B1833" w14:paraId="0111531F" w14:textId="77777777" w:rsidTr="00BE1B6E">
        <w:trPr>
          <w:jc w:val="center"/>
        </w:trPr>
        <w:tc>
          <w:tcPr>
            <w:tcW w:w="3409" w:type="dxa"/>
            <w:tcBorders>
              <w:top w:val="single" w:sz="6" w:space="0" w:color="auto"/>
              <w:left w:val="single" w:sz="6" w:space="0" w:color="auto"/>
              <w:bottom w:val="single" w:sz="6" w:space="0" w:color="auto"/>
              <w:right w:val="single" w:sz="6" w:space="0" w:color="auto"/>
            </w:tcBorders>
            <w:hideMark/>
          </w:tcPr>
          <w:p w14:paraId="1582CE55" w14:textId="77777777" w:rsidR="002C155D" w:rsidRPr="001B1833" w:rsidRDefault="002C155D" w:rsidP="00D25FD4">
            <w:pPr>
              <w:tabs>
                <w:tab w:val="clear" w:pos="567"/>
              </w:tabs>
              <w:textAlignment w:val="baseline"/>
              <w:rPr>
                <w:szCs w:val="22"/>
                <w:lang w:eastAsia="en-GB"/>
              </w:rPr>
            </w:pPr>
            <w:r w:rsidRPr="001B1833">
              <w:rPr>
                <w:szCs w:val="22"/>
                <w:lang w:eastAsia="en-GB"/>
              </w:rPr>
              <w:t xml:space="preserve">Respuesta endoscópica </w:t>
            </w:r>
            <w:r w:rsidRPr="001B1833">
              <w:rPr>
                <w:szCs w:val="22"/>
                <w:vertAlign w:val="superscript"/>
                <w:lang w:eastAsia="en-GB"/>
              </w:rPr>
              <w:t>£</w:t>
            </w:r>
            <w:r w:rsidRPr="001B1833">
              <w:rPr>
                <w:szCs w:val="22"/>
                <w:lang w:eastAsia="en-GB"/>
              </w:rPr>
              <w:t> </w:t>
            </w:r>
          </w:p>
        </w:tc>
        <w:tc>
          <w:tcPr>
            <w:tcW w:w="1835" w:type="dxa"/>
            <w:tcBorders>
              <w:top w:val="single" w:sz="6" w:space="0" w:color="auto"/>
              <w:left w:val="single" w:sz="6" w:space="0" w:color="auto"/>
              <w:bottom w:val="single" w:sz="6" w:space="0" w:color="auto"/>
              <w:right w:val="single" w:sz="6" w:space="0" w:color="auto"/>
            </w:tcBorders>
          </w:tcPr>
          <w:p w14:paraId="61772617" w14:textId="77777777" w:rsidR="002C155D" w:rsidRPr="001B1833" w:rsidRDefault="002C155D" w:rsidP="009A12E6">
            <w:pPr>
              <w:tabs>
                <w:tab w:val="clear" w:pos="567"/>
              </w:tabs>
              <w:jc w:val="center"/>
              <w:textAlignment w:val="baseline"/>
              <w:rPr>
                <w:szCs w:val="22"/>
                <w:lang w:eastAsia="en-GB"/>
              </w:rPr>
            </w:pPr>
            <w:r w:rsidRPr="00D61295">
              <w:rPr>
                <w:szCs w:val="22"/>
                <w:lang w:val="en-GB"/>
              </w:rPr>
              <w:t>25</w:t>
            </w:r>
            <w:r>
              <w:rPr>
                <w:szCs w:val="22"/>
                <w:lang w:val="en-GB"/>
              </w:rPr>
              <w:t>,</w:t>
            </w:r>
            <w:r w:rsidRPr="00D61295">
              <w:rPr>
                <w:szCs w:val="22"/>
                <w:lang w:val="en-GB"/>
              </w:rPr>
              <w:t>0</w:t>
            </w:r>
            <w:r>
              <w:rPr>
                <w:szCs w:val="22"/>
                <w:lang w:val="en-GB"/>
              </w:rPr>
              <w:t> </w:t>
            </w:r>
            <w:r w:rsidRPr="00D61295">
              <w:rPr>
                <w:szCs w:val="22"/>
                <w:lang w:val="en-GB"/>
              </w:rPr>
              <w:t>% (10/40)</w:t>
            </w:r>
          </w:p>
        </w:tc>
        <w:tc>
          <w:tcPr>
            <w:tcW w:w="1779" w:type="dxa"/>
            <w:tcBorders>
              <w:top w:val="single" w:sz="6" w:space="0" w:color="auto"/>
              <w:left w:val="single" w:sz="6" w:space="0" w:color="auto"/>
              <w:bottom w:val="single" w:sz="6" w:space="0" w:color="auto"/>
              <w:right w:val="single" w:sz="6" w:space="0" w:color="auto"/>
            </w:tcBorders>
          </w:tcPr>
          <w:p w14:paraId="37608E1B" w14:textId="77777777" w:rsidR="002C155D" w:rsidRPr="001B1833" w:rsidRDefault="002C155D" w:rsidP="009A12E6">
            <w:pPr>
              <w:tabs>
                <w:tab w:val="clear" w:pos="567"/>
              </w:tabs>
              <w:jc w:val="center"/>
              <w:textAlignment w:val="baseline"/>
              <w:rPr>
                <w:szCs w:val="22"/>
                <w:lang w:eastAsia="en-GB"/>
              </w:rPr>
            </w:pPr>
            <w:r w:rsidRPr="00D61295">
              <w:rPr>
                <w:szCs w:val="22"/>
                <w:lang w:val="en-GB"/>
              </w:rPr>
              <w:t>30</w:t>
            </w:r>
            <w:r>
              <w:rPr>
                <w:szCs w:val="22"/>
                <w:lang w:val="en-GB"/>
              </w:rPr>
              <w:t>,</w:t>
            </w:r>
            <w:r w:rsidRPr="00D61295">
              <w:rPr>
                <w:szCs w:val="22"/>
                <w:lang w:val="en-GB"/>
              </w:rPr>
              <w:t>2</w:t>
            </w:r>
            <w:r>
              <w:rPr>
                <w:szCs w:val="22"/>
                <w:lang w:val="en-GB"/>
              </w:rPr>
              <w:t> </w:t>
            </w:r>
            <w:r w:rsidRPr="00D61295">
              <w:rPr>
                <w:szCs w:val="22"/>
                <w:lang w:val="en-GB"/>
              </w:rPr>
              <w:t>% (13/43)</w:t>
            </w:r>
          </w:p>
        </w:tc>
        <w:tc>
          <w:tcPr>
            <w:tcW w:w="2049" w:type="dxa"/>
            <w:gridSpan w:val="2"/>
            <w:tcBorders>
              <w:top w:val="single" w:sz="6" w:space="0" w:color="auto"/>
              <w:left w:val="single" w:sz="6" w:space="0" w:color="auto"/>
              <w:bottom w:val="single" w:sz="6" w:space="0" w:color="auto"/>
              <w:right w:val="single" w:sz="6" w:space="0" w:color="auto"/>
            </w:tcBorders>
          </w:tcPr>
          <w:p w14:paraId="28091FAF" w14:textId="77777777" w:rsidR="002C155D" w:rsidRPr="001B1833" w:rsidRDefault="002C155D" w:rsidP="009A12E6">
            <w:pPr>
              <w:tabs>
                <w:tab w:val="clear" w:pos="567"/>
              </w:tabs>
              <w:jc w:val="center"/>
              <w:textAlignment w:val="baseline"/>
              <w:rPr>
                <w:szCs w:val="22"/>
                <w:lang w:eastAsia="en-GB"/>
              </w:rPr>
            </w:pPr>
            <w:r w:rsidRPr="00D61295">
              <w:rPr>
                <w:szCs w:val="22"/>
                <w:lang w:val="en-GB"/>
              </w:rPr>
              <w:t>27</w:t>
            </w:r>
            <w:r>
              <w:rPr>
                <w:szCs w:val="22"/>
                <w:lang w:val="en-GB"/>
              </w:rPr>
              <w:t>,</w:t>
            </w:r>
            <w:r w:rsidRPr="00D61295">
              <w:rPr>
                <w:szCs w:val="22"/>
                <w:lang w:val="en-GB"/>
              </w:rPr>
              <w:t>7</w:t>
            </w:r>
            <w:r>
              <w:rPr>
                <w:szCs w:val="22"/>
                <w:lang w:val="en-GB"/>
              </w:rPr>
              <w:t> </w:t>
            </w:r>
            <w:r w:rsidRPr="00D61295">
              <w:rPr>
                <w:szCs w:val="22"/>
                <w:lang w:val="en-GB"/>
              </w:rPr>
              <w:t>% (23/83)</w:t>
            </w:r>
          </w:p>
        </w:tc>
      </w:tr>
      <w:tr w:rsidR="002C155D" w:rsidRPr="001B1833" w14:paraId="698FCB78" w14:textId="77777777" w:rsidTr="00D25FD4">
        <w:trPr>
          <w:gridAfter w:val="1"/>
          <w:wAfter w:w="8" w:type="dxa"/>
          <w:jc w:val="center"/>
        </w:trPr>
        <w:tc>
          <w:tcPr>
            <w:tcW w:w="9064" w:type="dxa"/>
            <w:gridSpan w:val="4"/>
            <w:tcBorders>
              <w:top w:val="single" w:sz="6" w:space="0" w:color="auto"/>
              <w:left w:val="nil"/>
              <w:bottom w:val="nil"/>
              <w:right w:val="nil"/>
            </w:tcBorders>
          </w:tcPr>
          <w:p w14:paraId="10AE77E0" w14:textId="77777777" w:rsidR="002C155D" w:rsidRPr="001B1833" w:rsidRDefault="002C155D" w:rsidP="00D25FD4">
            <w:pPr>
              <w:autoSpaceDE w:val="0"/>
              <w:autoSpaceDN w:val="0"/>
              <w:adjustRightInd w:val="0"/>
              <w:ind w:left="284" w:hanging="284"/>
              <w:rPr>
                <w:sz w:val="18"/>
                <w:szCs w:val="18"/>
              </w:rPr>
            </w:pPr>
            <w:r w:rsidRPr="001B1833">
              <w:rPr>
                <w:szCs w:val="22"/>
                <w:vertAlign w:val="superscript"/>
              </w:rPr>
              <w:t>*</w:t>
            </w:r>
            <w:r w:rsidRPr="001B1833">
              <w:rPr>
                <w:sz w:val="18"/>
                <w:szCs w:val="18"/>
              </w:rPr>
              <w:tab/>
              <w:t>La remisión clínica se define como una puntuación PCDAI ≤</w:t>
            </w:r>
            <w:r>
              <w:rPr>
                <w:sz w:val="18"/>
                <w:szCs w:val="18"/>
              </w:rPr>
              <w:t> </w:t>
            </w:r>
            <w:r w:rsidRPr="001B1833">
              <w:rPr>
                <w:sz w:val="18"/>
                <w:szCs w:val="18"/>
              </w:rPr>
              <w:t>10 puntos.</w:t>
            </w:r>
          </w:p>
          <w:p w14:paraId="103974EA" w14:textId="101638EB" w:rsidR="002C155D" w:rsidRPr="001B1833" w:rsidRDefault="002C155D" w:rsidP="00D25FD4">
            <w:pPr>
              <w:autoSpaceDE w:val="0"/>
              <w:autoSpaceDN w:val="0"/>
              <w:adjustRightInd w:val="0"/>
              <w:ind w:left="284" w:hanging="284"/>
              <w:rPr>
                <w:sz w:val="18"/>
                <w:szCs w:val="18"/>
              </w:rPr>
            </w:pPr>
            <w:r w:rsidRPr="001B1833">
              <w:rPr>
                <w:szCs w:val="22"/>
                <w:vertAlign w:val="superscript"/>
              </w:rPr>
              <w:t>§</w:t>
            </w:r>
            <w:r w:rsidRPr="001B1833">
              <w:rPr>
                <w:sz w:val="18"/>
                <w:szCs w:val="18"/>
              </w:rPr>
              <w:tab/>
              <w:t>La remisión sin corticosteroides se define como una puntuación PCDAI ≤</w:t>
            </w:r>
            <w:r>
              <w:rPr>
                <w:sz w:val="18"/>
                <w:szCs w:val="18"/>
              </w:rPr>
              <w:t> </w:t>
            </w:r>
            <w:r w:rsidRPr="001B1833">
              <w:rPr>
                <w:sz w:val="18"/>
                <w:szCs w:val="18"/>
              </w:rPr>
              <w:t>10 puntos y no recibir corticosteroides durante al menos 90 días antes de la semana</w:t>
            </w:r>
            <w:r>
              <w:rPr>
                <w:sz w:val="18"/>
                <w:szCs w:val="18"/>
              </w:rPr>
              <w:t> </w:t>
            </w:r>
            <w:r w:rsidRPr="001B1833">
              <w:rPr>
                <w:sz w:val="18"/>
                <w:szCs w:val="18"/>
              </w:rPr>
              <w:t>44</w:t>
            </w:r>
            <w:r>
              <w:rPr>
                <w:sz w:val="18"/>
                <w:szCs w:val="18"/>
              </w:rPr>
              <w:t xml:space="preserve"> de mantenimiento</w:t>
            </w:r>
            <w:r w:rsidRPr="001B1833">
              <w:rPr>
                <w:sz w:val="18"/>
                <w:szCs w:val="18"/>
              </w:rPr>
              <w:t>.</w:t>
            </w:r>
          </w:p>
          <w:p w14:paraId="0746FE41" w14:textId="77777777" w:rsidR="002C155D" w:rsidRPr="001B1833" w:rsidRDefault="002C155D" w:rsidP="00D25FD4">
            <w:pPr>
              <w:autoSpaceDE w:val="0"/>
              <w:autoSpaceDN w:val="0"/>
              <w:adjustRightInd w:val="0"/>
              <w:ind w:left="284" w:hanging="284"/>
              <w:rPr>
                <w:sz w:val="18"/>
                <w:szCs w:val="18"/>
              </w:rPr>
            </w:pPr>
            <w:r w:rsidRPr="001B1833">
              <w:rPr>
                <w:szCs w:val="22"/>
                <w:vertAlign w:val="superscript"/>
              </w:rPr>
              <w:t>†</w:t>
            </w:r>
            <w:r w:rsidRPr="001B1833">
              <w:rPr>
                <w:sz w:val="18"/>
                <w:szCs w:val="18"/>
              </w:rPr>
              <w:tab/>
              <w:t>La respuesta clínica se define como una reducción con respecto al valor inicial en la puntuación PCDAI de ≥</w:t>
            </w:r>
            <w:r>
              <w:rPr>
                <w:sz w:val="18"/>
                <w:szCs w:val="18"/>
              </w:rPr>
              <w:t> </w:t>
            </w:r>
            <w:r w:rsidRPr="001B1833">
              <w:rPr>
                <w:sz w:val="18"/>
                <w:szCs w:val="18"/>
              </w:rPr>
              <w:t>12,5 puntos con una puntuación PCDAI total no superior a 30.</w:t>
            </w:r>
          </w:p>
          <w:p w14:paraId="4994B926" w14:textId="77777777" w:rsidR="002C155D" w:rsidRPr="001B1833" w:rsidRDefault="002C155D" w:rsidP="00D25FD4">
            <w:pPr>
              <w:autoSpaceDE w:val="0"/>
              <w:autoSpaceDN w:val="0"/>
              <w:adjustRightInd w:val="0"/>
              <w:ind w:left="284" w:hanging="284"/>
              <w:rPr>
                <w:szCs w:val="22"/>
                <w:lang w:eastAsia="en-GB"/>
              </w:rPr>
            </w:pPr>
            <w:r w:rsidRPr="001B1833">
              <w:rPr>
                <w:szCs w:val="22"/>
                <w:vertAlign w:val="superscript"/>
              </w:rPr>
              <w:t>£</w:t>
            </w:r>
            <w:r w:rsidRPr="001B1833">
              <w:rPr>
                <w:sz w:val="18"/>
                <w:szCs w:val="18"/>
              </w:rPr>
              <w:tab/>
              <w:t>La respuesta endoscópica se define como una reducción de la puntuación SES-CD de ≥</w:t>
            </w:r>
            <w:r>
              <w:rPr>
                <w:sz w:val="18"/>
                <w:szCs w:val="18"/>
              </w:rPr>
              <w:t> </w:t>
            </w:r>
            <w:r w:rsidRPr="001B1833">
              <w:rPr>
                <w:sz w:val="18"/>
                <w:szCs w:val="18"/>
              </w:rPr>
              <w:t>50 % o puntuación SES-CD ≤</w:t>
            </w:r>
            <w:r>
              <w:rPr>
                <w:sz w:val="18"/>
                <w:szCs w:val="18"/>
              </w:rPr>
              <w:t> </w:t>
            </w:r>
            <w:r w:rsidRPr="001B1833">
              <w:rPr>
                <w:sz w:val="18"/>
                <w:szCs w:val="18"/>
              </w:rPr>
              <w:t>2, en pacientes con una puntuación SES-CD basal de ≥</w:t>
            </w:r>
            <w:r>
              <w:rPr>
                <w:sz w:val="18"/>
                <w:szCs w:val="18"/>
              </w:rPr>
              <w:t> </w:t>
            </w:r>
            <w:r w:rsidRPr="001B1833">
              <w:rPr>
                <w:sz w:val="18"/>
                <w:szCs w:val="18"/>
              </w:rPr>
              <w:t>3.</w:t>
            </w:r>
          </w:p>
        </w:tc>
      </w:tr>
    </w:tbl>
    <w:p w14:paraId="0BC4F4B2" w14:textId="77777777" w:rsidR="002C155D" w:rsidRDefault="002C155D" w:rsidP="00D25FD4"/>
    <w:p w14:paraId="1DEBF72E" w14:textId="77777777" w:rsidR="002C155D" w:rsidRPr="00C37838" w:rsidRDefault="002C155D" w:rsidP="00BE1B6E">
      <w:pPr>
        <w:keepNext/>
        <w:rPr>
          <w:i/>
          <w:iCs/>
        </w:rPr>
      </w:pPr>
      <w:r w:rsidRPr="00C37838">
        <w:rPr>
          <w:i/>
          <w:iCs/>
        </w:rPr>
        <w:t>Ajuste en la frecuencia de dosis</w:t>
      </w:r>
    </w:p>
    <w:p w14:paraId="00766121" w14:textId="3F924399" w:rsidR="002C155D" w:rsidRPr="00C37838" w:rsidRDefault="002C155D" w:rsidP="00D25FD4">
      <w:r w:rsidRPr="00C37838">
        <w:t>Los pacientes que estaban en régimen de mantenimiento y tuvieron p</w:t>
      </w:r>
      <w:r>
        <w:t>é</w:t>
      </w:r>
      <w:r w:rsidRPr="00C37838">
        <w:t>rdida de respuesta basada en los resultados de PCDAI fueron elegibles para un ajuste de dosis. Los pacientes fueron cambiados de un régimen cada 12 semanas a cada 8 semanas, o bien permanecieron en tratamiento cada 8 semanas (ajuste simulado). 2 pacientes fueron cambiados a un intervalo de dosificación más corto. En estos casos, se alcanzó la remision clínica en el 100%</w:t>
      </w:r>
      <w:r w:rsidR="00025380">
        <w:t xml:space="preserve"> </w:t>
      </w:r>
      <w:r w:rsidR="00025380" w:rsidRPr="00C37838">
        <w:t>(2/2)</w:t>
      </w:r>
      <w:r w:rsidRPr="00C37838">
        <w:t xml:space="preserve"> de los pacientes cada 8 semanas después del ajuste de dosis.</w:t>
      </w:r>
    </w:p>
    <w:p w14:paraId="5878D20E" w14:textId="77777777" w:rsidR="002C155D" w:rsidRDefault="002C155D" w:rsidP="00D25FD4"/>
    <w:p w14:paraId="2E1F3D3A" w14:textId="2A2DE15F" w:rsidR="002C155D" w:rsidRDefault="002C155D" w:rsidP="00D25FD4">
      <w:r>
        <w:t>Los pacientes en ambas pautas terapéuticas (tratamiento cada 12 semanas o cada 8 semanas) que no habían respondido para la semana 8 de mantenimiento o que habían perdido la respuesta y tenían concentraciones bajas de ustekinumab (concentración mínima en estado estacionario de &lt; 1,</w:t>
      </w:r>
      <w:r w:rsidRPr="00C40281">
        <w:t>4</w:t>
      </w:r>
      <w:r>
        <w:t> </w:t>
      </w:r>
      <w:r w:rsidRPr="00BE1B6E">
        <w:rPr>
          <w:lang w:eastAsia="en-GB"/>
        </w:rPr>
        <w:t>µg</w:t>
      </w:r>
      <w:r w:rsidRPr="00C40281">
        <w:t>/</w:t>
      </w:r>
      <w:r>
        <w:t xml:space="preserve">ml tras 8 semanas de ustekinumab) eran elegibles para participar en un </w:t>
      </w:r>
      <w:r w:rsidR="00CA15E5">
        <w:t>S</w:t>
      </w:r>
      <w:r>
        <w:t>ubestudio</w:t>
      </w:r>
      <w:r w:rsidR="00DC3D5E">
        <w:t xml:space="preserve"> </w:t>
      </w:r>
      <w:r w:rsidR="00CA15E5">
        <w:t>O</w:t>
      </w:r>
      <w:r w:rsidR="00DC3D5E">
        <w:t>pcional</w:t>
      </w:r>
      <w:r>
        <w:t xml:space="preserve"> de </w:t>
      </w:r>
      <w:r w:rsidR="00CA15E5">
        <w:t>O</w:t>
      </w:r>
      <w:r>
        <w:t xml:space="preserve">ptimización de la </w:t>
      </w:r>
      <w:r w:rsidR="00CA15E5">
        <w:t>E</w:t>
      </w:r>
      <w:r>
        <w:t xml:space="preserve">xposición. </w:t>
      </w:r>
      <w:r w:rsidR="00B579C7" w:rsidRPr="00B579C7">
        <w:t>Este subestudio abierto tuvo una duración mínima</w:t>
      </w:r>
      <w:r w:rsidR="00B579C7">
        <w:t xml:space="preserve"> </w:t>
      </w:r>
      <w:r>
        <w:t>de 16 semanas con un régimen de mantenimiento subcutáneo de 90 mg de ustekinumab o 60 mg/m</w:t>
      </w:r>
      <w:r w:rsidRPr="00BE1B6E">
        <w:rPr>
          <w:vertAlign w:val="superscript"/>
        </w:rPr>
        <w:t>2</w:t>
      </w:r>
      <w:r>
        <w:t xml:space="preserve"> (basado en la </w:t>
      </w:r>
      <w:r w:rsidR="00B579C7">
        <w:t>BSA</w:t>
      </w:r>
      <w:r>
        <w:t>) administrados cada 4 semanas.</w:t>
      </w:r>
      <w:r w:rsidR="00B579C7">
        <w:t xml:space="preserve"> </w:t>
      </w:r>
      <w:r w:rsidR="00B579C7" w:rsidRPr="00B579C7">
        <w:t>Un total de 26</w:t>
      </w:r>
      <w:del w:id="1074" w:author="ACOLAD" w:date="2026-04-28T18:04:00Z" w16du:dateUtc="2026-04-28T15:04:00Z">
        <w:r w:rsidR="00B579C7" w:rsidRPr="00B579C7" w:rsidDel="00283E65">
          <w:delText xml:space="preserve"> </w:delText>
        </w:r>
      </w:del>
      <w:ins w:id="1075" w:author="ACOLAD" w:date="2026-04-28T18:04:00Z" w16du:dateUtc="2026-04-28T15:04:00Z">
        <w:r w:rsidR="00283E65">
          <w:t> </w:t>
        </w:r>
      </w:ins>
      <w:r w:rsidR="00B579C7" w:rsidRPr="00B579C7">
        <w:t>pacientes fueron incluidos en el subestudio. Entre los pacientes participantes, 11 (42,3</w:t>
      </w:r>
      <w:r w:rsidR="00B579C7">
        <w:t> </w:t>
      </w:r>
      <w:r w:rsidR="00B579C7" w:rsidRPr="00B579C7">
        <w:t xml:space="preserve">%) cambiaron de una pauta de </w:t>
      </w:r>
      <w:ins w:id="1076" w:author="ACOLAD" w:date="2026-04-24T19:15:00Z">
        <w:r w:rsidR="000A63BF">
          <w:t xml:space="preserve">cada </w:t>
        </w:r>
      </w:ins>
      <w:r w:rsidR="00B579C7" w:rsidRPr="00B579C7">
        <w:t>12</w:t>
      </w:r>
      <w:r w:rsidR="00B579C7">
        <w:t> </w:t>
      </w:r>
      <w:r w:rsidR="00B579C7" w:rsidRPr="00B579C7">
        <w:t xml:space="preserve">semanas a </w:t>
      </w:r>
      <w:del w:id="1077" w:author="Spanish LOC" w:date="2026-05-08T12:48:00Z" w16du:dateUtc="2026-05-08T10:48:00Z">
        <w:r w:rsidR="00B579C7" w:rsidRPr="00B579C7" w:rsidDel="006627A0">
          <w:delText xml:space="preserve">una de </w:delText>
        </w:r>
      </w:del>
      <w:ins w:id="1078" w:author="ACOLAD" w:date="2026-04-24T19:15:00Z">
        <w:r w:rsidR="000A63BF">
          <w:t xml:space="preserve">cada </w:t>
        </w:r>
      </w:ins>
      <w:r w:rsidR="00B579C7" w:rsidRPr="00B579C7">
        <w:t>4</w:t>
      </w:r>
      <w:r w:rsidR="00B579C7">
        <w:t> </w:t>
      </w:r>
      <w:r w:rsidR="00B579C7" w:rsidRPr="00B579C7">
        <w:t>semanas, y 15 (57,7</w:t>
      </w:r>
      <w:r w:rsidR="00B579C7">
        <w:t> </w:t>
      </w:r>
      <w:r w:rsidR="00B579C7" w:rsidRPr="00B579C7">
        <w:t xml:space="preserve">%) cambiaron de una pauta de </w:t>
      </w:r>
      <w:ins w:id="1079" w:author="ACOLAD" w:date="2026-04-24T19:15:00Z">
        <w:r w:rsidR="000A63BF">
          <w:t xml:space="preserve">cada </w:t>
        </w:r>
      </w:ins>
      <w:r w:rsidR="00B579C7" w:rsidRPr="00B579C7">
        <w:t>8</w:t>
      </w:r>
      <w:r w:rsidR="00B579C7">
        <w:t> </w:t>
      </w:r>
      <w:r w:rsidR="00B579C7" w:rsidRPr="00B579C7">
        <w:t xml:space="preserve">semanas a </w:t>
      </w:r>
      <w:del w:id="1080" w:author="Spanish LOC" w:date="2026-05-08T12:48:00Z" w16du:dateUtc="2026-05-08T10:48:00Z">
        <w:r w:rsidR="00B579C7" w:rsidRPr="00B579C7" w:rsidDel="006627A0">
          <w:delText xml:space="preserve">una de </w:delText>
        </w:r>
      </w:del>
      <w:ins w:id="1081" w:author="ACOLAD" w:date="2026-04-24T19:15:00Z">
        <w:r w:rsidR="000A63BF">
          <w:t xml:space="preserve">cada </w:t>
        </w:r>
      </w:ins>
      <w:r w:rsidR="00B579C7" w:rsidRPr="00B579C7">
        <w:t>4</w:t>
      </w:r>
      <w:r w:rsidR="00B579C7">
        <w:t> </w:t>
      </w:r>
      <w:r w:rsidR="00B579C7" w:rsidRPr="00B579C7">
        <w:t xml:space="preserve">semanas. </w:t>
      </w:r>
      <w:r>
        <w:t>A las 16 semanas, tras la modificación de la frecuencia de administración, el 95,0 % (19/20) de los pacientes evaluables mostraron respuesta clínica y el 50,0 % (10/20) mostraron remisión clínica.</w:t>
      </w:r>
    </w:p>
    <w:p w14:paraId="7F7CACB6" w14:textId="77777777" w:rsidR="002C155D" w:rsidRPr="00C37838" w:rsidRDefault="002C155D" w:rsidP="00D25FD4"/>
    <w:p w14:paraId="6CFACFBB" w14:textId="4982C0BF" w:rsidR="002C155D" w:rsidRDefault="002C155D" w:rsidP="00D25FD4">
      <w:r w:rsidRPr="00C37838">
        <w:lastRenderedPageBreak/>
        <w:t xml:space="preserve">El perfil de seguridad en la dosificación de inducción y de ambos regímenes de dosis de mantenimiento en la población pediatrica </w:t>
      </w:r>
      <w:r>
        <w:t>de 2 años en adelante</w:t>
      </w:r>
      <w:r w:rsidRPr="00C37838">
        <w:t xml:space="preserve"> es comparable con el establecido en la poblacion adulta con enfermedad de Crohn (ver </w:t>
      </w:r>
      <w:r>
        <w:t>s</w:t>
      </w:r>
      <w:r w:rsidRPr="00C37838">
        <w:t>eccion 4.8)</w:t>
      </w:r>
    </w:p>
    <w:p w14:paraId="6D001E76" w14:textId="77777777" w:rsidR="002C155D" w:rsidRPr="00BE1B6E" w:rsidRDefault="002C155D" w:rsidP="00BE1B6E"/>
    <w:p w14:paraId="389D7381" w14:textId="77777777" w:rsidR="002C155D" w:rsidRPr="001B1833" w:rsidRDefault="002C155D" w:rsidP="00D25FD4">
      <w:pPr>
        <w:keepNext/>
        <w:widowControl w:val="0"/>
        <w:rPr>
          <w:i/>
        </w:rPr>
      </w:pPr>
      <w:r w:rsidRPr="00DB504E">
        <w:rPr>
          <w:i/>
        </w:rPr>
        <w:t>Biomarcadores inflamatorios séricos y fecales</w:t>
      </w:r>
    </w:p>
    <w:p w14:paraId="0B64DF3A" w14:textId="724327A5" w:rsidR="002C155D" w:rsidRPr="001B1833" w:rsidRDefault="002C155D" w:rsidP="00D25FD4">
      <w:pPr>
        <w:tabs>
          <w:tab w:val="clear" w:pos="567"/>
        </w:tabs>
        <w:textAlignment w:val="baseline"/>
        <w:rPr>
          <w:szCs w:val="22"/>
          <w:lang w:eastAsia="en-GB"/>
        </w:rPr>
      </w:pPr>
      <w:r w:rsidRPr="001B1833">
        <w:rPr>
          <w:szCs w:val="22"/>
          <w:lang w:eastAsia="en-GB"/>
        </w:rPr>
        <w:t xml:space="preserve">Las medias </w:t>
      </w:r>
      <w:r>
        <w:rPr>
          <w:szCs w:val="22"/>
          <w:lang w:eastAsia="en-GB"/>
        </w:rPr>
        <w:t xml:space="preserve">(SD) </w:t>
      </w:r>
      <w:r w:rsidRPr="001B1833">
        <w:rPr>
          <w:szCs w:val="22"/>
          <w:lang w:eastAsia="en-GB"/>
        </w:rPr>
        <w:t>del cambio desde el valor inicial en la semana 44 de mantenimiento en las concentraciones de la proteína C reactiva (PCR) y la calprotectina fecal fueron -</w:t>
      </w:r>
      <w:r>
        <w:rPr>
          <w:szCs w:val="22"/>
          <w:lang w:eastAsia="en-GB"/>
        </w:rPr>
        <w:t>6,65</w:t>
      </w:r>
      <w:r w:rsidRPr="001B1833">
        <w:rPr>
          <w:szCs w:val="22"/>
          <w:lang w:eastAsia="en-GB"/>
        </w:rPr>
        <w:t xml:space="preserve"> (</w:t>
      </w:r>
      <w:r>
        <w:rPr>
          <w:szCs w:val="22"/>
          <w:lang w:eastAsia="en-GB"/>
        </w:rPr>
        <w:t>18,609</w:t>
      </w:r>
      <w:r w:rsidRPr="001B1833">
        <w:rPr>
          <w:szCs w:val="22"/>
          <w:lang w:eastAsia="en-GB"/>
        </w:rPr>
        <w:t>)</w:t>
      </w:r>
      <w:r>
        <w:rPr>
          <w:szCs w:val="22"/>
          <w:lang w:eastAsia="en-GB"/>
        </w:rPr>
        <w:t> </w:t>
      </w:r>
      <w:r w:rsidRPr="001B1833">
        <w:rPr>
          <w:szCs w:val="22"/>
          <w:lang w:eastAsia="en-GB"/>
        </w:rPr>
        <w:t>mg/</w:t>
      </w:r>
      <w:r>
        <w:rPr>
          <w:szCs w:val="22"/>
          <w:lang w:eastAsia="en-GB"/>
        </w:rPr>
        <w:t>l</w:t>
      </w:r>
      <w:r w:rsidRPr="001B1833">
        <w:rPr>
          <w:szCs w:val="22"/>
          <w:lang w:eastAsia="en-GB"/>
        </w:rPr>
        <w:t xml:space="preserve"> y </w:t>
      </w:r>
      <w:r w:rsidR="009A12E6">
        <w:rPr>
          <w:szCs w:val="22"/>
          <w:lang w:eastAsia="en-GB"/>
        </w:rPr>
        <w:t>‑</w:t>
      </w:r>
      <w:r>
        <w:rPr>
          <w:szCs w:val="22"/>
          <w:lang w:eastAsia="en-GB"/>
        </w:rPr>
        <w:t>716,9</w:t>
      </w:r>
      <w:r w:rsidRPr="001B1833">
        <w:rPr>
          <w:szCs w:val="22"/>
          <w:lang w:eastAsia="en-GB"/>
        </w:rPr>
        <w:t xml:space="preserve"> (</w:t>
      </w:r>
      <w:r>
        <w:rPr>
          <w:szCs w:val="22"/>
          <w:lang w:eastAsia="en-GB"/>
        </w:rPr>
        <w:t>2.597,66</w:t>
      </w:r>
      <w:r w:rsidRPr="001B1833">
        <w:rPr>
          <w:szCs w:val="22"/>
          <w:lang w:eastAsia="en-GB"/>
        </w:rPr>
        <w:t>)</w:t>
      </w:r>
      <w:r>
        <w:rPr>
          <w:szCs w:val="22"/>
          <w:lang w:eastAsia="en-GB"/>
        </w:rPr>
        <w:t> </w:t>
      </w:r>
      <w:r w:rsidRPr="00937939">
        <w:rPr>
          <w:szCs w:val="22"/>
          <w:lang w:eastAsia="en-GB"/>
        </w:rPr>
        <w:t>mg/kg</w:t>
      </w:r>
      <w:r w:rsidRPr="001B1833">
        <w:rPr>
          <w:szCs w:val="22"/>
          <w:lang w:eastAsia="en-GB"/>
        </w:rPr>
        <w:t>, respectivamente.</w:t>
      </w:r>
    </w:p>
    <w:p w14:paraId="37D472DC" w14:textId="77777777" w:rsidR="002C155D" w:rsidRPr="001B1833" w:rsidRDefault="002C155D" w:rsidP="00D25FD4">
      <w:pPr>
        <w:tabs>
          <w:tab w:val="clear" w:pos="567"/>
        </w:tabs>
        <w:textAlignment w:val="baseline"/>
        <w:rPr>
          <w:szCs w:val="22"/>
          <w:lang w:eastAsia="en-GB"/>
        </w:rPr>
      </w:pPr>
    </w:p>
    <w:p w14:paraId="6C474400" w14:textId="77777777" w:rsidR="002C155D" w:rsidRPr="001B1833" w:rsidRDefault="002C155D" w:rsidP="00D25FD4">
      <w:pPr>
        <w:keepNext/>
        <w:widowControl w:val="0"/>
        <w:rPr>
          <w:i/>
        </w:rPr>
      </w:pPr>
      <w:r w:rsidRPr="001B1833">
        <w:rPr>
          <w:i/>
        </w:rPr>
        <w:t>Calidad de vida relacionada con la salud</w:t>
      </w:r>
    </w:p>
    <w:p w14:paraId="0508AB4A" w14:textId="77777777" w:rsidR="002C155D" w:rsidRDefault="002C155D" w:rsidP="00D25FD4">
      <w:pPr>
        <w:tabs>
          <w:tab w:val="clear" w:pos="567"/>
        </w:tabs>
        <w:textAlignment w:val="baseline"/>
        <w:rPr>
          <w:ins w:id="1082" w:author="ACOLAD" w:date="2026-04-24T19:15:00Z"/>
          <w:szCs w:val="22"/>
          <w:lang w:eastAsia="en-GB"/>
        </w:rPr>
      </w:pPr>
      <w:r w:rsidRPr="001B1833">
        <w:rPr>
          <w:szCs w:val="22"/>
          <w:lang w:eastAsia="en-GB"/>
        </w:rPr>
        <w:t xml:space="preserve">Las puntuaciones totales del IMPACT-III y todos sus subdominios (síntomas intestinales, síntomas sistémicos relacionados con la fatiga, y bienestar) demostraron mejoras clínicamente </w:t>
      </w:r>
      <w:r>
        <w:rPr>
          <w:szCs w:val="22"/>
          <w:lang w:eastAsia="en-GB"/>
        </w:rPr>
        <w:t>relevantes</w:t>
      </w:r>
      <w:r w:rsidRPr="001B1833">
        <w:rPr>
          <w:szCs w:val="22"/>
          <w:lang w:eastAsia="en-GB"/>
        </w:rPr>
        <w:t xml:space="preserve"> después de 52 semanas.</w:t>
      </w:r>
    </w:p>
    <w:p w14:paraId="44EC1DAC" w14:textId="77777777" w:rsidR="000A63BF" w:rsidRDefault="000A63BF" w:rsidP="00D25FD4">
      <w:pPr>
        <w:tabs>
          <w:tab w:val="clear" w:pos="567"/>
        </w:tabs>
        <w:textAlignment w:val="baseline"/>
        <w:rPr>
          <w:ins w:id="1083" w:author="ACOLAD" w:date="2026-04-24T19:15:00Z"/>
          <w:szCs w:val="22"/>
          <w:lang w:eastAsia="en-GB"/>
        </w:rPr>
      </w:pPr>
    </w:p>
    <w:p w14:paraId="3A161E31" w14:textId="77777777" w:rsidR="007004F6" w:rsidRPr="005E3909" w:rsidRDefault="007004F6" w:rsidP="007004F6">
      <w:pPr>
        <w:keepNext/>
        <w:widowControl w:val="0"/>
        <w:rPr>
          <w:ins w:id="1084" w:author="ACOLAD" w:date="2026-04-25T08:23:00Z"/>
          <w:i/>
          <w:u w:val="single"/>
        </w:rPr>
      </w:pPr>
      <w:ins w:id="1085" w:author="ACOLAD" w:date="2026-04-25T08:23:00Z">
        <w:r>
          <w:rPr>
            <w:i/>
            <w:u w:val="single"/>
          </w:rPr>
          <w:t>Colitis ulcerosa pediátrica</w:t>
        </w:r>
      </w:ins>
    </w:p>
    <w:p w14:paraId="6EE9FC87" w14:textId="77777777" w:rsidR="00E13FD7" w:rsidRDefault="007004F6" w:rsidP="007004F6">
      <w:pPr>
        <w:tabs>
          <w:tab w:val="clear" w:pos="567"/>
        </w:tabs>
        <w:rPr>
          <w:ins w:id="1086" w:author="Spanish LOC" w:date="2026-06-11T10:32:00Z" w16du:dateUtc="2026-06-11T08:32:00Z"/>
        </w:rPr>
      </w:pPr>
      <w:ins w:id="1087" w:author="ACOLAD" w:date="2026-04-25T08:23:00Z">
        <w:r>
          <w:t xml:space="preserve">La seguridad y eficacia de ustekinumab se evaluó en 112 pacientes pediátricos de 2 años en adelante en un estudio multicéntrico de fase 3 (UNIFI-Jr) para pacientes pediátricos con colitis ulcerosa activa de moderada a grave. La evaluación de la enfermedad se definió al inicio (semana 0) como una puntuación Mayo de 6 a 12, incluida una subpuntuación endoscópica ≥ 2 determinada mediante una revisión centralizada del vídeo de la endoscopia. </w:t>
        </w:r>
      </w:ins>
    </w:p>
    <w:p w14:paraId="2B55DB0E" w14:textId="77777777" w:rsidR="00E13FD7" w:rsidRDefault="00E13FD7" w:rsidP="007004F6">
      <w:pPr>
        <w:tabs>
          <w:tab w:val="clear" w:pos="567"/>
        </w:tabs>
        <w:rPr>
          <w:ins w:id="1088" w:author="Spanish LOC" w:date="2026-06-11T10:32:00Z" w16du:dateUtc="2026-06-11T08:32:00Z"/>
        </w:rPr>
      </w:pPr>
    </w:p>
    <w:p w14:paraId="7D9114B7" w14:textId="5AC0A3B9" w:rsidR="007004F6" w:rsidRDefault="007004F6" w:rsidP="007004F6">
      <w:pPr>
        <w:tabs>
          <w:tab w:val="clear" w:pos="567"/>
        </w:tabs>
        <w:rPr>
          <w:ins w:id="1089" w:author="ACOLAD" w:date="2026-04-25T08:23:00Z"/>
          <w:noProof w:val="0"/>
        </w:rPr>
      </w:pPr>
      <w:ins w:id="1090" w:author="ACOLAD" w:date="2026-04-25T08:23:00Z">
        <w:r>
          <w:t xml:space="preserve">En el estudio se incluyeron 3 pacientes de entre 2 y 5 años y 27 pacientes de entre 6 y 11 años; 34 pacientes pesaban menos de 40 kg, incluidos 16 pacientes que pesaban menos de 30 kg. Los pacientes incluidos en el estudio </w:t>
        </w:r>
      </w:ins>
      <w:ins w:id="1091" w:author="ACOLAD" w:date="2026-04-28T06:50:00Z" w16du:dateUtc="2026-04-28T04:50:00Z">
        <w:r w:rsidR="0063481D">
          <w:t>debían no</w:t>
        </w:r>
      </w:ins>
      <w:ins w:id="1092" w:author="ACOLAD" w:date="2026-04-25T08:23:00Z">
        <w:r>
          <w:t xml:space="preserve"> hab</w:t>
        </w:r>
      </w:ins>
      <w:ins w:id="1093" w:author="ACOLAD" w:date="2026-04-28T06:50:00Z" w16du:dateUtc="2026-04-28T04:50:00Z">
        <w:r w:rsidR="0063481D">
          <w:t>er</w:t>
        </w:r>
      </w:ins>
      <w:ins w:id="1094" w:author="ACOLAD" w:date="2026-04-25T08:23:00Z">
        <w:r>
          <w:t xml:space="preserve"> respondido adecuadamente a un tratamiento biológico, a corticosteroides o a inmunomoduladore</w:t>
        </w:r>
      </w:ins>
      <w:ins w:id="1095" w:author="ACOLAD" w:date="2026-04-28T06:51:00Z" w16du:dateUtc="2026-04-28T04:51:00Z">
        <w:r w:rsidR="0063481D">
          <w:t>s</w:t>
        </w:r>
      </w:ins>
      <w:ins w:id="1096" w:author="ACOLAD" w:date="2026-04-25T08:23:00Z">
        <w:r>
          <w:t>. El estudio incluyó un tratamiento de inducción abierto con una dosis intravenosa única de ustekinumab, de aproximadamente 6 mg/kg (pacientes de al menos 40 kg de peso) o 250 mg/m</w:t>
        </w:r>
        <w:r>
          <w:rPr>
            <w:vertAlign w:val="superscript"/>
          </w:rPr>
          <w:t>2</w:t>
        </w:r>
        <w:r>
          <w:t xml:space="preserve"> (pacientes que pesaban menos de 40</w:t>
        </w:r>
      </w:ins>
      <w:ins w:id="1097" w:author="ACOLAD" w:date="2026-04-28T19:37:00Z" w16du:dateUtc="2026-04-28T16:37:00Z">
        <w:r w:rsidR="001872D6">
          <w:t> </w:t>
        </w:r>
      </w:ins>
      <w:ins w:id="1098" w:author="ACOLAD" w:date="2026-04-25T08:23:00Z">
        <w:r>
          <w:t>kg, basado en la BSA) (ver sección 4.2</w:t>
        </w:r>
      </w:ins>
      <w:ins w:id="1099" w:author="ACOLAD" w:date="2026-04-29T15:11:00Z" w16du:dateUtc="2026-04-29T13:11:00Z">
        <w:r w:rsidR="00F77100">
          <w:t xml:space="preserve"> de</w:t>
        </w:r>
      </w:ins>
      <w:ins w:id="1100" w:author="ACOLAD" w:date="2026-04-29T15:12:00Z" w16du:dateUtc="2026-04-29T13:12:00Z">
        <w:r w:rsidR="00F77100">
          <w:t xml:space="preserve"> la ficha técnica de STELARA 130 mg concentrado para solución para perfusión</w:t>
        </w:r>
      </w:ins>
      <w:ins w:id="1101" w:author="ACOLAD" w:date="2026-04-25T08:23:00Z">
        <w:r>
          <w:t>), seguido de una pauta de mantenimiento subcutáneo aleatorizada con doble enmascaramiento de 90 mg de ustekinumab (pacientes de al menos 40 kg de peso) o 60 mg/m</w:t>
        </w:r>
        <w:r>
          <w:rPr>
            <w:vertAlign w:val="superscript"/>
          </w:rPr>
          <w:t>2</w:t>
        </w:r>
        <w:r>
          <w:t xml:space="preserve"> (pacientes que pesaban menos de 40 kg, basado en la BSA) (ver sección 4.2) administrado cada 8 semanas o cada 12 semanas.</w:t>
        </w:r>
      </w:ins>
    </w:p>
    <w:p w14:paraId="41D4A54B" w14:textId="77777777" w:rsidR="007004F6" w:rsidRPr="006E0E14" w:rsidRDefault="007004F6">
      <w:pPr>
        <w:rPr>
          <w:ins w:id="1102" w:author="ACOLAD" w:date="2026-04-25T08:23:00Z"/>
          <w:rPrChange w:id="1103" w:author="EUCP BE1" w:date="2026-05-08T14:34:00Z" w16du:dateUtc="2026-05-08T12:34:00Z">
            <w:rPr>
              <w:ins w:id="1104" w:author="ACOLAD" w:date="2026-04-25T08:23:00Z"/>
              <w:noProof w:val="0"/>
              <w:szCs w:val="22"/>
              <w:lang w:val="en-US"/>
            </w:rPr>
          </w:rPrChange>
        </w:rPr>
        <w:pPrChange w:id="1105" w:author="EUCP BE1" w:date="2026-05-08T14:34:00Z" w16du:dateUtc="2026-05-08T12:34:00Z">
          <w:pPr>
            <w:keepNext/>
            <w:widowControl w:val="0"/>
          </w:pPr>
        </w:pPrChange>
      </w:pPr>
    </w:p>
    <w:p w14:paraId="15D60EFB" w14:textId="77777777" w:rsidR="007004F6" w:rsidRPr="002B688F" w:rsidRDefault="007004F6" w:rsidP="007004F6">
      <w:pPr>
        <w:keepNext/>
        <w:widowControl w:val="0"/>
        <w:rPr>
          <w:ins w:id="1106" w:author="ACOLAD" w:date="2026-04-25T08:23:00Z"/>
          <w:i/>
          <w:iCs/>
          <w:szCs w:val="22"/>
        </w:rPr>
      </w:pPr>
      <w:ins w:id="1107" w:author="ACOLAD" w:date="2026-04-25T08:23:00Z">
        <w:r>
          <w:rPr>
            <w:i/>
          </w:rPr>
          <w:t>Resultados de eficacia</w:t>
        </w:r>
      </w:ins>
    </w:p>
    <w:p w14:paraId="500979C4" w14:textId="1FDB248E" w:rsidR="007004F6" w:rsidRPr="00EB01C0" w:rsidRDefault="007004F6" w:rsidP="007004F6">
      <w:pPr>
        <w:textAlignment w:val="baseline"/>
        <w:rPr>
          <w:ins w:id="1108" w:author="ACOLAD" w:date="2026-04-25T08:23:00Z"/>
          <w:szCs w:val="22"/>
        </w:rPr>
      </w:pPr>
      <w:ins w:id="1109" w:author="ACOLAD" w:date="2026-04-25T08:23:00Z">
        <w:r>
          <w:t>La variable primaria del estudio fue la remisión clínica en la semana 8 de inducción (definida según las subpuntuaciones Mayo de la siguiente manera: subpuntuación de frecuencia de deposiciones de 0 o 1, subpuntuación de hemorragia rectal de 0 y subpuntuación endoscópica de 0 o 1 sin friabilidad presente en la endoscopia, sin que la subpuntuación de frecuencia de deposiciones hubiera aumentado con respecto al inicio del tratamiento de inducción). La proporción de pacientes que alcanzaron la remisión clínica fue del 25,0 % (28/112) y es comparable a la observada en los estudios de fase 3 de ustekinumab en adultos.</w:t>
        </w:r>
      </w:ins>
    </w:p>
    <w:p w14:paraId="16913217" w14:textId="77777777" w:rsidR="007004F6" w:rsidRPr="00EB01C0" w:rsidRDefault="007004F6" w:rsidP="007004F6">
      <w:pPr>
        <w:textAlignment w:val="baseline"/>
        <w:rPr>
          <w:ins w:id="1110" w:author="ACOLAD" w:date="2026-04-25T08:23:00Z"/>
          <w:szCs w:val="22"/>
          <w:lang w:eastAsia="en-GB"/>
        </w:rPr>
      </w:pPr>
    </w:p>
    <w:p w14:paraId="5B3B66AF" w14:textId="38CA30FC" w:rsidR="007004F6" w:rsidRPr="00EB01C0" w:rsidRDefault="007004F6" w:rsidP="007004F6">
      <w:pPr>
        <w:rPr>
          <w:ins w:id="1111" w:author="ACOLAD" w:date="2026-04-25T08:23:00Z"/>
          <w:szCs w:val="22"/>
        </w:rPr>
      </w:pPr>
      <w:ins w:id="1112" w:author="ACOLAD" w:date="2026-04-25T08:23:00Z">
        <w:r>
          <w:t>En la semana 8 de inducción, se alcanzó la remisión clínica en el 29,4 % de los pacientes (20/68) con f</w:t>
        </w:r>
      </w:ins>
      <w:ins w:id="1113" w:author="ACOLAD" w:date="2026-04-28T06:52:00Z" w16du:dateUtc="2026-04-28T04:52:00Z">
        <w:r w:rsidR="0063481D">
          <w:t>racaso de</w:t>
        </w:r>
      </w:ins>
      <w:ins w:id="1114" w:author="ACOLAD" w:date="2026-04-25T08:23:00Z">
        <w:r>
          <w:t xml:space="preserve"> tratamientos no biológicos, en comparación con el 18,2 % de los pacientes (8/44) con f</w:t>
        </w:r>
      </w:ins>
      <w:ins w:id="1115" w:author="ACOLAD" w:date="2026-04-28T06:52:00Z" w16du:dateUtc="2026-04-28T04:52:00Z">
        <w:r w:rsidR="0063481D">
          <w:t>racaso de</w:t>
        </w:r>
      </w:ins>
      <w:ins w:id="1116" w:author="ACOLAD" w:date="2026-04-25T08:23:00Z">
        <w:r>
          <w:t xml:space="preserve"> tratamientos biológicos. En 54 (48,2 %) de los 112 pacientes se alcanzó una remisión sintomática (definida como una subpuntuación Mayo de frecuencia de deposiciones de 0 o 1 y una subpuntuación de hemorragia rectal de 0, sin que la subpuntuación de frecuencia de deposiciones hubiera aumentado con respecto al inicio del tratamiento de inducción).</w:t>
        </w:r>
      </w:ins>
    </w:p>
    <w:p w14:paraId="10DF289C" w14:textId="77777777" w:rsidR="007004F6" w:rsidRPr="00EB01C0" w:rsidRDefault="007004F6" w:rsidP="007004F6">
      <w:pPr>
        <w:rPr>
          <w:ins w:id="1117" w:author="ACOLAD" w:date="2026-04-25T08:23:00Z"/>
          <w:szCs w:val="22"/>
          <w:lang w:eastAsia="en-GB"/>
        </w:rPr>
      </w:pPr>
    </w:p>
    <w:p w14:paraId="3B9FC623" w14:textId="3007B34B" w:rsidR="007004F6" w:rsidRPr="00EB01C0" w:rsidRDefault="007004F6" w:rsidP="007004F6">
      <w:pPr>
        <w:rPr>
          <w:ins w:id="1118" w:author="ACOLAD" w:date="2026-04-25T08:23:00Z"/>
          <w:szCs w:val="22"/>
        </w:rPr>
      </w:pPr>
      <w:ins w:id="1119" w:author="ACOLAD" w:date="2026-04-25T08:23:00Z">
        <w:r>
          <w:t>La proporción de pacientes con respuesta clínica en la semana 8 de inducción (definida como una reducción con respecto al valor inicial en la puntuación Mayo modificada ≥</w:t>
        </w:r>
      </w:ins>
      <w:ins w:id="1120" w:author="ACOLAD" w:date="2026-04-25T08:24:00Z">
        <w:r w:rsidR="004D7890">
          <w:t> </w:t>
        </w:r>
      </w:ins>
      <w:ins w:id="1121" w:author="ACOLAD" w:date="2026-04-25T08:23:00Z">
        <w:r>
          <w:t>30 % y ≥</w:t>
        </w:r>
      </w:ins>
      <w:ins w:id="1122" w:author="ACOLAD" w:date="2026-04-25T08:24:00Z">
        <w:r w:rsidR="004D7890">
          <w:t> </w:t>
        </w:r>
      </w:ins>
      <w:ins w:id="1123" w:author="ACOLAD" w:date="2026-04-25T08:23:00Z">
        <w:r>
          <w:t>2 puntos, con una reducción con respecto al valor inicial en la subpuntuación de hemorragia rectal ≥ 1 o una subpuntuación de hemorragia rectal de 0 o 1) fue del 67,0 % (75/112).</w:t>
        </w:r>
      </w:ins>
    </w:p>
    <w:p w14:paraId="7B80FFA8" w14:textId="77777777" w:rsidR="007004F6" w:rsidRPr="00EB01C0" w:rsidRDefault="007004F6" w:rsidP="007004F6">
      <w:pPr>
        <w:rPr>
          <w:ins w:id="1124" w:author="ACOLAD" w:date="2026-04-25T08:23:00Z"/>
          <w:szCs w:val="22"/>
          <w:lang w:eastAsia="en-GB"/>
        </w:rPr>
      </w:pPr>
    </w:p>
    <w:p w14:paraId="1EDCD328" w14:textId="23AEB67F" w:rsidR="007004F6" w:rsidRDefault="007004F6" w:rsidP="007004F6">
      <w:pPr>
        <w:rPr>
          <w:ins w:id="1125" w:author="ACOLAD" w:date="2026-04-25T08:23:00Z"/>
          <w:szCs w:val="22"/>
        </w:rPr>
      </w:pPr>
      <w:ins w:id="1126" w:author="ACOLAD" w:date="2026-04-25T08:23:00Z">
        <w:r>
          <w:t xml:space="preserve">De los 112 pacientes que recibieron tratamiento IV de inducción, </w:t>
        </w:r>
      </w:ins>
      <w:ins w:id="1127" w:author="ACOLAD" w:date="2026-04-29T15:13:00Z" w16du:dateUtc="2026-04-29T13:13:00Z">
        <w:r w:rsidR="00E23815">
          <w:t xml:space="preserve">el </w:t>
        </w:r>
      </w:ins>
      <w:ins w:id="1128" w:author="ACOLAD" w:date="2026-04-25T08:23:00Z">
        <w:r>
          <w:t>97 %</w:t>
        </w:r>
      </w:ins>
      <w:ins w:id="1129" w:author="ACOLAD" w:date="2026-04-29T15:14:00Z" w16du:dateUtc="2026-04-29T13:14:00Z">
        <w:r w:rsidR="00E23815">
          <w:t xml:space="preserve"> (109/112) de los pacientes </w:t>
        </w:r>
      </w:ins>
      <w:ins w:id="1130" w:author="ACOLAD" w:date="2026-04-25T08:23:00Z">
        <w:r>
          <w:t>participaron en el período de mantenimiento, de los cuales 79 mostraron respuesta a la inducción</w:t>
        </w:r>
      </w:ins>
      <w:ins w:id="1131" w:author="ACOLAD" w:date="2026-04-29T17:37:00Z" w16du:dateUtc="2026-04-29T14:37:00Z">
        <w:r w:rsidR="000C009B">
          <w:t>.</w:t>
        </w:r>
      </w:ins>
    </w:p>
    <w:p w14:paraId="189D7A94" w14:textId="77777777" w:rsidR="007004F6" w:rsidRPr="000515CA" w:rsidRDefault="007004F6" w:rsidP="007004F6">
      <w:pPr>
        <w:rPr>
          <w:ins w:id="1132" w:author="ACOLAD" w:date="2026-04-25T08:23:00Z"/>
          <w:szCs w:val="22"/>
        </w:rPr>
      </w:pPr>
    </w:p>
    <w:p w14:paraId="6C743975" w14:textId="28D89F3B" w:rsidR="007004F6" w:rsidRDefault="007004F6" w:rsidP="007004F6">
      <w:pPr>
        <w:rPr>
          <w:ins w:id="1133" w:author="ACOLAD" w:date="2026-04-25T08:23:00Z"/>
          <w:szCs w:val="22"/>
        </w:rPr>
      </w:pPr>
      <w:ins w:id="1134" w:author="ACOLAD" w:date="2026-04-25T08:23:00Z">
        <w:r>
          <w:t>La tabla 1</w:t>
        </w:r>
      </w:ins>
      <w:ins w:id="1135" w:author="Spanish LOC" w:date="2026-06-05T11:34:00Z" w16du:dateUtc="2026-06-05T09:34:00Z">
        <w:r w:rsidR="00A76C00">
          <w:t>5</w:t>
        </w:r>
      </w:ins>
      <w:ins w:id="1136" w:author="ACOLAD" w:date="2026-04-25T08:23:00Z">
        <w:r>
          <w:t xml:space="preserve"> muestra los análisis para las variables secundarias hasta la semana 44 de mantenimiento.</w:t>
        </w:r>
      </w:ins>
    </w:p>
    <w:p w14:paraId="41CD3876" w14:textId="77777777" w:rsidR="007004F6" w:rsidRPr="00E10BDA" w:rsidRDefault="007004F6" w:rsidP="007004F6">
      <w:pPr>
        <w:rPr>
          <w:ins w:id="1137" w:author="ACOLAD" w:date="2026-04-25T08:23:00Z"/>
          <w:szCs w:val="22"/>
          <w:lang w:eastAsia="en-GB"/>
        </w:rPr>
      </w:pPr>
    </w:p>
    <w:p w14:paraId="78FBE38D" w14:textId="20C5531C" w:rsidR="007004F6" w:rsidRPr="00E5333A" w:rsidRDefault="007004F6" w:rsidP="007004F6">
      <w:pPr>
        <w:keepNext/>
        <w:ind w:left="1134" w:hanging="1134"/>
        <w:rPr>
          <w:ins w:id="1138" w:author="ACOLAD" w:date="2026-04-25T08:23:00Z"/>
          <w:i/>
          <w:iCs/>
        </w:rPr>
      </w:pPr>
      <w:ins w:id="1139" w:author="ACOLAD" w:date="2026-04-25T08:23:00Z">
        <w:r>
          <w:rPr>
            <w:i/>
          </w:rPr>
          <w:t>Tabla 1</w:t>
        </w:r>
      </w:ins>
      <w:ins w:id="1140" w:author="Spanish LOC" w:date="2026-06-05T11:34:00Z" w16du:dateUtc="2026-06-05T09:34:00Z">
        <w:r w:rsidR="00A76C00">
          <w:rPr>
            <w:i/>
          </w:rPr>
          <w:t>5</w:t>
        </w:r>
      </w:ins>
      <w:ins w:id="1141" w:author="ACOLAD" w:date="2026-04-25T08:23:00Z">
        <w:r>
          <w:rPr>
            <w:i/>
          </w:rPr>
          <w:t>:</w:t>
        </w:r>
        <w:r>
          <w:rPr>
            <w:i/>
          </w:rPr>
          <w:tab/>
          <w:t>Resumen de las variables secundarias hasta la semana 44 de mantenimiento</w:t>
        </w:r>
      </w:ins>
    </w:p>
    <w:tbl>
      <w:tblPr>
        <w:tblW w:w="9074" w:type="dxa"/>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975"/>
        <w:gridCol w:w="2081"/>
        <w:gridCol w:w="2123"/>
        <w:gridCol w:w="1872"/>
        <w:gridCol w:w="23"/>
      </w:tblGrid>
      <w:tr w:rsidR="007004F6" w:rsidRPr="009B6766" w14:paraId="18C29F47" w14:textId="77777777" w:rsidTr="002A50BF">
        <w:trPr>
          <w:gridAfter w:val="1"/>
          <w:wAfter w:w="23" w:type="dxa"/>
          <w:jc w:val="center"/>
          <w:ins w:id="1142" w:author="ACOLAD" w:date="2026-04-25T08:23:00Z"/>
        </w:trPr>
        <w:tc>
          <w:tcPr>
            <w:tcW w:w="2975" w:type="dxa"/>
            <w:tcBorders>
              <w:top w:val="single" w:sz="6" w:space="0" w:color="auto"/>
              <w:left w:val="single" w:sz="6" w:space="0" w:color="auto"/>
              <w:bottom w:val="single" w:sz="6" w:space="0" w:color="auto"/>
              <w:right w:val="single" w:sz="6" w:space="0" w:color="auto"/>
            </w:tcBorders>
            <w:hideMark/>
          </w:tcPr>
          <w:p w14:paraId="72558C82" w14:textId="77777777" w:rsidR="007004F6" w:rsidRPr="00523DC7" w:rsidRDefault="007004F6" w:rsidP="002A50BF">
            <w:pPr>
              <w:jc w:val="center"/>
              <w:rPr>
                <w:ins w:id="1143" w:author="ACOLAD" w:date="2026-04-25T08:23:00Z"/>
                <w:b/>
                <w:bCs/>
              </w:rPr>
            </w:pPr>
          </w:p>
        </w:tc>
        <w:tc>
          <w:tcPr>
            <w:tcW w:w="2081" w:type="dxa"/>
            <w:tcBorders>
              <w:top w:val="single" w:sz="6" w:space="0" w:color="auto"/>
              <w:left w:val="single" w:sz="6" w:space="0" w:color="auto"/>
              <w:bottom w:val="single" w:sz="6" w:space="0" w:color="auto"/>
              <w:right w:val="single" w:sz="6" w:space="0" w:color="auto"/>
            </w:tcBorders>
            <w:hideMark/>
          </w:tcPr>
          <w:p w14:paraId="56FC53D5" w14:textId="77777777" w:rsidR="007004F6" w:rsidRPr="00921657" w:rsidRDefault="007004F6" w:rsidP="002A50BF">
            <w:pPr>
              <w:jc w:val="center"/>
              <w:rPr>
                <w:ins w:id="1144" w:author="ACOLAD" w:date="2026-04-25T08:23:00Z"/>
                <w:b/>
                <w:bCs/>
                <w:szCs w:val="22"/>
                <w:lang w:val="pt-PT"/>
                <w:rPrChange w:id="1145" w:author="EUCP BE1" w:date="2026-05-08T14:32:00Z" w16du:dateUtc="2026-05-08T12:32:00Z">
                  <w:rPr>
                    <w:ins w:id="1146" w:author="ACOLAD" w:date="2026-04-25T08:23:00Z"/>
                    <w:b/>
                    <w:bCs/>
                    <w:szCs w:val="22"/>
                  </w:rPr>
                </w:rPrChange>
              </w:rPr>
            </w:pPr>
            <w:ins w:id="1147" w:author="ACOLAD" w:date="2026-04-25T08:23:00Z">
              <w:r w:rsidRPr="00921657">
                <w:rPr>
                  <w:b/>
                  <w:lang w:val="pt-PT"/>
                  <w:rPrChange w:id="1148" w:author="EUCP BE1" w:date="2026-05-08T14:32:00Z" w16du:dateUtc="2026-05-08T12:32:00Z">
                    <w:rPr>
                      <w:b/>
                    </w:rPr>
                  </w:rPrChange>
                </w:rPr>
                <w:t>90 mg o 60 mg/m</w:t>
              </w:r>
              <w:r w:rsidRPr="00921657">
                <w:rPr>
                  <w:b/>
                  <w:vertAlign w:val="superscript"/>
                  <w:lang w:val="pt-PT"/>
                  <w:rPrChange w:id="1149" w:author="EUCP BE1" w:date="2026-05-08T14:32:00Z" w16du:dateUtc="2026-05-08T12:32:00Z">
                    <w:rPr>
                      <w:b/>
                      <w:vertAlign w:val="superscript"/>
                    </w:rPr>
                  </w:rPrChange>
                </w:rPr>
                <w:t>2</w:t>
              </w:r>
            </w:ins>
          </w:p>
          <w:p w14:paraId="2928EEEB" w14:textId="77777777" w:rsidR="007004F6" w:rsidRPr="00921657" w:rsidRDefault="007004F6" w:rsidP="002A50BF">
            <w:pPr>
              <w:jc w:val="center"/>
              <w:rPr>
                <w:ins w:id="1150" w:author="ACOLAD" w:date="2026-04-25T08:23:00Z"/>
                <w:b/>
                <w:bCs/>
                <w:szCs w:val="22"/>
                <w:lang w:val="pt-PT"/>
                <w:rPrChange w:id="1151" w:author="EUCP BE1" w:date="2026-05-08T14:32:00Z" w16du:dateUtc="2026-05-08T12:32:00Z">
                  <w:rPr>
                    <w:ins w:id="1152" w:author="ACOLAD" w:date="2026-04-25T08:23:00Z"/>
                    <w:b/>
                    <w:bCs/>
                    <w:szCs w:val="22"/>
                  </w:rPr>
                </w:rPrChange>
              </w:rPr>
            </w:pPr>
            <w:ins w:id="1153" w:author="ACOLAD" w:date="2026-04-25T08:23:00Z">
              <w:r w:rsidRPr="00921657">
                <w:rPr>
                  <w:b/>
                  <w:lang w:val="pt-PT"/>
                  <w:rPrChange w:id="1154" w:author="EUCP BE1" w:date="2026-05-08T14:32:00Z" w16du:dateUtc="2026-05-08T12:32:00Z">
                    <w:rPr>
                      <w:b/>
                    </w:rPr>
                  </w:rPrChange>
                </w:rPr>
                <w:t>de ustekinumab cada 8 semanas</w:t>
              </w:r>
            </w:ins>
          </w:p>
          <w:p w14:paraId="22626D5D" w14:textId="692783A0" w:rsidR="007004F6" w:rsidRPr="002B688F" w:rsidRDefault="007004F6" w:rsidP="002A50BF">
            <w:pPr>
              <w:jc w:val="center"/>
              <w:rPr>
                <w:ins w:id="1155" w:author="ACOLAD" w:date="2026-04-25T08:23:00Z"/>
                <w:b/>
                <w:bCs/>
                <w:szCs w:val="22"/>
              </w:rPr>
            </w:pPr>
            <w:ins w:id="1156" w:author="ACOLAD" w:date="2026-04-25T08:23:00Z">
              <w:r>
                <w:rPr>
                  <w:b/>
                </w:rPr>
                <w:t>N</w:t>
              </w:r>
            </w:ins>
            <w:ins w:id="1157" w:author="ACOLAD" w:date="2026-04-28T19:51:00Z" w16du:dateUtc="2026-04-28T16:51:00Z">
              <w:r w:rsidR="00431F68">
                <w:rPr>
                  <w:b/>
                </w:rPr>
                <w:t> </w:t>
              </w:r>
            </w:ins>
            <w:ins w:id="1158" w:author="ACOLAD" w:date="2026-04-25T08:23:00Z">
              <w:r>
                <w:rPr>
                  <w:b/>
                </w:rPr>
                <w:t>=</w:t>
              </w:r>
            </w:ins>
            <w:ins w:id="1159" w:author="ACOLAD" w:date="2026-04-28T19:51:00Z" w16du:dateUtc="2026-04-28T16:51:00Z">
              <w:r w:rsidR="00431F68">
                <w:rPr>
                  <w:b/>
                </w:rPr>
                <w:t> </w:t>
              </w:r>
            </w:ins>
            <w:ins w:id="1160" w:author="ACOLAD" w:date="2026-04-25T08:23:00Z">
              <w:r>
                <w:rPr>
                  <w:b/>
                </w:rPr>
                <w:t>39</w:t>
              </w:r>
            </w:ins>
          </w:p>
        </w:tc>
        <w:tc>
          <w:tcPr>
            <w:tcW w:w="2123" w:type="dxa"/>
            <w:tcBorders>
              <w:top w:val="single" w:sz="6" w:space="0" w:color="auto"/>
              <w:left w:val="single" w:sz="6" w:space="0" w:color="auto"/>
              <w:bottom w:val="single" w:sz="6" w:space="0" w:color="auto"/>
              <w:right w:val="single" w:sz="6" w:space="0" w:color="auto"/>
            </w:tcBorders>
            <w:hideMark/>
          </w:tcPr>
          <w:p w14:paraId="350A40E8" w14:textId="77777777" w:rsidR="007004F6" w:rsidRPr="00921657" w:rsidRDefault="007004F6" w:rsidP="002A50BF">
            <w:pPr>
              <w:jc w:val="center"/>
              <w:rPr>
                <w:ins w:id="1161" w:author="ACOLAD" w:date="2026-04-25T08:23:00Z"/>
                <w:b/>
                <w:bCs/>
                <w:szCs w:val="22"/>
                <w:lang w:val="pt-PT"/>
                <w:rPrChange w:id="1162" w:author="EUCP BE1" w:date="2026-05-08T14:32:00Z" w16du:dateUtc="2026-05-08T12:32:00Z">
                  <w:rPr>
                    <w:ins w:id="1163" w:author="ACOLAD" w:date="2026-04-25T08:23:00Z"/>
                    <w:b/>
                    <w:bCs/>
                    <w:szCs w:val="22"/>
                  </w:rPr>
                </w:rPrChange>
              </w:rPr>
            </w:pPr>
            <w:ins w:id="1164" w:author="ACOLAD" w:date="2026-04-25T08:23:00Z">
              <w:r w:rsidRPr="00921657">
                <w:rPr>
                  <w:b/>
                  <w:lang w:val="pt-PT"/>
                  <w:rPrChange w:id="1165" w:author="EUCP BE1" w:date="2026-05-08T14:32:00Z" w16du:dateUtc="2026-05-08T12:32:00Z">
                    <w:rPr>
                      <w:b/>
                    </w:rPr>
                  </w:rPrChange>
                </w:rPr>
                <w:t>90 mg o 60 mg/m</w:t>
              </w:r>
              <w:r w:rsidRPr="00921657">
                <w:rPr>
                  <w:b/>
                  <w:vertAlign w:val="superscript"/>
                  <w:lang w:val="pt-PT"/>
                  <w:rPrChange w:id="1166" w:author="EUCP BE1" w:date="2026-05-08T14:32:00Z" w16du:dateUtc="2026-05-08T12:32:00Z">
                    <w:rPr>
                      <w:b/>
                      <w:vertAlign w:val="superscript"/>
                    </w:rPr>
                  </w:rPrChange>
                </w:rPr>
                <w:t xml:space="preserve">2 </w:t>
              </w:r>
              <w:r w:rsidRPr="00921657">
                <w:rPr>
                  <w:b/>
                  <w:lang w:val="pt-PT"/>
                  <w:rPrChange w:id="1167" w:author="EUCP BE1" w:date="2026-05-08T14:32:00Z" w16du:dateUtc="2026-05-08T12:32:00Z">
                    <w:rPr>
                      <w:b/>
                    </w:rPr>
                  </w:rPrChange>
                </w:rPr>
                <w:t>de ustekinumab cada 12 semanas</w:t>
              </w:r>
            </w:ins>
          </w:p>
          <w:p w14:paraId="6568DFFE" w14:textId="02AE04B1" w:rsidR="007004F6" w:rsidRPr="00E5333A" w:rsidRDefault="007004F6" w:rsidP="002A50BF">
            <w:pPr>
              <w:jc w:val="center"/>
              <w:rPr>
                <w:ins w:id="1168" w:author="ACOLAD" w:date="2026-04-25T08:23:00Z"/>
                <w:b/>
                <w:bCs/>
                <w:szCs w:val="22"/>
              </w:rPr>
            </w:pPr>
            <w:ins w:id="1169" w:author="ACOLAD" w:date="2026-04-25T08:23:00Z">
              <w:r>
                <w:rPr>
                  <w:b/>
                </w:rPr>
                <w:t>N</w:t>
              </w:r>
            </w:ins>
            <w:ins w:id="1170" w:author="ACOLAD" w:date="2026-04-28T19:51:00Z" w16du:dateUtc="2026-04-28T16:51:00Z">
              <w:r w:rsidR="00431F68">
                <w:rPr>
                  <w:b/>
                </w:rPr>
                <w:t> = </w:t>
              </w:r>
            </w:ins>
            <w:ins w:id="1171" w:author="ACOLAD" w:date="2026-04-25T08:23:00Z">
              <w:r>
                <w:rPr>
                  <w:b/>
                </w:rPr>
                <w:t>40</w:t>
              </w:r>
            </w:ins>
          </w:p>
        </w:tc>
        <w:tc>
          <w:tcPr>
            <w:tcW w:w="1872" w:type="dxa"/>
            <w:tcBorders>
              <w:top w:val="single" w:sz="6" w:space="0" w:color="auto"/>
              <w:left w:val="single" w:sz="6" w:space="0" w:color="auto"/>
              <w:bottom w:val="single" w:sz="6" w:space="0" w:color="auto"/>
              <w:right w:val="single" w:sz="6" w:space="0" w:color="auto"/>
            </w:tcBorders>
            <w:hideMark/>
          </w:tcPr>
          <w:p w14:paraId="0365F9B4" w14:textId="77777777" w:rsidR="007004F6" w:rsidRPr="00921657" w:rsidRDefault="007004F6" w:rsidP="002A50BF">
            <w:pPr>
              <w:jc w:val="center"/>
              <w:rPr>
                <w:ins w:id="1172" w:author="ACOLAD" w:date="2026-04-25T08:23:00Z"/>
                <w:b/>
                <w:bCs/>
                <w:szCs w:val="22"/>
                <w:lang w:val="pt-PT"/>
                <w:rPrChange w:id="1173" w:author="EUCP BE1" w:date="2026-05-08T14:32:00Z" w16du:dateUtc="2026-05-08T12:32:00Z">
                  <w:rPr>
                    <w:ins w:id="1174" w:author="ACOLAD" w:date="2026-04-25T08:23:00Z"/>
                    <w:b/>
                    <w:bCs/>
                    <w:szCs w:val="22"/>
                  </w:rPr>
                </w:rPrChange>
              </w:rPr>
            </w:pPr>
            <w:ins w:id="1175" w:author="ACOLAD" w:date="2026-04-25T08:23:00Z">
              <w:r w:rsidRPr="00921657">
                <w:rPr>
                  <w:b/>
                  <w:lang w:val="pt-PT"/>
                  <w:rPrChange w:id="1176" w:author="EUCP BE1" w:date="2026-05-08T14:32:00Z" w16du:dateUtc="2026-05-08T12:32:00Z">
                    <w:rPr>
                      <w:b/>
                    </w:rPr>
                  </w:rPrChange>
                </w:rPr>
                <w:t>Número total de pacientes</w:t>
              </w:r>
            </w:ins>
          </w:p>
          <w:p w14:paraId="7A292D7A" w14:textId="2DD24196" w:rsidR="007004F6" w:rsidRPr="00921657" w:rsidRDefault="007004F6" w:rsidP="002A50BF">
            <w:pPr>
              <w:jc w:val="center"/>
              <w:rPr>
                <w:ins w:id="1177" w:author="ACOLAD" w:date="2026-04-25T08:23:00Z"/>
                <w:b/>
                <w:bCs/>
                <w:szCs w:val="22"/>
                <w:lang w:val="pt-PT"/>
                <w:rPrChange w:id="1178" w:author="EUCP BE1" w:date="2026-05-08T14:32:00Z" w16du:dateUtc="2026-05-08T12:32:00Z">
                  <w:rPr>
                    <w:ins w:id="1179" w:author="ACOLAD" w:date="2026-04-25T08:23:00Z"/>
                    <w:b/>
                    <w:bCs/>
                    <w:szCs w:val="22"/>
                  </w:rPr>
                </w:rPrChange>
              </w:rPr>
            </w:pPr>
            <w:ins w:id="1180" w:author="ACOLAD" w:date="2026-04-25T08:23:00Z">
              <w:r w:rsidRPr="00921657">
                <w:rPr>
                  <w:b/>
                  <w:lang w:val="pt-PT"/>
                  <w:rPrChange w:id="1181" w:author="EUCP BE1" w:date="2026-05-08T14:32:00Z" w16du:dateUtc="2026-05-08T12:32:00Z">
                    <w:rPr>
                      <w:b/>
                    </w:rPr>
                  </w:rPrChange>
                </w:rPr>
                <w:t>N</w:t>
              </w:r>
            </w:ins>
            <w:ins w:id="1182" w:author="ACOLAD" w:date="2026-04-28T19:51:00Z" w16du:dateUtc="2026-04-28T16:51:00Z">
              <w:r w:rsidR="00431F68" w:rsidRPr="00921657">
                <w:rPr>
                  <w:b/>
                  <w:lang w:val="pt-PT"/>
                  <w:rPrChange w:id="1183" w:author="EUCP BE1" w:date="2026-05-08T14:32:00Z" w16du:dateUtc="2026-05-08T12:32:00Z">
                    <w:rPr>
                      <w:b/>
                    </w:rPr>
                  </w:rPrChange>
                </w:rPr>
                <w:t> = </w:t>
              </w:r>
            </w:ins>
            <w:ins w:id="1184" w:author="ACOLAD" w:date="2026-04-25T08:23:00Z">
              <w:r w:rsidRPr="00921657">
                <w:rPr>
                  <w:b/>
                  <w:lang w:val="pt-PT"/>
                  <w:rPrChange w:id="1185" w:author="EUCP BE1" w:date="2026-05-08T14:32:00Z" w16du:dateUtc="2026-05-08T12:32:00Z">
                    <w:rPr>
                      <w:b/>
                    </w:rPr>
                  </w:rPrChange>
                </w:rPr>
                <w:t>79</w:t>
              </w:r>
            </w:ins>
          </w:p>
        </w:tc>
      </w:tr>
      <w:tr w:rsidR="007004F6" w:rsidRPr="00523DC7" w14:paraId="11E2E63D" w14:textId="77777777" w:rsidTr="002A50BF">
        <w:trPr>
          <w:gridAfter w:val="1"/>
          <w:wAfter w:w="23" w:type="dxa"/>
          <w:jc w:val="center"/>
          <w:ins w:id="1186" w:author="ACOLAD" w:date="2026-04-25T08:23:00Z"/>
        </w:trPr>
        <w:tc>
          <w:tcPr>
            <w:tcW w:w="2975" w:type="dxa"/>
            <w:tcBorders>
              <w:top w:val="single" w:sz="6" w:space="0" w:color="auto"/>
              <w:left w:val="single" w:sz="6" w:space="0" w:color="auto"/>
              <w:bottom w:val="single" w:sz="6" w:space="0" w:color="auto"/>
              <w:right w:val="single" w:sz="6" w:space="0" w:color="auto"/>
            </w:tcBorders>
          </w:tcPr>
          <w:p w14:paraId="7D65274E" w14:textId="77777777" w:rsidR="007004F6" w:rsidRPr="00523DC7" w:rsidRDefault="007004F6" w:rsidP="002A50BF">
            <w:pPr>
              <w:rPr>
                <w:ins w:id="1187" w:author="ACOLAD" w:date="2026-04-25T08:23:00Z"/>
              </w:rPr>
            </w:pPr>
            <w:ins w:id="1188" w:author="ACOLAD" w:date="2026-04-25T08:23:00Z">
              <w:r>
                <w:t>Remisión clínica</w:t>
              </w:r>
              <w:r>
                <w:rPr>
                  <w:vertAlign w:val="superscript"/>
                </w:rPr>
                <w:t xml:space="preserve"> †</w:t>
              </w:r>
            </w:ins>
          </w:p>
        </w:tc>
        <w:tc>
          <w:tcPr>
            <w:tcW w:w="2081" w:type="dxa"/>
            <w:tcBorders>
              <w:top w:val="single" w:sz="6" w:space="0" w:color="auto"/>
              <w:left w:val="single" w:sz="6" w:space="0" w:color="auto"/>
              <w:bottom w:val="single" w:sz="6" w:space="0" w:color="auto"/>
              <w:right w:val="single" w:sz="6" w:space="0" w:color="auto"/>
            </w:tcBorders>
          </w:tcPr>
          <w:p w14:paraId="2CA1C43D" w14:textId="77777777" w:rsidR="007004F6" w:rsidRPr="00523DC7" w:rsidRDefault="007004F6" w:rsidP="002A50BF">
            <w:pPr>
              <w:jc w:val="center"/>
              <w:rPr>
                <w:ins w:id="1189" w:author="ACOLAD" w:date="2026-04-25T08:23:00Z"/>
                <w:szCs w:val="22"/>
              </w:rPr>
            </w:pPr>
            <w:ins w:id="1190" w:author="ACOLAD" w:date="2026-04-25T08:23:00Z">
              <w:r>
                <w:t>48,7 % (19/39)</w:t>
              </w:r>
            </w:ins>
          </w:p>
        </w:tc>
        <w:tc>
          <w:tcPr>
            <w:tcW w:w="2123" w:type="dxa"/>
            <w:tcBorders>
              <w:top w:val="single" w:sz="6" w:space="0" w:color="auto"/>
              <w:left w:val="single" w:sz="6" w:space="0" w:color="auto"/>
              <w:bottom w:val="single" w:sz="6" w:space="0" w:color="auto"/>
              <w:right w:val="single" w:sz="6" w:space="0" w:color="auto"/>
            </w:tcBorders>
          </w:tcPr>
          <w:p w14:paraId="54F21706" w14:textId="77777777" w:rsidR="007004F6" w:rsidRPr="00523DC7" w:rsidRDefault="007004F6" w:rsidP="002A50BF">
            <w:pPr>
              <w:jc w:val="center"/>
              <w:rPr>
                <w:ins w:id="1191" w:author="ACOLAD" w:date="2026-04-25T08:23:00Z"/>
                <w:szCs w:val="22"/>
              </w:rPr>
            </w:pPr>
            <w:ins w:id="1192" w:author="ACOLAD" w:date="2026-04-25T08:23:00Z">
              <w:r>
                <w:t>32,5 % (13/40)</w:t>
              </w:r>
            </w:ins>
          </w:p>
        </w:tc>
        <w:tc>
          <w:tcPr>
            <w:tcW w:w="1872" w:type="dxa"/>
            <w:tcBorders>
              <w:top w:val="single" w:sz="6" w:space="0" w:color="auto"/>
              <w:left w:val="single" w:sz="6" w:space="0" w:color="auto"/>
              <w:bottom w:val="single" w:sz="6" w:space="0" w:color="auto"/>
              <w:right w:val="single" w:sz="6" w:space="0" w:color="auto"/>
            </w:tcBorders>
          </w:tcPr>
          <w:p w14:paraId="666A2A3A" w14:textId="77777777" w:rsidR="007004F6" w:rsidRPr="00523DC7" w:rsidRDefault="007004F6" w:rsidP="002A50BF">
            <w:pPr>
              <w:jc w:val="center"/>
              <w:rPr>
                <w:ins w:id="1193" w:author="ACOLAD" w:date="2026-04-25T08:23:00Z"/>
                <w:szCs w:val="22"/>
              </w:rPr>
            </w:pPr>
            <w:ins w:id="1194" w:author="ACOLAD" w:date="2026-04-25T08:23:00Z">
              <w:r>
                <w:t>40,5 % (32/79)</w:t>
              </w:r>
            </w:ins>
          </w:p>
        </w:tc>
      </w:tr>
      <w:tr w:rsidR="007004F6" w:rsidRPr="00523DC7" w14:paraId="01311B18" w14:textId="77777777" w:rsidTr="002A50BF">
        <w:trPr>
          <w:gridAfter w:val="1"/>
          <w:wAfter w:w="23" w:type="dxa"/>
          <w:jc w:val="center"/>
          <w:ins w:id="1195" w:author="ACOLAD" w:date="2026-04-25T08:23:00Z"/>
        </w:trPr>
        <w:tc>
          <w:tcPr>
            <w:tcW w:w="2975" w:type="dxa"/>
            <w:tcBorders>
              <w:top w:val="single" w:sz="6" w:space="0" w:color="auto"/>
              <w:left w:val="single" w:sz="6" w:space="0" w:color="auto"/>
              <w:bottom w:val="single" w:sz="6" w:space="0" w:color="auto"/>
              <w:right w:val="single" w:sz="6" w:space="0" w:color="auto"/>
            </w:tcBorders>
          </w:tcPr>
          <w:p w14:paraId="48A76C9B" w14:textId="77777777" w:rsidR="007004F6" w:rsidRPr="00523DC7" w:rsidRDefault="007004F6" w:rsidP="002A50BF">
            <w:pPr>
              <w:rPr>
                <w:ins w:id="1196" w:author="ACOLAD" w:date="2026-04-25T08:23:00Z"/>
              </w:rPr>
            </w:pPr>
            <w:ins w:id="1197" w:author="ACOLAD" w:date="2026-04-25T08:23:00Z">
              <w:r>
                <w:t xml:space="preserve">Remisión sintomática </w:t>
              </w:r>
              <w:r>
                <w:rPr>
                  <w:vertAlign w:val="superscript"/>
                </w:rPr>
                <w:t>**</w:t>
              </w:r>
            </w:ins>
          </w:p>
        </w:tc>
        <w:tc>
          <w:tcPr>
            <w:tcW w:w="2081" w:type="dxa"/>
            <w:tcBorders>
              <w:top w:val="single" w:sz="6" w:space="0" w:color="auto"/>
              <w:left w:val="single" w:sz="6" w:space="0" w:color="auto"/>
              <w:bottom w:val="single" w:sz="6" w:space="0" w:color="auto"/>
              <w:right w:val="single" w:sz="6" w:space="0" w:color="auto"/>
            </w:tcBorders>
          </w:tcPr>
          <w:p w14:paraId="59FE43DC" w14:textId="77777777" w:rsidR="007004F6" w:rsidRPr="00523DC7" w:rsidRDefault="007004F6" w:rsidP="002A50BF">
            <w:pPr>
              <w:jc w:val="center"/>
              <w:rPr>
                <w:ins w:id="1198" w:author="ACOLAD" w:date="2026-04-25T08:23:00Z"/>
                <w:szCs w:val="22"/>
              </w:rPr>
            </w:pPr>
            <w:ins w:id="1199" w:author="ACOLAD" w:date="2026-04-25T08:23:00Z">
              <w:r>
                <w:t>74,4 % (29/39)</w:t>
              </w:r>
            </w:ins>
          </w:p>
        </w:tc>
        <w:tc>
          <w:tcPr>
            <w:tcW w:w="2123" w:type="dxa"/>
            <w:tcBorders>
              <w:top w:val="single" w:sz="6" w:space="0" w:color="auto"/>
              <w:left w:val="single" w:sz="6" w:space="0" w:color="auto"/>
              <w:bottom w:val="single" w:sz="6" w:space="0" w:color="auto"/>
              <w:right w:val="single" w:sz="6" w:space="0" w:color="auto"/>
            </w:tcBorders>
          </w:tcPr>
          <w:p w14:paraId="0A7E28B1" w14:textId="77777777" w:rsidR="007004F6" w:rsidRPr="00523DC7" w:rsidRDefault="007004F6" w:rsidP="002A50BF">
            <w:pPr>
              <w:jc w:val="center"/>
              <w:rPr>
                <w:ins w:id="1200" w:author="ACOLAD" w:date="2026-04-25T08:23:00Z"/>
                <w:szCs w:val="22"/>
              </w:rPr>
            </w:pPr>
            <w:ins w:id="1201" w:author="ACOLAD" w:date="2026-04-25T08:23:00Z">
              <w:r>
                <w:t>57,5 % (23/40)</w:t>
              </w:r>
            </w:ins>
          </w:p>
        </w:tc>
        <w:tc>
          <w:tcPr>
            <w:tcW w:w="1872" w:type="dxa"/>
            <w:tcBorders>
              <w:top w:val="single" w:sz="6" w:space="0" w:color="auto"/>
              <w:left w:val="single" w:sz="6" w:space="0" w:color="auto"/>
              <w:bottom w:val="single" w:sz="6" w:space="0" w:color="auto"/>
              <w:right w:val="single" w:sz="6" w:space="0" w:color="auto"/>
            </w:tcBorders>
          </w:tcPr>
          <w:p w14:paraId="24EBB2A5" w14:textId="77777777" w:rsidR="007004F6" w:rsidRPr="00523DC7" w:rsidRDefault="007004F6" w:rsidP="002A50BF">
            <w:pPr>
              <w:jc w:val="center"/>
              <w:rPr>
                <w:ins w:id="1202" w:author="ACOLAD" w:date="2026-04-25T08:23:00Z"/>
                <w:szCs w:val="22"/>
              </w:rPr>
            </w:pPr>
            <w:ins w:id="1203" w:author="ACOLAD" w:date="2026-04-25T08:23:00Z">
              <w:r>
                <w:t>65,8 % (52/79)</w:t>
              </w:r>
            </w:ins>
          </w:p>
        </w:tc>
      </w:tr>
      <w:tr w:rsidR="007004F6" w:rsidRPr="00523DC7" w14:paraId="5E634EC0" w14:textId="77777777" w:rsidTr="002A50BF">
        <w:trPr>
          <w:gridAfter w:val="1"/>
          <w:wAfter w:w="23" w:type="dxa"/>
          <w:jc w:val="center"/>
          <w:ins w:id="1204" w:author="ACOLAD" w:date="2026-04-25T08:23:00Z"/>
        </w:trPr>
        <w:tc>
          <w:tcPr>
            <w:tcW w:w="2975" w:type="dxa"/>
            <w:tcBorders>
              <w:top w:val="single" w:sz="6" w:space="0" w:color="auto"/>
              <w:left w:val="single" w:sz="6" w:space="0" w:color="auto"/>
              <w:bottom w:val="single" w:sz="6" w:space="0" w:color="auto"/>
              <w:right w:val="single" w:sz="6" w:space="0" w:color="auto"/>
            </w:tcBorders>
          </w:tcPr>
          <w:p w14:paraId="53E90F34" w14:textId="77777777" w:rsidR="007004F6" w:rsidRPr="00523DC7" w:rsidRDefault="007004F6" w:rsidP="002A50BF">
            <w:pPr>
              <w:rPr>
                <w:ins w:id="1205" w:author="ACOLAD" w:date="2026-04-25T08:23:00Z"/>
              </w:rPr>
            </w:pPr>
            <w:ins w:id="1206" w:author="ACOLAD" w:date="2026-04-25T08:23:00Z">
              <w:r>
                <w:t xml:space="preserve">Remisión clínica sin corticosteroides </w:t>
              </w:r>
              <w:r>
                <w:rPr>
                  <w:vertAlign w:val="superscript"/>
                </w:rPr>
                <w:t>§</w:t>
              </w:r>
            </w:ins>
          </w:p>
        </w:tc>
        <w:tc>
          <w:tcPr>
            <w:tcW w:w="2081" w:type="dxa"/>
            <w:tcBorders>
              <w:top w:val="single" w:sz="6" w:space="0" w:color="auto"/>
              <w:left w:val="single" w:sz="6" w:space="0" w:color="auto"/>
              <w:bottom w:val="single" w:sz="6" w:space="0" w:color="auto"/>
              <w:right w:val="single" w:sz="6" w:space="0" w:color="auto"/>
            </w:tcBorders>
          </w:tcPr>
          <w:p w14:paraId="2EF93388" w14:textId="77777777" w:rsidR="007004F6" w:rsidRPr="00523DC7" w:rsidRDefault="007004F6" w:rsidP="002A50BF">
            <w:pPr>
              <w:jc w:val="center"/>
              <w:rPr>
                <w:ins w:id="1207" w:author="ACOLAD" w:date="2026-04-25T08:23:00Z"/>
                <w:szCs w:val="22"/>
              </w:rPr>
            </w:pPr>
            <w:ins w:id="1208" w:author="ACOLAD" w:date="2026-04-25T08:23:00Z">
              <w:r>
                <w:t>48,7 % (19/39)</w:t>
              </w:r>
            </w:ins>
          </w:p>
        </w:tc>
        <w:tc>
          <w:tcPr>
            <w:tcW w:w="2123" w:type="dxa"/>
            <w:tcBorders>
              <w:top w:val="single" w:sz="6" w:space="0" w:color="auto"/>
              <w:left w:val="single" w:sz="6" w:space="0" w:color="auto"/>
              <w:bottom w:val="single" w:sz="6" w:space="0" w:color="auto"/>
              <w:right w:val="single" w:sz="6" w:space="0" w:color="auto"/>
            </w:tcBorders>
          </w:tcPr>
          <w:p w14:paraId="293AAE17" w14:textId="77777777" w:rsidR="007004F6" w:rsidRPr="00523DC7" w:rsidRDefault="007004F6" w:rsidP="002A50BF">
            <w:pPr>
              <w:jc w:val="center"/>
              <w:rPr>
                <w:ins w:id="1209" w:author="ACOLAD" w:date="2026-04-25T08:23:00Z"/>
                <w:szCs w:val="22"/>
              </w:rPr>
            </w:pPr>
            <w:ins w:id="1210" w:author="ACOLAD" w:date="2026-04-25T08:23:00Z">
              <w:r>
                <w:t>32,5 % (13/40)</w:t>
              </w:r>
            </w:ins>
          </w:p>
        </w:tc>
        <w:tc>
          <w:tcPr>
            <w:tcW w:w="1872" w:type="dxa"/>
            <w:tcBorders>
              <w:top w:val="single" w:sz="6" w:space="0" w:color="auto"/>
              <w:left w:val="single" w:sz="6" w:space="0" w:color="auto"/>
              <w:bottom w:val="single" w:sz="6" w:space="0" w:color="auto"/>
              <w:right w:val="single" w:sz="6" w:space="0" w:color="auto"/>
            </w:tcBorders>
          </w:tcPr>
          <w:p w14:paraId="4B357F59" w14:textId="77777777" w:rsidR="007004F6" w:rsidRPr="00523DC7" w:rsidRDefault="007004F6" w:rsidP="002A50BF">
            <w:pPr>
              <w:jc w:val="center"/>
              <w:rPr>
                <w:ins w:id="1211" w:author="ACOLAD" w:date="2026-04-25T08:23:00Z"/>
                <w:szCs w:val="22"/>
              </w:rPr>
            </w:pPr>
            <w:ins w:id="1212" w:author="ACOLAD" w:date="2026-04-25T08:23:00Z">
              <w:r>
                <w:t>40,5 % (32/79)</w:t>
              </w:r>
            </w:ins>
          </w:p>
        </w:tc>
      </w:tr>
      <w:tr w:rsidR="007004F6" w:rsidRPr="00523DC7" w14:paraId="34BAD943" w14:textId="77777777" w:rsidTr="002A50BF">
        <w:trPr>
          <w:gridAfter w:val="1"/>
          <w:wAfter w:w="23" w:type="dxa"/>
          <w:jc w:val="center"/>
          <w:ins w:id="1213" w:author="ACOLAD" w:date="2026-04-25T08:23:00Z"/>
        </w:trPr>
        <w:tc>
          <w:tcPr>
            <w:tcW w:w="2975" w:type="dxa"/>
            <w:tcBorders>
              <w:top w:val="single" w:sz="6" w:space="0" w:color="auto"/>
              <w:left w:val="single" w:sz="6" w:space="0" w:color="auto"/>
              <w:bottom w:val="single" w:sz="6" w:space="0" w:color="auto"/>
              <w:right w:val="single" w:sz="6" w:space="0" w:color="auto"/>
            </w:tcBorders>
          </w:tcPr>
          <w:p w14:paraId="22D0F84A" w14:textId="77777777" w:rsidR="007004F6" w:rsidRPr="00523DC7" w:rsidRDefault="007004F6" w:rsidP="002A50BF">
            <w:pPr>
              <w:rPr>
                <w:ins w:id="1214" w:author="ACOLAD" w:date="2026-04-25T08:23:00Z"/>
              </w:rPr>
            </w:pPr>
            <w:ins w:id="1215" w:author="ACOLAD" w:date="2026-04-25T08:23:00Z">
              <w:r>
                <w:t xml:space="preserve">Remisión clínica en la semana 44 para los pacientes que estaban en remisión clínica en la semana 8 de inducción </w:t>
              </w:r>
              <w:r>
                <w:rPr>
                  <w:vertAlign w:val="superscript"/>
                </w:rPr>
                <w:t>†</w:t>
              </w:r>
            </w:ins>
          </w:p>
        </w:tc>
        <w:tc>
          <w:tcPr>
            <w:tcW w:w="2081" w:type="dxa"/>
            <w:tcBorders>
              <w:top w:val="single" w:sz="6" w:space="0" w:color="auto"/>
              <w:left w:val="single" w:sz="6" w:space="0" w:color="auto"/>
              <w:bottom w:val="single" w:sz="6" w:space="0" w:color="auto"/>
              <w:right w:val="single" w:sz="6" w:space="0" w:color="auto"/>
            </w:tcBorders>
          </w:tcPr>
          <w:p w14:paraId="45D1EEDF" w14:textId="77777777" w:rsidR="007004F6" w:rsidRPr="00523DC7" w:rsidRDefault="007004F6" w:rsidP="002A50BF">
            <w:pPr>
              <w:jc w:val="center"/>
              <w:rPr>
                <w:ins w:id="1216" w:author="ACOLAD" w:date="2026-04-25T08:23:00Z"/>
                <w:szCs w:val="22"/>
              </w:rPr>
            </w:pPr>
            <w:ins w:id="1217" w:author="ACOLAD" w:date="2026-04-25T08:23:00Z">
              <w:r>
                <w:t>56,3 % (9/16)</w:t>
              </w:r>
            </w:ins>
          </w:p>
        </w:tc>
        <w:tc>
          <w:tcPr>
            <w:tcW w:w="2123" w:type="dxa"/>
            <w:tcBorders>
              <w:top w:val="single" w:sz="6" w:space="0" w:color="auto"/>
              <w:left w:val="single" w:sz="6" w:space="0" w:color="auto"/>
              <w:bottom w:val="single" w:sz="6" w:space="0" w:color="auto"/>
              <w:right w:val="single" w:sz="6" w:space="0" w:color="auto"/>
            </w:tcBorders>
          </w:tcPr>
          <w:p w14:paraId="21C5BF80" w14:textId="77777777" w:rsidR="007004F6" w:rsidRPr="00523DC7" w:rsidRDefault="007004F6" w:rsidP="002A50BF">
            <w:pPr>
              <w:jc w:val="center"/>
              <w:rPr>
                <w:ins w:id="1218" w:author="ACOLAD" w:date="2026-04-25T08:23:00Z"/>
                <w:szCs w:val="22"/>
              </w:rPr>
            </w:pPr>
            <w:ins w:id="1219" w:author="ACOLAD" w:date="2026-04-25T08:23:00Z">
              <w:r>
                <w:t>63,6 % (7/11)</w:t>
              </w:r>
            </w:ins>
          </w:p>
        </w:tc>
        <w:tc>
          <w:tcPr>
            <w:tcW w:w="1872" w:type="dxa"/>
            <w:tcBorders>
              <w:top w:val="single" w:sz="6" w:space="0" w:color="auto"/>
              <w:left w:val="single" w:sz="6" w:space="0" w:color="auto"/>
              <w:bottom w:val="single" w:sz="6" w:space="0" w:color="auto"/>
              <w:right w:val="single" w:sz="6" w:space="0" w:color="auto"/>
            </w:tcBorders>
          </w:tcPr>
          <w:p w14:paraId="3A5046DA" w14:textId="77777777" w:rsidR="007004F6" w:rsidRPr="00523DC7" w:rsidRDefault="007004F6" w:rsidP="002A50BF">
            <w:pPr>
              <w:jc w:val="center"/>
              <w:rPr>
                <w:ins w:id="1220" w:author="ACOLAD" w:date="2026-04-25T08:23:00Z"/>
                <w:szCs w:val="22"/>
              </w:rPr>
            </w:pPr>
            <w:ins w:id="1221" w:author="ACOLAD" w:date="2026-04-25T08:23:00Z">
              <w:r>
                <w:t>59,3 % (16/27)</w:t>
              </w:r>
            </w:ins>
          </w:p>
        </w:tc>
      </w:tr>
      <w:tr w:rsidR="007004F6" w:rsidRPr="00523DC7" w14:paraId="16E4126A" w14:textId="77777777" w:rsidTr="002A50BF">
        <w:trPr>
          <w:gridAfter w:val="1"/>
          <w:wAfter w:w="23" w:type="dxa"/>
          <w:jc w:val="center"/>
          <w:ins w:id="1222" w:author="ACOLAD" w:date="2026-04-25T08:23:00Z"/>
        </w:trPr>
        <w:tc>
          <w:tcPr>
            <w:tcW w:w="2975" w:type="dxa"/>
            <w:tcBorders>
              <w:top w:val="single" w:sz="6" w:space="0" w:color="auto"/>
              <w:left w:val="single" w:sz="6" w:space="0" w:color="auto"/>
              <w:bottom w:val="single" w:sz="6" w:space="0" w:color="auto"/>
              <w:right w:val="single" w:sz="6" w:space="0" w:color="auto"/>
            </w:tcBorders>
          </w:tcPr>
          <w:p w14:paraId="7F2D9E6D" w14:textId="77777777" w:rsidR="007004F6" w:rsidRPr="00523DC7" w:rsidRDefault="007004F6" w:rsidP="002A50BF">
            <w:pPr>
              <w:rPr>
                <w:ins w:id="1223" w:author="ACOLAD" w:date="2026-04-25T08:23:00Z"/>
              </w:rPr>
            </w:pPr>
            <w:ins w:id="1224" w:author="ACOLAD" w:date="2026-04-25T08:23:00Z">
              <w:r>
                <w:t xml:space="preserve">Mejoría endoscópica </w:t>
              </w:r>
              <w:r>
                <w:rPr>
                  <w:vertAlign w:val="superscript"/>
                </w:rPr>
                <w:t>£</w:t>
              </w:r>
            </w:ins>
          </w:p>
        </w:tc>
        <w:tc>
          <w:tcPr>
            <w:tcW w:w="2081" w:type="dxa"/>
            <w:tcBorders>
              <w:top w:val="single" w:sz="6" w:space="0" w:color="auto"/>
              <w:left w:val="single" w:sz="6" w:space="0" w:color="auto"/>
              <w:bottom w:val="single" w:sz="6" w:space="0" w:color="auto"/>
              <w:right w:val="single" w:sz="6" w:space="0" w:color="auto"/>
            </w:tcBorders>
          </w:tcPr>
          <w:p w14:paraId="1423B98E" w14:textId="77777777" w:rsidR="007004F6" w:rsidRPr="00523DC7" w:rsidRDefault="007004F6" w:rsidP="002A50BF">
            <w:pPr>
              <w:jc w:val="center"/>
              <w:rPr>
                <w:ins w:id="1225" w:author="ACOLAD" w:date="2026-04-25T08:23:00Z"/>
                <w:szCs w:val="22"/>
              </w:rPr>
            </w:pPr>
            <w:ins w:id="1226" w:author="ACOLAD" w:date="2026-04-25T08:23:00Z">
              <w:r>
                <w:t>48,7 % (19/39)</w:t>
              </w:r>
            </w:ins>
          </w:p>
        </w:tc>
        <w:tc>
          <w:tcPr>
            <w:tcW w:w="2123" w:type="dxa"/>
            <w:tcBorders>
              <w:top w:val="single" w:sz="6" w:space="0" w:color="auto"/>
              <w:left w:val="single" w:sz="6" w:space="0" w:color="auto"/>
              <w:bottom w:val="single" w:sz="6" w:space="0" w:color="auto"/>
              <w:right w:val="single" w:sz="6" w:space="0" w:color="auto"/>
            </w:tcBorders>
          </w:tcPr>
          <w:p w14:paraId="39923D1A" w14:textId="77777777" w:rsidR="007004F6" w:rsidRPr="00523DC7" w:rsidRDefault="007004F6" w:rsidP="002A50BF">
            <w:pPr>
              <w:jc w:val="center"/>
              <w:rPr>
                <w:ins w:id="1227" w:author="ACOLAD" w:date="2026-04-25T08:23:00Z"/>
                <w:szCs w:val="22"/>
              </w:rPr>
            </w:pPr>
            <w:ins w:id="1228" w:author="ACOLAD" w:date="2026-04-25T08:23:00Z">
              <w:r>
                <w:t>32,5 % (13/40)</w:t>
              </w:r>
            </w:ins>
          </w:p>
        </w:tc>
        <w:tc>
          <w:tcPr>
            <w:tcW w:w="1872" w:type="dxa"/>
            <w:tcBorders>
              <w:top w:val="single" w:sz="6" w:space="0" w:color="auto"/>
              <w:left w:val="single" w:sz="6" w:space="0" w:color="auto"/>
              <w:bottom w:val="single" w:sz="6" w:space="0" w:color="auto"/>
              <w:right w:val="single" w:sz="6" w:space="0" w:color="auto"/>
            </w:tcBorders>
          </w:tcPr>
          <w:p w14:paraId="3A3ED0FB" w14:textId="77777777" w:rsidR="007004F6" w:rsidRPr="00523DC7" w:rsidRDefault="007004F6" w:rsidP="002A50BF">
            <w:pPr>
              <w:jc w:val="center"/>
              <w:rPr>
                <w:ins w:id="1229" w:author="ACOLAD" w:date="2026-04-25T08:23:00Z"/>
                <w:szCs w:val="22"/>
              </w:rPr>
            </w:pPr>
            <w:ins w:id="1230" w:author="ACOLAD" w:date="2026-04-25T08:23:00Z">
              <w:r>
                <w:t>40,5 % (32/79)</w:t>
              </w:r>
            </w:ins>
          </w:p>
        </w:tc>
      </w:tr>
      <w:tr w:rsidR="007004F6" w:rsidRPr="00523DC7" w14:paraId="4C6A976A" w14:textId="77777777" w:rsidTr="002A50BF">
        <w:trPr>
          <w:gridAfter w:val="1"/>
          <w:wAfter w:w="23" w:type="dxa"/>
          <w:jc w:val="center"/>
          <w:ins w:id="1231" w:author="ACOLAD" w:date="2026-04-25T08:23:00Z"/>
        </w:trPr>
        <w:tc>
          <w:tcPr>
            <w:tcW w:w="2975" w:type="dxa"/>
            <w:tcBorders>
              <w:top w:val="single" w:sz="6" w:space="0" w:color="auto"/>
              <w:left w:val="single" w:sz="6" w:space="0" w:color="auto"/>
              <w:bottom w:val="single" w:sz="6" w:space="0" w:color="auto"/>
              <w:right w:val="single" w:sz="6" w:space="0" w:color="auto"/>
            </w:tcBorders>
          </w:tcPr>
          <w:p w14:paraId="46A32F32" w14:textId="77777777" w:rsidR="007004F6" w:rsidRPr="00523DC7" w:rsidRDefault="007004F6" w:rsidP="002A50BF">
            <w:pPr>
              <w:rPr>
                <w:ins w:id="1232" w:author="ACOLAD" w:date="2026-04-25T08:23:00Z"/>
              </w:rPr>
            </w:pPr>
            <w:ins w:id="1233" w:author="ACOLAD" w:date="2026-04-25T08:23:00Z">
              <w:r>
                <w:t xml:space="preserve">Mejoría de la mucosa histo-endoscópica según la GS </w:t>
              </w:r>
              <w:r>
                <w:rPr>
                  <w:vertAlign w:val="superscript"/>
                </w:rPr>
                <w:t>⸸</w:t>
              </w:r>
            </w:ins>
          </w:p>
        </w:tc>
        <w:tc>
          <w:tcPr>
            <w:tcW w:w="2081" w:type="dxa"/>
            <w:tcBorders>
              <w:top w:val="single" w:sz="6" w:space="0" w:color="auto"/>
              <w:left w:val="single" w:sz="6" w:space="0" w:color="auto"/>
              <w:bottom w:val="single" w:sz="6" w:space="0" w:color="auto"/>
              <w:right w:val="single" w:sz="6" w:space="0" w:color="auto"/>
            </w:tcBorders>
          </w:tcPr>
          <w:p w14:paraId="7D565DF6" w14:textId="77777777" w:rsidR="007004F6" w:rsidRPr="00523DC7" w:rsidRDefault="007004F6" w:rsidP="002A50BF">
            <w:pPr>
              <w:jc w:val="center"/>
              <w:rPr>
                <w:ins w:id="1234" w:author="ACOLAD" w:date="2026-04-25T08:23:00Z"/>
                <w:szCs w:val="22"/>
              </w:rPr>
            </w:pPr>
            <w:ins w:id="1235" w:author="ACOLAD" w:date="2026-04-25T08:23:00Z">
              <w:r>
                <w:t>46,2 % (18/39)</w:t>
              </w:r>
            </w:ins>
          </w:p>
        </w:tc>
        <w:tc>
          <w:tcPr>
            <w:tcW w:w="2123" w:type="dxa"/>
            <w:tcBorders>
              <w:top w:val="single" w:sz="6" w:space="0" w:color="auto"/>
              <w:left w:val="single" w:sz="6" w:space="0" w:color="auto"/>
              <w:bottom w:val="single" w:sz="6" w:space="0" w:color="auto"/>
              <w:right w:val="single" w:sz="6" w:space="0" w:color="auto"/>
            </w:tcBorders>
          </w:tcPr>
          <w:p w14:paraId="755FAD89" w14:textId="77777777" w:rsidR="007004F6" w:rsidRPr="00523DC7" w:rsidRDefault="007004F6" w:rsidP="002A50BF">
            <w:pPr>
              <w:jc w:val="center"/>
              <w:rPr>
                <w:ins w:id="1236" w:author="ACOLAD" w:date="2026-04-25T08:23:00Z"/>
                <w:szCs w:val="22"/>
              </w:rPr>
            </w:pPr>
            <w:ins w:id="1237" w:author="ACOLAD" w:date="2026-04-25T08:23:00Z">
              <w:r>
                <w:t>27,5 % (11/40)</w:t>
              </w:r>
            </w:ins>
          </w:p>
        </w:tc>
        <w:tc>
          <w:tcPr>
            <w:tcW w:w="1872" w:type="dxa"/>
            <w:tcBorders>
              <w:top w:val="single" w:sz="6" w:space="0" w:color="auto"/>
              <w:left w:val="single" w:sz="6" w:space="0" w:color="auto"/>
              <w:bottom w:val="single" w:sz="6" w:space="0" w:color="auto"/>
              <w:right w:val="single" w:sz="6" w:space="0" w:color="auto"/>
            </w:tcBorders>
          </w:tcPr>
          <w:p w14:paraId="729154AE" w14:textId="77777777" w:rsidR="007004F6" w:rsidRPr="00523DC7" w:rsidRDefault="007004F6" w:rsidP="002A50BF">
            <w:pPr>
              <w:jc w:val="center"/>
              <w:rPr>
                <w:ins w:id="1238" w:author="ACOLAD" w:date="2026-04-25T08:23:00Z"/>
                <w:szCs w:val="22"/>
              </w:rPr>
            </w:pPr>
            <w:ins w:id="1239" w:author="ACOLAD" w:date="2026-04-25T08:23:00Z">
              <w:r>
                <w:t>36,7 % (29/79)</w:t>
              </w:r>
            </w:ins>
          </w:p>
        </w:tc>
      </w:tr>
      <w:tr w:rsidR="007004F6" w:rsidRPr="00523DC7" w14:paraId="27BA3495" w14:textId="77777777" w:rsidTr="002A50BF">
        <w:trPr>
          <w:jc w:val="center"/>
          <w:ins w:id="1240" w:author="ACOLAD" w:date="2026-04-25T08:23:00Z"/>
        </w:trPr>
        <w:tc>
          <w:tcPr>
            <w:tcW w:w="9074" w:type="dxa"/>
            <w:gridSpan w:val="5"/>
            <w:tcBorders>
              <w:top w:val="single" w:sz="6" w:space="0" w:color="auto"/>
              <w:left w:val="nil"/>
              <w:bottom w:val="nil"/>
              <w:right w:val="nil"/>
            </w:tcBorders>
          </w:tcPr>
          <w:p w14:paraId="2ED0DC24" w14:textId="77777777" w:rsidR="00A76C00" w:rsidRPr="002B688F" w:rsidRDefault="00A76C00" w:rsidP="00A76C00">
            <w:pPr>
              <w:autoSpaceDE w:val="0"/>
              <w:autoSpaceDN w:val="0"/>
              <w:adjustRightInd w:val="0"/>
              <w:ind w:left="284" w:hanging="284"/>
              <w:rPr>
                <w:ins w:id="1241" w:author="Spanish LOC" w:date="2026-06-05T11:37:00Z" w16du:dateUtc="2026-06-05T09:37:00Z"/>
                <w:sz w:val="18"/>
                <w:szCs w:val="18"/>
              </w:rPr>
            </w:pPr>
            <w:ins w:id="1242" w:author="Spanish LOC" w:date="2026-06-05T11:37:00Z" w16du:dateUtc="2026-06-05T09:37:00Z">
              <w:r>
                <w:rPr>
                  <w:vertAlign w:val="superscript"/>
                </w:rPr>
                <w:t>†</w:t>
              </w:r>
              <w:r>
                <w:rPr>
                  <w:sz w:val="18"/>
                </w:rPr>
                <w:tab/>
                <w:t>La remisión clínica se define según las subpuntuaciones Mayo de la siguiente manera: subpuntuación de frecuencia de deposiciones de 0 o 1, subpuntuación de hemorragia rectal de 0 y subpuntuación endoscópica de 0 o 1 sin friabilidad presente en la endoscopia, sin que la subpuntuación de frecuencia de deposiciones hubiera aumentado con respecto al inicio del tratamiento de inducción.</w:t>
              </w:r>
            </w:ins>
          </w:p>
          <w:p w14:paraId="303F8F42" w14:textId="26376985" w:rsidR="007004F6" w:rsidRPr="00E5333A" w:rsidRDefault="007004F6" w:rsidP="002A50BF">
            <w:pPr>
              <w:autoSpaceDE w:val="0"/>
              <w:autoSpaceDN w:val="0"/>
              <w:adjustRightInd w:val="0"/>
              <w:ind w:left="284" w:hanging="284"/>
              <w:rPr>
                <w:ins w:id="1243" w:author="ACOLAD" w:date="2026-04-25T08:23:00Z"/>
                <w:sz w:val="18"/>
                <w:szCs w:val="18"/>
              </w:rPr>
            </w:pPr>
            <w:ins w:id="1244" w:author="ACOLAD" w:date="2026-04-25T08:23:00Z">
              <w:r>
                <w:rPr>
                  <w:sz w:val="18"/>
                </w:rPr>
                <w:t>**</w:t>
              </w:r>
            </w:ins>
            <w:ins w:id="1245" w:author="EUCP BE1" w:date="2026-05-08T14:35:00Z" w16du:dateUtc="2026-05-08T12:35:00Z">
              <w:r w:rsidR="00C3065A">
                <w:rPr>
                  <w:sz w:val="18"/>
                </w:rPr>
                <w:tab/>
              </w:r>
            </w:ins>
            <w:ins w:id="1246" w:author="ACOLAD" w:date="2026-04-25T08:23:00Z">
              <w:r>
                <w:rPr>
                  <w:sz w:val="18"/>
                </w:rPr>
                <w:t>La remisión sintomática se define como una subpuntuación Mayo de frecuencia de deposiciones de 0 o 1 y una subpuntuación de hemorragia rectal de 0, sin que la subpuntuación de frecuencia de deposiciones h</w:t>
              </w:r>
            </w:ins>
            <w:ins w:id="1247" w:author="ACOLAD" w:date="2026-04-29T15:04:00Z" w16du:dateUtc="2026-04-29T13:04:00Z">
              <w:r w:rsidR="000805CB">
                <w:rPr>
                  <w:sz w:val="18"/>
                </w:rPr>
                <w:t>ubiera</w:t>
              </w:r>
            </w:ins>
            <w:ins w:id="1248" w:author="ACOLAD" w:date="2026-04-25T08:23:00Z">
              <w:r>
                <w:rPr>
                  <w:sz w:val="18"/>
                </w:rPr>
                <w:t xml:space="preserve"> aumentado con respecto al inicio del tratamiento de inducción.</w:t>
              </w:r>
            </w:ins>
          </w:p>
          <w:p w14:paraId="116790F9" w14:textId="0608C15B" w:rsidR="007004F6" w:rsidRPr="00E5333A" w:rsidRDefault="007004F6" w:rsidP="002A50BF">
            <w:pPr>
              <w:autoSpaceDE w:val="0"/>
              <w:autoSpaceDN w:val="0"/>
              <w:adjustRightInd w:val="0"/>
              <w:ind w:left="284" w:hanging="284"/>
              <w:rPr>
                <w:ins w:id="1249" w:author="ACOLAD" w:date="2026-04-25T08:23:00Z"/>
                <w:sz w:val="18"/>
                <w:szCs w:val="18"/>
              </w:rPr>
            </w:pPr>
            <w:ins w:id="1250" w:author="ACOLAD" w:date="2026-04-25T08:23:00Z">
              <w:r>
                <w:rPr>
                  <w:vertAlign w:val="superscript"/>
                </w:rPr>
                <w:t>§</w:t>
              </w:r>
              <w:r>
                <w:rPr>
                  <w:sz w:val="18"/>
                </w:rPr>
                <w:tab/>
                <w:t>La remisión clínica sin corticosteroides se define como una subpuntuación Mayo de frecuencia de deposiciones de 0 o 1, una subpuntuación de hemorragia rectal de 0 y una subpuntuación endoscópica de 0 o 1 sin friabilidad presente en la endoscopia, sin que la subpuntuación de frecuencia de deposiciones h</w:t>
              </w:r>
            </w:ins>
            <w:ins w:id="1251" w:author="ACOLAD" w:date="2026-04-29T15:05:00Z" w16du:dateUtc="2026-04-29T13:05:00Z">
              <w:r w:rsidR="000805CB">
                <w:rPr>
                  <w:sz w:val="18"/>
                </w:rPr>
                <w:t>ubiera</w:t>
              </w:r>
            </w:ins>
            <w:ins w:id="1252" w:author="ACOLAD" w:date="2026-04-25T08:23:00Z">
              <w:r>
                <w:rPr>
                  <w:sz w:val="18"/>
                </w:rPr>
                <w:t xml:space="preserve"> aumentado con respecto al inicio del tratamiento de inducción, y sin recibir corticosteroides durante al menos 90 días antes de la semana 44 de mantenimiento.</w:t>
              </w:r>
            </w:ins>
          </w:p>
          <w:p w14:paraId="7BD1E270" w14:textId="77777777" w:rsidR="007004F6" w:rsidRPr="002B688F" w:rsidRDefault="007004F6" w:rsidP="002A50BF">
            <w:pPr>
              <w:autoSpaceDE w:val="0"/>
              <w:autoSpaceDN w:val="0"/>
              <w:adjustRightInd w:val="0"/>
              <w:ind w:left="284" w:hanging="284"/>
              <w:rPr>
                <w:ins w:id="1253" w:author="ACOLAD" w:date="2026-04-25T08:23:00Z"/>
                <w:sz w:val="18"/>
                <w:szCs w:val="18"/>
              </w:rPr>
            </w:pPr>
            <w:ins w:id="1254" w:author="ACOLAD" w:date="2026-04-25T08:23:00Z">
              <w:r>
                <w:rPr>
                  <w:vertAlign w:val="superscript"/>
                </w:rPr>
                <w:t>£</w:t>
              </w:r>
              <w:r>
                <w:rPr>
                  <w:sz w:val="18"/>
                </w:rPr>
                <w:tab/>
                <w:t>La mejoría endoscópica se define como una subpuntuación endoscópica Mayo de 0 o 1 sin friabilidad presente en la endoscopia.</w:t>
              </w:r>
            </w:ins>
          </w:p>
          <w:p w14:paraId="3DE8D182" w14:textId="77777777" w:rsidR="007004F6" w:rsidRPr="00523DC7" w:rsidRDefault="007004F6" w:rsidP="002A50BF">
            <w:pPr>
              <w:autoSpaceDE w:val="0"/>
              <w:autoSpaceDN w:val="0"/>
              <w:adjustRightInd w:val="0"/>
              <w:ind w:left="284" w:hanging="284"/>
              <w:rPr>
                <w:ins w:id="1255" w:author="ACOLAD" w:date="2026-04-25T08:23:00Z"/>
                <w:bCs/>
                <w:sz w:val="18"/>
                <w:szCs w:val="18"/>
              </w:rPr>
            </w:pPr>
            <w:ins w:id="1256" w:author="ACOLAD" w:date="2026-04-25T08:23:00Z">
              <w:r>
                <w:rPr>
                  <w:vertAlign w:val="superscript"/>
                </w:rPr>
                <w:t>⸸</w:t>
              </w:r>
              <w:r>
                <w:rPr>
                  <w:sz w:val="18"/>
                </w:rPr>
                <w:tab/>
                <w:t>La mejoría de la mucosa histo-endoscópica según la puntuación de Geboes (GS) se define como la consecución de una combinación de mejoría histológica (definida como infiltración de neutrófilos en &lt; 5 % de las criptas, ausencia de destrucción de criptas y ausencia de erosiones, úlceras o tejido de granulación según el sistema de clasificación de Geboes) y mejoría endoscópica (subpuntuación endoscópica Mayo de 0 o 1 sin friabilidad presente en la endoscopia).</w:t>
              </w:r>
            </w:ins>
          </w:p>
        </w:tc>
      </w:tr>
    </w:tbl>
    <w:p w14:paraId="2D7FEF21" w14:textId="77777777" w:rsidR="007004F6" w:rsidRPr="000A473D" w:rsidRDefault="007004F6" w:rsidP="007004F6">
      <w:pPr>
        <w:rPr>
          <w:ins w:id="1257" w:author="ACOLAD" w:date="2026-04-25T08:23:00Z"/>
          <w:szCs w:val="22"/>
        </w:rPr>
      </w:pPr>
    </w:p>
    <w:p w14:paraId="200584E8" w14:textId="77777777" w:rsidR="007004F6" w:rsidRPr="00E5333A" w:rsidRDefault="007004F6" w:rsidP="007004F6">
      <w:pPr>
        <w:keepNext/>
        <w:widowControl w:val="0"/>
        <w:rPr>
          <w:ins w:id="1258" w:author="ACOLAD" w:date="2026-04-25T08:23:00Z"/>
          <w:i/>
          <w:iCs/>
          <w:szCs w:val="22"/>
        </w:rPr>
      </w:pPr>
      <w:ins w:id="1259" w:author="ACOLAD" w:date="2026-04-25T08:23:00Z">
        <w:r>
          <w:rPr>
            <w:i/>
          </w:rPr>
          <w:t>Ajuste en la frecuencia de dosis</w:t>
        </w:r>
      </w:ins>
    </w:p>
    <w:p w14:paraId="0EC86970" w14:textId="3881433C" w:rsidR="007004F6" w:rsidRPr="005F1279" w:rsidRDefault="007004F6" w:rsidP="007004F6">
      <w:pPr>
        <w:textAlignment w:val="baseline"/>
        <w:rPr>
          <w:ins w:id="1260" w:author="ACOLAD" w:date="2026-04-25T08:23:00Z"/>
          <w:szCs w:val="22"/>
        </w:rPr>
      </w:pPr>
      <w:ins w:id="1261" w:author="ACOLAD" w:date="2026-04-25T08:23:00Z">
        <w:r>
          <w:t xml:space="preserve">Los pacientes que </w:t>
        </w:r>
      </w:ins>
      <w:ins w:id="1262" w:author="ACOLAD" w:date="2026-04-25T08:25:00Z">
        <w:r w:rsidR="004D7890">
          <w:t>se incorporaron a</w:t>
        </w:r>
      </w:ins>
      <w:ins w:id="1263" w:author="ACOLAD" w:date="2026-04-25T08:23:00Z">
        <w:r>
          <w:t>l periodo de mantenimiento y tuvieron pérdida de respuesta basada en la puntuación Mayo parcial y una exposición normal a ustekinumab fueron elegibles para un ajuste de dosis. Los pacientes fueron cambiados de un régimen cada 12 semanas a cada 8 semanas (5/40) o bien permanecieron en tratamiento cada 8 semanas (ajuste simulado) (2/39). En estos casos, se alcanzó la remision clínica en el 28,6 % (2/7) de los pacientes en la semana 44 de mantenimiento.</w:t>
        </w:r>
      </w:ins>
    </w:p>
    <w:p w14:paraId="3981A729" w14:textId="77777777" w:rsidR="007004F6" w:rsidRPr="005F1279" w:rsidRDefault="007004F6" w:rsidP="007004F6">
      <w:pPr>
        <w:textAlignment w:val="baseline"/>
        <w:rPr>
          <w:ins w:id="1264" w:author="ACOLAD" w:date="2026-04-25T08:23:00Z"/>
          <w:szCs w:val="22"/>
        </w:rPr>
      </w:pPr>
    </w:p>
    <w:p w14:paraId="3DF68F96" w14:textId="7A7669AE" w:rsidR="007004F6" w:rsidRDefault="007004F6" w:rsidP="007004F6">
      <w:pPr>
        <w:textAlignment w:val="baseline"/>
        <w:rPr>
          <w:ins w:id="1265" w:author="ACOLAD" w:date="2026-04-25T08:23:00Z"/>
        </w:rPr>
      </w:pPr>
      <w:ins w:id="1266" w:author="ACOLAD" w:date="2026-04-25T08:23:00Z">
        <w:r>
          <w:t>Los pacientes en ambas pautas terapéuticas (tratamiento cada 12 semanas o cada 8 semanas) que no habían respondido para la semana 8 de mantenimiento o que habían perdido la respuesta y tenían concentraciones bajas de ustekinumab (concentración mínima en estado estacionario de &lt; 1,4</w:t>
        </w:r>
      </w:ins>
      <w:ins w:id="1267" w:author="ACOLAD" w:date="2026-04-28T19:38:00Z" w16du:dateUtc="2026-04-28T16:38:00Z">
        <w:r w:rsidR="00774A3F">
          <w:t> </w:t>
        </w:r>
      </w:ins>
      <w:ins w:id="1268" w:author="ACOLAD" w:date="2026-04-25T08:23:00Z">
        <w:r>
          <w:t>µg/ml tras 8 semanas de ustekinumab) eran elegibles para participar en un Subestudio Opcional de Optimización de la Exposición. Este subestudio abierto tuvo una duración mínima de 16 semanas con un régimen de mantenimiento subcutáneo de 90 mg de ustekinumab o 60 mg/m</w:t>
        </w:r>
        <w:r>
          <w:rPr>
            <w:vertAlign w:val="superscript"/>
          </w:rPr>
          <w:t>2</w:t>
        </w:r>
        <w:r>
          <w:t xml:space="preserve"> (basado en la BSA) administrados cada 4 semanas. Un total de 22 pacientes fueron incluidos en el subestudio, de los que 21 fueron tratados. Entre los pacientes participantes, 13 (59,1 %) cambiaron de una pauta cada 12 semanas a una cada 4 semanas, y 9 (40,9 %) cambiaron de una pauta cada 8 semanas a una cada 4 semanas. A las 16 semanas, tras la modificación de la frecuencia de administración, el 84,6 % (11/13) de los pacientes evaluables mostraron respuesta clínica según la puntuación Mayo parcial y el 56,3 % (9/16) mostraron remisión clínica según la puntuación PUCAI.</w:t>
        </w:r>
      </w:ins>
    </w:p>
    <w:p w14:paraId="36EF301B" w14:textId="77777777" w:rsidR="007004F6" w:rsidRDefault="007004F6" w:rsidP="007004F6">
      <w:pPr>
        <w:textAlignment w:val="baseline"/>
        <w:rPr>
          <w:ins w:id="1269" w:author="ACOLAD" w:date="2026-04-25T08:23:00Z"/>
          <w:szCs w:val="22"/>
          <w:lang w:eastAsia="en-GB"/>
        </w:rPr>
      </w:pPr>
    </w:p>
    <w:p w14:paraId="111541A5" w14:textId="77777777" w:rsidR="007004F6" w:rsidRPr="005F1279" w:rsidRDefault="007004F6">
      <w:pPr>
        <w:widowControl w:val="0"/>
        <w:rPr>
          <w:ins w:id="1270" w:author="ACOLAD" w:date="2026-04-25T08:23:00Z"/>
          <w:szCs w:val="22"/>
        </w:rPr>
        <w:pPrChange w:id="1271" w:author="EUCP BE1" w:date="2026-05-08T14:35:00Z" w16du:dateUtc="2026-05-08T12:35:00Z">
          <w:pPr>
            <w:keepNext/>
            <w:widowControl w:val="0"/>
          </w:pPr>
        </w:pPrChange>
      </w:pPr>
      <w:ins w:id="1272" w:author="ACOLAD" w:date="2026-04-25T08:23:00Z">
        <w:r>
          <w:t xml:space="preserve">El perfil de seguridad en la dosificación de inducción y de ambos regímenes de dosis de mantenimiento en la población pediatrica de 2 años en adelante es comparable con el establecido en la </w:t>
        </w:r>
        <w:r>
          <w:lastRenderedPageBreak/>
          <w:t>poblacion adulta con colitis ulcerosa (ver seccion 4.8).</w:t>
        </w:r>
      </w:ins>
    </w:p>
    <w:p w14:paraId="77841581" w14:textId="77777777" w:rsidR="007004F6" w:rsidRPr="006977D1" w:rsidRDefault="007004F6" w:rsidP="007004F6">
      <w:pPr>
        <w:textAlignment w:val="baseline"/>
        <w:rPr>
          <w:ins w:id="1273" w:author="ACOLAD" w:date="2026-04-25T08:23:00Z"/>
        </w:rPr>
      </w:pPr>
    </w:p>
    <w:p w14:paraId="2139E968" w14:textId="77777777" w:rsidR="007004F6" w:rsidRPr="006977D1" w:rsidRDefault="007004F6" w:rsidP="007004F6">
      <w:pPr>
        <w:keepNext/>
        <w:widowControl w:val="0"/>
        <w:rPr>
          <w:ins w:id="1274" w:author="ACOLAD" w:date="2026-04-25T08:23:00Z"/>
          <w:i/>
        </w:rPr>
      </w:pPr>
      <w:ins w:id="1275" w:author="ACOLAD" w:date="2026-04-25T08:23:00Z">
        <w:r>
          <w:rPr>
            <w:i/>
          </w:rPr>
          <w:t>Biomarcadores inflamatorios séricos y fecales</w:t>
        </w:r>
      </w:ins>
    </w:p>
    <w:p w14:paraId="45BBF1DB" w14:textId="1FFA53E0" w:rsidR="007004F6" w:rsidRPr="00A71DEA" w:rsidRDefault="007004F6" w:rsidP="007004F6">
      <w:pPr>
        <w:widowControl w:val="0"/>
        <w:rPr>
          <w:ins w:id="1276" w:author="ACOLAD" w:date="2026-04-25T08:23:00Z"/>
        </w:rPr>
      </w:pPr>
      <w:ins w:id="1277" w:author="ACOLAD" w:date="2026-04-25T08:23:00Z">
        <w:r>
          <w:t>Entre los 26 pacientes con unas concentraciones elevadas de PCR al inicio, 3 (21,4</w:t>
        </w:r>
      </w:ins>
      <w:ins w:id="1278" w:author="ACOLAD" w:date="2026-04-28T19:38:00Z" w16du:dateUtc="2026-04-28T16:38:00Z">
        <w:r w:rsidR="00774A3F">
          <w:t> </w:t>
        </w:r>
      </w:ins>
      <w:ins w:id="1279" w:author="ACOLAD" w:date="2026-04-25T08:23:00Z">
        <w:r>
          <w:t>%) de los 14 </w:t>
        </w:r>
      </w:ins>
      <w:ins w:id="1280" w:author="Spanish LOC" w:date="2026-06-05T11:41:00Z" w16du:dateUtc="2026-06-05T09:41:00Z">
        <w:r w:rsidR="000D2323">
          <w:t xml:space="preserve">pacientes </w:t>
        </w:r>
      </w:ins>
      <w:ins w:id="1281" w:author="ACOLAD" w:date="2026-04-25T08:23:00Z">
        <w:r>
          <w:t>del grupo de tratamiento cada 12 semanas y 9 (75,0</w:t>
        </w:r>
      </w:ins>
      <w:ins w:id="1282" w:author="ACOLAD" w:date="2026-04-28T19:38:00Z" w16du:dateUtc="2026-04-28T16:38:00Z">
        <w:r w:rsidR="00774A3F">
          <w:t> </w:t>
        </w:r>
      </w:ins>
      <w:ins w:id="1283" w:author="ACOLAD" w:date="2026-04-25T08:23:00Z">
        <w:r>
          <w:t>%) de los 12 del grupo de tratamiento cada 8 semanas presentaron unas concentraciones normalizadas de PCR en la semana 44 de mantenimiento.</w:t>
        </w:r>
      </w:ins>
    </w:p>
    <w:p w14:paraId="563A2571" w14:textId="77777777" w:rsidR="007004F6" w:rsidRPr="00921657" w:rsidRDefault="007004F6" w:rsidP="007004F6">
      <w:pPr>
        <w:rPr>
          <w:ins w:id="1284" w:author="ACOLAD" w:date="2026-04-25T08:23:00Z"/>
          <w:noProof w:val="0"/>
          <w:szCs w:val="22"/>
          <w:rPrChange w:id="1285" w:author="EUCP BE1" w:date="2026-05-08T14:32:00Z" w16du:dateUtc="2026-05-08T12:32:00Z">
            <w:rPr>
              <w:ins w:id="1286" w:author="ACOLAD" w:date="2026-04-25T08:23:00Z"/>
              <w:noProof w:val="0"/>
              <w:szCs w:val="22"/>
              <w:lang w:val="en-US"/>
            </w:rPr>
          </w:rPrChange>
        </w:rPr>
      </w:pPr>
    </w:p>
    <w:p w14:paraId="0FBB3373" w14:textId="32448B9A" w:rsidR="007004F6" w:rsidRPr="002B688F" w:rsidRDefault="007004F6" w:rsidP="007004F6">
      <w:pPr>
        <w:rPr>
          <w:ins w:id="1287" w:author="ACOLAD" w:date="2026-04-25T08:23:00Z"/>
        </w:rPr>
      </w:pPr>
      <w:ins w:id="1288" w:author="ACOLAD" w:date="2026-04-25T08:23:00Z">
        <w:r>
          <w:t>Entre los 63 pacientes con respuesta a la inducción con concentraciones anormales de calprotectina fecal al inicio, 8 (25,0 %) de los 32 </w:t>
        </w:r>
      </w:ins>
      <w:ins w:id="1289" w:author="ACOLAD" w:date="2026-04-28T07:00:00Z" w16du:dateUtc="2026-04-28T05:00:00Z">
        <w:r w:rsidR="008A049E">
          <w:t xml:space="preserve">pacientes </w:t>
        </w:r>
      </w:ins>
      <w:ins w:id="1290" w:author="ACOLAD" w:date="2026-04-25T08:23:00Z">
        <w:r>
          <w:t>del grupo de tratamiento cada 12 semanas y 16</w:t>
        </w:r>
      </w:ins>
      <w:ins w:id="1291" w:author="ACOLAD" w:date="2026-04-28T06:59:00Z" w16du:dateUtc="2026-04-28T04:59:00Z">
        <w:r w:rsidR="008A049E">
          <w:t xml:space="preserve"> </w:t>
        </w:r>
      </w:ins>
      <w:ins w:id="1292" w:author="ACOLAD" w:date="2026-04-25T08:23:00Z">
        <w:r>
          <w:t>(51,6</w:t>
        </w:r>
      </w:ins>
      <w:ins w:id="1293" w:author="ACOLAD" w:date="2026-04-28T19:41:00Z" w16du:dateUtc="2026-04-28T16:41:00Z">
        <w:r w:rsidR="008C69B8">
          <w:t> </w:t>
        </w:r>
      </w:ins>
      <w:ins w:id="1294" w:author="ACOLAD" w:date="2026-04-25T08:23:00Z">
        <w:r>
          <w:t>%) de los 31 </w:t>
        </w:r>
      </w:ins>
      <w:ins w:id="1295" w:author="ACOLAD" w:date="2026-04-28T07:01:00Z" w16du:dateUtc="2026-04-28T05:01:00Z">
        <w:r w:rsidR="008A049E">
          <w:t xml:space="preserve">pacientes </w:t>
        </w:r>
      </w:ins>
      <w:ins w:id="1296" w:author="ACOLAD" w:date="2026-04-25T08:23:00Z">
        <w:r>
          <w:t>del grupo de tratamiento cada 8 semanas presentaron unas concentraciones normalizadas de calprotectina fecal en la semana 44 de mantenimiento.</w:t>
        </w:r>
      </w:ins>
    </w:p>
    <w:p w14:paraId="1BB17CA0" w14:textId="77777777" w:rsidR="007004F6" w:rsidRPr="00C3065A" w:rsidRDefault="007004F6">
      <w:pPr>
        <w:rPr>
          <w:ins w:id="1297" w:author="ACOLAD" w:date="2026-04-25T08:23:00Z"/>
          <w:rPrChange w:id="1298" w:author="EUCP BE1" w:date="2026-05-08T14:35:00Z" w16du:dateUtc="2026-05-08T12:35:00Z">
            <w:rPr>
              <w:ins w:id="1299" w:author="ACOLAD" w:date="2026-04-25T08:23:00Z"/>
              <w:i/>
              <w:iCs/>
              <w:szCs w:val="22"/>
            </w:rPr>
          </w:rPrChange>
        </w:rPr>
        <w:pPrChange w:id="1300" w:author="EUCP BE1" w:date="2026-05-08T14:35:00Z" w16du:dateUtc="2026-05-08T12:35:00Z">
          <w:pPr>
            <w:keepNext/>
            <w:widowControl w:val="0"/>
          </w:pPr>
        </w:pPrChange>
      </w:pPr>
    </w:p>
    <w:p w14:paraId="0306C24C" w14:textId="77777777" w:rsidR="007004F6" w:rsidRPr="00E5333A" w:rsidRDefault="007004F6" w:rsidP="007004F6">
      <w:pPr>
        <w:keepNext/>
        <w:widowControl w:val="0"/>
        <w:rPr>
          <w:ins w:id="1301" w:author="ACOLAD" w:date="2026-04-25T08:23:00Z"/>
          <w:i/>
          <w:iCs/>
          <w:szCs w:val="22"/>
        </w:rPr>
      </w:pPr>
      <w:ins w:id="1302" w:author="ACOLAD" w:date="2026-04-25T08:23:00Z">
        <w:r>
          <w:rPr>
            <w:i/>
          </w:rPr>
          <w:t>Calidad de vida relacionada con la salud</w:t>
        </w:r>
      </w:ins>
    </w:p>
    <w:p w14:paraId="35588B9E" w14:textId="2CC1E9CC" w:rsidR="007004F6" w:rsidRDefault="007004F6" w:rsidP="007004F6">
      <w:pPr>
        <w:rPr>
          <w:ins w:id="1303" w:author="ACOLAD" w:date="2026-04-25T08:23:00Z"/>
          <w:szCs w:val="22"/>
        </w:rPr>
      </w:pPr>
      <w:ins w:id="1304" w:author="ACOLAD" w:date="2026-04-25T08:23:00Z">
        <w:r>
          <w:t>En los pacientes de</w:t>
        </w:r>
      </w:ins>
      <w:ins w:id="1305" w:author="ACOLAD" w:date="2026-04-29T15:15:00Z" w16du:dateUtc="2026-04-29T13:15:00Z">
        <w:r w:rsidR="006914B9">
          <w:t xml:space="preserve"> </w:t>
        </w:r>
      </w:ins>
      <w:ins w:id="1306" w:author="ACOLAD" w:date="2026-04-29T15:15:00Z">
        <w:r w:rsidR="006914B9" w:rsidRPr="00921657">
          <w:rPr>
            <w:rPrChange w:id="1307" w:author="EUCP BE1" w:date="2026-05-08T14:32:00Z" w16du:dateUtc="2026-05-08T12:32:00Z">
              <w:rPr>
                <w:lang w:val="en"/>
              </w:rPr>
            </w:rPrChange>
          </w:rPr>
          <w:t>≥</w:t>
        </w:r>
      </w:ins>
      <w:ins w:id="1308" w:author="ACOLAD" w:date="2026-04-29T17:39:00Z" w16du:dateUtc="2026-04-29T14:39:00Z">
        <w:r w:rsidR="000C009B">
          <w:t> </w:t>
        </w:r>
      </w:ins>
      <w:ins w:id="1309" w:author="ACOLAD" w:date="2026-04-25T08:23:00Z">
        <w:r>
          <w:t>10 años en los que se evaluó la escala IMPACT-III, las puntuaciones totales y todos los subdominios (síntomas intestinales, síntomas sistémicos, funcionamiento emocional, funcionamiento social e imagen corporal y pruebas y tratamiento) demostraron mejoras clínicamente relevantes después de 44 semanas.</w:t>
        </w:r>
      </w:ins>
    </w:p>
    <w:p w14:paraId="313B2AC0" w14:textId="51FD347B" w:rsidR="000A63BF" w:rsidRPr="001B1833" w:rsidDel="004D7890" w:rsidRDefault="000A63BF" w:rsidP="00D25FD4">
      <w:pPr>
        <w:tabs>
          <w:tab w:val="clear" w:pos="567"/>
        </w:tabs>
        <w:textAlignment w:val="baseline"/>
        <w:rPr>
          <w:del w:id="1310" w:author="ACOLAD" w:date="2026-04-25T08:26:00Z"/>
          <w:szCs w:val="22"/>
          <w:lang w:eastAsia="en-GB"/>
        </w:rPr>
      </w:pPr>
    </w:p>
    <w:p w14:paraId="2A84187D" w14:textId="77777777" w:rsidR="002C155D" w:rsidRPr="00BE1B6E" w:rsidRDefault="002C155D" w:rsidP="00D25FD4">
      <w:pPr>
        <w:rPr>
          <w:szCs w:val="22"/>
          <w:lang w:eastAsia="en-GB"/>
        </w:rPr>
      </w:pPr>
    </w:p>
    <w:p w14:paraId="28AC3C51" w14:textId="77777777" w:rsidR="002C155D" w:rsidRPr="00BE1B6E" w:rsidRDefault="002C155D" w:rsidP="00D25FD4">
      <w:pPr>
        <w:keepNext/>
        <w:rPr>
          <w:szCs w:val="22"/>
          <w:u w:val="single"/>
        </w:rPr>
      </w:pPr>
      <w:r w:rsidRPr="00BE1B6E">
        <w:rPr>
          <w:u w:val="single"/>
        </w:rPr>
        <w:t>Población pediátrica</w:t>
      </w:r>
    </w:p>
    <w:p w14:paraId="7292BF26" w14:textId="45E3C45E" w:rsidR="002C155D" w:rsidRDefault="002C155D" w:rsidP="00D25FD4">
      <w:pPr>
        <w:autoSpaceDE w:val="0"/>
        <w:autoSpaceDN w:val="0"/>
        <w:adjustRightInd w:val="0"/>
      </w:pPr>
      <w:r w:rsidRPr="00BE1B6E">
        <w:t xml:space="preserve">La Agencia Europea de Medicamentos ha concedido al titular un aplazamiento para presentar los resultados de los ensayos realizados con ustekinumab en uno o más grupos de la población pediátrica con </w:t>
      </w:r>
      <w:r>
        <w:t>artritis idiopática juvenil</w:t>
      </w:r>
      <w:r w:rsidRPr="00BE1B6E">
        <w:t xml:space="preserve"> </w:t>
      </w:r>
      <w:del w:id="1311" w:author="ACOLAD" w:date="2026-04-24T19:17:00Z">
        <w:r w:rsidRPr="00BE1B6E" w:rsidDel="000A63BF">
          <w:delText xml:space="preserve">y la colitis ulcerosa </w:delText>
        </w:r>
      </w:del>
      <w:r w:rsidRPr="00BE1B6E">
        <w:t>(ver sección 4.2 para consultar la información sobre el uso en la población pediátrica).</w:t>
      </w:r>
    </w:p>
    <w:p w14:paraId="02BBF8D7" w14:textId="77777777" w:rsidR="002C155D" w:rsidRPr="001C3635" w:rsidRDefault="002C155D" w:rsidP="00D25FD4"/>
    <w:p w14:paraId="0045F01B" w14:textId="77777777" w:rsidR="002C155D" w:rsidRPr="001C3635" w:rsidRDefault="002C155D" w:rsidP="00D25FD4">
      <w:pPr>
        <w:keepNext/>
        <w:ind w:left="567" w:hanging="567"/>
        <w:outlineLvl w:val="2"/>
        <w:rPr>
          <w:b/>
          <w:bCs/>
          <w:szCs w:val="24"/>
        </w:rPr>
      </w:pPr>
      <w:r w:rsidRPr="001C3635">
        <w:rPr>
          <w:b/>
          <w:bCs/>
          <w:szCs w:val="24"/>
        </w:rPr>
        <w:t>5.2</w:t>
      </w:r>
      <w:r w:rsidRPr="001C3635">
        <w:rPr>
          <w:b/>
          <w:bCs/>
          <w:szCs w:val="24"/>
        </w:rPr>
        <w:tab/>
        <w:t>Propiedades farmacocinéticas</w:t>
      </w:r>
    </w:p>
    <w:p w14:paraId="1618DE6E" w14:textId="77777777" w:rsidR="002C155D" w:rsidRPr="001C3635" w:rsidRDefault="002C155D" w:rsidP="00D25FD4">
      <w:pPr>
        <w:keepNext/>
      </w:pPr>
    </w:p>
    <w:p w14:paraId="5319E949" w14:textId="77777777" w:rsidR="002C155D" w:rsidRPr="001C3635" w:rsidRDefault="002C155D" w:rsidP="00D25FD4">
      <w:pPr>
        <w:keepNext/>
        <w:numPr>
          <w:ilvl w:val="12"/>
          <w:numId w:val="0"/>
        </w:numPr>
        <w:rPr>
          <w:szCs w:val="24"/>
          <w:u w:val="single"/>
        </w:rPr>
      </w:pPr>
      <w:r w:rsidRPr="001C3635">
        <w:rPr>
          <w:szCs w:val="24"/>
          <w:u w:val="single"/>
        </w:rPr>
        <w:t>Absorción</w:t>
      </w:r>
    </w:p>
    <w:p w14:paraId="24178278" w14:textId="77777777" w:rsidR="002C155D" w:rsidRPr="001C3635" w:rsidRDefault="002C155D" w:rsidP="00D25FD4">
      <w:pPr>
        <w:numPr>
          <w:ilvl w:val="12"/>
          <w:numId w:val="0"/>
        </w:numPr>
        <w:rPr>
          <w:szCs w:val="24"/>
        </w:rPr>
      </w:pPr>
      <w:r w:rsidRPr="001C3635">
        <w:rPr>
          <w:szCs w:val="24"/>
        </w:rPr>
        <w:t>La mediana de tiempo hasta alcanzar la concentración sérica máxima (t</w:t>
      </w:r>
      <w:r w:rsidRPr="001C3635">
        <w:rPr>
          <w:szCs w:val="24"/>
          <w:vertAlign w:val="subscript"/>
        </w:rPr>
        <w:t>max</w:t>
      </w:r>
      <w:r w:rsidRPr="001C3635">
        <w:rPr>
          <w:szCs w:val="24"/>
        </w:rPr>
        <w:t>) fue de 8,5 días después de una sola administración subcutánea de 90 mg a sujetos sanos. La mediana de los valores del t</w:t>
      </w:r>
      <w:r w:rsidRPr="001C3635">
        <w:rPr>
          <w:szCs w:val="24"/>
          <w:vertAlign w:val="subscript"/>
        </w:rPr>
        <w:t xml:space="preserve">max </w:t>
      </w:r>
      <w:r w:rsidRPr="001C3635">
        <w:rPr>
          <w:szCs w:val="24"/>
        </w:rPr>
        <w:t>de ustekinumab tras la administración subcutánea de una dosis única de 45 mg o 90 mg a pacientes con psoriasis fue semejante a la observada en los sujetos sanos.</w:t>
      </w:r>
    </w:p>
    <w:p w14:paraId="34F4ED1E" w14:textId="77777777" w:rsidR="002C155D" w:rsidRPr="001C3635" w:rsidRDefault="002C155D" w:rsidP="00D25FD4">
      <w:pPr>
        <w:numPr>
          <w:ilvl w:val="12"/>
          <w:numId w:val="0"/>
        </w:numPr>
        <w:rPr>
          <w:szCs w:val="24"/>
        </w:rPr>
      </w:pPr>
    </w:p>
    <w:p w14:paraId="3339623A" w14:textId="77777777" w:rsidR="002C155D" w:rsidRPr="001C3635" w:rsidRDefault="002C155D" w:rsidP="00D25FD4">
      <w:pPr>
        <w:numPr>
          <w:ilvl w:val="12"/>
          <w:numId w:val="0"/>
        </w:numPr>
        <w:rPr>
          <w:szCs w:val="24"/>
        </w:rPr>
      </w:pPr>
      <w:r w:rsidRPr="001C3635">
        <w:rPr>
          <w:szCs w:val="24"/>
        </w:rPr>
        <w:t>Se calculó que la biodisponibilidad absoluta de ustekinumab después de una sola administración subcutánea era del 57,2% en los pacientes con psoriasis.</w:t>
      </w:r>
    </w:p>
    <w:p w14:paraId="3B7A2C1A" w14:textId="77777777" w:rsidR="002C155D" w:rsidRPr="001C3635" w:rsidRDefault="002C155D" w:rsidP="00D25FD4">
      <w:pPr>
        <w:numPr>
          <w:ilvl w:val="12"/>
          <w:numId w:val="0"/>
        </w:numPr>
        <w:rPr>
          <w:szCs w:val="24"/>
          <w:u w:val="single"/>
        </w:rPr>
      </w:pPr>
    </w:p>
    <w:p w14:paraId="58FAC3E6" w14:textId="77777777" w:rsidR="002C155D" w:rsidRPr="001C3635" w:rsidRDefault="002C155D" w:rsidP="00D25FD4">
      <w:pPr>
        <w:keepNext/>
        <w:numPr>
          <w:ilvl w:val="12"/>
          <w:numId w:val="0"/>
        </w:numPr>
        <w:rPr>
          <w:szCs w:val="24"/>
          <w:u w:val="single"/>
        </w:rPr>
      </w:pPr>
      <w:r w:rsidRPr="001C3635">
        <w:rPr>
          <w:szCs w:val="24"/>
          <w:u w:val="single"/>
        </w:rPr>
        <w:t>Distribución</w:t>
      </w:r>
    </w:p>
    <w:p w14:paraId="273A4252" w14:textId="77777777" w:rsidR="002C155D" w:rsidRPr="001C3635" w:rsidRDefault="002C155D" w:rsidP="00D25FD4">
      <w:pPr>
        <w:numPr>
          <w:ilvl w:val="12"/>
          <w:numId w:val="0"/>
        </w:numPr>
        <w:rPr>
          <w:szCs w:val="24"/>
        </w:rPr>
      </w:pPr>
      <w:r w:rsidRPr="001C3635">
        <w:rPr>
          <w:szCs w:val="24"/>
        </w:rPr>
        <w:t>La mediana del volumen de distribución durante la fase terminal (Vz) tras una única administración intravenosa a pacientes con psoriasis fue de 57 a 83 ml/kg.</w:t>
      </w:r>
    </w:p>
    <w:p w14:paraId="010F0F9F" w14:textId="77777777" w:rsidR="002C155D" w:rsidRPr="001C3635" w:rsidRDefault="002C155D" w:rsidP="00D25FD4"/>
    <w:p w14:paraId="39D6F358" w14:textId="77777777" w:rsidR="002C155D" w:rsidRPr="001C3635" w:rsidRDefault="002C155D" w:rsidP="00D25FD4">
      <w:pPr>
        <w:keepNext/>
        <w:numPr>
          <w:ilvl w:val="12"/>
          <w:numId w:val="0"/>
        </w:numPr>
        <w:rPr>
          <w:szCs w:val="24"/>
          <w:u w:val="single"/>
        </w:rPr>
      </w:pPr>
      <w:r w:rsidRPr="001C3635">
        <w:rPr>
          <w:szCs w:val="24"/>
          <w:u w:val="single"/>
        </w:rPr>
        <w:t>Biotransformación</w:t>
      </w:r>
    </w:p>
    <w:p w14:paraId="064253BC" w14:textId="77777777" w:rsidR="002C155D" w:rsidRPr="001C3635" w:rsidRDefault="002C155D" w:rsidP="00D25FD4">
      <w:pPr>
        <w:numPr>
          <w:ilvl w:val="12"/>
          <w:numId w:val="0"/>
        </w:numPr>
        <w:rPr>
          <w:szCs w:val="24"/>
        </w:rPr>
      </w:pPr>
      <w:r w:rsidRPr="001C3635">
        <w:rPr>
          <w:szCs w:val="24"/>
        </w:rPr>
        <w:t>No se conoce exactamente cuál es la vía metabólica de ustekinumab.</w:t>
      </w:r>
    </w:p>
    <w:p w14:paraId="39930D4B" w14:textId="77777777" w:rsidR="002C155D" w:rsidRPr="001C3635" w:rsidRDefault="002C155D" w:rsidP="00D25FD4"/>
    <w:p w14:paraId="5971C059" w14:textId="77777777" w:rsidR="002C155D" w:rsidRPr="001C3635" w:rsidRDefault="002C155D" w:rsidP="00D25FD4">
      <w:pPr>
        <w:keepNext/>
        <w:numPr>
          <w:ilvl w:val="12"/>
          <w:numId w:val="0"/>
        </w:numPr>
        <w:rPr>
          <w:szCs w:val="24"/>
          <w:u w:val="single"/>
        </w:rPr>
      </w:pPr>
      <w:r w:rsidRPr="001C3635">
        <w:rPr>
          <w:szCs w:val="24"/>
          <w:u w:val="single"/>
        </w:rPr>
        <w:t>Eliminación</w:t>
      </w:r>
    </w:p>
    <w:p w14:paraId="7BED08D2" w14:textId="77777777" w:rsidR="002C155D" w:rsidRPr="001C3635" w:rsidRDefault="002C155D" w:rsidP="00D25FD4">
      <w:pPr>
        <w:numPr>
          <w:ilvl w:val="12"/>
          <w:numId w:val="0"/>
        </w:numPr>
        <w:rPr>
          <w:szCs w:val="24"/>
        </w:rPr>
      </w:pPr>
      <w:r w:rsidRPr="001C3635">
        <w:rPr>
          <w:szCs w:val="24"/>
        </w:rPr>
        <w:t>La mediana del aclaramiento (C</w:t>
      </w:r>
      <w:r>
        <w:rPr>
          <w:szCs w:val="24"/>
        </w:rPr>
        <w:t>l</w:t>
      </w:r>
      <w:r w:rsidRPr="001C3635">
        <w:rPr>
          <w:szCs w:val="24"/>
        </w:rPr>
        <w:t>) sistémico después de una sola administración intravenosa a pacientes con psoriasis osciló entre 1,99 y 2,34 ml/día/kg. La mediana de la semivida (t</w:t>
      </w:r>
      <w:r w:rsidRPr="001C3635">
        <w:rPr>
          <w:szCs w:val="24"/>
          <w:vertAlign w:val="subscript"/>
        </w:rPr>
        <w:t>1/2</w:t>
      </w:r>
      <w:r w:rsidRPr="001C3635">
        <w:rPr>
          <w:szCs w:val="24"/>
        </w:rPr>
        <w:t>) de ustekinumab fue aproximadamente de 3 semanas en los pacientes con psoriasis, artritis psoriásica, enfermedad de Crohn o colitis ulcerosa, con un intervalo de 15 a 32 días en todos los ensayos de psoriasis y artritis psoriásica. En un análisis farmacocinético poblacional, el aclaramiento aparente (CL/F) y el volumen de distribución aparente (V/F) fueron de 0,465 l/día y 15,7 l, respectivamente, en los pacientes con psoriasis. El sexo no influyó en el CL/F del ustekinumab. El análisis farmacocinético poblacional mostró una tendencia hacia un aumento del aclaramiento de ustekinumab en los pacientes con anticuerpos positivos frente a ustekinumab.</w:t>
      </w:r>
    </w:p>
    <w:p w14:paraId="4F784F1B" w14:textId="77777777" w:rsidR="002C155D" w:rsidRPr="001C3635" w:rsidRDefault="002C155D" w:rsidP="00D25FD4">
      <w:pPr>
        <w:numPr>
          <w:ilvl w:val="12"/>
          <w:numId w:val="0"/>
        </w:numPr>
        <w:rPr>
          <w:szCs w:val="24"/>
        </w:rPr>
      </w:pPr>
    </w:p>
    <w:p w14:paraId="557FB186" w14:textId="77777777" w:rsidR="002C155D" w:rsidRPr="001C3635" w:rsidRDefault="002C155D" w:rsidP="00D25FD4">
      <w:pPr>
        <w:keepNext/>
        <w:numPr>
          <w:ilvl w:val="12"/>
          <w:numId w:val="0"/>
        </w:numPr>
        <w:rPr>
          <w:szCs w:val="24"/>
        </w:rPr>
      </w:pPr>
      <w:r w:rsidRPr="001C3635">
        <w:rPr>
          <w:szCs w:val="24"/>
          <w:u w:val="single"/>
        </w:rPr>
        <w:lastRenderedPageBreak/>
        <w:t>Linealidad entre dosis</w:t>
      </w:r>
    </w:p>
    <w:p w14:paraId="1ECA3F0B" w14:textId="77777777" w:rsidR="002C155D" w:rsidRPr="001C3635" w:rsidRDefault="002C155D" w:rsidP="00D25FD4">
      <w:pPr>
        <w:numPr>
          <w:ilvl w:val="12"/>
          <w:numId w:val="0"/>
        </w:numPr>
        <w:rPr>
          <w:szCs w:val="24"/>
        </w:rPr>
      </w:pPr>
      <w:r w:rsidRPr="001C3635">
        <w:rPr>
          <w:szCs w:val="24"/>
        </w:rPr>
        <w:t>La exposición sistémica a ustekinumab (C</w:t>
      </w:r>
      <w:r w:rsidRPr="001C3635">
        <w:rPr>
          <w:szCs w:val="24"/>
          <w:vertAlign w:val="subscript"/>
        </w:rPr>
        <w:t>max</w:t>
      </w:r>
      <w:r w:rsidRPr="001C3635">
        <w:rPr>
          <w:szCs w:val="24"/>
        </w:rPr>
        <w:t xml:space="preserve"> y AUC) aumentó de manera aproximadamente proporcional a la dosis después de una sola administración intravenosa de dosis de entre 0,09 mg/kg y 4,5 mg/kg, o después de una sola administración subcutánea de dosis de aproximadamente 24 mg a 240 mg a pacientes con psoriasis.</w:t>
      </w:r>
    </w:p>
    <w:p w14:paraId="4FE148E9" w14:textId="77777777" w:rsidR="002C155D" w:rsidRPr="001C3635" w:rsidRDefault="002C155D" w:rsidP="00D25FD4">
      <w:pPr>
        <w:numPr>
          <w:ilvl w:val="12"/>
          <w:numId w:val="0"/>
        </w:numPr>
        <w:rPr>
          <w:szCs w:val="24"/>
        </w:rPr>
      </w:pPr>
    </w:p>
    <w:p w14:paraId="10B6EA2A" w14:textId="77777777" w:rsidR="002C155D" w:rsidRPr="001C3635" w:rsidRDefault="002C155D" w:rsidP="00D25FD4">
      <w:pPr>
        <w:keepNext/>
        <w:numPr>
          <w:ilvl w:val="12"/>
          <w:numId w:val="0"/>
        </w:numPr>
        <w:rPr>
          <w:szCs w:val="24"/>
          <w:u w:val="single"/>
        </w:rPr>
      </w:pPr>
      <w:r w:rsidRPr="001C3635">
        <w:rPr>
          <w:szCs w:val="24"/>
          <w:u w:val="single"/>
        </w:rPr>
        <w:t>Dosis única frente a dosis múltiples</w:t>
      </w:r>
    </w:p>
    <w:p w14:paraId="544206BA" w14:textId="17C8C999" w:rsidR="002C155D" w:rsidRPr="001C3635" w:rsidRDefault="002C155D" w:rsidP="00D25FD4">
      <w:pPr>
        <w:numPr>
          <w:ilvl w:val="12"/>
          <w:numId w:val="0"/>
        </w:numPr>
        <w:rPr>
          <w:szCs w:val="24"/>
        </w:rPr>
      </w:pPr>
      <w:r w:rsidRPr="001C3635">
        <w:rPr>
          <w:szCs w:val="24"/>
        </w:rPr>
        <w:t xml:space="preserve">Los perfiles de concentración sérica-tiempo de ustekinumab resultaron en general predecibles después de la administración subcutánea de dosis únicas o múltiples. En pacientes con psoriasis, las concentraciones séricas en estado </w:t>
      </w:r>
      <w:r>
        <w:rPr>
          <w:szCs w:val="24"/>
        </w:rPr>
        <w:t xml:space="preserve">estacionario </w:t>
      </w:r>
      <w:r w:rsidRPr="001C3635">
        <w:rPr>
          <w:szCs w:val="24"/>
        </w:rPr>
        <w:t xml:space="preserve">de ustekinumab se alcanzaron hacia la </w:t>
      </w:r>
      <w:r>
        <w:rPr>
          <w:szCs w:val="24"/>
        </w:rPr>
        <w:t>s</w:t>
      </w:r>
      <w:r w:rsidRPr="001C3635">
        <w:rPr>
          <w:szCs w:val="24"/>
        </w:rPr>
        <w:t xml:space="preserve">emana 28 tras la administración inicial de dosis subcutáneas en las </w:t>
      </w:r>
      <w:r>
        <w:rPr>
          <w:szCs w:val="24"/>
        </w:rPr>
        <w:t>s</w:t>
      </w:r>
      <w:r w:rsidRPr="001C3635">
        <w:rPr>
          <w:szCs w:val="24"/>
        </w:rPr>
        <w:t>emanas 0 y 4, seguidas de dosis cada 12 semanas. La mediana de la concentración mínima en estado</w:t>
      </w:r>
      <w:r>
        <w:rPr>
          <w:szCs w:val="24"/>
        </w:rPr>
        <w:t xml:space="preserve"> estacionario </w:t>
      </w:r>
      <w:r w:rsidRPr="001C3635">
        <w:rPr>
          <w:szCs w:val="24"/>
        </w:rPr>
        <w:t>fue de 0,21 µg/ml a 0,26 µg/ml (45 mg) y de 0,47 µg/ml a 0,49 µg/ml (90 mg). No se observó acumulación aparente en la concentración sérica de ustekinumab con el tiempo tras su administración subcutánea cada 12 semanas.</w:t>
      </w:r>
    </w:p>
    <w:p w14:paraId="0408F3A0" w14:textId="77777777" w:rsidR="002C155D" w:rsidRPr="001C3635" w:rsidRDefault="002C155D" w:rsidP="00D25FD4">
      <w:pPr>
        <w:numPr>
          <w:ilvl w:val="12"/>
          <w:numId w:val="0"/>
        </w:numPr>
        <w:rPr>
          <w:szCs w:val="24"/>
        </w:rPr>
      </w:pPr>
    </w:p>
    <w:p w14:paraId="667703BC" w14:textId="77777777" w:rsidR="002C155D" w:rsidRDefault="002C155D" w:rsidP="00D25FD4">
      <w:r w:rsidRPr="001C3635">
        <w:t xml:space="preserve">En pacientes con enfermedad de Crohn y colitis ulcerosa, después de una dosis intravenosa de ~6 mg/kg, a partir de la semana 8, se administró una dosis subcutánea de mantenimiento de 90 mg de ustekinumab cada 8 o 12 semanas. La concentración en estado </w:t>
      </w:r>
      <w:r>
        <w:rPr>
          <w:szCs w:val="24"/>
        </w:rPr>
        <w:t>estacionario</w:t>
      </w:r>
      <w:r>
        <w:t xml:space="preserve"> </w:t>
      </w:r>
      <w:r w:rsidRPr="001C3635">
        <w:t xml:space="preserve">de ustekinumab se alcanzó al inicio de la segunda dosis de mantenimiento. En pacientes con enfermedad de Crohn, la mediana de la concentración mínima en estado </w:t>
      </w:r>
      <w:r>
        <w:rPr>
          <w:szCs w:val="24"/>
        </w:rPr>
        <w:t>estacionario</w:t>
      </w:r>
      <w:r>
        <w:t xml:space="preserve"> </w:t>
      </w:r>
      <w:r w:rsidRPr="001C3635">
        <w:t>fue de 1,97 </w:t>
      </w:r>
      <w:r w:rsidRPr="001C3635">
        <w:rPr>
          <w:szCs w:val="24"/>
        </w:rPr>
        <w:t>µ</w:t>
      </w:r>
      <w:r w:rsidRPr="001C3635">
        <w:t>g/ml a 2,24 </w:t>
      </w:r>
      <w:r w:rsidRPr="001C3635">
        <w:rPr>
          <w:szCs w:val="24"/>
        </w:rPr>
        <w:t>µ</w:t>
      </w:r>
      <w:r w:rsidRPr="001C3635">
        <w:t>g/ml y de 0,61 </w:t>
      </w:r>
      <w:r w:rsidRPr="001C3635">
        <w:rPr>
          <w:szCs w:val="24"/>
        </w:rPr>
        <w:t>µ</w:t>
      </w:r>
      <w:r w:rsidRPr="001C3635">
        <w:t>g/ml a 0,76 </w:t>
      </w:r>
      <w:r w:rsidRPr="001C3635">
        <w:rPr>
          <w:szCs w:val="24"/>
        </w:rPr>
        <w:t>µ</w:t>
      </w:r>
      <w:r w:rsidRPr="001C3635">
        <w:t xml:space="preserve">g/ml para 90 mg de ustekinumab cada 8 semanas o cada 12 semanas, respectivamente. En pacientes con colitis ulcerosa, </w:t>
      </w:r>
      <w:r w:rsidRPr="00311CB7">
        <w:t xml:space="preserve">la mediana de la concentración mínima en estado </w:t>
      </w:r>
      <w:r>
        <w:t xml:space="preserve">estacionario </w:t>
      </w:r>
      <w:r w:rsidRPr="00311CB7">
        <w:t xml:space="preserve">fue de </w:t>
      </w:r>
      <w:r w:rsidRPr="001C3635">
        <w:t>2</w:t>
      </w:r>
      <w:r w:rsidRPr="00311CB7">
        <w:t>,</w:t>
      </w:r>
      <w:r w:rsidRPr="001C3635">
        <w:t xml:space="preserve">69 μg/ml a 3,09 μg/ml y de 0,92 μg/ml a 1,19 μg/ml para 90 mg de ustekinumab cada 8 semanas o cada 12 semanas. Las concentraciones mínimas en estado </w:t>
      </w:r>
      <w:r>
        <w:t xml:space="preserve">estacionario </w:t>
      </w:r>
      <w:r w:rsidRPr="001C3635">
        <w:t>de ustekinumab resultantes de la administración de 90 mg de ustekinumab cada 8 semanas se asociaron con tasas de remisión clínica más altas que las concentraciones mínimas en equilibrio después de la administración de 90 mg cada 12 semanas.</w:t>
      </w:r>
    </w:p>
    <w:p w14:paraId="7ED72F7D" w14:textId="77777777" w:rsidR="002C155D" w:rsidRPr="001C3635" w:rsidRDefault="002C155D" w:rsidP="00D25FD4"/>
    <w:p w14:paraId="2045D9B4" w14:textId="77777777" w:rsidR="002C155D" w:rsidRPr="001C3635" w:rsidRDefault="002C155D" w:rsidP="00D25FD4">
      <w:pPr>
        <w:keepNext/>
        <w:numPr>
          <w:ilvl w:val="12"/>
          <w:numId w:val="0"/>
        </w:numPr>
        <w:rPr>
          <w:szCs w:val="24"/>
          <w:u w:val="single"/>
        </w:rPr>
      </w:pPr>
      <w:r w:rsidRPr="001C3635">
        <w:rPr>
          <w:szCs w:val="24"/>
          <w:u w:val="single"/>
        </w:rPr>
        <w:t>Efectos del peso en la farmacocinética</w:t>
      </w:r>
    </w:p>
    <w:p w14:paraId="32BD9BA5" w14:textId="77777777" w:rsidR="002C155D" w:rsidRPr="001C3635" w:rsidRDefault="002C155D" w:rsidP="00D25FD4">
      <w:pPr>
        <w:numPr>
          <w:ilvl w:val="12"/>
          <w:numId w:val="0"/>
        </w:numPr>
        <w:rPr>
          <w:szCs w:val="24"/>
        </w:rPr>
      </w:pPr>
      <w:r w:rsidRPr="001C3635">
        <w:rPr>
          <w:szCs w:val="24"/>
        </w:rPr>
        <w:t xml:space="preserve">En un análisis farmacocinético poblacional utilizando los datos de pacientes con psoriasis, se observó que el peso corporal era la covariable más significativa que afectaba al aclaramiento de ustekinumab. La mediana del CL/F en los pacientes con peso &gt; 100 kg fue aproximadamente un 55% mayor que entre los pacientes con peso </w:t>
      </w:r>
      <w:r w:rsidRPr="001C3635">
        <w:rPr>
          <w:szCs w:val="22"/>
        </w:rPr>
        <w:t>≤</w:t>
      </w:r>
      <w:r w:rsidRPr="001C3635">
        <w:rPr>
          <w:szCs w:val="24"/>
        </w:rPr>
        <w:t xml:space="preserve"> 100 kg. La mediana del V/F de los pacientes con peso &gt; 100 kg fue aproximadamente un 37% mayor que la de los enfermos con peso </w:t>
      </w:r>
      <w:r w:rsidRPr="001C3635">
        <w:rPr>
          <w:szCs w:val="22"/>
        </w:rPr>
        <w:t>≤ 1</w:t>
      </w:r>
      <w:r w:rsidRPr="001C3635">
        <w:rPr>
          <w:szCs w:val="24"/>
        </w:rPr>
        <w:t>00 kg. Las medianas de las concentraciones séricas de ustekinumab en los pacientes de mayor peso (&gt; 100 kg) del grupo de 90 mg fueron similares a las de los pacientes de menor peso (≤ 100 kg) del grupo de 45 mg. Se han obtenido resultados similares en el análisis farmacocinético poblacional confirmatorio utilizando datos de pacientes con artritis psoriásica.</w:t>
      </w:r>
    </w:p>
    <w:p w14:paraId="2F08C6D5" w14:textId="77777777" w:rsidR="002C155D" w:rsidRPr="001C3635" w:rsidRDefault="002C155D" w:rsidP="00D25FD4">
      <w:pPr>
        <w:numPr>
          <w:ilvl w:val="12"/>
          <w:numId w:val="0"/>
        </w:numPr>
        <w:rPr>
          <w:szCs w:val="24"/>
        </w:rPr>
      </w:pPr>
    </w:p>
    <w:p w14:paraId="7EC0B490" w14:textId="77777777" w:rsidR="002C155D" w:rsidRPr="00311CB7" w:rsidRDefault="002C155D" w:rsidP="00D25FD4">
      <w:pPr>
        <w:keepNext/>
        <w:rPr>
          <w:u w:val="single"/>
        </w:rPr>
      </w:pPr>
      <w:r w:rsidRPr="00311CB7">
        <w:rPr>
          <w:u w:val="single"/>
        </w:rPr>
        <w:t>Ajuste de la frecuencia de administración</w:t>
      </w:r>
    </w:p>
    <w:p w14:paraId="41DBFAB0" w14:textId="77777777" w:rsidR="002C155D" w:rsidRPr="001C3635" w:rsidRDefault="002C155D" w:rsidP="00D25FD4">
      <w:pPr>
        <w:numPr>
          <w:ilvl w:val="12"/>
          <w:numId w:val="0"/>
        </w:numPr>
        <w:rPr>
          <w:szCs w:val="24"/>
        </w:rPr>
      </w:pPr>
      <w:r w:rsidRPr="001C3635">
        <w:t xml:space="preserve">En los pacientes con enfermedad de Crohn y colitis ulcerosa, según los datos observados y los análisis de farmacocinética poblacional, los pacientes aleatorizados que perdieron la respuesta al tratamiento presentaron concentraciones séricas de ustekinumab más bajas a lo largo del tiempo en comparación con los pacientes que no perdieron la respuesta. En la enfermedad de Crohn, el ajuste de la dosis de 90 mg cada 12 semanas a 90 mg cada 8 semanas se asoció a un aumento de las concentraciones séricas mínimas de ustekinumab y al consiguiente aumento de la eficacia. En la colitis ulcerosa, las simulaciones basadas en modelos de farmacocinética poblacional demostraron que cabe esperar que el ajuste de la dosis de 90 mg cada 12 semanas a cada 8 semanas multiplique por 3 las concentraciones mínimas de ustekinumab en estado </w:t>
      </w:r>
      <w:r>
        <w:t>estacionario</w:t>
      </w:r>
      <w:r w:rsidRPr="001C3635">
        <w:t xml:space="preserve"> de ustekinumab. Además, basándose en los datos de ensayos clínicos en pacientes con colitis ulcerosa, se estableció una relación exposición-respuesta positiva entre las concentraciones mínimas, y la remisión clínica y la curación de la mucosa.</w:t>
      </w:r>
    </w:p>
    <w:p w14:paraId="2F2D0DE0" w14:textId="77777777" w:rsidR="002C155D" w:rsidRPr="001C3635" w:rsidRDefault="002C155D" w:rsidP="00D25FD4">
      <w:pPr>
        <w:numPr>
          <w:ilvl w:val="12"/>
          <w:numId w:val="0"/>
        </w:numPr>
        <w:rPr>
          <w:szCs w:val="24"/>
        </w:rPr>
      </w:pPr>
    </w:p>
    <w:p w14:paraId="6E7A1F57" w14:textId="77777777" w:rsidR="002C155D" w:rsidRPr="001C3635" w:rsidRDefault="002C155D" w:rsidP="00D25FD4">
      <w:pPr>
        <w:keepNext/>
        <w:numPr>
          <w:ilvl w:val="12"/>
          <w:numId w:val="0"/>
        </w:numPr>
        <w:rPr>
          <w:szCs w:val="24"/>
          <w:u w:val="single"/>
        </w:rPr>
      </w:pPr>
      <w:r w:rsidRPr="001C3635">
        <w:rPr>
          <w:szCs w:val="24"/>
          <w:u w:val="single"/>
        </w:rPr>
        <w:t>Poblaciones especiales</w:t>
      </w:r>
    </w:p>
    <w:p w14:paraId="5E114C0F" w14:textId="77777777" w:rsidR="002C155D" w:rsidRPr="001C3635" w:rsidRDefault="002C155D" w:rsidP="00D25FD4">
      <w:pPr>
        <w:rPr>
          <w:szCs w:val="24"/>
        </w:rPr>
      </w:pPr>
      <w:r w:rsidRPr="001C3635">
        <w:rPr>
          <w:szCs w:val="24"/>
        </w:rPr>
        <w:t>No se dispone de datos farmacocinéticos referentes a pacientes con insuficiencia renal o hepática.</w:t>
      </w:r>
    </w:p>
    <w:p w14:paraId="589FB43D" w14:textId="77777777" w:rsidR="002C155D" w:rsidRPr="001C3635" w:rsidRDefault="002C155D" w:rsidP="00D25FD4">
      <w:pPr>
        <w:rPr>
          <w:szCs w:val="24"/>
        </w:rPr>
      </w:pPr>
      <w:r w:rsidRPr="001C3635">
        <w:rPr>
          <w:szCs w:val="24"/>
        </w:rPr>
        <w:t>No se han realizado ensayos específicos en pacientes de edad avanzada.</w:t>
      </w:r>
    </w:p>
    <w:p w14:paraId="01D26B5F" w14:textId="77777777" w:rsidR="002C155D" w:rsidRPr="001C3635" w:rsidRDefault="002C155D" w:rsidP="00D25FD4"/>
    <w:p w14:paraId="006DBB83" w14:textId="77777777" w:rsidR="002C155D" w:rsidRPr="001C3635" w:rsidRDefault="002C155D" w:rsidP="00D25FD4">
      <w:r w:rsidRPr="001C3635">
        <w:lastRenderedPageBreak/>
        <w:t>La farmacocinética de ustekinumab en general, fue similar entre los pacientes con psoriasis y con colitis ulcerosa asiáticos y no asiáticos.</w:t>
      </w:r>
    </w:p>
    <w:p w14:paraId="0CBF3336" w14:textId="77777777" w:rsidR="002C155D" w:rsidRPr="001C3635" w:rsidRDefault="002C155D" w:rsidP="00D25FD4"/>
    <w:p w14:paraId="1E1C65F2" w14:textId="77777777" w:rsidR="002C155D" w:rsidRPr="001C3635" w:rsidRDefault="002C155D" w:rsidP="00D25FD4">
      <w:r w:rsidRPr="001C3635">
        <w:t>En pacientes con enfermedad de Crohn y colitis ulcerosa, la variabilidad en el aclaramiento de ustekinumab se vio afectada por el peso corporal, el nivel de albúmina en suero, el sexo y la situación de anticuerpos a ustekinumab mientras que el peso corporal fue la principal covariable afectada por el volumen de distribución. Asimismo, en la enfermedad de Crohn, el aclaramiento se vio afectado por la proteína C-reactiva, la situación de fracaso a antagonista de los TNF y la raza (asiática frente a no asiática). El impacto de estas covariantes estaba dentro del ±20% del valor típico o de referencia del correspondiente parámetro farmacocinético, por lo que no está justificado ajustar la dosis para estas covariantes. El uso concomitante de inmunomoduladores no tuvo un impacto significativo en la disposición de ustekinumab.</w:t>
      </w:r>
    </w:p>
    <w:p w14:paraId="427FB8A1" w14:textId="77777777" w:rsidR="002C155D" w:rsidRPr="001C3635" w:rsidRDefault="002C155D" w:rsidP="00D25FD4"/>
    <w:p w14:paraId="38DAE1FD" w14:textId="77777777" w:rsidR="002C155D" w:rsidRPr="001C3635" w:rsidRDefault="002C155D" w:rsidP="00D25FD4">
      <w:pPr>
        <w:rPr>
          <w:szCs w:val="24"/>
        </w:rPr>
      </w:pPr>
      <w:r w:rsidRPr="001C3635">
        <w:rPr>
          <w:szCs w:val="24"/>
        </w:rPr>
        <w:t>En el análisis farmacocinético poblacional no hubo indicios de que el tabaco o el alcohol afectaran a la farmacocinética de ustekinumab.</w:t>
      </w:r>
    </w:p>
    <w:p w14:paraId="401C7729" w14:textId="77777777" w:rsidR="002C155D" w:rsidRDefault="002C155D" w:rsidP="00D25FD4">
      <w:pPr>
        <w:numPr>
          <w:ilvl w:val="12"/>
          <w:numId w:val="0"/>
        </w:numPr>
        <w:rPr>
          <w:iCs/>
          <w:szCs w:val="24"/>
        </w:rPr>
      </w:pPr>
    </w:p>
    <w:p w14:paraId="1F1427FA" w14:textId="77777777" w:rsidR="002C155D" w:rsidRDefault="002C155D" w:rsidP="00D25FD4">
      <w:pPr>
        <w:rPr>
          <w:iCs/>
          <w:szCs w:val="24"/>
        </w:rPr>
      </w:pPr>
      <w:r>
        <w:rPr>
          <w:iCs/>
          <w:szCs w:val="24"/>
        </w:rPr>
        <w:t>La biodisponibilidad de ustekinumab tras la administración con jeringa o pluma precargada fue comparable.</w:t>
      </w:r>
    </w:p>
    <w:p w14:paraId="634E719E" w14:textId="77777777" w:rsidR="002C155D" w:rsidRPr="001C3635" w:rsidRDefault="002C155D" w:rsidP="00D25FD4">
      <w:pPr>
        <w:numPr>
          <w:ilvl w:val="12"/>
          <w:numId w:val="0"/>
        </w:numPr>
        <w:rPr>
          <w:iCs/>
          <w:szCs w:val="24"/>
        </w:rPr>
      </w:pPr>
    </w:p>
    <w:p w14:paraId="5369A565" w14:textId="77777777" w:rsidR="002C155D" w:rsidRPr="001C3635" w:rsidRDefault="002C155D" w:rsidP="00D25FD4">
      <w:pPr>
        <w:keepNext/>
        <w:rPr>
          <w:u w:val="single"/>
        </w:rPr>
      </w:pPr>
      <w:r w:rsidRPr="001C3635">
        <w:rPr>
          <w:u w:val="single"/>
        </w:rPr>
        <w:t>Regulación de las enzimas CYP450</w:t>
      </w:r>
    </w:p>
    <w:p w14:paraId="16FAFC38" w14:textId="77777777" w:rsidR="002C155D" w:rsidRDefault="002C155D" w:rsidP="00D25FD4">
      <w:r w:rsidRPr="001C3635">
        <w:t xml:space="preserve">Los efectos de IL-12 </w:t>
      </w:r>
      <w:r>
        <w:t>o</w:t>
      </w:r>
      <w:r w:rsidRPr="001C3635">
        <w:t xml:space="preserve"> IL-23 en la regulación de las enzimas de CYP450 fueron evaluados en un ensayo </w:t>
      </w:r>
      <w:r w:rsidRPr="001C3635">
        <w:rPr>
          <w:i/>
        </w:rPr>
        <w:t>in vitro</w:t>
      </w:r>
      <w:r w:rsidRPr="001C3635">
        <w:t xml:space="preserve"> en el que se usaron hepatocitos humanos y en el cual se observó que a niveles de 10 ng/m</w:t>
      </w:r>
      <w:r>
        <w:t>l</w:t>
      </w:r>
      <w:r w:rsidRPr="001C3635">
        <w:t xml:space="preserve"> de IL-12 y/o IL-23, no se alteraban las actividades de las enzimas humanas del CYP450 (CYP1A2, 2B6, 2C9, 2C19, 2D6, </w:t>
      </w:r>
      <w:r>
        <w:t>o</w:t>
      </w:r>
      <w:r w:rsidRPr="001C3635">
        <w:t xml:space="preserve"> 3A4; ver sección</w:t>
      </w:r>
      <w:r>
        <w:t> </w:t>
      </w:r>
      <w:r w:rsidRPr="001C3635">
        <w:t>4.5).</w:t>
      </w:r>
    </w:p>
    <w:p w14:paraId="35AAB2BB" w14:textId="77777777" w:rsidR="002C155D" w:rsidRDefault="002C155D" w:rsidP="00D25FD4"/>
    <w:p w14:paraId="70978739" w14:textId="77777777" w:rsidR="002C155D" w:rsidRPr="001C3635" w:rsidRDefault="002C155D" w:rsidP="00D25FD4">
      <w:r w:rsidRPr="003D1EC3">
        <w:t>Un estudio de fase 1, abierto y de interacción medicamentosa, Estudio CNTO1275CRD1003, se llevó a cabo para evaluar el efecto de ustekinumab sobre las actividades de las enzimas del citocromo P450 tras la dosificación de inducción y mantenimiento en pacientes con enfermedad de Crohn activa (n=18). No se observaron cambios clínicamente significativos en la exposición a la cafeína (sustrato de CYP1A2), warfarina (sustrato de CYP2C9), omeprazol (sustrato de CYP2C19), dextrometorfano (sustrato de CYP2D6) o midazolam (sustrato de CYP3A) cuando se usaron de manera concomitante con ustekinumab a la dosis recomendada aprobada en</w:t>
      </w:r>
      <w:r>
        <w:t xml:space="preserve"> pacientes con enfermedad de Crohn (ver sección 4.5)</w:t>
      </w:r>
    </w:p>
    <w:p w14:paraId="002B8701" w14:textId="77777777" w:rsidR="002C155D" w:rsidRDefault="002C155D" w:rsidP="00D25FD4">
      <w:pPr>
        <w:rPr>
          <w:szCs w:val="24"/>
        </w:rPr>
      </w:pPr>
    </w:p>
    <w:p w14:paraId="20E6D70E" w14:textId="77777777" w:rsidR="002C155D" w:rsidRDefault="002C155D" w:rsidP="00BE1B6E">
      <w:pPr>
        <w:keepNext/>
        <w:rPr>
          <w:szCs w:val="24"/>
        </w:rPr>
      </w:pPr>
      <w:r>
        <w:rPr>
          <w:szCs w:val="24"/>
        </w:rPr>
        <w:t>Población pediátrica</w:t>
      </w:r>
    </w:p>
    <w:p w14:paraId="52D4F593" w14:textId="77777777" w:rsidR="002C155D" w:rsidRDefault="002C155D" w:rsidP="00BE1B6E">
      <w:pPr>
        <w:keepNext/>
        <w:rPr>
          <w:szCs w:val="24"/>
        </w:rPr>
      </w:pPr>
    </w:p>
    <w:p w14:paraId="4EDDE730" w14:textId="77777777" w:rsidR="002C155D" w:rsidRPr="001C3635" w:rsidRDefault="002C155D" w:rsidP="00D25FD4">
      <w:pPr>
        <w:rPr>
          <w:szCs w:val="24"/>
        </w:rPr>
      </w:pPr>
      <w:r w:rsidRPr="001C3635">
        <w:rPr>
          <w:szCs w:val="24"/>
        </w:rPr>
        <w:t xml:space="preserve">Las concentraciones séricas de ustekinumab en pacientes con psoriasis pediátrica de </w:t>
      </w:r>
      <w:r>
        <w:rPr>
          <w:szCs w:val="24"/>
        </w:rPr>
        <w:t>6</w:t>
      </w:r>
      <w:r w:rsidRPr="001C3635">
        <w:rPr>
          <w:szCs w:val="24"/>
        </w:rPr>
        <w:t xml:space="preserve"> a 17 años de edad, tratados con la dosis recomendada en función del peso, fueron generalmente comparables a las de la población adulta con psoriasis tratados con la dosis para adultos</w:t>
      </w:r>
      <w:r>
        <w:rPr>
          <w:szCs w:val="24"/>
        </w:rPr>
        <w:t>. L</w:t>
      </w:r>
      <w:r w:rsidRPr="001C3635">
        <w:rPr>
          <w:szCs w:val="24"/>
        </w:rPr>
        <w:t xml:space="preserve">as concentraciones séricas de ustekinumab en pacientes con psoriasis pediátrica </w:t>
      </w:r>
      <w:r>
        <w:rPr>
          <w:szCs w:val="24"/>
        </w:rPr>
        <w:t xml:space="preserve">de </w:t>
      </w:r>
      <w:r>
        <w:rPr>
          <w:iCs/>
        </w:rPr>
        <w:t>12</w:t>
      </w:r>
      <w:r>
        <w:rPr>
          <w:iCs/>
        </w:rPr>
        <w:noBreakHyphen/>
        <w:t xml:space="preserve">17 años de edad (CADMUS) </w:t>
      </w:r>
      <w:r w:rsidRPr="001C3635">
        <w:rPr>
          <w:szCs w:val="24"/>
        </w:rPr>
        <w:t>tratados con la mitad de la dosis recomendada en función del peso fueron generalmente más bajas que las de los adultos.</w:t>
      </w:r>
    </w:p>
    <w:p w14:paraId="31FAEDA9" w14:textId="77777777" w:rsidR="002C155D" w:rsidRDefault="002C155D" w:rsidP="00D25FD4">
      <w:pPr>
        <w:numPr>
          <w:ilvl w:val="12"/>
          <w:numId w:val="0"/>
        </w:numPr>
        <w:rPr>
          <w:iCs/>
          <w:szCs w:val="24"/>
        </w:rPr>
      </w:pPr>
    </w:p>
    <w:p w14:paraId="027C4257" w14:textId="49170634" w:rsidR="002C155D" w:rsidDel="000D2323" w:rsidRDefault="002C155D" w:rsidP="00D25FD4">
      <w:pPr>
        <w:rPr>
          <w:ins w:id="1312" w:author="ACOLAD" w:date="2026-04-24T19:17:00Z"/>
          <w:del w:id="1313" w:author="Spanish LOC" w:date="2026-06-05T11:42:00Z" w16du:dateUtc="2026-06-05T09:42:00Z"/>
        </w:rPr>
      </w:pPr>
      <w:del w:id="1314" w:author="Spanish LOC" w:date="2026-06-05T11:42:00Z" w16du:dateUtc="2026-06-05T09:42:00Z">
        <w:r w:rsidRPr="001B1833" w:rsidDel="000D2323">
          <w:delText xml:space="preserve">Las concentraciones séricas en estado estacionario en pacientes pediátricos con enfermedad de Crohn </w:delText>
        </w:r>
        <w:r w:rsidR="000A63BF" w:rsidDel="000D2323">
          <w:delText xml:space="preserve">o colitis ulcerosa </w:delText>
        </w:r>
        <w:r w:rsidRPr="001B1833" w:rsidDel="000D2323">
          <w:delText xml:space="preserve">de </w:delText>
        </w:r>
        <w:r w:rsidDel="000D2323">
          <w:delText>2 años en adelante y de al menos 10 kg de peso</w:delText>
        </w:r>
        <w:r w:rsidRPr="001B1833" w:rsidDel="000D2323">
          <w:delText xml:space="preserve"> fueron comparables a las de la población adulta con enfermedad de Crohn.</w:delText>
        </w:r>
      </w:del>
    </w:p>
    <w:p w14:paraId="39116C79" w14:textId="77777777" w:rsidR="000A63BF" w:rsidRDefault="000A63BF" w:rsidP="00D25FD4">
      <w:pPr>
        <w:rPr>
          <w:ins w:id="1315" w:author="ACOLAD" w:date="2026-04-24T19:17:00Z"/>
        </w:rPr>
      </w:pPr>
    </w:p>
    <w:p w14:paraId="2C3503C1" w14:textId="26717CCF" w:rsidR="000A63BF" w:rsidRDefault="000A63BF" w:rsidP="00D25FD4">
      <w:ins w:id="1316" w:author="ACOLAD" w:date="2026-04-24T19:17:00Z">
        <w:r w:rsidRPr="001B1833">
          <w:t xml:space="preserve">Las concentraciones séricas </w:t>
        </w:r>
      </w:ins>
      <w:ins w:id="1317" w:author="ACOLAD" w:date="2026-04-24T19:18:00Z">
        <w:r>
          <w:t>de ustekinumab</w:t>
        </w:r>
      </w:ins>
      <w:ins w:id="1318" w:author="ACOLAD" w:date="2026-04-24T19:17:00Z">
        <w:r w:rsidRPr="001B1833">
          <w:t xml:space="preserve"> en pacientes pediátricos </w:t>
        </w:r>
      </w:ins>
      <w:ins w:id="1319" w:author="ACOLAD" w:date="2026-04-24T19:18:00Z">
        <w:r w:rsidRPr="001B1833">
          <w:t xml:space="preserve">de </w:t>
        </w:r>
        <w:r>
          <w:t xml:space="preserve">2 años en adelante </w:t>
        </w:r>
      </w:ins>
      <w:ins w:id="1320" w:author="ACOLAD" w:date="2026-04-28T07:02:00Z" w16du:dateUtc="2026-04-28T05:02:00Z">
        <w:r w:rsidR="008A049E">
          <w:t xml:space="preserve">y de al menos 10 kg de peso </w:t>
        </w:r>
      </w:ins>
      <w:ins w:id="1321" w:author="ACOLAD" w:date="2026-04-24T19:17:00Z">
        <w:r w:rsidRPr="001B1833">
          <w:t xml:space="preserve">con enfermedad de Crohn </w:t>
        </w:r>
        <w:r>
          <w:t>o colitis ulcerosa</w:t>
        </w:r>
      </w:ins>
      <w:ins w:id="1322" w:author="ACOLAD" w:date="2026-04-28T07:02:00Z" w16du:dateUtc="2026-04-28T05:02:00Z">
        <w:r w:rsidR="008A049E">
          <w:t xml:space="preserve"> </w:t>
        </w:r>
      </w:ins>
      <w:ins w:id="1323" w:author="ACOLAD" w:date="2026-04-24T19:17:00Z">
        <w:r w:rsidRPr="001B1833">
          <w:t>fueron</w:t>
        </w:r>
      </w:ins>
      <w:ins w:id="1324" w:author="ACOLAD" w:date="2026-04-28T07:03:00Z" w16du:dateUtc="2026-04-28T05:03:00Z">
        <w:r w:rsidR="008A049E">
          <w:t xml:space="preserve"> </w:t>
        </w:r>
      </w:ins>
      <w:ins w:id="1325" w:author="ACOLAD" w:date="2026-04-24T19:18:00Z">
        <w:r>
          <w:t xml:space="preserve">en general </w:t>
        </w:r>
      </w:ins>
      <w:ins w:id="1326" w:author="ACOLAD" w:date="2026-04-24T19:17:00Z">
        <w:r w:rsidRPr="001B1833">
          <w:t xml:space="preserve">comparables a las </w:t>
        </w:r>
      </w:ins>
      <w:ins w:id="1327" w:author="ACOLAD" w:date="2026-04-24T19:18:00Z">
        <w:r>
          <w:t>observada</w:t>
        </w:r>
      </w:ins>
      <w:ins w:id="1328" w:author="ACOLAD" w:date="2026-04-29T15:16:00Z" w16du:dateUtc="2026-04-29T13:16:00Z">
        <w:r w:rsidR="005E6F42">
          <w:t>s</w:t>
        </w:r>
      </w:ins>
      <w:ins w:id="1329" w:author="ACOLAD" w:date="2026-04-24T19:18:00Z">
        <w:r>
          <w:t xml:space="preserve"> en pacientes</w:t>
        </w:r>
      </w:ins>
      <w:ins w:id="1330" w:author="ACOLAD" w:date="2026-04-24T19:17:00Z">
        <w:r>
          <w:t xml:space="preserve"> adult</w:t>
        </w:r>
      </w:ins>
      <w:ins w:id="1331" w:author="ACOLAD" w:date="2026-04-24T19:18:00Z">
        <w:r>
          <w:t>os</w:t>
        </w:r>
      </w:ins>
      <w:ins w:id="1332" w:author="ACOLAD" w:date="2026-04-24T19:17:00Z">
        <w:r w:rsidRPr="001B1833">
          <w:t>.</w:t>
        </w:r>
      </w:ins>
    </w:p>
    <w:p w14:paraId="7409C431" w14:textId="77777777" w:rsidR="002C155D" w:rsidRDefault="002C155D" w:rsidP="00D25FD4"/>
    <w:p w14:paraId="35B87BAC" w14:textId="77777777" w:rsidR="002C155D" w:rsidRPr="001B1833" w:rsidRDefault="002C155D" w:rsidP="00D25FD4">
      <w:bookmarkStart w:id="1333" w:name="_Hlk219397560"/>
      <w:r>
        <w:t>A los pacientes que habían perdido la respuesta y tenían concentraciones de ustekinumab bajas se les ajustó la dosis para el tratamiento de mantenimiento cada 4 semanas. Las concentraciones séricas de ustekinumab aumentaron tras el aumento de la dosis y se situaron en el intervalo de las concentraciones correspondientes a la dosis recomendada aprobada en adultos tratados cada 8 semanas.</w:t>
      </w:r>
    </w:p>
    <w:p w14:paraId="016D473C" w14:textId="77777777" w:rsidR="002C155D" w:rsidRPr="001C3635" w:rsidRDefault="002C155D" w:rsidP="00D25FD4">
      <w:pPr>
        <w:numPr>
          <w:ilvl w:val="12"/>
          <w:numId w:val="0"/>
        </w:numPr>
        <w:rPr>
          <w:iCs/>
          <w:szCs w:val="24"/>
        </w:rPr>
      </w:pPr>
    </w:p>
    <w:bookmarkEnd w:id="1333"/>
    <w:p w14:paraId="74337F95" w14:textId="77777777" w:rsidR="002C155D" w:rsidRPr="001C3635" w:rsidRDefault="002C155D" w:rsidP="00D25FD4">
      <w:pPr>
        <w:keepNext/>
        <w:ind w:left="567" w:hanging="567"/>
        <w:outlineLvl w:val="2"/>
        <w:rPr>
          <w:b/>
          <w:bCs/>
          <w:szCs w:val="24"/>
        </w:rPr>
      </w:pPr>
      <w:r w:rsidRPr="001C3635">
        <w:rPr>
          <w:b/>
          <w:bCs/>
          <w:szCs w:val="24"/>
        </w:rPr>
        <w:lastRenderedPageBreak/>
        <w:t>5.3</w:t>
      </w:r>
      <w:r w:rsidRPr="001C3635">
        <w:rPr>
          <w:b/>
          <w:bCs/>
          <w:szCs w:val="24"/>
        </w:rPr>
        <w:tab/>
        <w:t>Datos preclínicos sobre seguridad</w:t>
      </w:r>
    </w:p>
    <w:p w14:paraId="76B2602D" w14:textId="77777777" w:rsidR="002C155D" w:rsidRPr="001C3635" w:rsidRDefault="002C155D" w:rsidP="00D25FD4">
      <w:pPr>
        <w:keepNext/>
        <w:tabs>
          <w:tab w:val="clear" w:pos="567"/>
        </w:tabs>
        <w:rPr>
          <w:szCs w:val="24"/>
        </w:rPr>
      </w:pPr>
    </w:p>
    <w:p w14:paraId="342091AA" w14:textId="77777777" w:rsidR="002C155D" w:rsidRPr="001C3635" w:rsidRDefault="002C155D" w:rsidP="00D25FD4">
      <w:pPr>
        <w:tabs>
          <w:tab w:val="clear" w:pos="567"/>
        </w:tabs>
      </w:pPr>
      <w:r w:rsidRPr="001C3635">
        <w:rPr>
          <w:szCs w:val="24"/>
        </w:rPr>
        <w:t xml:space="preserve">Los datos de los estudios </w:t>
      </w:r>
      <w:r>
        <w:rPr>
          <w:szCs w:val="24"/>
        </w:rPr>
        <w:t>preclínicos</w:t>
      </w:r>
      <w:r w:rsidRPr="001C3635">
        <w:rPr>
          <w:szCs w:val="24"/>
        </w:rPr>
        <w:t xml:space="preserve"> no muestran riesgos especiales (p. ej., toxicidad orgánica) para los seres humanos según los estudios de toxicidad a dosis repetidas y de toxicidad para el desarrollo y la reproducción, incluidas evaluaciones farmacológicas de la seguridad. En los estudios de toxicidad para el desarrollo y la reproducción realizados en macacos </w:t>
      </w:r>
      <w:r>
        <w:rPr>
          <w:szCs w:val="24"/>
        </w:rPr>
        <w:t xml:space="preserve">cynomolgus </w:t>
      </w:r>
      <w:r w:rsidRPr="001C3635">
        <w:rPr>
          <w:szCs w:val="24"/>
        </w:rPr>
        <w:t>no se observaron efectos adversos sobre los índices de fertilidad masculina, ni defectos congénitos o efectos tóxicos sobre el desarrollo. No se advirtieron efectos adversos sobre los índices de fertilidad femenina mediante un anticuerpo análogo frente a la IL-12/23 en ratones.</w:t>
      </w:r>
    </w:p>
    <w:p w14:paraId="6080EF36" w14:textId="77777777" w:rsidR="002C155D" w:rsidRPr="001C3635" w:rsidRDefault="002C155D" w:rsidP="00D25FD4"/>
    <w:p w14:paraId="4D65DD42" w14:textId="77777777" w:rsidR="002C155D" w:rsidRPr="001C3635" w:rsidRDefault="002C155D" w:rsidP="00D25FD4">
      <w:r w:rsidRPr="001C3635">
        <w:t>Las dosis empleadas en los estudios con animales llegaron a ser hasta unas 45 veces mayores que la dosis máxima equivalente destinada a administrarse a pacientes con psoriasis y produjeron en los monos concentraciones séricas máximas más de 100 veces mayores que las observadas en el ser humano.</w:t>
      </w:r>
    </w:p>
    <w:p w14:paraId="57E6035E" w14:textId="77777777" w:rsidR="002C155D" w:rsidRPr="001C3635" w:rsidRDefault="002C155D" w:rsidP="00D25FD4"/>
    <w:p w14:paraId="2E1C178C" w14:textId="3D91651B" w:rsidR="002C155D" w:rsidRPr="001C3635" w:rsidRDefault="002C155D" w:rsidP="00D25FD4">
      <w:r w:rsidRPr="001C3635">
        <w:t xml:space="preserve">No se realizaron estudios de </w:t>
      </w:r>
      <w:r w:rsidR="00920F83">
        <w:t xml:space="preserve">carcinogenicidad </w:t>
      </w:r>
      <w:r w:rsidRPr="001C3635">
        <w:t>con ustekinumab a causa de la ausencia de modelos apropiados para un anticuerpo sin reactividad cruzada con la p40 de la IL-12/23 de los roedores.</w:t>
      </w:r>
    </w:p>
    <w:p w14:paraId="06C02D01" w14:textId="77777777" w:rsidR="002C155D" w:rsidRPr="001C3635" w:rsidRDefault="002C155D" w:rsidP="00D25FD4"/>
    <w:p w14:paraId="158B3C5C" w14:textId="77777777" w:rsidR="002C155D" w:rsidRPr="001C3635" w:rsidRDefault="002C155D" w:rsidP="00D25FD4"/>
    <w:p w14:paraId="1997435B" w14:textId="77777777" w:rsidR="002C155D" w:rsidRPr="001C3635" w:rsidRDefault="002C155D" w:rsidP="00D25FD4">
      <w:pPr>
        <w:keepNext/>
        <w:ind w:left="567" w:hanging="567"/>
        <w:outlineLvl w:val="1"/>
        <w:rPr>
          <w:b/>
          <w:bCs/>
          <w:szCs w:val="24"/>
        </w:rPr>
      </w:pPr>
      <w:r w:rsidRPr="001C3635">
        <w:rPr>
          <w:b/>
          <w:bCs/>
          <w:szCs w:val="24"/>
        </w:rPr>
        <w:t>6.</w:t>
      </w:r>
      <w:r w:rsidRPr="001C3635">
        <w:rPr>
          <w:b/>
          <w:bCs/>
          <w:szCs w:val="24"/>
        </w:rPr>
        <w:tab/>
        <w:t>DATOS FARMACÉUTICOS</w:t>
      </w:r>
    </w:p>
    <w:p w14:paraId="5AFFBACC" w14:textId="77777777" w:rsidR="002C155D" w:rsidRPr="001C3635" w:rsidRDefault="002C155D" w:rsidP="00D25FD4">
      <w:pPr>
        <w:keepNext/>
        <w:tabs>
          <w:tab w:val="clear" w:pos="567"/>
        </w:tabs>
        <w:rPr>
          <w:szCs w:val="24"/>
        </w:rPr>
      </w:pPr>
    </w:p>
    <w:p w14:paraId="1FADFB8E" w14:textId="77777777" w:rsidR="002C155D" w:rsidRPr="001C3635" w:rsidRDefault="002C155D" w:rsidP="00D25FD4">
      <w:pPr>
        <w:keepNext/>
        <w:ind w:left="567" w:hanging="567"/>
        <w:outlineLvl w:val="2"/>
        <w:rPr>
          <w:b/>
          <w:bCs/>
          <w:szCs w:val="24"/>
        </w:rPr>
      </w:pPr>
      <w:r w:rsidRPr="001C3635">
        <w:rPr>
          <w:b/>
          <w:bCs/>
          <w:szCs w:val="24"/>
        </w:rPr>
        <w:t>6.1</w:t>
      </w:r>
      <w:r w:rsidRPr="001C3635">
        <w:rPr>
          <w:b/>
          <w:bCs/>
          <w:szCs w:val="24"/>
        </w:rPr>
        <w:tab/>
        <w:t>Lista de excipientes</w:t>
      </w:r>
    </w:p>
    <w:p w14:paraId="70982916" w14:textId="77777777" w:rsidR="002C155D" w:rsidRPr="001C3635" w:rsidRDefault="002C155D" w:rsidP="00D25FD4">
      <w:pPr>
        <w:keepNext/>
      </w:pPr>
    </w:p>
    <w:p w14:paraId="186D1B2B" w14:textId="77777777" w:rsidR="002C155D" w:rsidRPr="001C3635" w:rsidRDefault="002C155D" w:rsidP="00D25FD4">
      <w:r w:rsidRPr="001C3635">
        <w:t>L-histidina</w:t>
      </w:r>
    </w:p>
    <w:p w14:paraId="2CB802EF" w14:textId="77777777" w:rsidR="002C155D" w:rsidRPr="001C3635" w:rsidRDefault="002C155D" w:rsidP="00D25FD4">
      <w:r w:rsidRPr="001C3635">
        <w:t>Monoclorhidrato de L-histidina monohidratado</w:t>
      </w:r>
    </w:p>
    <w:p w14:paraId="2A555B26" w14:textId="77777777" w:rsidR="002C155D" w:rsidRPr="001C3635" w:rsidRDefault="002C155D" w:rsidP="00D25FD4">
      <w:r w:rsidRPr="001C3635">
        <w:t>Polisorbato 80</w:t>
      </w:r>
      <w:r>
        <w:t xml:space="preserve"> (E433)</w:t>
      </w:r>
    </w:p>
    <w:p w14:paraId="27968FDB" w14:textId="77777777" w:rsidR="002C155D" w:rsidRPr="001C3635" w:rsidRDefault="002C155D" w:rsidP="00D25FD4">
      <w:r w:rsidRPr="001C3635">
        <w:t>Sacarosa</w:t>
      </w:r>
    </w:p>
    <w:p w14:paraId="5619903C" w14:textId="77777777" w:rsidR="002C155D" w:rsidRPr="001C3635" w:rsidRDefault="002C155D" w:rsidP="00D25FD4">
      <w:r w:rsidRPr="001C3635">
        <w:t>Agua para preparaciones inyectables</w:t>
      </w:r>
    </w:p>
    <w:p w14:paraId="2DBF392C" w14:textId="77777777" w:rsidR="002C155D" w:rsidRPr="001C3635" w:rsidRDefault="002C155D" w:rsidP="00D25FD4"/>
    <w:p w14:paraId="1C010BA0" w14:textId="77777777" w:rsidR="002C155D" w:rsidRPr="001C3635" w:rsidRDefault="002C155D" w:rsidP="00D25FD4">
      <w:pPr>
        <w:keepNext/>
        <w:ind w:left="567" w:hanging="567"/>
        <w:outlineLvl w:val="2"/>
        <w:rPr>
          <w:b/>
          <w:bCs/>
          <w:szCs w:val="24"/>
        </w:rPr>
      </w:pPr>
      <w:r w:rsidRPr="001C3635">
        <w:rPr>
          <w:b/>
          <w:bCs/>
          <w:szCs w:val="24"/>
        </w:rPr>
        <w:t>6.2</w:t>
      </w:r>
      <w:r w:rsidRPr="001C3635">
        <w:rPr>
          <w:b/>
          <w:bCs/>
          <w:szCs w:val="24"/>
        </w:rPr>
        <w:tab/>
        <w:t>Incompatibilidades</w:t>
      </w:r>
    </w:p>
    <w:p w14:paraId="6F27CD44" w14:textId="77777777" w:rsidR="002C155D" w:rsidRPr="001C3635" w:rsidRDefault="002C155D" w:rsidP="00D25FD4">
      <w:pPr>
        <w:keepNext/>
        <w:tabs>
          <w:tab w:val="clear" w:pos="567"/>
        </w:tabs>
        <w:rPr>
          <w:szCs w:val="24"/>
        </w:rPr>
      </w:pPr>
    </w:p>
    <w:p w14:paraId="64FAA93B" w14:textId="0DE0A1BE" w:rsidR="002C155D" w:rsidRPr="001C3635" w:rsidRDefault="002C155D" w:rsidP="00D25FD4">
      <w:pPr>
        <w:tabs>
          <w:tab w:val="clear" w:pos="567"/>
        </w:tabs>
        <w:rPr>
          <w:szCs w:val="24"/>
        </w:rPr>
      </w:pPr>
      <w:r w:rsidRPr="001C3635">
        <w:rPr>
          <w:szCs w:val="24"/>
        </w:rPr>
        <w:t>En ausencia de estudios de compatibilidad, este medicamento no debe mezclarse con otros.</w:t>
      </w:r>
    </w:p>
    <w:p w14:paraId="7F3B1C43" w14:textId="77777777" w:rsidR="002C155D" w:rsidRPr="001C3635" w:rsidRDefault="002C155D" w:rsidP="00D25FD4">
      <w:pPr>
        <w:tabs>
          <w:tab w:val="clear" w:pos="567"/>
        </w:tabs>
        <w:rPr>
          <w:szCs w:val="24"/>
        </w:rPr>
      </w:pPr>
    </w:p>
    <w:p w14:paraId="19B842C2" w14:textId="77777777" w:rsidR="002C155D" w:rsidRPr="001C3635" w:rsidRDefault="002C155D" w:rsidP="00D25FD4">
      <w:pPr>
        <w:keepNext/>
        <w:ind w:left="567" w:hanging="567"/>
        <w:outlineLvl w:val="2"/>
        <w:rPr>
          <w:b/>
          <w:bCs/>
          <w:szCs w:val="24"/>
        </w:rPr>
      </w:pPr>
      <w:r w:rsidRPr="001C3635">
        <w:rPr>
          <w:b/>
          <w:bCs/>
          <w:szCs w:val="24"/>
        </w:rPr>
        <w:t>6.3</w:t>
      </w:r>
      <w:r w:rsidRPr="001C3635">
        <w:rPr>
          <w:b/>
          <w:bCs/>
          <w:szCs w:val="24"/>
        </w:rPr>
        <w:tab/>
        <w:t>Periodo de validez</w:t>
      </w:r>
    </w:p>
    <w:p w14:paraId="4CE5CF3D" w14:textId="77777777" w:rsidR="002C155D" w:rsidRPr="001C3635" w:rsidRDefault="002C155D" w:rsidP="00D25FD4">
      <w:pPr>
        <w:keepNext/>
        <w:tabs>
          <w:tab w:val="clear" w:pos="567"/>
        </w:tabs>
        <w:rPr>
          <w:szCs w:val="24"/>
        </w:rPr>
      </w:pPr>
    </w:p>
    <w:p w14:paraId="274C2AEF" w14:textId="77777777" w:rsidR="002C155D" w:rsidRPr="001C3635" w:rsidRDefault="002C155D" w:rsidP="00D25FD4">
      <w:pPr>
        <w:keepNext/>
        <w:rPr>
          <w:iCs/>
        </w:rPr>
      </w:pPr>
      <w:r w:rsidRPr="001C3635">
        <w:t>STELARA 45 mg solución inyectable</w:t>
      </w:r>
    </w:p>
    <w:p w14:paraId="3017C926" w14:textId="77777777" w:rsidR="002C155D" w:rsidRPr="001C3635" w:rsidRDefault="002C155D" w:rsidP="00D25FD4">
      <w:pPr>
        <w:tabs>
          <w:tab w:val="clear" w:pos="567"/>
        </w:tabs>
        <w:rPr>
          <w:szCs w:val="24"/>
        </w:rPr>
      </w:pPr>
      <w:r w:rsidRPr="001C3635">
        <w:t>2 años</w:t>
      </w:r>
    </w:p>
    <w:p w14:paraId="1B8C84BC" w14:textId="77777777" w:rsidR="002C155D" w:rsidRPr="001C3635" w:rsidRDefault="002C155D" w:rsidP="00D25FD4">
      <w:pPr>
        <w:tabs>
          <w:tab w:val="clear" w:pos="567"/>
        </w:tabs>
      </w:pPr>
    </w:p>
    <w:p w14:paraId="78CCD02C" w14:textId="77777777" w:rsidR="002C155D" w:rsidRPr="001C3635" w:rsidRDefault="002C155D" w:rsidP="00D25FD4">
      <w:pPr>
        <w:keepNext/>
        <w:rPr>
          <w:iCs/>
        </w:rPr>
      </w:pPr>
      <w:r w:rsidRPr="001C3635">
        <w:t>STELARA 45 mg solución inyectable en jeringa precargada</w:t>
      </w:r>
    </w:p>
    <w:p w14:paraId="645B2ACF" w14:textId="77777777" w:rsidR="002C155D" w:rsidRPr="001C3635" w:rsidRDefault="002C155D" w:rsidP="00D25FD4">
      <w:pPr>
        <w:tabs>
          <w:tab w:val="clear" w:pos="567"/>
        </w:tabs>
      </w:pPr>
      <w:r w:rsidRPr="001C3635">
        <w:t>3 años</w:t>
      </w:r>
    </w:p>
    <w:p w14:paraId="188626BC" w14:textId="77777777" w:rsidR="002C155D" w:rsidRPr="001C3635" w:rsidRDefault="002C155D" w:rsidP="00D25FD4">
      <w:pPr>
        <w:tabs>
          <w:tab w:val="clear" w:pos="567"/>
        </w:tabs>
        <w:rPr>
          <w:szCs w:val="24"/>
        </w:rPr>
      </w:pPr>
    </w:p>
    <w:p w14:paraId="6D88C479" w14:textId="77777777" w:rsidR="002C155D" w:rsidRPr="001C3635" w:rsidRDefault="002C155D" w:rsidP="00D25FD4">
      <w:pPr>
        <w:keepNext/>
        <w:rPr>
          <w:iCs/>
        </w:rPr>
      </w:pPr>
      <w:r w:rsidRPr="001C3635">
        <w:t>STELARA 90 mg solución inyectable en jeringa precargada</w:t>
      </w:r>
    </w:p>
    <w:p w14:paraId="32E64F6B" w14:textId="77777777" w:rsidR="002C155D" w:rsidRPr="001C3635" w:rsidRDefault="002C155D" w:rsidP="00D25FD4">
      <w:pPr>
        <w:tabs>
          <w:tab w:val="clear" w:pos="567"/>
        </w:tabs>
      </w:pPr>
      <w:r w:rsidRPr="001C3635">
        <w:t>3 años</w:t>
      </w:r>
    </w:p>
    <w:p w14:paraId="48818048" w14:textId="77777777" w:rsidR="002C155D" w:rsidRPr="00C1584E" w:rsidRDefault="002C155D" w:rsidP="00D25FD4">
      <w:pPr>
        <w:widowControl w:val="0"/>
      </w:pPr>
    </w:p>
    <w:p w14:paraId="2B231DC7" w14:textId="77777777" w:rsidR="002C155D" w:rsidRPr="0022434C" w:rsidRDefault="002C155D" w:rsidP="00D25FD4">
      <w:pPr>
        <w:widowControl w:val="0"/>
      </w:pPr>
      <w:bookmarkStart w:id="1334" w:name="_Hlk30995739"/>
      <w:r w:rsidRPr="001661F7">
        <w:t>Las jeringas precargadas individuales se pueden conservar a temperatura ambiente hasta 30</w:t>
      </w:r>
      <w:r>
        <w:t xml:space="preserve"> </w:t>
      </w:r>
      <w:r w:rsidRPr="00060A9D">
        <w:t>°</w:t>
      </w:r>
      <w:r w:rsidRPr="001661F7">
        <w:t xml:space="preserve">C durante como máximo un único periodo de tiempo de hasta 30 días en </w:t>
      </w:r>
      <w:r>
        <w:t>su</w:t>
      </w:r>
      <w:r w:rsidRPr="001661F7">
        <w:t xml:space="preserve"> caja original con el fin de protegerlas de </w:t>
      </w:r>
      <w:r>
        <w:t>la luz. Escriba</w:t>
      </w:r>
      <w:r w:rsidRPr="001661F7">
        <w:t xml:space="preserve"> la fecha cuando la jeringa precargada se retira por primera vez de la nevera y </w:t>
      </w:r>
      <w:r>
        <w:t>la fecha cuando se tiene que desechar e</w:t>
      </w:r>
      <w:r w:rsidRPr="001661F7">
        <w:t>n</w:t>
      </w:r>
      <w:r>
        <w:t xml:space="preserve"> el espacio previsto del embalaje exterior. </w:t>
      </w:r>
      <w:r w:rsidRPr="009600B9">
        <w:t>La</w:t>
      </w:r>
      <w:r w:rsidRPr="001661F7">
        <w:t xml:space="preserve"> fecha de desecho no debe exceder la fecha de </w:t>
      </w:r>
      <w:r>
        <w:t xml:space="preserve">caducidad original impresa en la caja. </w:t>
      </w:r>
      <w:r w:rsidRPr="009600B9">
        <w:t>Una</w:t>
      </w:r>
      <w:r w:rsidRPr="001661F7">
        <w:t xml:space="preserve"> vez que una jeringa se ha </w:t>
      </w:r>
      <w:r>
        <w:t xml:space="preserve">conservado a temperatura ambiente (hasta como máximo 30 </w:t>
      </w:r>
      <w:r w:rsidRPr="00060A9D">
        <w:t>°</w:t>
      </w:r>
      <w:r>
        <w:t>C), no se debe guardar de nuevo en la nevera.</w:t>
      </w:r>
      <w:r w:rsidRPr="009600B9">
        <w:t xml:space="preserve"> De</w:t>
      </w:r>
      <w:r w:rsidRPr="001661F7">
        <w:t>seche la jeringa si no se utiliza dentro de los 30 días de conservación a temperatura a</w:t>
      </w:r>
      <w:r>
        <w:t>mbiente</w:t>
      </w:r>
      <w:r w:rsidRPr="001661F7">
        <w:t xml:space="preserve"> o a partir de la</w:t>
      </w:r>
      <w:r>
        <w:t xml:space="preserve"> fecha de caducidad original, cualquiera de las dos que ocurra antes.</w:t>
      </w:r>
    </w:p>
    <w:bookmarkEnd w:id="1334"/>
    <w:p w14:paraId="7D3A2A0A" w14:textId="77777777" w:rsidR="002C155D" w:rsidRPr="0022434C" w:rsidRDefault="002C155D" w:rsidP="00D25FD4">
      <w:pPr>
        <w:tabs>
          <w:tab w:val="clear" w:pos="567"/>
        </w:tabs>
        <w:rPr>
          <w:szCs w:val="24"/>
        </w:rPr>
      </w:pPr>
    </w:p>
    <w:p w14:paraId="3B6BBE2A" w14:textId="77777777" w:rsidR="002C155D" w:rsidRPr="001C3635" w:rsidRDefault="002C155D" w:rsidP="00D25FD4">
      <w:pPr>
        <w:keepNext/>
        <w:ind w:left="567" w:hanging="567"/>
        <w:outlineLvl w:val="2"/>
        <w:rPr>
          <w:b/>
          <w:bCs/>
          <w:szCs w:val="24"/>
        </w:rPr>
      </w:pPr>
      <w:r w:rsidRPr="001C3635">
        <w:rPr>
          <w:b/>
          <w:bCs/>
          <w:szCs w:val="24"/>
        </w:rPr>
        <w:t>6.4</w:t>
      </w:r>
      <w:r w:rsidRPr="001C3635">
        <w:rPr>
          <w:b/>
          <w:bCs/>
          <w:szCs w:val="24"/>
        </w:rPr>
        <w:tab/>
        <w:t>Precauciones especiales de conservación</w:t>
      </w:r>
    </w:p>
    <w:p w14:paraId="2F6B26E7" w14:textId="77777777" w:rsidR="002C155D" w:rsidRPr="001C3635" w:rsidRDefault="002C155D" w:rsidP="00D25FD4">
      <w:pPr>
        <w:keepNext/>
        <w:tabs>
          <w:tab w:val="clear" w:pos="567"/>
        </w:tabs>
        <w:rPr>
          <w:szCs w:val="24"/>
        </w:rPr>
      </w:pPr>
    </w:p>
    <w:p w14:paraId="3CC036FF" w14:textId="7DA99CD5" w:rsidR="002C155D" w:rsidRPr="001C3635" w:rsidRDefault="002C155D" w:rsidP="00D25FD4">
      <w:pPr>
        <w:tabs>
          <w:tab w:val="clear" w:pos="567"/>
        </w:tabs>
        <w:rPr>
          <w:szCs w:val="24"/>
        </w:rPr>
      </w:pPr>
      <w:r w:rsidRPr="001C3635">
        <w:rPr>
          <w:szCs w:val="24"/>
        </w:rPr>
        <w:t>Conservar en nevera (2</w:t>
      </w:r>
      <w:r>
        <w:rPr>
          <w:szCs w:val="24"/>
        </w:rPr>
        <w:t xml:space="preserve"> </w:t>
      </w:r>
      <w:r w:rsidRPr="001C3635">
        <w:rPr>
          <w:szCs w:val="24"/>
        </w:rPr>
        <w:t xml:space="preserve">°C </w:t>
      </w:r>
      <w:r w:rsidR="00637D37" w:rsidRPr="00BE1B6E">
        <w:t>–</w:t>
      </w:r>
      <w:r w:rsidRPr="001C3635">
        <w:rPr>
          <w:szCs w:val="24"/>
        </w:rPr>
        <w:t xml:space="preserve"> 8</w:t>
      </w:r>
      <w:r>
        <w:rPr>
          <w:szCs w:val="24"/>
        </w:rPr>
        <w:t xml:space="preserve"> </w:t>
      </w:r>
      <w:r w:rsidRPr="001C3635">
        <w:rPr>
          <w:szCs w:val="24"/>
        </w:rPr>
        <w:t>°C). No congelar.</w:t>
      </w:r>
    </w:p>
    <w:p w14:paraId="350AAEA0" w14:textId="77777777" w:rsidR="002C155D" w:rsidRPr="001C3635" w:rsidRDefault="002C155D" w:rsidP="00D25FD4">
      <w:pPr>
        <w:tabs>
          <w:tab w:val="clear" w:pos="567"/>
        </w:tabs>
        <w:rPr>
          <w:szCs w:val="24"/>
        </w:rPr>
      </w:pPr>
      <w:r w:rsidRPr="001C3635">
        <w:rPr>
          <w:szCs w:val="24"/>
        </w:rPr>
        <w:t>Conservar el vial o la jeringa precargada en el embalaje exterior para protegerlo de la luz.</w:t>
      </w:r>
    </w:p>
    <w:p w14:paraId="75DA0FBB" w14:textId="77777777" w:rsidR="002C155D" w:rsidRPr="00511BD6" w:rsidRDefault="002C155D" w:rsidP="00D25FD4">
      <w:pPr>
        <w:widowControl w:val="0"/>
      </w:pPr>
      <w:bookmarkStart w:id="1335" w:name="_Hlk30995804"/>
      <w:r w:rsidRPr="001661F7">
        <w:lastRenderedPageBreak/>
        <w:t xml:space="preserve">Si </w:t>
      </w:r>
      <w:r>
        <w:t>fuera</w:t>
      </w:r>
      <w:r w:rsidRPr="001661F7">
        <w:t xml:space="preserve"> necesario, las jeringas precargadas </w:t>
      </w:r>
      <w:r>
        <w:t>individuales</w:t>
      </w:r>
      <w:r w:rsidRPr="001661F7">
        <w:t xml:space="preserve"> se pueden conservar a temperatura am</w:t>
      </w:r>
      <w:r>
        <w:t xml:space="preserve">biente hasta como máximo 30 </w:t>
      </w:r>
      <w:r w:rsidRPr="00E3536E">
        <w:t>°</w:t>
      </w:r>
      <w:r>
        <w:t>C (ver sección 6.3).</w:t>
      </w:r>
    </w:p>
    <w:bookmarkEnd w:id="1335"/>
    <w:p w14:paraId="499A7072" w14:textId="77777777" w:rsidR="002C155D" w:rsidRPr="00511BD6" w:rsidRDefault="002C155D" w:rsidP="00D25FD4">
      <w:pPr>
        <w:tabs>
          <w:tab w:val="clear" w:pos="567"/>
        </w:tabs>
        <w:rPr>
          <w:szCs w:val="24"/>
        </w:rPr>
      </w:pPr>
    </w:p>
    <w:p w14:paraId="44D89477" w14:textId="77777777" w:rsidR="002C155D" w:rsidRPr="001C3635" w:rsidRDefault="002C155D" w:rsidP="00D25FD4">
      <w:pPr>
        <w:keepNext/>
        <w:ind w:left="567" w:hanging="567"/>
        <w:outlineLvl w:val="2"/>
        <w:rPr>
          <w:b/>
          <w:bCs/>
          <w:szCs w:val="24"/>
        </w:rPr>
      </w:pPr>
      <w:r w:rsidRPr="001C3635">
        <w:rPr>
          <w:b/>
          <w:bCs/>
          <w:szCs w:val="24"/>
        </w:rPr>
        <w:t>6.5</w:t>
      </w:r>
      <w:r w:rsidRPr="001C3635">
        <w:rPr>
          <w:b/>
          <w:bCs/>
          <w:szCs w:val="24"/>
        </w:rPr>
        <w:tab/>
        <w:t>Naturaleza y contenido del envase</w:t>
      </w:r>
    </w:p>
    <w:p w14:paraId="43C464E8" w14:textId="77777777" w:rsidR="002C155D" w:rsidRPr="001C3635" w:rsidRDefault="002C155D" w:rsidP="00D25FD4">
      <w:pPr>
        <w:keepNext/>
      </w:pPr>
    </w:p>
    <w:p w14:paraId="606003A7" w14:textId="77777777" w:rsidR="002C155D" w:rsidRPr="001C3635" w:rsidRDefault="002C155D" w:rsidP="00D25FD4">
      <w:pPr>
        <w:keepNext/>
        <w:rPr>
          <w:iCs/>
          <w:u w:val="single"/>
        </w:rPr>
      </w:pPr>
      <w:r w:rsidRPr="001C3635">
        <w:rPr>
          <w:u w:val="single"/>
        </w:rPr>
        <w:t>STELARA 45 mg solución inyectable</w:t>
      </w:r>
    </w:p>
    <w:p w14:paraId="5E7902AB" w14:textId="77777777" w:rsidR="002C155D" w:rsidRPr="001C3635" w:rsidRDefault="002C155D" w:rsidP="00D25FD4">
      <w:r w:rsidRPr="001C3635">
        <w:t>Solución de 0,</w:t>
      </w:r>
      <w:r w:rsidRPr="001C3635">
        <w:rPr>
          <w:iCs/>
        </w:rPr>
        <w:t xml:space="preserve">5 ml en un vial de vidrio de tipo I de </w:t>
      </w:r>
      <w:r w:rsidRPr="001C3635">
        <w:t>2 ml cerrado con un tapón de caucho butilo recubierto.</w:t>
      </w:r>
    </w:p>
    <w:p w14:paraId="636854A1" w14:textId="77777777" w:rsidR="002C155D" w:rsidRPr="001C3635" w:rsidRDefault="002C155D" w:rsidP="00D25FD4">
      <w:pPr>
        <w:rPr>
          <w:u w:val="single"/>
        </w:rPr>
      </w:pPr>
    </w:p>
    <w:p w14:paraId="34837DA7" w14:textId="77777777" w:rsidR="002C155D" w:rsidRPr="001C3635" w:rsidRDefault="002C155D" w:rsidP="00D25FD4">
      <w:pPr>
        <w:keepNext/>
        <w:rPr>
          <w:iCs/>
          <w:u w:val="single"/>
        </w:rPr>
      </w:pPr>
      <w:r w:rsidRPr="001C3635">
        <w:rPr>
          <w:u w:val="single"/>
        </w:rPr>
        <w:t>STELARA 45 mg solución inyectable en jeringa precargada</w:t>
      </w:r>
    </w:p>
    <w:p w14:paraId="33784F5A" w14:textId="77777777" w:rsidR="002C155D" w:rsidRPr="001C3635" w:rsidRDefault="002C155D" w:rsidP="00D25FD4">
      <w:pPr>
        <w:tabs>
          <w:tab w:val="left" w:pos="4536"/>
        </w:tabs>
      </w:pPr>
      <w:r w:rsidRPr="001C3635">
        <w:t xml:space="preserve">Solución de 0,5 ml en una jeringa de vidrio de tipo I de 1 ml con una aguja de acero inoxidable fija y una tapa de la aguja que contiene goma natural seca (un derivado del látex). </w:t>
      </w:r>
      <w:r w:rsidRPr="001C3635">
        <w:rPr>
          <w:szCs w:val="24"/>
        </w:rPr>
        <w:t>La jeringa está equipada con un dispositivo de seguridad</w:t>
      </w:r>
      <w:r w:rsidRPr="001C3635">
        <w:t>.</w:t>
      </w:r>
    </w:p>
    <w:p w14:paraId="298907D0" w14:textId="77777777" w:rsidR="002C155D" w:rsidRPr="001C3635" w:rsidRDefault="002C155D" w:rsidP="00D25FD4"/>
    <w:p w14:paraId="08FD816B" w14:textId="77777777" w:rsidR="002C155D" w:rsidRPr="001C3635" w:rsidRDefault="002C155D" w:rsidP="00D25FD4">
      <w:pPr>
        <w:keepNext/>
        <w:rPr>
          <w:iCs/>
          <w:u w:val="single"/>
        </w:rPr>
      </w:pPr>
      <w:r w:rsidRPr="001C3635">
        <w:rPr>
          <w:u w:val="single"/>
        </w:rPr>
        <w:t>STELARA 90 mg solución inyectable en jeringa precargada</w:t>
      </w:r>
    </w:p>
    <w:p w14:paraId="005AAAF6" w14:textId="77777777" w:rsidR="002C155D" w:rsidRPr="001C3635" w:rsidRDefault="002C155D" w:rsidP="00D25FD4">
      <w:pPr>
        <w:tabs>
          <w:tab w:val="clear" w:pos="567"/>
        </w:tabs>
        <w:rPr>
          <w:szCs w:val="24"/>
        </w:rPr>
      </w:pPr>
      <w:r w:rsidRPr="001C3635">
        <w:rPr>
          <w:szCs w:val="24"/>
        </w:rPr>
        <w:t>Solución de 1 ml en una jeringa de vidrio de tipo I de 1 ml con una aguja de acero inoxidable fija y una tapa de la aguja que contiene goma natural seca (un derivado del látex). La jeringa está equipada con un dispositivo de seguridad.</w:t>
      </w:r>
    </w:p>
    <w:p w14:paraId="315D3E9D" w14:textId="77777777" w:rsidR="002C155D" w:rsidRPr="001C3635" w:rsidRDefault="002C155D" w:rsidP="00D25FD4">
      <w:pPr>
        <w:tabs>
          <w:tab w:val="clear" w:pos="567"/>
        </w:tabs>
        <w:rPr>
          <w:szCs w:val="24"/>
        </w:rPr>
      </w:pPr>
    </w:p>
    <w:p w14:paraId="6137DD0F" w14:textId="77777777" w:rsidR="002C155D" w:rsidRPr="001C3635" w:rsidRDefault="002C155D" w:rsidP="00D25FD4">
      <w:pPr>
        <w:tabs>
          <w:tab w:val="clear" w:pos="567"/>
        </w:tabs>
        <w:rPr>
          <w:szCs w:val="24"/>
        </w:rPr>
      </w:pPr>
      <w:r w:rsidRPr="001C3635">
        <w:rPr>
          <w:szCs w:val="24"/>
        </w:rPr>
        <w:t>STELARA se presenta en un envase de 1 vial o un envase de 1 jeringa precargada.</w:t>
      </w:r>
    </w:p>
    <w:p w14:paraId="37287060" w14:textId="77777777" w:rsidR="002C155D" w:rsidRPr="001C3635" w:rsidRDefault="002C155D" w:rsidP="00D25FD4">
      <w:pPr>
        <w:tabs>
          <w:tab w:val="clear" w:pos="567"/>
        </w:tabs>
        <w:rPr>
          <w:szCs w:val="24"/>
        </w:rPr>
      </w:pPr>
    </w:p>
    <w:p w14:paraId="256BEA3E" w14:textId="77777777" w:rsidR="002C155D" w:rsidRPr="001C3635" w:rsidRDefault="002C155D" w:rsidP="00D25FD4">
      <w:pPr>
        <w:keepNext/>
        <w:ind w:left="567" w:hanging="567"/>
        <w:outlineLvl w:val="2"/>
        <w:rPr>
          <w:b/>
          <w:bCs/>
          <w:szCs w:val="24"/>
        </w:rPr>
      </w:pPr>
      <w:r w:rsidRPr="001C3635">
        <w:rPr>
          <w:b/>
          <w:bCs/>
          <w:szCs w:val="24"/>
        </w:rPr>
        <w:t>6.6</w:t>
      </w:r>
      <w:r w:rsidRPr="001C3635">
        <w:rPr>
          <w:b/>
          <w:bCs/>
          <w:szCs w:val="24"/>
        </w:rPr>
        <w:tab/>
        <w:t>Precauciones especiales de eliminación y otras manipulaciones</w:t>
      </w:r>
    </w:p>
    <w:p w14:paraId="38061E6C" w14:textId="77777777" w:rsidR="002C155D" w:rsidRPr="001C3635" w:rsidRDefault="002C155D" w:rsidP="00D25FD4">
      <w:pPr>
        <w:keepNext/>
      </w:pPr>
    </w:p>
    <w:p w14:paraId="5DC9DD2A" w14:textId="6C323AED" w:rsidR="002C155D" w:rsidRPr="001C3635" w:rsidRDefault="002C155D" w:rsidP="00D25FD4">
      <w:pPr>
        <w:tabs>
          <w:tab w:val="clear" w:pos="567"/>
        </w:tabs>
        <w:rPr>
          <w:szCs w:val="24"/>
        </w:rPr>
      </w:pPr>
      <w:r>
        <w:rPr>
          <w:szCs w:val="24"/>
        </w:rPr>
        <w:t>El</w:t>
      </w:r>
      <w:r w:rsidRPr="001C3635">
        <w:rPr>
          <w:szCs w:val="24"/>
        </w:rPr>
        <w:t xml:space="preserve"> vial o la jeringa precargada no debe agitarse. Antes de su administración subcutánea, la solución debe examinarse en busca de partículas o cambios de color. La solución es transparente o ligeramente opalescente, entre incolora y de color amarillo claro, y puede contener unas pocas partículas de proteína pequeñas, translúcidas o blancas. No es raro que las soluciones proteináceas tengan este aspecto. El medicamento no debe utilizarse si la solución presenta cambio de color o aspecto turbio, o si se observan partículas extrañas. Antes de la administración, se debe dejar que STELARA alcance temperatura ambiente (media hora, aproximadamente). Las instrucciones detalladas de uso se indican en el prospecto.</w:t>
      </w:r>
    </w:p>
    <w:p w14:paraId="24367C7C" w14:textId="77777777" w:rsidR="002C155D" w:rsidRPr="001C3635" w:rsidRDefault="002C155D" w:rsidP="00D25FD4">
      <w:pPr>
        <w:tabs>
          <w:tab w:val="clear" w:pos="567"/>
        </w:tabs>
        <w:rPr>
          <w:szCs w:val="24"/>
        </w:rPr>
      </w:pPr>
    </w:p>
    <w:p w14:paraId="59526DEC" w14:textId="77777777" w:rsidR="002C155D" w:rsidRDefault="002C155D" w:rsidP="00D25FD4">
      <w:pPr>
        <w:tabs>
          <w:tab w:val="clear" w:pos="567"/>
        </w:tabs>
        <w:rPr>
          <w:szCs w:val="24"/>
        </w:rPr>
      </w:pPr>
      <w:r w:rsidRPr="001C3635">
        <w:rPr>
          <w:szCs w:val="24"/>
        </w:rPr>
        <w:t>STELARA no contiene conservantes; por lo tanto, no se debe utilizar el resto del medicamento que quede sin usar en el vial o la jeringa. STELARA se suministra en un vial o una jeringa precargada estéril, de un solo uso. La jeringa, la aguja y el vial nunca deben ser reutilizados. La eliminación del medicamento no utilizado y de todos los materiales que hayan estado en contacto con él se realizará de acuerdo con la normativa local.</w:t>
      </w:r>
    </w:p>
    <w:p w14:paraId="4A4FDE82" w14:textId="77777777" w:rsidR="002C155D" w:rsidRDefault="002C155D" w:rsidP="00D25FD4">
      <w:pPr>
        <w:tabs>
          <w:tab w:val="clear" w:pos="567"/>
        </w:tabs>
        <w:rPr>
          <w:szCs w:val="24"/>
        </w:rPr>
      </w:pPr>
    </w:p>
    <w:p w14:paraId="75181104" w14:textId="77777777" w:rsidR="002C155D" w:rsidRPr="001C3635" w:rsidRDefault="002C155D" w:rsidP="00D25FD4">
      <w:pPr>
        <w:tabs>
          <w:tab w:val="clear" w:pos="567"/>
        </w:tabs>
        <w:rPr>
          <w:szCs w:val="24"/>
        </w:rPr>
      </w:pPr>
      <w:r>
        <w:t>Cuando se utilice el vial de dosis única, se recomienda utilizar una jeringa de 1 ml con una a</w:t>
      </w:r>
      <w:r w:rsidRPr="00BC3094">
        <w:t>guja de un</w:t>
      </w:r>
      <w:r>
        <w:t xml:space="preserve"> calibre 27 G, ½ pulgada (13 mm).</w:t>
      </w:r>
    </w:p>
    <w:p w14:paraId="3751C6F5" w14:textId="77777777" w:rsidR="002C155D" w:rsidRPr="001C3635" w:rsidRDefault="002C155D" w:rsidP="00D25FD4">
      <w:pPr>
        <w:tabs>
          <w:tab w:val="clear" w:pos="567"/>
        </w:tabs>
        <w:rPr>
          <w:szCs w:val="24"/>
        </w:rPr>
      </w:pPr>
    </w:p>
    <w:p w14:paraId="574A6C42" w14:textId="77777777" w:rsidR="002C155D" w:rsidRPr="001C3635" w:rsidRDefault="002C155D" w:rsidP="00D25FD4">
      <w:pPr>
        <w:tabs>
          <w:tab w:val="clear" w:pos="567"/>
        </w:tabs>
        <w:rPr>
          <w:szCs w:val="24"/>
        </w:rPr>
      </w:pPr>
    </w:p>
    <w:p w14:paraId="5D281636" w14:textId="77777777" w:rsidR="002C155D" w:rsidRPr="001C3635" w:rsidRDefault="002C155D" w:rsidP="00D25FD4">
      <w:pPr>
        <w:keepNext/>
        <w:ind w:left="567" w:hanging="567"/>
        <w:outlineLvl w:val="1"/>
        <w:rPr>
          <w:b/>
          <w:bCs/>
          <w:szCs w:val="24"/>
        </w:rPr>
      </w:pPr>
      <w:r w:rsidRPr="001C3635">
        <w:rPr>
          <w:b/>
          <w:bCs/>
          <w:szCs w:val="24"/>
        </w:rPr>
        <w:t>7.</w:t>
      </w:r>
      <w:r w:rsidRPr="001C3635">
        <w:rPr>
          <w:b/>
          <w:bCs/>
          <w:szCs w:val="24"/>
        </w:rPr>
        <w:tab/>
        <w:t>TITULAR DE LA AUTORIZACIÓN DE COMERCIALIZACIÓN</w:t>
      </w:r>
    </w:p>
    <w:p w14:paraId="65E90795" w14:textId="77777777" w:rsidR="002C155D" w:rsidRPr="001C3635" w:rsidRDefault="002C155D" w:rsidP="00D25FD4">
      <w:pPr>
        <w:keepNext/>
        <w:tabs>
          <w:tab w:val="clear" w:pos="567"/>
        </w:tabs>
        <w:rPr>
          <w:szCs w:val="24"/>
        </w:rPr>
      </w:pPr>
    </w:p>
    <w:p w14:paraId="37D4C389" w14:textId="77777777" w:rsidR="002C155D" w:rsidRPr="00DA663C" w:rsidRDefault="002C155D" w:rsidP="00D25FD4">
      <w:pPr>
        <w:rPr>
          <w:szCs w:val="24"/>
        </w:rPr>
      </w:pPr>
      <w:r w:rsidRPr="00DA663C">
        <w:rPr>
          <w:szCs w:val="24"/>
        </w:rPr>
        <w:t>Janssen</w:t>
      </w:r>
      <w:r w:rsidRPr="00DA663C">
        <w:rPr>
          <w:szCs w:val="24"/>
        </w:rPr>
        <w:noBreakHyphen/>
        <w:t>Cilag International NV</w:t>
      </w:r>
    </w:p>
    <w:p w14:paraId="785E2187" w14:textId="77777777" w:rsidR="002C155D" w:rsidRPr="00DA663C" w:rsidRDefault="002C155D" w:rsidP="00D25FD4">
      <w:pPr>
        <w:rPr>
          <w:szCs w:val="24"/>
        </w:rPr>
      </w:pPr>
      <w:r w:rsidRPr="00DA663C">
        <w:rPr>
          <w:szCs w:val="24"/>
        </w:rPr>
        <w:t>Turnhoutseweg 30</w:t>
      </w:r>
    </w:p>
    <w:p w14:paraId="4E39322D" w14:textId="77777777" w:rsidR="002C155D" w:rsidRPr="002467C8" w:rsidRDefault="002C155D" w:rsidP="00D25FD4">
      <w:pPr>
        <w:rPr>
          <w:szCs w:val="24"/>
        </w:rPr>
      </w:pPr>
      <w:r w:rsidRPr="002467C8">
        <w:rPr>
          <w:szCs w:val="22"/>
        </w:rPr>
        <w:t>B</w:t>
      </w:r>
      <w:r w:rsidRPr="002467C8">
        <w:rPr>
          <w:szCs w:val="22"/>
        </w:rPr>
        <w:noBreakHyphen/>
      </w:r>
      <w:r w:rsidRPr="002467C8">
        <w:rPr>
          <w:szCs w:val="24"/>
        </w:rPr>
        <w:t>2340 Beerse</w:t>
      </w:r>
    </w:p>
    <w:p w14:paraId="0346C530" w14:textId="77777777" w:rsidR="002C155D" w:rsidRPr="001C3635" w:rsidRDefault="002C155D" w:rsidP="00D25FD4">
      <w:pPr>
        <w:rPr>
          <w:szCs w:val="24"/>
        </w:rPr>
      </w:pPr>
      <w:r w:rsidRPr="001C3635">
        <w:rPr>
          <w:szCs w:val="24"/>
        </w:rPr>
        <w:t>Bélgica</w:t>
      </w:r>
    </w:p>
    <w:p w14:paraId="4D0777F0" w14:textId="77777777" w:rsidR="002C155D" w:rsidRPr="001C3635" w:rsidRDefault="002C155D" w:rsidP="00D25FD4">
      <w:pPr>
        <w:tabs>
          <w:tab w:val="clear" w:pos="567"/>
        </w:tabs>
        <w:rPr>
          <w:szCs w:val="24"/>
        </w:rPr>
      </w:pPr>
    </w:p>
    <w:p w14:paraId="32910031" w14:textId="77777777" w:rsidR="002C155D" w:rsidRPr="001C3635" w:rsidRDefault="002C155D" w:rsidP="00D25FD4">
      <w:pPr>
        <w:tabs>
          <w:tab w:val="clear" w:pos="567"/>
        </w:tabs>
        <w:rPr>
          <w:szCs w:val="24"/>
        </w:rPr>
      </w:pPr>
    </w:p>
    <w:p w14:paraId="7FC125A6" w14:textId="77777777" w:rsidR="002C155D" w:rsidRPr="001C3635" w:rsidRDefault="002C155D" w:rsidP="00D25FD4">
      <w:pPr>
        <w:keepNext/>
        <w:ind w:left="567" w:hanging="567"/>
        <w:outlineLvl w:val="1"/>
        <w:rPr>
          <w:b/>
          <w:bCs/>
          <w:szCs w:val="24"/>
        </w:rPr>
      </w:pPr>
      <w:r w:rsidRPr="001C3635">
        <w:rPr>
          <w:b/>
          <w:bCs/>
          <w:szCs w:val="24"/>
        </w:rPr>
        <w:t>8.</w:t>
      </w:r>
      <w:r w:rsidRPr="001C3635">
        <w:rPr>
          <w:b/>
          <w:bCs/>
          <w:szCs w:val="24"/>
        </w:rPr>
        <w:tab/>
        <w:t>NÚMERO(S) DE AUTORIZACIÓN DE COMERCIALIZACIÓN</w:t>
      </w:r>
    </w:p>
    <w:p w14:paraId="2FCE46F2" w14:textId="77777777" w:rsidR="002C155D" w:rsidRPr="001C3635" w:rsidRDefault="002C155D" w:rsidP="00D25FD4">
      <w:pPr>
        <w:keepNext/>
        <w:tabs>
          <w:tab w:val="clear" w:pos="567"/>
        </w:tabs>
        <w:rPr>
          <w:szCs w:val="24"/>
        </w:rPr>
      </w:pPr>
    </w:p>
    <w:p w14:paraId="17846C49" w14:textId="77777777" w:rsidR="002C155D" w:rsidRPr="001C3635" w:rsidRDefault="002C155D" w:rsidP="00D25FD4">
      <w:pPr>
        <w:keepNext/>
      </w:pPr>
      <w:r w:rsidRPr="001C3635">
        <w:rPr>
          <w:u w:val="single"/>
        </w:rPr>
        <w:t>STELARA 45 mg solución inyectable</w:t>
      </w:r>
    </w:p>
    <w:p w14:paraId="4E3AF31A" w14:textId="77777777" w:rsidR="002C155D" w:rsidRPr="001C3635" w:rsidRDefault="002C155D" w:rsidP="00D25FD4">
      <w:pPr>
        <w:autoSpaceDE w:val="0"/>
        <w:autoSpaceDN w:val="0"/>
        <w:adjustRightInd w:val="0"/>
      </w:pPr>
      <w:r w:rsidRPr="001C3635">
        <w:t>EU/1/08/494/001</w:t>
      </w:r>
    </w:p>
    <w:p w14:paraId="468D0A55" w14:textId="77777777" w:rsidR="002C155D" w:rsidRPr="001C3635" w:rsidRDefault="002C155D" w:rsidP="00D25FD4"/>
    <w:p w14:paraId="2BD22936" w14:textId="77777777" w:rsidR="002C155D" w:rsidRPr="001C3635" w:rsidRDefault="002C155D" w:rsidP="00D25FD4">
      <w:pPr>
        <w:keepNext/>
        <w:autoSpaceDE w:val="0"/>
        <w:autoSpaceDN w:val="0"/>
        <w:adjustRightInd w:val="0"/>
        <w:rPr>
          <w:szCs w:val="22"/>
        </w:rPr>
      </w:pPr>
      <w:r w:rsidRPr="001C3635">
        <w:rPr>
          <w:u w:val="single"/>
        </w:rPr>
        <w:t>STELARA 45 mg solución inyectable en jeringa precargada</w:t>
      </w:r>
    </w:p>
    <w:p w14:paraId="3883B749" w14:textId="77777777" w:rsidR="002C155D" w:rsidRPr="001C3635" w:rsidRDefault="002C155D" w:rsidP="00D25FD4">
      <w:pPr>
        <w:autoSpaceDE w:val="0"/>
        <w:autoSpaceDN w:val="0"/>
        <w:adjustRightInd w:val="0"/>
        <w:rPr>
          <w:szCs w:val="24"/>
        </w:rPr>
      </w:pPr>
      <w:r w:rsidRPr="001C3635">
        <w:t>EU/1/08/494/003</w:t>
      </w:r>
    </w:p>
    <w:p w14:paraId="301B4DFA" w14:textId="77777777" w:rsidR="002C155D" w:rsidRPr="001C3635" w:rsidRDefault="002C155D" w:rsidP="00D25FD4">
      <w:pPr>
        <w:autoSpaceDE w:val="0"/>
        <w:autoSpaceDN w:val="0"/>
        <w:adjustRightInd w:val="0"/>
        <w:rPr>
          <w:szCs w:val="22"/>
        </w:rPr>
      </w:pPr>
    </w:p>
    <w:p w14:paraId="228B3D39" w14:textId="77777777" w:rsidR="002C155D" w:rsidRPr="001C3635" w:rsidRDefault="002C155D" w:rsidP="00D25FD4">
      <w:pPr>
        <w:keepNext/>
        <w:autoSpaceDE w:val="0"/>
        <w:autoSpaceDN w:val="0"/>
        <w:adjustRightInd w:val="0"/>
        <w:rPr>
          <w:szCs w:val="22"/>
        </w:rPr>
      </w:pPr>
      <w:r w:rsidRPr="001C3635">
        <w:rPr>
          <w:u w:val="single"/>
        </w:rPr>
        <w:t>STELARA 90 mg solución inyectable en jeringa precargada</w:t>
      </w:r>
    </w:p>
    <w:p w14:paraId="52B87F89" w14:textId="77777777" w:rsidR="002C155D" w:rsidRPr="001C3635" w:rsidRDefault="002C155D" w:rsidP="00D25FD4">
      <w:pPr>
        <w:tabs>
          <w:tab w:val="clear" w:pos="567"/>
        </w:tabs>
        <w:rPr>
          <w:szCs w:val="24"/>
        </w:rPr>
      </w:pPr>
      <w:r w:rsidRPr="001C3635">
        <w:rPr>
          <w:szCs w:val="24"/>
        </w:rPr>
        <w:t>EU/</w:t>
      </w:r>
      <w:r w:rsidRPr="001C3635">
        <w:rPr>
          <w:szCs w:val="22"/>
        </w:rPr>
        <w:t>1/08/494/004</w:t>
      </w:r>
    </w:p>
    <w:p w14:paraId="0B017DB8" w14:textId="77777777" w:rsidR="002C155D" w:rsidRPr="001C3635" w:rsidRDefault="002C155D" w:rsidP="00D25FD4">
      <w:pPr>
        <w:tabs>
          <w:tab w:val="clear" w:pos="567"/>
        </w:tabs>
        <w:rPr>
          <w:szCs w:val="24"/>
        </w:rPr>
      </w:pPr>
    </w:p>
    <w:p w14:paraId="5340B23E" w14:textId="77777777" w:rsidR="002C155D" w:rsidRPr="001C3635" w:rsidRDefault="002C155D" w:rsidP="00D25FD4">
      <w:pPr>
        <w:tabs>
          <w:tab w:val="clear" w:pos="567"/>
        </w:tabs>
        <w:rPr>
          <w:szCs w:val="24"/>
        </w:rPr>
      </w:pPr>
    </w:p>
    <w:p w14:paraId="7402C96A" w14:textId="77777777" w:rsidR="002C155D" w:rsidRPr="001C3635" w:rsidRDefault="002C155D" w:rsidP="00D25FD4">
      <w:pPr>
        <w:keepNext/>
        <w:ind w:left="567" w:hanging="567"/>
        <w:outlineLvl w:val="1"/>
        <w:rPr>
          <w:b/>
          <w:bCs/>
          <w:szCs w:val="24"/>
        </w:rPr>
      </w:pPr>
      <w:r w:rsidRPr="001C3635">
        <w:rPr>
          <w:b/>
          <w:bCs/>
          <w:szCs w:val="24"/>
        </w:rPr>
        <w:t>9.</w:t>
      </w:r>
      <w:r w:rsidRPr="001C3635">
        <w:rPr>
          <w:b/>
          <w:bCs/>
          <w:szCs w:val="24"/>
        </w:rPr>
        <w:tab/>
        <w:t>FECHA DE LA PRIMERA AUTORIZACIÓN/RENOVACIÓN DE LA AUTORIZACIÓN</w:t>
      </w:r>
    </w:p>
    <w:p w14:paraId="29F5DFFF" w14:textId="77777777" w:rsidR="002C155D" w:rsidRPr="001C3635" w:rsidRDefault="002C155D" w:rsidP="00D25FD4">
      <w:pPr>
        <w:keepNext/>
        <w:tabs>
          <w:tab w:val="clear" w:pos="567"/>
        </w:tabs>
        <w:rPr>
          <w:szCs w:val="24"/>
        </w:rPr>
      </w:pPr>
    </w:p>
    <w:p w14:paraId="589EF01C" w14:textId="77777777" w:rsidR="002C155D" w:rsidRPr="001C3635" w:rsidRDefault="002C155D" w:rsidP="00D25FD4">
      <w:pPr>
        <w:tabs>
          <w:tab w:val="clear" w:pos="567"/>
        </w:tabs>
        <w:rPr>
          <w:szCs w:val="24"/>
        </w:rPr>
      </w:pPr>
      <w:r w:rsidRPr="001C3635">
        <w:rPr>
          <w:szCs w:val="24"/>
        </w:rPr>
        <w:t>Fecha de la primera autorización: 16 de enero de 2009</w:t>
      </w:r>
    </w:p>
    <w:p w14:paraId="646E3E08" w14:textId="77777777" w:rsidR="002C155D" w:rsidRPr="001C3635" w:rsidRDefault="002C155D" w:rsidP="00D25FD4">
      <w:pPr>
        <w:tabs>
          <w:tab w:val="clear" w:pos="567"/>
        </w:tabs>
        <w:rPr>
          <w:szCs w:val="24"/>
        </w:rPr>
      </w:pPr>
      <w:r w:rsidRPr="001C3635">
        <w:rPr>
          <w:szCs w:val="24"/>
        </w:rPr>
        <w:t>Fecha de la última renovación: 19 de septiembre 2013</w:t>
      </w:r>
    </w:p>
    <w:p w14:paraId="744EAD44" w14:textId="77777777" w:rsidR="002C155D" w:rsidRPr="001C3635" w:rsidRDefault="002C155D" w:rsidP="00D25FD4">
      <w:pPr>
        <w:tabs>
          <w:tab w:val="clear" w:pos="567"/>
        </w:tabs>
        <w:rPr>
          <w:szCs w:val="24"/>
        </w:rPr>
      </w:pPr>
    </w:p>
    <w:p w14:paraId="095A0D48" w14:textId="77777777" w:rsidR="002C155D" w:rsidRPr="001C3635" w:rsidRDefault="002C155D" w:rsidP="00D25FD4">
      <w:pPr>
        <w:tabs>
          <w:tab w:val="clear" w:pos="567"/>
        </w:tabs>
        <w:rPr>
          <w:szCs w:val="24"/>
        </w:rPr>
      </w:pPr>
    </w:p>
    <w:p w14:paraId="5EBC3522" w14:textId="77777777" w:rsidR="002C155D" w:rsidRPr="001C3635" w:rsidRDefault="002C155D" w:rsidP="00D25FD4">
      <w:pPr>
        <w:keepNext/>
        <w:ind w:left="567" w:hanging="567"/>
        <w:outlineLvl w:val="1"/>
        <w:rPr>
          <w:b/>
          <w:bCs/>
          <w:szCs w:val="24"/>
        </w:rPr>
      </w:pPr>
      <w:r w:rsidRPr="001C3635">
        <w:rPr>
          <w:b/>
          <w:bCs/>
          <w:szCs w:val="24"/>
        </w:rPr>
        <w:t>10.</w:t>
      </w:r>
      <w:r w:rsidRPr="001C3635">
        <w:rPr>
          <w:b/>
          <w:bCs/>
          <w:szCs w:val="24"/>
        </w:rPr>
        <w:tab/>
        <w:t>FECHA DE LA REVISIÓN DEL TEXTO</w:t>
      </w:r>
    </w:p>
    <w:p w14:paraId="754F391B" w14:textId="77777777" w:rsidR="002C155D" w:rsidRPr="001C3635" w:rsidRDefault="002C155D" w:rsidP="00D25FD4">
      <w:pPr>
        <w:keepNext/>
        <w:tabs>
          <w:tab w:val="clear" w:pos="567"/>
        </w:tabs>
        <w:rPr>
          <w:szCs w:val="24"/>
        </w:rPr>
      </w:pPr>
    </w:p>
    <w:p w14:paraId="7B4EC641" w14:textId="77777777" w:rsidR="002C155D" w:rsidRPr="001C3635" w:rsidRDefault="002C155D" w:rsidP="00D25FD4">
      <w:pPr>
        <w:numPr>
          <w:ilvl w:val="12"/>
          <w:numId w:val="0"/>
        </w:numPr>
        <w:tabs>
          <w:tab w:val="clear" w:pos="567"/>
        </w:tabs>
        <w:rPr>
          <w:szCs w:val="24"/>
        </w:rPr>
      </w:pPr>
      <w:r w:rsidRPr="001C3635">
        <w:rPr>
          <w:szCs w:val="24"/>
        </w:rPr>
        <w:t xml:space="preserve">La información detallada de este medicamento está disponible en la página web de la Agencia Europea de Medicamentos </w:t>
      </w:r>
      <w:hyperlink r:id="rId14" w:history="1">
        <w:r w:rsidRPr="00BE1B6E">
          <w:t>https://www.ema.europa.eu</w:t>
        </w:r>
      </w:hyperlink>
    </w:p>
    <w:p w14:paraId="181898C9" w14:textId="77777777" w:rsidR="002C155D" w:rsidRPr="001C3635" w:rsidRDefault="002C155D" w:rsidP="00D25FD4">
      <w:r w:rsidRPr="001C3635">
        <w:rPr>
          <w:szCs w:val="24"/>
        </w:rPr>
        <w:br w:type="page"/>
      </w:r>
    </w:p>
    <w:p w14:paraId="02AA2386" w14:textId="77777777" w:rsidR="002C155D" w:rsidRPr="001C3635" w:rsidRDefault="002C155D" w:rsidP="00D25FD4">
      <w:pPr>
        <w:keepNext/>
        <w:ind w:left="567" w:hanging="567"/>
        <w:outlineLvl w:val="1"/>
        <w:rPr>
          <w:b/>
          <w:bCs/>
          <w:szCs w:val="24"/>
        </w:rPr>
      </w:pPr>
      <w:r w:rsidRPr="001C3635">
        <w:rPr>
          <w:b/>
          <w:bCs/>
          <w:szCs w:val="24"/>
        </w:rPr>
        <w:lastRenderedPageBreak/>
        <w:t>1.</w:t>
      </w:r>
      <w:r w:rsidRPr="001C3635">
        <w:rPr>
          <w:b/>
          <w:bCs/>
          <w:szCs w:val="24"/>
        </w:rPr>
        <w:tab/>
        <w:t>NOMBRE DEL MEDICAMENTO</w:t>
      </w:r>
    </w:p>
    <w:p w14:paraId="5421909D" w14:textId="77777777" w:rsidR="002C155D" w:rsidRPr="001C3635" w:rsidRDefault="002C155D" w:rsidP="00D25FD4">
      <w:pPr>
        <w:keepNext/>
        <w:tabs>
          <w:tab w:val="clear" w:pos="567"/>
        </w:tabs>
        <w:rPr>
          <w:i/>
          <w:szCs w:val="24"/>
        </w:rPr>
      </w:pPr>
    </w:p>
    <w:p w14:paraId="26B5B513" w14:textId="77777777" w:rsidR="002C155D" w:rsidRPr="001C3635" w:rsidRDefault="002C155D" w:rsidP="00D25FD4">
      <w:pPr>
        <w:autoSpaceDE w:val="0"/>
        <w:autoSpaceDN w:val="0"/>
        <w:adjustRightInd w:val="0"/>
        <w:rPr>
          <w:szCs w:val="22"/>
        </w:rPr>
      </w:pPr>
      <w:r w:rsidRPr="001C3635">
        <w:t xml:space="preserve">STELARA 45 mg solución inyectable en </w:t>
      </w:r>
      <w:r>
        <w:t>pluma</w:t>
      </w:r>
      <w:r w:rsidRPr="001C3635">
        <w:t xml:space="preserve"> precargada</w:t>
      </w:r>
    </w:p>
    <w:p w14:paraId="23F062CF" w14:textId="77777777" w:rsidR="002C155D" w:rsidRPr="001C3635" w:rsidRDefault="002C155D" w:rsidP="00D25FD4">
      <w:pPr>
        <w:autoSpaceDE w:val="0"/>
        <w:autoSpaceDN w:val="0"/>
        <w:adjustRightInd w:val="0"/>
        <w:rPr>
          <w:szCs w:val="24"/>
        </w:rPr>
      </w:pPr>
      <w:r w:rsidRPr="001C3635">
        <w:t xml:space="preserve">STELARA 90 mg solución inyectable en </w:t>
      </w:r>
      <w:r>
        <w:t>pluma</w:t>
      </w:r>
      <w:r w:rsidRPr="001C3635">
        <w:t xml:space="preserve"> precargada</w:t>
      </w:r>
    </w:p>
    <w:p w14:paraId="580B6EEC" w14:textId="77777777" w:rsidR="002C155D" w:rsidRPr="002467C8" w:rsidRDefault="002C155D" w:rsidP="00D25FD4"/>
    <w:p w14:paraId="49AB37C3" w14:textId="77777777" w:rsidR="002C155D" w:rsidRPr="002467C8" w:rsidRDefault="002C155D" w:rsidP="00D25FD4"/>
    <w:p w14:paraId="4887207C" w14:textId="77777777" w:rsidR="002C155D" w:rsidRPr="001C3635" w:rsidRDefault="002C155D" w:rsidP="00D25FD4">
      <w:pPr>
        <w:keepNext/>
        <w:ind w:left="567" w:hanging="567"/>
        <w:outlineLvl w:val="1"/>
        <w:rPr>
          <w:b/>
          <w:bCs/>
          <w:szCs w:val="24"/>
        </w:rPr>
      </w:pPr>
      <w:r w:rsidRPr="001C3635">
        <w:rPr>
          <w:b/>
          <w:bCs/>
          <w:szCs w:val="24"/>
        </w:rPr>
        <w:t>2.</w:t>
      </w:r>
      <w:r w:rsidRPr="001C3635">
        <w:rPr>
          <w:b/>
          <w:bCs/>
          <w:szCs w:val="24"/>
        </w:rPr>
        <w:tab/>
        <w:t>COMPOSICIÓN CUALITATIVA Y CUANTITATIVA</w:t>
      </w:r>
    </w:p>
    <w:p w14:paraId="02F61D6D" w14:textId="77777777" w:rsidR="002C155D" w:rsidRPr="002467C8" w:rsidRDefault="002C155D" w:rsidP="00D25FD4">
      <w:pPr>
        <w:keepNext/>
        <w:tabs>
          <w:tab w:val="clear" w:pos="567"/>
        </w:tabs>
        <w:rPr>
          <w:bCs/>
          <w:szCs w:val="24"/>
        </w:rPr>
      </w:pPr>
    </w:p>
    <w:p w14:paraId="36D3930C" w14:textId="77777777" w:rsidR="002C155D" w:rsidRPr="001C3635" w:rsidRDefault="002C155D" w:rsidP="00D25FD4">
      <w:pPr>
        <w:keepNext/>
        <w:autoSpaceDE w:val="0"/>
        <w:autoSpaceDN w:val="0"/>
        <w:adjustRightInd w:val="0"/>
        <w:rPr>
          <w:szCs w:val="22"/>
          <w:u w:val="single"/>
        </w:rPr>
      </w:pPr>
      <w:r w:rsidRPr="001C3635">
        <w:rPr>
          <w:u w:val="single"/>
        </w:rPr>
        <w:t xml:space="preserve">STELARA 45 mg solución inyectable en </w:t>
      </w:r>
      <w:r>
        <w:rPr>
          <w:u w:val="single"/>
        </w:rPr>
        <w:t>pluma</w:t>
      </w:r>
      <w:r w:rsidRPr="001C3635">
        <w:rPr>
          <w:u w:val="single"/>
        </w:rPr>
        <w:t xml:space="preserve"> precargada</w:t>
      </w:r>
    </w:p>
    <w:p w14:paraId="6DBD12E5" w14:textId="77777777" w:rsidR="002C155D" w:rsidRPr="001C3635" w:rsidRDefault="002C155D" w:rsidP="00D25FD4">
      <w:r w:rsidRPr="001C3635">
        <w:t xml:space="preserve">Cada </w:t>
      </w:r>
      <w:r>
        <w:t>pluma</w:t>
      </w:r>
      <w:r w:rsidRPr="001C3635">
        <w:t xml:space="preserve"> precargada contiene 45 mg de ustekinumab en 0,5 ml.</w:t>
      </w:r>
    </w:p>
    <w:p w14:paraId="098ABC61" w14:textId="77777777" w:rsidR="002C155D" w:rsidRPr="001C3635" w:rsidRDefault="002C155D" w:rsidP="00D25FD4"/>
    <w:p w14:paraId="2A6978FB" w14:textId="77777777" w:rsidR="002C155D" w:rsidRPr="001C3635" w:rsidRDefault="002C155D" w:rsidP="00D25FD4">
      <w:pPr>
        <w:keepNext/>
        <w:autoSpaceDE w:val="0"/>
        <w:autoSpaceDN w:val="0"/>
        <w:adjustRightInd w:val="0"/>
        <w:rPr>
          <w:szCs w:val="22"/>
          <w:u w:val="single"/>
        </w:rPr>
      </w:pPr>
      <w:r w:rsidRPr="001C3635">
        <w:rPr>
          <w:u w:val="single"/>
        </w:rPr>
        <w:t xml:space="preserve">STELARA 90 mg solución inyectable en </w:t>
      </w:r>
      <w:r>
        <w:rPr>
          <w:u w:val="single"/>
        </w:rPr>
        <w:t>pluma</w:t>
      </w:r>
      <w:r w:rsidRPr="001C3635">
        <w:rPr>
          <w:u w:val="single"/>
        </w:rPr>
        <w:t xml:space="preserve"> precargada</w:t>
      </w:r>
    </w:p>
    <w:p w14:paraId="2B530150" w14:textId="77777777" w:rsidR="002C155D" w:rsidRPr="001C3635" w:rsidRDefault="002C155D" w:rsidP="00D25FD4">
      <w:pPr>
        <w:tabs>
          <w:tab w:val="clear" w:pos="567"/>
        </w:tabs>
        <w:rPr>
          <w:szCs w:val="24"/>
        </w:rPr>
      </w:pPr>
      <w:r w:rsidRPr="001C3635">
        <w:rPr>
          <w:szCs w:val="24"/>
        </w:rPr>
        <w:t xml:space="preserve">Cada </w:t>
      </w:r>
      <w:r>
        <w:rPr>
          <w:szCs w:val="24"/>
        </w:rPr>
        <w:t>pluma</w:t>
      </w:r>
      <w:r w:rsidRPr="001C3635">
        <w:rPr>
          <w:szCs w:val="24"/>
        </w:rPr>
        <w:t xml:space="preserve"> precargada contiene 90 mg de ustekinumab en 1 ml.</w:t>
      </w:r>
    </w:p>
    <w:p w14:paraId="2A662285" w14:textId="77777777" w:rsidR="002C155D" w:rsidRPr="001C3635" w:rsidRDefault="002C155D" w:rsidP="00D25FD4">
      <w:pPr>
        <w:tabs>
          <w:tab w:val="clear" w:pos="567"/>
        </w:tabs>
        <w:rPr>
          <w:szCs w:val="24"/>
        </w:rPr>
      </w:pPr>
    </w:p>
    <w:p w14:paraId="2B471498" w14:textId="5E0B78C7" w:rsidR="002C155D" w:rsidRPr="001C3635" w:rsidRDefault="002C155D" w:rsidP="00D25FD4">
      <w:pPr>
        <w:tabs>
          <w:tab w:val="clear" w:pos="567"/>
        </w:tabs>
        <w:rPr>
          <w:szCs w:val="24"/>
        </w:rPr>
      </w:pPr>
      <w:r w:rsidRPr="001C3635">
        <w:rPr>
          <w:szCs w:val="24"/>
        </w:rPr>
        <w:t>Ustekinumab es un anticuerpo monoclonal IgG1κ totalmente humano que se produce en una línea celular del mieloma de ratón utilizando tecnología del ADN recombinante.</w:t>
      </w:r>
    </w:p>
    <w:p w14:paraId="60EDE19C" w14:textId="77777777" w:rsidR="002C155D" w:rsidRPr="001C3635" w:rsidRDefault="002C155D" w:rsidP="00D25FD4">
      <w:pPr>
        <w:tabs>
          <w:tab w:val="clear" w:pos="567"/>
        </w:tabs>
        <w:rPr>
          <w:szCs w:val="24"/>
        </w:rPr>
      </w:pPr>
    </w:p>
    <w:p w14:paraId="20F50813" w14:textId="77777777" w:rsidR="002C155D" w:rsidRPr="001C3635" w:rsidRDefault="002C155D" w:rsidP="00D25FD4">
      <w:pPr>
        <w:tabs>
          <w:tab w:val="clear" w:pos="567"/>
        </w:tabs>
        <w:rPr>
          <w:szCs w:val="24"/>
        </w:rPr>
      </w:pPr>
      <w:r w:rsidRPr="001C3635">
        <w:rPr>
          <w:szCs w:val="24"/>
        </w:rPr>
        <w:t>Para consultar la lista completa de excipientes, ver sección 6.1.</w:t>
      </w:r>
    </w:p>
    <w:p w14:paraId="734371AE" w14:textId="77777777" w:rsidR="002C155D" w:rsidRPr="001C3635" w:rsidRDefault="002C155D" w:rsidP="00D25FD4">
      <w:pPr>
        <w:tabs>
          <w:tab w:val="clear" w:pos="567"/>
        </w:tabs>
        <w:rPr>
          <w:szCs w:val="24"/>
        </w:rPr>
      </w:pPr>
    </w:p>
    <w:p w14:paraId="7D6D0390" w14:textId="77777777" w:rsidR="002C155D" w:rsidRPr="001C3635" w:rsidRDefault="002C155D" w:rsidP="00D25FD4">
      <w:pPr>
        <w:tabs>
          <w:tab w:val="clear" w:pos="567"/>
        </w:tabs>
        <w:rPr>
          <w:szCs w:val="24"/>
        </w:rPr>
      </w:pPr>
    </w:p>
    <w:p w14:paraId="5A2EA61E" w14:textId="77777777" w:rsidR="002C155D" w:rsidRPr="001C3635" w:rsidRDefault="002C155D" w:rsidP="00D25FD4">
      <w:pPr>
        <w:keepNext/>
        <w:tabs>
          <w:tab w:val="clear" w:pos="567"/>
        </w:tabs>
        <w:ind w:left="567" w:hanging="567"/>
        <w:outlineLvl w:val="1"/>
        <w:rPr>
          <w:b/>
          <w:bCs/>
          <w:szCs w:val="24"/>
        </w:rPr>
      </w:pPr>
      <w:r w:rsidRPr="001C3635">
        <w:rPr>
          <w:b/>
          <w:bCs/>
          <w:szCs w:val="24"/>
        </w:rPr>
        <w:t>3.</w:t>
      </w:r>
      <w:r w:rsidRPr="001C3635">
        <w:rPr>
          <w:b/>
          <w:bCs/>
          <w:szCs w:val="24"/>
        </w:rPr>
        <w:tab/>
        <w:t>FORMA FARMACÉUTICA</w:t>
      </w:r>
    </w:p>
    <w:p w14:paraId="4AA7C203" w14:textId="77777777" w:rsidR="002C155D" w:rsidRPr="001C3635" w:rsidRDefault="002C155D" w:rsidP="00D25FD4">
      <w:pPr>
        <w:keepNext/>
        <w:rPr>
          <w:szCs w:val="24"/>
        </w:rPr>
      </w:pPr>
    </w:p>
    <w:p w14:paraId="1DB19079" w14:textId="0923D762" w:rsidR="002C155D" w:rsidRPr="001C3635" w:rsidRDefault="002C155D" w:rsidP="00D25FD4">
      <w:pPr>
        <w:rPr>
          <w:szCs w:val="22"/>
        </w:rPr>
      </w:pPr>
      <w:r w:rsidRPr="001C3635">
        <w:t>Solución inyectable</w:t>
      </w:r>
      <w:r>
        <w:t xml:space="preserve"> (inyección)</w:t>
      </w:r>
    </w:p>
    <w:p w14:paraId="40002F19" w14:textId="77777777" w:rsidR="002C155D" w:rsidRPr="001C3635" w:rsidRDefault="002C155D" w:rsidP="00D25FD4"/>
    <w:p w14:paraId="13EF0DEC" w14:textId="3727A2C3" w:rsidR="002C155D" w:rsidRPr="001C3635" w:rsidRDefault="002C155D" w:rsidP="00D25FD4">
      <w:pPr>
        <w:rPr>
          <w:szCs w:val="24"/>
        </w:rPr>
      </w:pPr>
      <w:r w:rsidRPr="001C3635">
        <w:rPr>
          <w:szCs w:val="24"/>
        </w:rPr>
        <w:t xml:space="preserve">La solución es transparente ligeramente opalescente, entre incolora </w:t>
      </w:r>
      <w:r w:rsidR="0033747F">
        <w:rPr>
          <w:szCs w:val="24"/>
        </w:rPr>
        <w:t xml:space="preserve">y de color </w:t>
      </w:r>
      <w:r w:rsidRPr="001C3635">
        <w:rPr>
          <w:szCs w:val="24"/>
        </w:rPr>
        <w:t>amarillo claro</w:t>
      </w:r>
      <w:r>
        <w:rPr>
          <w:szCs w:val="24"/>
        </w:rPr>
        <w:t xml:space="preserve">, </w:t>
      </w:r>
      <w:r>
        <w:t>con un pH objetivo de 6,0 y una osmolaridad aproximada de 314 mOsm/kg</w:t>
      </w:r>
      <w:r w:rsidRPr="001C3635">
        <w:rPr>
          <w:szCs w:val="24"/>
        </w:rPr>
        <w:t>.</w:t>
      </w:r>
    </w:p>
    <w:p w14:paraId="54F5D7B2" w14:textId="77777777" w:rsidR="002C155D" w:rsidRPr="001C3635" w:rsidRDefault="002C155D" w:rsidP="00D25FD4">
      <w:pPr>
        <w:tabs>
          <w:tab w:val="clear" w:pos="567"/>
        </w:tabs>
        <w:rPr>
          <w:szCs w:val="24"/>
        </w:rPr>
      </w:pPr>
    </w:p>
    <w:p w14:paraId="7660B402" w14:textId="77777777" w:rsidR="002C155D" w:rsidRPr="001C3635" w:rsidRDefault="002C155D" w:rsidP="00D25FD4">
      <w:pPr>
        <w:tabs>
          <w:tab w:val="clear" w:pos="567"/>
        </w:tabs>
        <w:rPr>
          <w:szCs w:val="24"/>
        </w:rPr>
      </w:pPr>
    </w:p>
    <w:p w14:paraId="76E6A397" w14:textId="77777777" w:rsidR="002C155D" w:rsidRPr="001C3635" w:rsidRDefault="002C155D" w:rsidP="00D25FD4">
      <w:pPr>
        <w:keepNext/>
        <w:tabs>
          <w:tab w:val="clear" w:pos="567"/>
        </w:tabs>
        <w:ind w:left="567" w:hanging="567"/>
        <w:outlineLvl w:val="1"/>
        <w:rPr>
          <w:b/>
          <w:bCs/>
          <w:szCs w:val="24"/>
        </w:rPr>
      </w:pPr>
      <w:r w:rsidRPr="001C3635">
        <w:rPr>
          <w:b/>
          <w:bCs/>
          <w:szCs w:val="24"/>
        </w:rPr>
        <w:t>4.</w:t>
      </w:r>
      <w:r w:rsidRPr="001C3635">
        <w:rPr>
          <w:b/>
          <w:bCs/>
          <w:szCs w:val="24"/>
        </w:rPr>
        <w:tab/>
        <w:t>DATOS CLÍNICOS</w:t>
      </w:r>
    </w:p>
    <w:p w14:paraId="091EC33B" w14:textId="77777777" w:rsidR="002C155D" w:rsidRPr="001C3635" w:rsidRDefault="002C155D" w:rsidP="00D25FD4">
      <w:pPr>
        <w:keepNext/>
        <w:tabs>
          <w:tab w:val="clear" w:pos="567"/>
        </w:tabs>
        <w:rPr>
          <w:szCs w:val="24"/>
        </w:rPr>
      </w:pPr>
    </w:p>
    <w:p w14:paraId="7C346D25" w14:textId="77777777" w:rsidR="002C155D" w:rsidRPr="001C3635" w:rsidRDefault="002C155D" w:rsidP="00D25FD4">
      <w:pPr>
        <w:keepNext/>
        <w:ind w:left="567" w:hanging="567"/>
        <w:outlineLvl w:val="2"/>
        <w:rPr>
          <w:b/>
          <w:bCs/>
          <w:szCs w:val="24"/>
        </w:rPr>
      </w:pPr>
      <w:r w:rsidRPr="001C3635">
        <w:rPr>
          <w:b/>
          <w:bCs/>
          <w:szCs w:val="24"/>
        </w:rPr>
        <w:t>4.1</w:t>
      </w:r>
      <w:r w:rsidRPr="001C3635">
        <w:rPr>
          <w:b/>
          <w:bCs/>
          <w:szCs w:val="24"/>
        </w:rPr>
        <w:tab/>
        <w:t>Indicaciones terapéuticas</w:t>
      </w:r>
    </w:p>
    <w:p w14:paraId="024C25EC" w14:textId="77777777" w:rsidR="002C155D" w:rsidRPr="001C3635" w:rsidRDefault="002C155D" w:rsidP="00D25FD4">
      <w:pPr>
        <w:keepNext/>
        <w:tabs>
          <w:tab w:val="clear" w:pos="567"/>
        </w:tabs>
        <w:rPr>
          <w:szCs w:val="24"/>
        </w:rPr>
      </w:pPr>
    </w:p>
    <w:p w14:paraId="3E577D6A" w14:textId="77777777" w:rsidR="002C155D" w:rsidRDefault="002C155D" w:rsidP="00D25FD4">
      <w:pPr>
        <w:keepNext/>
        <w:tabs>
          <w:tab w:val="clear" w:pos="567"/>
        </w:tabs>
        <w:rPr>
          <w:u w:val="single"/>
        </w:rPr>
      </w:pPr>
      <w:r w:rsidRPr="001C3635">
        <w:rPr>
          <w:u w:val="single"/>
        </w:rPr>
        <w:t>Psoriasis en placas</w:t>
      </w:r>
    </w:p>
    <w:p w14:paraId="3D732B92" w14:textId="77777777" w:rsidR="002C155D" w:rsidRPr="001C3635" w:rsidRDefault="002C155D" w:rsidP="00D25FD4">
      <w:pPr>
        <w:keepNext/>
        <w:tabs>
          <w:tab w:val="clear" w:pos="567"/>
        </w:tabs>
        <w:rPr>
          <w:u w:val="single"/>
        </w:rPr>
      </w:pPr>
    </w:p>
    <w:p w14:paraId="065B4547" w14:textId="77777777" w:rsidR="002C155D" w:rsidRPr="001C3635" w:rsidRDefault="002C155D" w:rsidP="00D25FD4">
      <w:pPr>
        <w:tabs>
          <w:tab w:val="clear" w:pos="567"/>
        </w:tabs>
        <w:rPr>
          <w:szCs w:val="24"/>
        </w:rPr>
      </w:pPr>
      <w:r w:rsidRPr="001C3635">
        <w:t>STELARA está indicado para el tratamiento de la psoriasis en placas, de moderada a grave, en los adultos que no responden, tienen contraindicado o no toleran otros tratamientos sistémicos, incluyendo ciclosporina, metotrexato (MTX) o PUVA (psoraleno y ultravioleta A)</w:t>
      </w:r>
      <w:r w:rsidRPr="001C3635">
        <w:rPr>
          <w:szCs w:val="24"/>
        </w:rPr>
        <w:t xml:space="preserve"> (ver sección 5.1).</w:t>
      </w:r>
    </w:p>
    <w:p w14:paraId="767D61F9" w14:textId="77777777" w:rsidR="002C155D" w:rsidRPr="001C3635" w:rsidRDefault="002C155D" w:rsidP="00D25FD4">
      <w:pPr>
        <w:tabs>
          <w:tab w:val="clear" w:pos="567"/>
        </w:tabs>
        <w:rPr>
          <w:szCs w:val="24"/>
          <w:u w:val="single"/>
        </w:rPr>
      </w:pPr>
    </w:p>
    <w:p w14:paraId="43247B9A" w14:textId="77777777" w:rsidR="002C155D" w:rsidRDefault="002C155D" w:rsidP="00D25FD4">
      <w:pPr>
        <w:keepNext/>
        <w:tabs>
          <w:tab w:val="clear" w:pos="567"/>
        </w:tabs>
        <w:rPr>
          <w:szCs w:val="24"/>
          <w:u w:val="single"/>
        </w:rPr>
      </w:pPr>
      <w:r w:rsidRPr="001C3635">
        <w:rPr>
          <w:szCs w:val="24"/>
          <w:u w:val="single"/>
        </w:rPr>
        <w:t>Artritis psoriásica (PsA)</w:t>
      </w:r>
    </w:p>
    <w:p w14:paraId="69A69D62" w14:textId="77777777" w:rsidR="002C155D" w:rsidRPr="001C3635" w:rsidRDefault="002C155D" w:rsidP="00D25FD4">
      <w:pPr>
        <w:keepNext/>
        <w:tabs>
          <w:tab w:val="clear" w:pos="567"/>
        </w:tabs>
        <w:rPr>
          <w:szCs w:val="24"/>
          <w:u w:val="single"/>
        </w:rPr>
      </w:pPr>
    </w:p>
    <w:p w14:paraId="37F09BA8" w14:textId="77777777" w:rsidR="002C155D" w:rsidRPr="001C3635" w:rsidRDefault="002C155D" w:rsidP="00D25FD4">
      <w:pPr>
        <w:tabs>
          <w:tab w:val="clear" w:pos="567"/>
        </w:tabs>
        <w:rPr>
          <w:szCs w:val="24"/>
        </w:rPr>
      </w:pPr>
      <w:r w:rsidRPr="001C3635">
        <w:rPr>
          <w:szCs w:val="24"/>
        </w:rPr>
        <w:t>STELARA, s</w:t>
      </w:r>
      <w:r>
        <w:rPr>
          <w:szCs w:val="24"/>
        </w:rPr>
        <w:t>o</w:t>
      </w:r>
      <w:r w:rsidRPr="001C3635">
        <w:rPr>
          <w:szCs w:val="24"/>
        </w:rPr>
        <w:t>lo o en combinación con MTX, está indicado para el tratamiento de la artritis psoriásica activa en pacientes adultos cuando la respuesta a tratamientos previos no biológicos con medicamentos antirreumáticos modificadores de la enfermedad (FARME) ha sido inadecuada (ver sección 5.1).</w:t>
      </w:r>
    </w:p>
    <w:p w14:paraId="24905AD1" w14:textId="77777777" w:rsidR="002C155D" w:rsidRPr="001C3635" w:rsidRDefault="002C155D" w:rsidP="00D25FD4">
      <w:pPr>
        <w:tabs>
          <w:tab w:val="clear" w:pos="567"/>
        </w:tabs>
        <w:rPr>
          <w:szCs w:val="24"/>
        </w:rPr>
      </w:pPr>
    </w:p>
    <w:p w14:paraId="50F8D526" w14:textId="77777777" w:rsidR="002C155D" w:rsidRDefault="002C155D" w:rsidP="00D25FD4">
      <w:pPr>
        <w:keepLines/>
        <w:rPr>
          <w:u w:val="single"/>
        </w:rPr>
      </w:pPr>
      <w:r w:rsidRPr="001C3635">
        <w:rPr>
          <w:u w:val="single"/>
        </w:rPr>
        <w:t>Enfermedad de Crohn</w:t>
      </w:r>
    </w:p>
    <w:p w14:paraId="7515E8BF" w14:textId="77777777" w:rsidR="002C155D" w:rsidRPr="001C3635" w:rsidRDefault="002C155D" w:rsidP="00D25FD4">
      <w:pPr>
        <w:keepLines/>
      </w:pPr>
    </w:p>
    <w:p w14:paraId="648ECE56" w14:textId="069BD77A" w:rsidR="002C155D" w:rsidRPr="001C3635" w:rsidRDefault="002C155D" w:rsidP="00D25FD4">
      <w:pPr>
        <w:tabs>
          <w:tab w:val="clear" w:pos="567"/>
        </w:tabs>
      </w:pPr>
      <w:r w:rsidRPr="001C3635">
        <w:t>STELARA está indicado para el tratamiento de la enfermedad de Crohn activa, de moderada a grave, en pacientes adultos que hayan tenido una respuesta inadecuada, presenten pérdida de respuesta o sean intolerantes al tratamiento convencional o a antagonistas de</w:t>
      </w:r>
      <w:r w:rsidR="001C2E88" w:rsidRPr="001C2E88">
        <w:rPr>
          <w:szCs w:val="24"/>
        </w:rPr>
        <w:t xml:space="preserve"> </w:t>
      </w:r>
      <w:r w:rsidR="001C2E88" w:rsidRPr="001C3635">
        <w:rPr>
          <w:szCs w:val="24"/>
        </w:rPr>
        <w:t>TNF</w:t>
      </w:r>
      <w:r w:rsidR="001C2E88" w:rsidRPr="001C3635">
        <w:t>α</w:t>
      </w:r>
      <w:r w:rsidRPr="001C3635">
        <w:t>.</w:t>
      </w:r>
    </w:p>
    <w:p w14:paraId="558EA942" w14:textId="77777777" w:rsidR="002C155D" w:rsidRPr="001C3635" w:rsidRDefault="002C155D" w:rsidP="00D25FD4">
      <w:pPr>
        <w:tabs>
          <w:tab w:val="clear" w:pos="567"/>
        </w:tabs>
      </w:pPr>
    </w:p>
    <w:p w14:paraId="5D003805" w14:textId="77777777" w:rsidR="002C155D" w:rsidRDefault="002C155D" w:rsidP="00D25FD4">
      <w:pPr>
        <w:keepNext/>
        <w:rPr>
          <w:u w:val="single"/>
        </w:rPr>
      </w:pPr>
      <w:r w:rsidRPr="00311CB7">
        <w:rPr>
          <w:u w:val="single"/>
        </w:rPr>
        <w:t>Colitis ulcerosa</w:t>
      </w:r>
    </w:p>
    <w:p w14:paraId="6C71F8FF" w14:textId="77777777" w:rsidR="002C155D" w:rsidRPr="00311CB7" w:rsidRDefault="002C155D" w:rsidP="00D25FD4">
      <w:pPr>
        <w:keepNext/>
        <w:rPr>
          <w:u w:val="single"/>
        </w:rPr>
      </w:pPr>
    </w:p>
    <w:p w14:paraId="6B6A3F07" w14:textId="77777777" w:rsidR="002C155D" w:rsidRPr="001C3635" w:rsidRDefault="002C155D" w:rsidP="00D25FD4">
      <w:pPr>
        <w:tabs>
          <w:tab w:val="clear" w:pos="567"/>
        </w:tabs>
      </w:pPr>
      <w:r w:rsidRPr="001C3635">
        <w:t>STELARA está indicado para el tratamiento de la colitis ulcerosa activa, de moderada a grave, en pacientes adultos que hayan tenido una respuesta inadecuada, presenten pérdida de respuesta o sean intolerantes al tratamiento convencional o a un medicamento biológico.</w:t>
      </w:r>
    </w:p>
    <w:p w14:paraId="6600DB10" w14:textId="77777777" w:rsidR="002C155D" w:rsidRPr="001C3635" w:rsidRDefault="002C155D" w:rsidP="00D25FD4">
      <w:pPr>
        <w:tabs>
          <w:tab w:val="clear" w:pos="567"/>
        </w:tabs>
        <w:rPr>
          <w:szCs w:val="24"/>
        </w:rPr>
      </w:pPr>
    </w:p>
    <w:p w14:paraId="49E0E7D4" w14:textId="77777777" w:rsidR="002C155D" w:rsidRPr="001C3635" w:rsidRDefault="002C155D" w:rsidP="00D25FD4">
      <w:pPr>
        <w:keepNext/>
        <w:ind w:left="567" w:hanging="567"/>
        <w:outlineLvl w:val="2"/>
        <w:rPr>
          <w:b/>
          <w:bCs/>
          <w:szCs w:val="24"/>
        </w:rPr>
      </w:pPr>
      <w:r w:rsidRPr="001C3635">
        <w:rPr>
          <w:b/>
          <w:bCs/>
          <w:szCs w:val="24"/>
        </w:rPr>
        <w:lastRenderedPageBreak/>
        <w:t>4.2</w:t>
      </w:r>
      <w:r w:rsidRPr="001C3635">
        <w:rPr>
          <w:b/>
          <w:bCs/>
          <w:szCs w:val="24"/>
        </w:rPr>
        <w:tab/>
        <w:t>Posología y forma de administración</w:t>
      </w:r>
    </w:p>
    <w:p w14:paraId="542A82E3" w14:textId="77777777" w:rsidR="002C155D" w:rsidRPr="002467C8" w:rsidRDefault="002C155D" w:rsidP="00D25FD4">
      <w:pPr>
        <w:keepNext/>
        <w:tabs>
          <w:tab w:val="clear" w:pos="567"/>
        </w:tabs>
        <w:rPr>
          <w:bCs/>
          <w:szCs w:val="24"/>
        </w:rPr>
      </w:pPr>
    </w:p>
    <w:p w14:paraId="7DEC1441" w14:textId="77777777" w:rsidR="002C155D" w:rsidRPr="001C3635" w:rsidRDefault="002C155D" w:rsidP="00D25FD4">
      <w:pPr>
        <w:tabs>
          <w:tab w:val="clear" w:pos="567"/>
        </w:tabs>
        <w:rPr>
          <w:szCs w:val="24"/>
        </w:rPr>
      </w:pPr>
      <w:r w:rsidRPr="001C3635">
        <w:rPr>
          <w:szCs w:val="24"/>
        </w:rPr>
        <w:t>STELARA ha de utilizarse bajo la dirección y la supervisión de médicos que tengan experiencia en el diagnóstico y el tratamiento de las afecciones para las que está indicado STELARA.</w:t>
      </w:r>
    </w:p>
    <w:p w14:paraId="64D200FD" w14:textId="77777777" w:rsidR="002C155D" w:rsidRPr="001C3635" w:rsidRDefault="002C155D" w:rsidP="00D25FD4">
      <w:pPr>
        <w:tabs>
          <w:tab w:val="clear" w:pos="567"/>
        </w:tabs>
        <w:rPr>
          <w:szCs w:val="24"/>
          <w:u w:val="single"/>
        </w:rPr>
      </w:pPr>
    </w:p>
    <w:p w14:paraId="677CE205" w14:textId="77777777" w:rsidR="002C155D" w:rsidRPr="001C3635" w:rsidRDefault="002C155D" w:rsidP="00D25FD4">
      <w:pPr>
        <w:keepNext/>
        <w:tabs>
          <w:tab w:val="clear" w:pos="567"/>
        </w:tabs>
        <w:rPr>
          <w:szCs w:val="24"/>
          <w:u w:val="single"/>
        </w:rPr>
      </w:pPr>
      <w:r w:rsidRPr="001C3635">
        <w:rPr>
          <w:szCs w:val="24"/>
          <w:u w:val="single"/>
        </w:rPr>
        <w:t>Posología</w:t>
      </w:r>
    </w:p>
    <w:p w14:paraId="3CF7BA2D" w14:textId="77777777" w:rsidR="002C155D" w:rsidRPr="001C3635" w:rsidRDefault="002C155D" w:rsidP="00D25FD4">
      <w:pPr>
        <w:keepNext/>
        <w:tabs>
          <w:tab w:val="clear" w:pos="567"/>
        </w:tabs>
        <w:rPr>
          <w:szCs w:val="24"/>
          <w:u w:val="single"/>
        </w:rPr>
      </w:pPr>
    </w:p>
    <w:p w14:paraId="06AE1A75" w14:textId="77777777" w:rsidR="002C155D" w:rsidRPr="00BE1B6E" w:rsidRDefault="002C155D" w:rsidP="00D25FD4">
      <w:pPr>
        <w:keepNext/>
        <w:tabs>
          <w:tab w:val="clear" w:pos="567"/>
        </w:tabs>
        <w:rPr>
          <w:i/>
          <w:iCs/>
          <w:szCs w:val="24"/>
          <w:u w:val="single"/>
        </w:rPr>
      </w:pPr>
      <w:r w:rsidRPr="00BE1B6E">
        <w:rPr>
          <w:i/>
          <w:iCs/>
          <w:szCs w:val="24"/>
          <w:u w:val="single"/>
        </w:rPr>
        <w:t>Psoriasis en placas</w:t>
      </w:r>
    </w:p>
    <w:p w14:paraId="6039A044" w14:textId="77777777" w:rsidR="002C155D" w:rsidRPr="001C3635" w:rsidRDefault="002C155D" w:rsidP="00D25FD4">
      <w:pPr>
        <w:tabs>
          <w:tab w:val="clear" w:pos="567"/>
        </w:tabs>
        <w:rPr>
          <w:szCs w:val="24"/>
        </w:rPr>
      </w:pPr>
      <w:r w:rsidRPr="001C3635">
        <w:rPr>
          <w:szCs w:val="24"/>
        </w:rPr>
        <w:t>La posología recomendada de STELARA consiste en una dosis inicial de 45 mg administrada por vía subcutánea, seguida de otra dosis de 45 mg 4 semanas después y posteriormente cada 12 semanas.</w:t>
      </w:r>
    </w:p>
    <w:p w14:paraId="1DC63F86" w14:textId="77777777" w:rsidR="002C155D" w:rsidRPr="001C3635" w:rsidRDefault="002C155D" w:rsidP="00D25FD4">
      <w:pPr>
        <w:tabs>
          <w:tab w:val="clear" w:pos="567"/>
        </w:tabs>
        <w:rPr>
          <w:szCs w:val="24"/>
        </w:rPr>
      </w:pPr>
    </w:p>
    <w:p w14:paraId="597FC3F5" w14:textId="77777777" w:rsidR="002C155D" w:rsidRPr="001C3635" w:rsidRDefault="002C155D" w:rsidP="00D25FD4">
      <w:pPr>
        <w:tabs>
          <w:tab w:val="clear" w:pos="567"/>
        </w:tabs>
        <w:rPr>
          <w:szCs w:val="24"/>
        </w:rPr>
      </w:pPr>
      <w:r w:rsidRPr="001C3635">
        <w:rPr>
          <w:szCs w:val="24"/>
        </w:rPr>
        <w:t>Se debe considerar la suspensión del tratamiento a los pacientes que no hayan respondido al cabo de 28 semanas de tratamiento.</w:t>
      </w:r>
    </w:p>
    <w:p w14:paraId="158D6466" w14:textId="77777777" w:rsidR="002C155D" w:rsidRPr="001C3635" w:rsidRDefault="002C155D" w:rsidP="00D25FD4">
      <w:pPr>
        <w:tabs>
          <w:tab w:val="clear" w:pos="567"/>
        </w:tabs>
        <w:rPr>
          <w:szCs w:val="24"/>
        </w:rPr>
      </w:pPr>
    </w:p>
    <w:p w14:paraId="6C516116" w14:textId="77777777" w:rsidR="002C155D" w:rsidRPr="001C3635" w:rsidRDefault="002C155D" w:rsidP="00D25FD4">
      <w:pPr>
        <w:keepNext/>
        <w:tabs>
          <w:tab w:val="clear" w:pos="567"/>
        </w:tabs>
        <w:rPr>
          <w:i/>
          <w:iCs/>
          <w:szCs w:val="24"/>
        </w:rPr>
      </w:pPr>
      <w:r w:rsidRPr="001C3635">
        <w:rPr>
          <w:i/>
          <w:iCs/>
          <w:szCs w:val="24"/>
        </w:rPr>
        <w:t>Pacientes con un peso corporal &gt; 100 kg</w:t>
      </w:r>
    </w:p>
    <w:p w14:paraId="09068680" w14:textId="1E95D345" w:rsidR="002C155D" w:rsidRPr="001C3635" w:rsidRDefault="002C155D" w:rsidP="00D25FD4">
      <w:pPr>
        <w:tabs>
          <w:tab w:val="clear" w:pos="567"/>
        </w:tabs>
        <w:rPr>
          <w:szCs w:val="24"/>
        </w:rPr>
      </w:pPr>
      <w:r w:rsidRPr="001C3635">
        <w:rPr>
          <w:szCs w:val="24"/>
        </w:rPr>
        <w:t>En pacientes con un peso corporal &gt; 100 kg la dosis inicial es de 90 mg administrada por vía subcutánea, seguida de una dosis de 90 mg 4 semanas después y posteriormente cada 12 semanas. En estos pacientes, la dosis de 45 mg también ha demostrado ser eficaz. Sin embargo, la eficacia fue mayor con la dosis de 90 mg (ver sección 5.1, Tabla </w:t>
      </w:r>
      <w:ins w:id="1336" w:author="ACOLAD" w:date="2026-04-24T19:20:00Z">
        <w:r w:rsidR="000A63BF">
          <w:rPr>
            <w:szCs w:val="24"/>
          </w:rPr>
          <w:t>2</w:t>
        </w:r>
      </w:ins>
      <w:del w:id="1337" w:author="ACOLAD" w:date="2026-04-24T19:20:00Z">
        <w:r w:rsidRPr="001C3635" w:rsidDel="000A63BF">
          <w:rPr>
            <w:szCs w:val="24"/>
          </w:rPr>
          <w:delText>4</w:delText>
        </w:r>
      </w:del>
      <w:r w:rsidRPr="001C3635">
        <w:rPr>
          <w:szCs w:val="24"/>
        </w:rPr>
        <w:t>).</w:t>
      </w:r>
    </w:p>
    <w:p w14:paraId="5A629991" w14:textId="77777777" w:rsidR="002C155D" w:rsidRPr="001C3635" w:rsidRDefault="002C155D" w:rsidP="00D25FD4">
      <w:pPr>
        <w:tabs>
          <w:tab w:val="clear" w:pos="567"/>
        </w:tabs>
        <w:rPr>
          <w:szCs w:val="24"/>
        </w:rPr>
      </w:pPr>
    </w:p>
    <w:p w14:paraId="13AA2AF1" w14:textId="77777777" w:rsidR="002C155D" w:rsidRPr="00BE1B6E" w:rsidRDefault="002C155D" w:rsidP="00D25FD4">
      <w:pPr>
        <w:keepNext/>
        <w:rPr>
          <w:i/>
          <w:iCs/>
          <w:szCs w:val="24"/>
          <w:u w:val="single"/>
        </w:rPr>
      </w:pPr>
      <w:r w:rsidRPr="00BE1B6E">
        <w:rPr>
          <w:i/>
          <w:iCs/>
          <w:szCs w:val="24"/>
          <w:u w:val="single"/>
        </w:rPr>
        <w:t>Artritis psoriásica (PsA)</w:t>
      </w:r>
    </w:p>
    <w:p w14:paraId="023E1C2C" w14:textId="37F8C86F" w:rsidR="002C155D" w:rsidRPr="001C3635" w:rsidRDefault="002C155D" w:rsidP="00D25FD4">
      <w:pPr>
        <w:tabs>
          <w:tab w:val="clear" w:pos="567"/>
        </w:tabs>
        <w:rPr>
          <w:szCs w:val="24"/>
        </w:rPr>
      </w:pPr>
      <w:r w:rsidRPr="001C3635">
        <w:rPr>
          <w:iCs/>
          <w:szCs w:val="24"/>
        </w:rPr>
        <w:t>La posología recomendada de STELARA consiste en una dosis inicial de 45</w:t>
      </w:r>
      <w:r w:rsidRPr="001C3635">
        <w:rPr>
          <w:szCs w:val="24"/>
        </w:rPr>
        <w:t xml:space="preserve"> mg administrada por vía subcutánea, seguida de otra dosis de 45 mg 4 semanas después y posteriormente cada 12 semanas. Como alternativa, se puede utilizar una dosis de 90 mg en los pacientes con un peso </w:t>
      </w:r>
      <w:r w:rsidR="008F0EE7" w:rsidRPr="006977D1">
        <w:t>&gt; </w:t>
      </w:r>
      <w:r w:rsidRPr="001C3635">
        <w:rPr>
          <w:szCs w:val="24"/>
        </w:rPr>
        <w:t>100 k</w:t>
      </w:r>
      <w:r w:rsidR="008F0EE7">
        <w:rPr>
          <w:szCs w:val="24"/>
        </w:rPr>
        <w:t>g</w:t>
      </w:r>
      <w:r w:rsidRPr="001C3635">
        <w:rPr>
          <w:szCs w:val="24"/>
        </w:rPr>
        <w:t>.</w:t>
      </w:r>
    </w:p>
    <w:p w14:paraId="23CB7570" w14:textId="77777777" w:rsidR="002C155D" w:rsidRPr="001C3635" w:rsidRDefault="002C155D" w:rsidP="00D25FD4">
      <w:pPr>
        <w:tabs>
          <w:tab w:val="clear" w:pos="567"/>
        </w:tabs>
        <w:rPr>
          <w:szCs w:val="24"/>
        </w:rPr>
      </w:pPr>
    </w:p>
    <w:p w14:paraId="4F651F08" w14:textId="77777777" w:rsidR="002C155D" w:rsidRPr="001C3635" w:rsidRDefault="002C155D" w:rsidP="00D25FD4">
      <w:pPr>
        <w:tabs>
          <w:tab w:val="clear" w:pos="567"/>
        </w:tabs>
        <w:rPr>
          <w:szCs w:val="24"/>
        </w:rPr>
      </w:pPr>
      <w:r w:rsidRPr="001C3635">
        <w:rPr>
          <w:szCs w:val="24"/>
        </w:rPr>
        <w:t>Se debe considerar la suspensión del tratamiento a los pacientes que no hayan respondido al cabo de 28 semanas de tratamiento.</w:t>
      </w:r>
    </w:p>
    <w:p w14:paraId="75646279" w14:textId="77777777" w:rsidR="002C155D" w:rsidRPr="001C3635" w:rsidRDefault="002C155D" w:rsidP="00D25FD4"/>
    <w:p w14:paraId="2722C3BB" w14:textId="00BDE392" w:rsidR="002C155D" w:rsidRPr="001C3635" w:rsidRDefault="002C155D" w:rsidP="00D25FD4">
      <w:pPr>
        <w:keepNext/>
        <w:tabs>
          <w:tab w:val="clear" w:pos="567"/>
        </w:tabs>
        <w:rPr>
          <w:i/>
          <w:iCs/>
          <w:szCs w:val="24"/>
        </w:rPr>
      </w:pPr>
      <w:r w:rsidRPr="001C3635">
        <w:rPr>
          <w:i/>
          <w:iCs/>
          <w:szCs w:val="24"/>
        </w:rPr>
        <w:t>Pacientes de edad avanzada</w:t>
      </w:r>
    </w:p>
    <w:p w14:paraId="7BBB9580" w14:textId="29BA5B3B" w:rsidR="002C155D" w:rsidRPr="001C3635" w:rsidRDefault="00524E58" w:rsidP="00D25FD4">
      <w:r>
        <w:t>N</w:t>
      </w:r>
      <w:r w:rsidR="002C155D" w:rsidRPr="001C3635">
        <w:t xml:space="preserve">o es necesario </w:t>
      </w:r>
      <w:r>
        <w:t xml:space="preserve">ajustar la </w:t>
      </w:r>
      <w:r w:rsidR="002C155D" w:rsidRPr="001C3635">
        <w:t>dosis</w:t>
      </w:r>
      <w:r>
        <w:t xml:space="preserve"> e</w:t>
      </w:r>
      <w:r w:rsidRPr="001C3635">
        <w:t xml:space="preserve">n pacientes de edad avanzada </w:t>
      </w:r>
      <w:r w:rsidRPr="00623D0F">
        <w:t>(</w:t>
      </w:r>
      <w:r w:rsidRPr="00DD0553">
        <w:rPr>
          <w:szCs w:val="22"/>
        </w:rPr>
        <w:t>≥</w:t>
      </w:r>
      <w:r>
        <w:rPr>
          <w:szCs w:val="22"/>
        </w:rPr>
        <w:t> </w:t>
      </w:r>
      <w:r w:rsidRPr="00DD0553">
        <w:rPr>
          <w:szCs w:val="22"/>
        </w:rPr>
        <w:t>6</w:t>
      </w:r>
      <w:r w:rsidRPr="00DD0553">
        <w:rPr>
          <w:szCs w:val="24"/>
        </w:rPr>
        <w:t>5</w:t>
      </w:r>
      <w:r>
        <w:rPr>
          <w:szCs w:val="24"/>
        </w:rPr>
        <w:t> </w:t>
      </w:r>
      <w:r w:rsidRPr="00DD0553">
        <w:rPr>
          <w:szCs w:val="24"/>
        </w:rPr>
        <w:t>años</w:t>
      </w:r>
      <w:r w:rsidRPr="00623D0F">
        <w:t>)</w:t>
      </w:r>
      <w:r>
        <w:t xml:space="preserve"> </w:t>
      </w:r>
      <w:r w:rsidR="002C155D" w:rsidRPr="001C3635">
        <w:t>(ver sección 4.4).</w:t>
      </w:r>
    </w:p>
    <w:p w14:paraId="66635505" w14:textId="77777777" w:rsidR="002C155D" w:rsidRPr="001C3635" w:rsidRDefault="002C155D" w:rsidP="00D25FD4">
      <w:pPr>
        <w:tabs>
          <w:tab w:val="clear" w:pos="567"/>
        </w:tabs>
        <w:rPr>
          <w:szCs w:val="24"/>
        </w:rPr>
      </w:pPr>
    </w:p>
    <w:p w14:paraId="0BC19509" w14:textId="77777777" w:rsidR="002C155D" w:rsidRPr="001C3635" w:rsidRDefault="002C155D" w:rsidP="00D25FD4">
      <w:pPr>
        <w:keepNext/>
        <w:tabs>
          <w:tab w:val="clear" w:pos="567"/>
        </w:tabs>
        <w:rPr>
          <w:i/>
          <w:iCs/>
          <w:szCs w:val="24"/>
        </w:rPr>
      </w:pPr>
      <w:r w:rsidRPr="001C3635">
        <w:rPr>
          <w:i/>
          <w:iCs/>
          <w:szCs w:val="24"/>
        </w:rPr>
        <w:t>Insuficiencia renal y hepática</w:t>
      </w:r>
    </w:p>
    <w:p w14:paraId="1C7F232F" w14:textId="77777777" w:rsidR="002C155D" w:rsidRPr="001C3635" w:rsidRDefault="002C155D" w:rsidP="00D25FD4">
      <w:pPr>
        <w:tabs>
          <w:tab w:val="clear" w:pos="567"/>
        </w:tabs>
        <w:rPr>
          <w:szCs w:val="24"/>
        </w:rPr>
      </w:pPr>
      <w:r w:rsidRPr="001C3635">
        <w:rPr>
          <w:szCs w:val="24"/>
        </w:rPr>
        <w:t>STELARA no se ha estudiado en estas poblaciones de pacientes. No pueden hacerse recomendaciones posológicas.</w:t>
      </w:r>
    </w:p>
    <w:p w14:paraId="54757C4B" w14:textId="77777777" w:rsidR="002C155D" w:rsidRPr="001C3635" w:rsidRDefault="002C155D" w:rsidP="00D25FD4">
      <w:pPr>
        <w:tabs>
          <w:tab w:val="clear" w:pos="567"/>
        </w:tabs>
        <w:rPr>
          <w:szCs w:val="24"/>
        </w:rPr>
      </w:pPr>
    </w:p>
    <w:p w14:paraId="3A2E2841" w14:textId="77777777" w:rsidR="002C155D" w:rsidRDefault="002C155D" w:rsidP="00D25FD4">
      <w:pPr>
        <w:keepNext/>
        <w:tabs>
          <w:tab w:val="clear" w:pos="567"/>
        </w:tabs>
        <w:rPr>
          <w:i/>
          <w:szCs w:val="24"/>
        </w:rPr>
      </w:pPr>
      <w:r w:rsidRPr="001C3635">
        <w:rPr>
          <w:i/>
          <w:szCs w:val="24"/>
        </w:rPr>
        <w:t>Población pediátrica</w:t>
      </w:r>
    </w:p>
    <w:p w14:paraId="0D127085" w14:textId="77777777" w:rsidR="00A66C48" w:rsidRPr="001C3635" w:rsidRDefault="00A66C48" w:rsidP="00D25FD4">
      <w:pPr>
        <w:keepNext/>
        <w:tabs>
          <w:tab w:val="clear" w:pos="567"/>
        </w:tabs>
        <w:rPr>
          <w:i/>
          <w:szCs w:val="24"/>
        </w:rPr>
      </w:pPr>
    </w:p>
    <w:p w14:paraId="17CB2BBE" w14:textId="60CCD98C" w:rsidR="002C155D" w:rsidRPr="001C3635" w:rsidRDefault="002C155D" w:rsidP="00D25FD4">
      <w:pPr>
        <w:tabs>
          <w:tab w:val="clear" w:pos="567"/>
        </w:tabs>
        <w:rPr>
          <w:szCs w:val="24"/>
        </w:rPr>
      </w:pPr>
      <w:r w:rsidRPr="001C3635">
        <w:rPr>
          <w:szCs w:val="24"/>
        </w:rPr>
        <w:t xml:space="preserve">No se ha establecido todavía la seguridad y eficacia de STELARA en niños con psoriasis menores de </w:t>
      </w:r>
      <w:r>
        <w:rPr>
          <w:szCs w:val="24"/>
        </w:rPr>
        <w:t>6</w:t>
      </w:r>
      <w:r w:rsidRPr="001C3635">
        <w:rPr>
          <w:szCs w:val="24"/>
        </w:rPr>
        <w:t> años de edad ni en niños con artritis psoriásica menores de 18</w:t>
      </w:r>
      <w:r>
        <w:rPr>
          <w:szCs w:val="24"/>
        </w:rPr>
        <w:t> </w:t>
      </w:r>
      <w:r w:rsidRPr="001C3635">
        <w:rPr>
          <w:szCs w:val="24"/>
        </w:rPr>
        <w:t>años de edad.</w:t>
      </w:r>
      <w:r>
        <w:rPr>
          <w:szCs w:val="24"/>
        </w:rPr>
        <w:t xml:space="preserve"> La pluma precargada no se ha estudiado en la población pediátrica y su uso no se recomienda en pacientes pediátricos.</w:t>
      </w:r>
      <w:r w:rsidR="0003445B">
        <w:rPr>
          <w:szCs w:val="24"/>
        </w:rPr>
        <w:t xml:space="preserve"> Ver sección 4.2 de la ficha técnica de la jeringa precargada</w:t>
      </w:r>
      <w:r>
        <w:rPr>
          <w:szCs w:val="24"/>
        </w:rPr>
        <w:t xml:space="preserve"> </w:t>
      </w:r>
      <w:r w:rsidR="0003445B">
        <w:rPr>
          <w:szCs w:val="24"/>
        </w:rPr>
        <w:t>p</w:t>
      </w:r>
      <w:r>
        <w:rPr>
          <w:szCs w:val="24"/>
        </w:rPr>
        <w:t>ara consultar la posología y forma de administración en pacientes pediátricos de 6 años en adelante con psoriasis.</w:t>
      </w:r>
    </w:p>
    <w:p w14:paraId="6859E19A" w14:textId="77777777" w:rsidR="002C155D" w:rsidRPr="001C3635" w:rsidRDefault="002C155D" w:rsidP="00D25FD4">
      <w:pPr>
        <w:tabs>
          <w:tab w:val="clear" w:pos="567"/>
        </w:tabs>
      </w:pPr>
    </w:p>
    <w:p w14:paraId="5B30B905" w14:textId="2087A31B" w:rsidR="002C155D" w:rsidRPr="00BE1B6E" w:rsidRDefault="002C155D" w:rsidP="00D25FD4">
      <w:pPr>
        <w:keepNext/>
        <w:keepLines/>
        <w:rPr>
          <w:bCs/>
          <w:i/>
          <w:iCs/>
          <w:u w:val="single"/>
        </w:rPr>
      </w:pPr>
      <w:r w:rsidRPr="00BE1B6E">
        <w:rPr>
          <w:i/>
          <w:iCs/>
          <w:u w:val="single"/>
        </w:rPr>
        <w:t xml:space="preserve">Enfermedad de Crohn y </w:t>
      </w:r>
      <w:r>
        <w:rPr>
          <w:i/>
          <w:iCs/>
          <w:u w:val="single"/>
        </w:rPr>
        <w:t>c</w:t>
      </w:r>
      <w:r w:rsidRPr="00BE1B6E">
        <w:rPr>
          <w:i/>
          <w:iCs/>
          <w:u w:val="single"/>
        </w:rPr>
        <w:t xml:space="preserve">olitis </w:t>
      </w:r>
      <w:r>
        <w:rPr>
          <w:i/>
          <w:iCs/>
          <w:u w:val="single"/>
        </w:rPr>
        <w:t>u</w:t>
      </w:r>
      <w:r w:rsidRPr="00BE1B6E">
        <w:rPr>
          <w:i/>
          <w:iCs/>
          <w:u w:val="single"/>
        </w:rPr>
        <w:t>lcerosa</w:t>
      </w:r>
    </w:p>
    <w:p w14:paraId="7736DA1E" w14:textId="77777777" w:rsidR="002C155D" w:rsidRPr="001C3635" w:rsidRDefault="002C155D" w:rsidP="00D25FD4">
      <w:r w:rsidRPr="001C3635">
        <w:t>La pauta terapéutica establece que la primera dosis de STELARA se administre por vía intravenosa. Para la posología del tratamiento intravenoso, ver sección 4.2 de la ficha técnica de STELARA 130 mg concentrado para solución para perfusión.</w:t>
      </w:r>
    </w:p>
    <w:p w14:paraId="0E5AA0EB" w14:textId="77777777" w:rsidR="002C155D" w:rsidRPr="001C3635" w:rsidRDefault="002C155D" w:rsidP="00D25FD4"/>
    <w:p w14:paraId="45DC2020" w14:textId="77777777" w:rsidR="002C155D" w:rsidRPr="001C3635" w:rsidRDefault="002C155D" w:rsidP="00D25FD4">
      <w:r w:rsidRPr="001C3635">
        <w:t>La primera dosis subcutánea de 90 mg de STELARA se debe administrar en la semana 8 después de la dosis intravenosa. Después de esto, se recomienda administrar una dosis cada 12 semanas.</w:t>
      </w:r>
    </w:p>
    <w:p w14:paraId="28C953C7" w14:textId="77777777" w:rsidR="002C155D" w:rsidRPr="001C3635" w:rsidRDefault="002C155D" w:rsidP="00D25FD4"/>
    <w:p w14:paraId="4E9FBF33" w14:textId="0E8909D8" w:rsidR="002C155D" w:rsidRPr="001C3635" w:rsidRDefault="002C155D" w:rsidP="00D25FD4">
      <w:r w:rsidRPr="001C3635">
        <w:t xml:space="preserve">Los pacientes que no </w:t>
      </w:r>
      <w:r w:rsidR="00ED0435">
        <w:t xml:space="preserve">muestren </w:t>
      </w:r>
      <w:r w:rsidRPr="001C3635">
        <w:t>una respuesta adecuada 8 semanas después de la primera dosis subcutánea, pueden recibir una segunda dosis subcutánea en ese momento (ver sección 5.1).</w:t>
      </w:r>
    </w:p>
    <w:p w14:paraId="6176F36C" w14:textId="77777777" w:rsidR="002C155D" w:rsidRPr="001C3635" w:rsidRDefault="002C155D" w:rsidP="00D25FD4"/>
    <w:p w14:paraId="2B6565A8" w14:textId="5020C777" w:rsidR="002C155D" w:rsidRPr="001C3635" w:rsidRDefault="002C155D" w:rsidP="00D25FD4">
      <w:r w:rsidRPr="001C3635">
        <w:t>Los pacientes que pierdan respuesta con la pauta de 12 semanas, pueden beneficiarse de un aumento en la frecuencia de administración cada 8 semanas (ver sección 5.1</w:t>
      </w:r>
      <w:ins w:id="1338" w:author="Spanish LOC" w:date="2026-06-05T11:43:00Z" w16du:dateUtc="2026-06-05T09:43:00Z">
        <w:r w:rsidR="003D4DF3">
          <w:t xml:space="preserve"> y</w:t>
        </w:r>
      </w:ins>
      <w:del w:id="1339" w:author="Spanish LOC" w:date="2026-06-05T11:43:00Z" w16du:dateUtc="2026-06-05T09:43:00Z">
        <w:r w:rsidRPr="001C3635" w:rsidDel="003D4DF3">
          <w:delText>,</w:delText>
        </w:r>
      </w:del>
      <w:r w:rsidRPr="001C3635">
        <w:t xml:space="preserve"> sección 5.2).</w:t>
      </w:r>
    </w:p>
    <w:p w14:paraId="6BF99553" w14:textId="77777777" w:rsidR="002C155D" w:rsidRPr="001C3635" w:rsidRDefault="002C155D" w:rsidP="00D25FD4"/>
    <w:p w14:paraId="60E2934D" w14:textId="77777777" w:rsidR="002C155D" w:rsidRPr="001C3635" w:rsidRDefault="002C155D" w:rsidP="00D25FD4">
      <w:r w:rsidRPr="001C3635">
        <w:lastRenderedPageBreak/>
        <w:t>Los pacientes pueden después continuar con la pauta cada 8 semanas o cada 12</w:t>
      </w:r>
      <w:r>
        <w:t> </w:t>
      </w:r>
      <w:r w:rsidRPr="001C3635">
        <w:t>semanas de acuerdo con el criterio clínico (ver sección 5.1).</w:t>
      </w:r>
    </w:p>
    <w:p w14:paraId="6F39DE71" w14:textId="77777777" w:rsidR="002C155D" w:rsidRPr="001C3635" w:rsidRDefault="002C155D" w:rsidP="00D25FD4"/>
    <w:p w14:paraId="1A177D5B" w14:textId="77777777" w:rsidR="002C155D" w:rsidRPr="001C3635" w:rsidRDefault="002C155D" w:rsidP="00D25FD4">
      <w:r w:rsidRPr="001C3635">
        <w:t>Se debe considerar la suspensión del tratamiento en pacientes que no muestren indicios de beneficio terapéutico 16 semanas después de la dosis de inducción intravenosa o después de 16 semanas de cambiar a la pauta de mantenimiento cada 8 semanas.</w:t>
      </w:r>
    </w:p>
    <w:p w14:paraId="1230B98B" w14:textId="77777777" w:rsidR="002C155D" w:rsidRPr="001C3635" w:rsidRDefault="002C155D" w:rsidP="00D25FD4"/>
    <w:p w14:paraId="724AC6C9" w14:textId="77777777" w:rsidR="002C155D" w:rsidRPr="001C3635" w:rsidRDefault="002C155D" w:rsidP="00D25FD4">
      <w:pPr>
        <w:rPr>
          <w:szCs w:val="24"/>
        </w:rPr>
      </w:pPr>
      <w:r w:rsidRPr="001C3635">
        <w:t>Durante el tratamiento con STELARA se podrá mantener la administración de inmunomoduladores y/o corticosteroides. En pacientes que hayan respondido al tratamiento con STELARA, se podrán reducir o suspender los corticosteroides de conformidad con las prácticas asistenciales habituales.</w:t>
      </w:r>
    </w:p>
    <w:p w14:paraId="39B8FD30" w14:textId="77777777" w:rsidR="002C155D" w:rsidRPr="001C3635" w:rsidRDefault="002C155D" w:rsidP="00D25FD4">
      <w:pPr>
        <w:rPr>
          <w:bCs/>
        </w:rPr>
      </w:pPr>
    </w:p>
    <w:p w14:paraId="08D5F122" w14:textId="77777777" w:rsidR="002C155D" w:rsidRPr="001C3635" w:rsidRDefault="002C155D" w:rsidP="00D25FD4">
      <w:r w:rsidRPr="001C3635">
        <w:t>En la enfermedad de Crohn</w:t>
      </w:r>
      <w:r>
        <w:t xml:space="preserve"> o en la colitis ulcerosa</w:t>
      </w:r>
      <w:r w:rsidRPr="001C3635">
        <w:t>, si se interrumpe el tratamiento, es seguro y eficaz reanudarlo con una dosis subcutánea cada 8 semanas.</w:t>
      </w:r>
    </w:p>
    <w:p w14:paraId="12905EE6" w14:textId="77777777" w:rsidR="002C155D" w:rsidRPr="001C3635" w:rsidRDefault="002C155D" w:rsidP="00D25FD4"/>
    <w:p w14:paraId="47956436" w14:textId="3A4B5E70" w:rsidR="002C155D" w:rsidRPr="001C3635" w:rsidRDefault="002C155D" w:rsidP="00D25FD4">
      <w:pPr>
        <w:keepNext/>
        <w:rPr>
          <w:bCs/>
          <w:i/>
          <w:iCs/>
        </w:rPr>
      </w:pPr>
      <w:r w:rsidRPr="001C3635">
        <w:rPr>
          <w:i/>
        </w:rPr>
        <w:t>Pacientes de edad avanzada</w:t>
      </w:r>
    </w:p>
    <w:p w14:paraId="49325078" w14:textId="77777777" w:rsidR="002C155D" w:rsidRPr="001C3635" w:rsidRDefault="002C155D" w:rsidP="00D25FD4">
      <w:r w:rsidRPr="001C3635">
        <w:t>No es necesario ajustar la dosis en pacientes de edad avanzada</w:t>
      </w:r>
      <w:r w:rsidRPr="001C3635">
        <w:rPr>
          <w:i/>
        </w:rPr>
        <w:t xml:space="preserve"> </w:t>
      </w:r>
      <w:r w:rsidRPr="00BE1B6E">
        <w:rPr>
          <w:iCs/>
        </w:rPr>
        <w:t>(≥</w:t>
      </w:r>
      <w:r>
        <w:rPr>
          <w:iCs/>
        </w:rPr>
        <w:t> </w:t>
      </w:r>
      <w:r w:rsidRPr="00BE1B6E">
        <w:rPr>
          <w:iCs/>
        </w:rPr>
        <w:t>65</w:t>
      </w:r>
      <w:r>
        <w:rPr>
          <w:iCs/>
        </w:rPr>
        <w:t> </w:t>
      </w:r>
      <w:r w:rsidRPr="00BE1B6E">
        <w:rPr>
          <w:iCs/>
        </w:rPr>
        <w:t>años)</w:t>
      </w:r>
      <w:r w:rsidRPr="001C3635">
        <w:t xml:space="preserve"> (ver sección 4.4).</w:t>
      </w:r>
    </w:p>
    <w:p w14:paraId="2A45F82B" w14:textId="77777777" w:rsidR="002C155D" w:rsidRPr="001C3635" w:rsidRDefault="002C155D" w:rsidP="00D25FD4"/>
    <w:p w14:paraId="594E44AA" w14:textId="77777777" w:rsidR="002C155D" w:rsidRPr="001C3635" w:rsidRDefault="002C155D" w:rsidP="00D25FD4">
      <w:pPr>
        <w:keepNext/>
        <w:rPr>
          <w:i/>
          <w:iCs/>
        </w:rPr>
      </w:pPr>
      <w:r w:rsidRPr="001C3635">
        <w:rPr>
          <w:i/>
        </w:rPr>
        <w:t>Insuficiencia renal y hepática</w:t>
      </w:r>
    </w:p>
    <w:p w14:paraId="2AAD0CB2" w14:textId="77777777" w:rsidR="002C155D" w:rsidRPr="001C3635" w:rsidRDefault="002C155D" w:rsidP="00D25FD4">
      <w:r w:rsidRPr="001C3635">
        <w:t>No se ha estudiado STELARA en estas poblaciones de pacientes. No se pueden realizar recomendaciones posológicas.</w:t>
      </w:r>
    </w:p>
    <w:p w14:paraId="4BCCC176" w14:textId="77777777" w:rsidR="002C155D" w:rsidRPr="001C3635" w:rsidRDefault="002C155D" w:rsidP="00D25FD4"/>
    <w:p w14:paraId="09269992" w14:textId="77777777" w:rsidR="002C155D" w:rsidRPr="00BE1B6E" w:rsidRDefault="002C155D" w:rsidP="00D25FD4">
      <w:pPr>
        <w:keepNext/>
        <w:rPr>
          <w:iCs/>
          <w:u w:val="single"/>
        </w:rPr>
      </w:pPr>
      <w:r w:rsidRPr="00BE1B6E">
        <w:rPr>
          <w:iCs/>
          <w:u w:val="single"/>
        </w:rPr>
        <w:t>Población pediátrica</w:t>
      </w:r>
    </w:p>
    <w:p w14:paraId="28DE3761" w14:textId="77777777" w:rsidR="002C155D" w:rsidRPr="001C3635" w:rsidRDefault="002C155D" w:rsidP="00D25FD4">
      <w:pPr>
        <w:keepNext/>
        <w:rPr>
          <w:i/>
        </w:rPr>
      </w:pPr>
    </w:p>
    <w:p w14:paraId="6FFF46B2" w14:textId="7D8E968F" w:rsidR="002C155D" w:rsidRPr="001C3635" w:rsidRDefault="002C155D" w:rsidP="00D25FD4">
      <w:pPr>
        <w:rPr>
          <w:szCs w:val="24"/>
        </w:rPr>
      </w:pPr>
      <w:r w:rsidRPr="001C3635">
        <w:t>No se ha establecido todavía la seguridad y eficacia de STELARA</w:t>
      </w:r>
      <w:r>
        <w:t xml:space="preserve"> para</w:t>
      </w:r>
      <w:r w:rsidRPr="001C3635">
        <w:t xml:space="preserve"> el tratamiento de la enfermedad de Crohn</w:t>
      </w:r>
      <w:r>
        <w:t xml:space="preserve"> </w:t>
      </w:r>
      <w:r w:rsidRPr="001B1833">
        <w:t xml:space="preserve">en pacientes pediátricos </w:t>
      </w:r>
      <w:r>
        <w:t>menores de 2 años</w:t>
      </w:r>
      <w:r w:rsidRPr="001C3635">
        <w:t xml:space="preserve"> o la colitis ulcerosa en niños menores de </w:t>
      </w:r>
      <w:del w:id="1340" w:author="ACOLAD" w:date="2026-04-24T19:21:00Z">
        <w:r w:rsidRPr="001C3635" w:rsidDel="000A63BF">
          <w:delText>18</w:delText>
        </w:r>
      </w:del>
      <w:ins w:id="1341" w:author="ACOLAD" w:date="2026-04-24T19:21:00Z">
        <w:r w:rsidR="000A63BF">
          <w:t>2</w:t>
        </w:r>
      </w:ins>
      <w:r w:rsidRPr="001C3635">
        <w:t> años. No se dispone de datos.</w:t>
      </w:r>
      <w:r>
        <w:t xml:space="preserve"> </w:t>
      </w:r>
      <w:r w:rsidRPr="001B1833">
        <w:t>La pluma precargada no se ha estudiado en la población pediátrica y su uso no se recomienda en pacientes pediátricos</w:t>
      </w:r>
      <w:r w:rsidRPr="001B1833">
        <w:rPr>
          <w:szCs w:val="22"/>
        </w:rPr>
        <w:t>. V</w:t>
      </w:r>
      <w:r>
        <w:rPr>
          <w:szCs w:val="22"/>
        </w:rPr>
        <w:t>er</w:t>
      </w:r>
      <w:r w:rsidRPr="001B1833">
        <w:rPr>
          <w:szCs w:val="22"/>
        </w:rPr>
        <w:t xml:space="preserve"> sección</w:t>
      </w:r>
      <w:r w:rsidR="000701E8">
        <w:rPr>
          <w:szCs w:val="22"/>
        </w:rPr>
        <w:t> </w:t>
      </w:r>
      <w:r w:rsidRPr="001B1833">
        <w:rPr>
          <w:szCs w:val="22"/>
        </w:rPr>
        <w:t>4.2 de la ficha técnica</w:t>
      </w:r>
      <w:r>
        <w:rPr>
          <w:szCs w:val="22"/>
        </w:rPr>
        <w:t xml:space="preserve"> de concentrado </w:t>
      </w:r>
      <w:r w:rsidRPr="001B1833">
        <w:rPr>
          <w:szCs w:val="22"/>
        </w:rPr>
        <w:t xml:space="preserve">para solución para perfusión y jeringa precargada para la posología y </w:t>
      </w:r>
      <w:r w:rsidR="0003445B">
        <w:rPr>
          <w:szCs w:val="22"/>
        </w:rPr>
        <w:t xml:space="preserve">forma </w:t>
      </w:r>
      <w:r w:rsidRPr="001B1833">
        <w:rPr>
          <w:szCs w:val="22"/>
        </w:rPr>
        <w:t xml:space="preserve">de administración en pacientes pediátricos de </w:t>
      </w:r>
      <w:r>
        <w:rPr>
          <w:szCs w:val="22"/>
        </w:rPr>
        <w:t>2 años en adelante</w:t>
      </w:r>
      <w:r w:rsidRPr="001B1833">
        <w:rPr>
          <w:szCs w:val="22"/>
        </w:rPr>
        <w:t xml:space="preserve"> con enfermedad de Crohn</w:t>
      </w:r>
      <w:ins w:id="1342" w:author="ACOLAD" w:date="2026-04-24T19:20:00Z">
        <w:r w:rsidR="000A63BF">
          <w:rPr>
            <w:szCs w:val="22"/>
          </w:rPr>
          <w:t xml:space="preserve"> o colitis ulcerosa</w:t>
        </w:r>
      </w:ins>
      <w:r w:rsidRPr="001B1833">
        <w:rPr>
          <w:szCs w:val="22"/>
        </w:rPr>
        <w:t>.</w:t>
      </w:r>
    </w:p>
    <w:p w14:paraId="2F481F4A" w14:textId="77777777" w:rsidR="002C155D" w:rsidRPr="00BE1B6E" w:rsidRDefault="002C155D" w:rsidP="00BE1B6E"/>
    <w:p w14:paraId="7CE520D6" w14:textId="77777777" w:rsidR="002C155D" w:rsidRPr="001C3635" w:rsidRDefault="002C155D" w:rsidP="00D25FD4">
      <w:pPr>
        <w:keepNext/>
        <w:tabs>
          <w:tab w:val="clear" w:pos="567"/>
        </w:tabs>
        <w:rPr>
          <w:szCs w:val="24"/>
          <w:u w:val="single"/>
        </w:rPr>
      </w:pPr>
      <w:r w:rsidRPr="001C3635">
        <w:rPr>
          <w:szCs w:val="24"/>
          <w:u w:val="single"/>
        </w:rPr>
        <w:t>Forma de administración</w:t>
      </w:r>
    </w:p>
    <w:p w14:paraId="7D29B277" w14:textId="77777777" w:rsidR="002C155D" w:rsidRPr="001C3635" w:rsidRDefault="002C155D" w:rsidP="00D25FD4">
      <w:pPr>
        <w:tabs>
          <w:tab w:val="clear" w:pos="567"/>
        </w:tabs>
        <w:rPr>
          <w:szCs w:val="24"/>
        </w:rPr>
      </w:pPr>
      <w:r w:rsidRPr="001C3635">
        <w:rPr>
          <w:szCs w:val="24"/>
        </w:rPr>
        <w:t xml:space="preserve">STELARA </w:t>
      </w:r>
      <w:r>
        <w:rPr>
          <w:szCs w:val="24"/>
        </w:rPr>
        <w:t xml:space="preserve">45 mg y 90 mg </w:t>
      </w:r>
      <w:r w:rsidRPr="001C3635">
        <w:rPr>
          <w:szCs w:val="24"/>
        </w:rPr>
        <w:t xml:space="preserve">en </w:t>
      </w:r>
      <w:r>
        <w:rPr>
          <w:szCs w:val="24"/>
        </w:rPr>
        <w:t>plumas</w:t>
      </w:r>
      <w:r w:rsidRPr="001C3635">
        <w:rPr>
          <w:szCs w:val="24"/>
        </w:rPr>
        <w:t xml:space="preserve"> precargadas </w:t>
      </w:r>
      <w:r>
        <w:rPr>
          <w:szCs w:val="24"/>
        </w:rPr>
        <w:t>son</w:t>
      </w:r>
      <w:r w:rsidRPr="001C3635">
        <w:rPr>
          <w:szCs w:val="24"/>
        </w:rPr>
        <w:t xml:space="preserve"> para inyección subcutánea exclusivamente. En la medida de lo posible, se evitarán como lugares de inyección las zonas de la piel que manifiesten psoriasis.</w:t>
      </w:r>
    </w:p>
    <w:p w14:paraId="43B081D5" w14:textId="77777777" w:rsidR="002C155D" w:rsidRPr="001C3635" w:rsidRDefault="002C155D" w:rsidP="00D25FD4">
      <w:pPr>
        <w:tabs>
          <w:tab w:val="clear" w:pos="567"/>
        </w:tabs>
        <w:rPr>
          <w:szCs w:val="24"/>
        </w:rPr>
      </w:pPr>
    </w:p>
    <w:p w14:paraId="657192EE" w14:textId="75B360EF" w:rsidR="002C155D" w:rsidRPr="001C3635" w:rsidRDefault="002C155D" w:rsidP="00D25FD4">
      <w:pPr>
        <w:tabs>
          <w:tab w:val="clear" w:pos="567"/>
        </w:tabs>
        <w:rPr>
          <w:szCs w:val="24"/>
        </w:rPr>
      </w:pPr>
      <w:r w:rsidRPr="001C3635">
        <w:rPr>
          <w:szCs w:val="24"/>
        </w:rPr>
        <w:t>Después de haber aprendido correctamente la técnica de la inyección subcutánea, los pacientes o sus cuidadores podrán inyectar STELARA si el médico lo considera apropiado. Sin embargo, el médico se debe asegurar de realizar un adecuado seguimiento de los pacientes. Se</w:t>
      </w:r>
      <w:r>
        <w:rPr>
          <w:szCs w:val="24"/>
        </w:rPr>
        <w:t xml:space="preserve"> debe</w:t>
      </w:r>
      <w:r w:rsidRPr="001C3635">
        <w:rPr>
          <w:szCs w:val="24"/>
        </w:rPr>
        <w:t xml:space="preserve"> indicar a los pacientes o sus cuidadores que inyecten la cantidad</w:t>
      </w:r>
      <w:r w:rsidR="00B042FB">
        <w:rPr>
          <w:szCs w:val="24"/>
        </w:rPr>
        <w:t xml:space="preserve"> prescrita</w:t>
      </w:r>
      <w:r w:rsidRPr="001C3635">
        <w:rPr>
          <w:szCs w:val="24"/>
        </w:rPr>
        <w:t xml:space="preserve"> de STELARA conforme a las instrucciones del prospecto. Las instrucciones completas de administración </w:t>
      </w:r>
      <w:r>
        <w:rPr>
          <w:szCs w:val="24"/>
        </w:rPr>
        <w:t xml:space="preserve">se </w:t>
      </w:r>
      <w:r w:rsidR="000503E9">
        <w:rPr>
          <w:szCs w:val="24"/>
        </w:rPr>
        <w:t xml:space="preserve">incluyen </w:t>
      </w:r>
      <w:r w:rsidRPr="001C3635">
        <w:rPr>
          <w:szCs w:val="24"/>
        </w:rPr>
        <w:t>en el prospecto.</w:t>
      </w:r>
    </w:p>
    <w:p w14:paraId="511EAA66" w14:textId="77777777" w:rsidR="002C155D" w:rsidRPr="001C3635" w:rsidRDefault="002C155D" w:rsidP="00D25FD4">
      <w:pPr>
        <w:tabs>
          <w:tab w:val="clear" w:pos="567"/>
        </w:tabs>
        <w:rPr>
          <w:bCs/>
          <w:szCs w:val="24"/>
        </w:rPr>
      </w:pPr>
    </w:p>
    <w:p w14:paraId="207BE126" w14:textId="7D9AA94E" w:rsidR="002C155D" w:rsidRPr="001C3635" w:rsidRDefault="002C155D" w:rsidP="00D25FD4">
      <w:pPr>
        <w:tabs>
          <w:tab w:val="clear" w:pos="567"/>
        </w:tabs>
        <w:rPr>
          <w:bCs/>
          <w:szCs w:val="24"/>
        </w:rPr>
      </w:pPr>
      <w:r w:rsidRPr="001C3635">
        <w:rPr>
          <w:bCs/>
          <w:szCs w:val="24"/>
        </w:rPr>
        <w:t>Para más recomendaciones sobre la preparación y las precauciones especiales de</w:t>
      </w:r>
      <w:r w:rsidR="001247E9">
        <w:rPr>
          <w:bCs/>
          <w:szCs w:val="24"/>
        </w:rPr>
        <w:t xml:space="preserve"> manipulación</w:t>
      </w:r>
      <w:r w:rsidRPr="001C3635">
        <w:rPr>
          <w:bCs/>
          <w:szCs w:val="24"/>
        </w:rPr>
        <w:t>, ver sección 6.6.</w:t>
      </w:r>
    </w:p>
    <w:p w14:paraId="4B793D54" w14:textId="77777777" w:rsidR="002C155D" w:rsidRPr="001C3635" w:rsidRDefault="002C155D" w:rsidP="00D25FD4">
      <w:pPr>
        <w:tabs>
          <w:tab w:val="clear" w:pos="567"/>
        </w:tabs>
        <w:rPr>
          <w:bCs/>
          <w:szCs w:val="24"/>
        </w:rPr>
      </w:pPr>
    </w:p>
    <w:p w14:paraId="0532A725" w14:textId="77777777" w:rsidR="002C155D" w:rsidRPr="001C3635" w:rsidRDefault="002C155D" w:rsidP="00D25FD4">
      <w:pPr>
        <w:keepNext/>
        <w:ind w:left="567" w:hanging="567"/>
        <w:outlineLvl w:val="2"/>
        <w:rPr>
          <w:b/>
          <w:bCs/>
          <w:szCs w:val="24"/>
        </w:rPr>
      </w:pPr>
      <w:r w:rsidRPr="001C3635">
        <w:rPr>
          <w:b/>
          <w:bCs/>
          <w:szCs w:val="24"/>
        </w:rPr>
        <w:t>4.3</w:t>
      </w:r>
      <w:r w:rsidRPr="001C3635">
        <w:rPr>
          <w:b/>
          <w:bCs/>
          <w:szCs w:val="24"/>
        </w:rPr>
        <w:tab/>
        <w:t>Contraindicaciones</w:t>
      </w:r>
    </w:p>
    <w:p w14:paraId="0342F1F0" w14:textId="77777777" w:rsidR="002C155D" w:rsidRPr="001C3635" w:rsidRDefault="002C155D" w:rsidP="00D25FD4">
      <w:pPr>
        <w:keepNext/>
        <w:tabs>
          <w:tab w:val="clear" w:pos="567"/>
        </w:tabs>
        <w:rPr>
          <w:szCs w:val="24"/>
        </w:rPr>
      </w:pPr>
    </w:p>
    <w:p w14:paraId="3A484035" w14:textId="77777777" w:rsidR="002C155D" w:rsidRPr="001C3635" w:rsidRDefault="002C155D" w:rsidP="00D25FD4">
      <w:pPr>
        <w:tabs>
          <w:tab w:val="clear" w:pos="567"/>
        </w:tabs>
        <w:rPr>
          <w:szCs w:val="24"/>
        </w:rPr>
      </w:pPr>
      <w:r w:rsidRPr="001C3635">
        <w:rPr>
          <w:szCs w:val="24"/>
        </w:rPr>
        <w:t>Hipersensibilidad al principio activo o a alguno de los excipientes incluidos en la sección 6.1.</w:t>
      </w:r>
    </w:p>
    <w:p w14:paraId="00D3F7B1" w14:textId="77777777" w:rsidR="002C155D" w:rsidRPr="001C3635" w:rsidRDefault="002C155D" w:rsidP="00D25FD4">
      <w:pPr>
        <w:tabs>
          <w:tab w:val="clear" w:pos="567"/>
        </w:tabs>
        <w:rPr>
          <w:szCs w:val="24"/>
        </w:rPr>
      </w:pPr>
    </w:p>
    <w:p w14:paraId="5ED201E3" w14:textId="77777777" w:rsidR="002C155D" w:rsidRPr="001C3635" w:rsidRDefault="002C155D" w:rsidP="00D25FD4">
      <w:r w:rsidRPr="001C3635">
        <w:t>Infecciones activas clínicamente importantes (e.j. tuberculosis activa; ver sección 4.4).</w:t>
      </w:r>
    </w:p>
    <w:p w14:paraId="399F5156" w14:textId="77777777" w:rsidR="002C155D" w:rsidRPr="001C3635" w:rsidRDefault="002C155D" w:rsidP="00D25FD4">
      <w:pPr>
        <w:tabs>
          <w:tab w:val="clear" w:pos="567"/>
        </w:tabs>
        <w:rPr>
          <w:szCs w:val="24"/>
        </w:rPr>
      </w:pPr>
    </w:p>
    <w:p w14:paraId="30001674" w14:textId="77777777" w:rsidR="002C155D" w:rsidRPr="001C3635" w:rsidRDefault="002C155D" w:rsidP="00D25FD4">
      <w:pPr>
        <w:keepNext/>
        <w:ind w:left="567" w:hanging="567"/>
        <w:outlineLvl w:val="2"/>
        <w:rPr>
          <w:b/>
          <w:bCs/>
          <w:szCs w:val="24"/>
        </w:rPr>
      </w:pPr>
      <w:r w:rsidRPr="001C3635">
        <w:rPr>
          <w:b/>
          <w:bCs/>
          <w:szCs w:val="24"/>
        </w:rPr>
        <w:t>4.4</w:t>
      </w:r>
      <w:r w:rsidRPr="001C3635">
        <w:rPr>
          <w:b/>
          <w:bCs/>
          <w:szCs w:val="24"/>
        </w:rPr>
        <w:tab/>
        <w:t>Advertencias y precauciones especiales de empleo</w:t>
      </w:r>
    </w:p>
    <w:p w14:paraId="0E6A1B30" w14:textId="77777777" w:rsidR="002C155D" w:rsidRPr="001C3635" w:rsidRDefault="002C155D" w:rsidP="00D25FD4">
      <w:pPr>
        <w:keepNext/>
        <w:tabs>
          <w:tab w:val="clear" w:pos="567"/>
        </w:tabs>
        <w:rPr>
          <w:szCs w:val="24"/>
          <w:u w:val="single"/>
        </w:rPr>
      </w:pPr>
    </w:p>
    <w:p w14:paraId="17A1B903" w14:textId="77777777" w:rsidR="002C155D" w:rsidRPr="001C3635" w:rsidRDefault="002C155D" w:rsidP="00D25FD4">
      <w:pPr>
        <w:keepNext/>
        <w:tabs>
          <w:tab w:val="clear" w:pos="567"/>
        </w:tabs>
        <w:rPr>
          <w:szCs w:val="24"/>
          <w:u w:val="single"/>
        </w:rPr>
      </w:pPr>
      <w:r w:rsidRPr="001C3635">
        <w:rPr>
          <w:szCs w:val="24"/>
          <w:u w:val="single"/>
        </w:rPr>
        <w:t>Trazabilidad</w:t>
      </w:r>
    </w:p>
    <w:p w14:paraId="324360E3" w14:textId="113A7348" w:rsidR="002C155D" w:rsidRDefault="002C155D" w:rsidP="00D25FD4">
      <w:pPr>
        <w:tabs>
          <w:tab w:val="clear" w:pos="567"/>
          <w:tab w:val="left" w:pos="708"/>
        </w:tabs>
        <w:rPr>
          <w:snapToGrid/>
        </w:rPr>
      </w:pPr>
      <w:r>
        <w:t>Con objeto de mejorar la trazabilidad de los medicamentos biológicos, el nombre</w:t>
      </w:r>
      <w:r w:rsidR="007424B1">
        <w:t xml:space="preserve"> comercial</w:t>
      </w:r>
      <w:r>
        <w:t xml:space="preserve"> y el número de lote del medicamento administrado deben estar claramente registrados.</w:t>
      </w:r>
    </w:p>
    <w:p w14:paraId="5DE8B22A" w14:textId="77777777" w:rsidR="002C155D" w:rsidRPr="001C3635" w:rsidRDefault="002C155D" w:rsidP="00D25FD4">
      <w:pPr>
        <w:tabs>
          <w:tab w:val="clear" w:pos="567"/>
          <w:tab w:val="left" w:pos="6855"/>
        </w:tabs>
        <w:rPr>
          <w:u w:val="single"/>
        </w:rPr>
      </w:pPr>
    </w:p>
    <w:p w14:paraId="4307DCF5" w14:textId="77777777" w:rsidR="002C155D" w:rsidRPr="001C3635" w:rsidRDefault="002C155D" w:rsidP="00D25FD4">
      <w:pPr>
        <w:keepNext/>
        <w:tabs>
          <w:tab w:val="clear" w:pos="567"/>
        </w:tabs>
        <w:rPr>
          <w:szCs w:val="24"/>
          <w:u w:val="single"/>
        </w:rPr>
      </w:pPr>
      <w:r w:rsidRPr="001C3635">
        <w:rPr>
          <w:szCs w:val="24"/>
          <w:u w:val="single"/>
        </w:rPr>
        <w:lastRenderedPageBreak/>
        <w:t>Infecciones</w:t>
      </w:r>
    </w:p>
    <w:p w14:paraId="1FB48BD5" w14:textId="77777777" w:rsidR="002C155D" w:rsidRPr="001C3635" w:rsidRDefault="002C155D" w:rsidP="00D25FD4">
      <w:pPr>
        <w:tabs>
          <w:tab w:val="clear" w:pos="567"/>
        </w:tabs>
        <w:rPr>
          <w:szCs w:val="24"/>
        </w:rPr>
      </w:pPr>
      <w:r w:rsidRPr="001C3635">
        <w:rPr>
          <w:szCs w:val="24"/>
        </w:rPr>
        <w:t>Ustekinumab puede aumentar el riesgo de infecciones y reactivar las infecciones latentes. En los ensayos clínicos</w:t>
      </w:r>
      <w:r w:rsidRPr="007B7323">
        <w:rPr>
          <w:szCs w:val="24"/>
        </w:rPr>
        <w:t xml:space="preserve"> </w:t>
      </w:r>
      <w:r>
        <w:rPr>
          <w:szCs w:val="24"/>
        </w:rPr>
        <w:t xml:space="preserve">y en un estudio observacional poscomercialización en pacientes con psoriasis </w:t>
      </w:r>
      <w:r w:rsidRPr="001C3635">
        <w:rPr>
          <w:szCs w:val="24"/>
        </w:rPr>
        <w:t>se han observado infecciones</w:t>
      </w:r>
      <w:r>
        <w:rPr>
          <w:szCs w:val="24"/>
        </w:rPr>
        <w:t xml:space="preserve"> graves</w:t>
      </w:r>
      <w:r w:rsidRPr="001C3635">
        <w:rPr>
          <w:szCs w:val="24"/>
        </w:rPr>
        <w:t xml:space="preserve"> bacterianas, fúngicas y víricas en pacientes tratados con STELARA (ver sección 4.8).</w:t>
      </w:r>
    </w:p>
    <w:p w14:paraId="6C652246" w14:textId="77777777" w:rsidR="002C155D" w:rsidRPr="001C3635" w:rsidRDefault="002C155D" w:rsidP="00D25FD4">
      <w:pPr>
        <w:tabs>
          <w:tab w:val="clear" w:pos="567"/>
        </w:tabs>
        <w:rPr>
          <w:szCs w:val="24"/>
        </w:rPr>
      </w:pPr>
    </w:p>
    <w:p w14:paraId="7EE0C499" w14:textId="77777777" w:rsidR="002C155D" w:rsidRDefault="002C155D" w:rsidP="00D25FD4">
      <w:pPr>
        <w:widowControl w:val="0"/>
      </w:pPr>
      <w:r w:rsidRPr="00637ACA">
        <w:t>Se han comunicado casos de infecciones oportunistas</w:t>
      </w:r>
      <w:r>
        <w:t xml:space="preserve"> </w:t>
      </w:r>
      <w:r w:rsidRPr="00637ACA">
        <w:t>en pacientes tratados con</w:t>
      </w:r>
      <w:r w:rsidRPr="00BD2E8C">
        <w:t xml:space="preserve"> ustekinumab</w:t>
      </w:r>
      <w:r>
        <w:t>, incluyendo reactivación de la tuberculosis, otras infecciones bacterianas oportunistas (entre las que se incluyen i</w:t>
      </w:r>
      <w:r w:rsidRPr="00673E23">
        <w:t>nfección micobacteriana atípica</w:t>
      </w:r>
      <w:r>
        <w:t>, m</w:t>
      </w:r>
      <w:r w:rsidRPr="00673E23">
        <w:t xml:space="preserve">eningitis por </w:t>
      </w:r>
      <w:r w:rsidRPr="00673E23">
        <w:rPr>
          <w:i/>
        </w:rPr>
        <w:t>Listeria</w:t>
      </w:r>
      <w:r>
        <w:t>, n</w:t>
      </w:r>
      <w:r w:rsidRPr="00673E23">
        <w:t xml:space="preserve">eumonía por </w:t>
      </w:r>
      <w:r w:rsidRPr="00673E23">
        <w:rPr>
          <w:i/>
        </w:rPr>
        <w:t>Legionella</w:t>
      </w:r>
      <w:r>
        <w:t xml:space="preserve"> y n</w:t>
      </w:r>
      <w:r w:rsidRPr="00673E23">
        <w:t>ocardiosis</w:t>
      </w:r>
      <w:r>
        <w:t>), infecciones fúngicas oportunistas, infecciones víricas oportunistas (incluida la e</w:t>
      </w:r>
      <w:r w:rsidRPr="00673E23">
        <w:t>ncefalitis,</w:t>
      </w:r>
      <w:r>
        <w:t xml:space="preserve"> causada por herpes simple 2) e infecciones parasitarias (incluida la t</w:t>
      </w:r>
      <w:r w:rsidRPr="00673E23">
        <w:t>oxoplasmosis ocular</w:t>
      </w:r>
      <w:r>
        <w:t>).</w:t>
      </w:r>
    </w:p>
    <w:p w14:paraId="0FE31473" w14:textId="77777777" w:rsidR="002C155D" w:rsidRDefault="002C155D" w:rsidP="00D25FD4">
      <w:pPr>
        <w:widowControl w:val="0"/>
      </w:pPr>
    </w:p>
    <w:p w14:paraId="159444CA" w14:textId="315E1889" w:rsidR="002C155D" w:rsidRPr="001C3635" w:rsidRDefault="002C155D" w:rsidP="00D25FD4">
      <w:pPr>
        <w:tabs>
          <w:tab w:val="clear" w:pos="567"/>
        </w:tabs>
      </w:pPr>
      <w:r w:rsidRPr="001C3635">
        <w:rPr>
          <w:szCs w:val="24"/>
        </w:rPr>
        <w:t xml:space="preserve">Se actuará con precaución cuando se valore la administración de STELARA </w:t>
      </w:r>
      <w:r w:rsidR="006C7921">
        <w:rPr>
          <w:szCs w:val="24"/>
        </w:rPr>
        <w:t>en</w:t>
      </w:r>
      <w:r w:rsidRPr="001C3635">
        <w:rPr>
          <w:szCs w:val="24"/>
        </w:rPr>
        <w:t xml:space="preserve"> pacientes con alguna </w:t>
      </w:r>
      <w:r w:rsidRPr="001C3635">
        <w:t>infección crónica o antecedentes de infecciones recurrentes (ver sección 4.3).</w:t>
      </w:r>
    </w:p>
    <w:p w14:paraId="741FB805" w14:textId="77777777" w:rsidR="002C155D" w:rsidRPr="001C3635" w:rsidRDefault="002C155D" w:rsidP="00D25FD4">
      <w:pPr>
        <w:tabs>
          <w:tab w:val="clear" w:pos="567"/>
        </w:tabs>
        <w:rPr>
          <w:szCs w:val="24"/>
        </w:rPr>
      </w:pPr>
    </w:p>
    <w:p w14:paraId="7FE39252" w14:textId="77777777" w:rsidR="002C155D" w:rsidRPr="001C3635" w:rsidRDefault="002C155D" w:rsidP="00D25FD4">
      <w:pPr>
        <w:tabs>
          <w:tab w:val="clear" w:pos="567"/>
        </w:tabs>
        <w:rPr>
          <w:i/>
          <w:szCs w:val="24"/>
        </w:rPr>
      </w:pPr>
      <w:r w:rsidRPr="001C3635">
        <w:rPr>
          <w:szCs w:val="24"/>
        </w:rPr>
        <w:t xml:space="preserve">Antes de iniciar el tratamiento con STELARA, se </w:t>
      </w:r>
      <w:r>
        <w:rPr>
          <w:szCs w:val="24"/>
        </w:rPr>
        <w:t xml:space="preserve">debe </w:t>
      </w:r>
      <w:r w:rsidRPr="001C3635">
        <w:rPr>
          <w:szCs w:val="24"/>
        </w:rPr>
        <w:t xml:space="preserve">comprobar si el paciente padece </w:t>
      </w:r>
      <w:r>
        <w:rPr>
          <w:szCs w:val="24"/>
        </w:rPr>
        <w:t xml:space="preserve">infección por </w:t>
      </w:r>
      <w:r w:rsidRPr="001C3635">
        <w:rPr>
          <w:szCs w:val="24"/>
        </w:rPr>
        <w:t xml:space="preserve">tuberculosis. STELARA no debe ser administrado a pacientes con tuberculosis activa (ver sección 4.3). </w:t>
      </w:r>
      <w:r>
        <w:rPr>
          <w:szCs w:val="24"/>
        </w:rPr>
        <w:t>Antes de administrar STELARA, s</w:t>
      </w:r>
      <w:r w:rsidRPr="001C3635">
        <w:rPr>
          <w:szCs w:val="24"/>
        </w:rPr>
        <w:t xml:space="preserve">e </w:t>
      </w:r>
      <w:r>
        <w:rPr>
          <w:szCs w:val="24"/>
        </w:rPr>
        <w:t xml:space="preserve">debe </w:t>
      </w:r>
      <w:r w:rsidRPr="001C3635">
        <w:rPr>
          <w:szCs w:val="24"/>
        </w:rPr>
        <w:t xml:space="preserve">iniciar el tratamiento de la tuberculosis latente. </w:t>
      </w:r>
      <w:r>
        <w:rPr>
          <w:szCs w:val="24"/>
        </w:rPr>
        <w:t>E</w:t>
      </w:r>
      <w:r w:rsidRPr="001C3635">
        <w:rPr>
          <w:szCs w:val="24"/>
        </w:rPr>
        <w:t>n pacientes con antecedentes de tuberculosis latente o activa</w:t>
      </w:r>
      <w:r>
        <w:rPr>
          <w:szCs w:val="24"/>
        </w:rPr>
        <w:t>,</w:t>
      </w:r>
      <w:r w:rsidRPr="001C3635">
        <w:rPr>
          <w:szCs w:val="24"/>
        </w:rPr>
        <w:t xml:space="preserve"> cuando no se pueda confirmar que han recibido un ciclo suficiente de tratamiento</w:t>
      </w:r>
      <w:r>
        <w:rPr>
          <w:szCs w:val="24"/>
        </w:rPr>
        <w:t xml:space="preserve">, </w:t>
      </w:r>
      <w:r w:rsidRPr="001C3635">
        <w:rPr>
          <w:szCs w:val="24"/>
        </w:rPr>
        <w:t>se debe considerar instaurar un tratamiento anti</w:t>
      </w:r>
      <w:r w:rsidRPr="001C3635">
        <w:noBreakHyphen/>
      </w:r>
      <w:r w:rsidRPr="001C3635">
        <w:rPr>
          <w:szCs w:val="24"/>
        </w:rPr>
        <w:t>tuberculoso antes de administrar STELARA En los pacientes tratados con STELARA se debe controlar atentamente la presencia de signos y síntomas de tuberculosis activa durante y después del tratamiento.</w:t>
      </w:r>
    </w:p>
    <w:p w14:paraId="58715364" w14:textId="77777777" w:rsidR="002C155D" w:rsidRPr="001C3635" w:rsidRDefault="002C155D" w:rsidP="00D25FD4">
      <w:pPr>
        <w:tabs>
          <w:tab w:val="clear" w:pos="567"/>
        </w:tabs>
        <w:rPr>
          <w:szCs w:val="24"/>
        </w:rPr>
      </w:pPr>
    </w:p>
    <w:p w14:paraId="0E990A0F" w14:textId="77777777" w:rsidR="002C155D" w:rsidRPr="001C3635" w:rsidRDefault="002C155D" w:rsidP="00D25FD4">
      <w:pPr>
        <w:tabs>
          <w:tab w:val="clear" w:pos="567"/>
        </w:tabs>
        <w:rPr>
          <w:szCs w:val="24"/>
        </w:rPr>
      </w:pPr>
      <w:r w:rsidRPr="001C3635">
        <w:rPr>
          <w:szCs w:val="24"/>
        </w:rPr>
        <w:t xml:space="preserve">Se </w:t>
      </w:r>
      <w:r>
        <w:rPr>
          <w:szCs w:val="24"/>
        </w:rPr>
        <w:t xml:space="preserve">debe pedir </w:t>
      </w:r>
      <w:r w:rsidRPr="001C3635">
        <w:rPr>
          <w:szCs w:val="24"/>
        </w:rPr>
        <w:t>a los pacientes que acudan al médico si presentan signos o síntomas indicativos de infección. Si un paciente contrae una infección grave, debe ser vigilado atentamente y no se</w:t>
      </w:r>
      <w:r>
        <w:rPr>
          <w:szCs w:val="24"/>
        </w:rPr>
        <w:t xml:space="preserve"> le</w:t>
      </w:r>
      <w:r w:rsidRPr="001C3635">
        <w:rPr>
          <w:szCs w:val="24"/>
        </w:rPr>
        <w:t xml:space="preserve"> administrará STELARA hasta que la infección haya sido resuelta.</w:t>
      </w:r>
    </w:p>
    <w:p w14:paraId="2023960D" w14:textId="77777777" w:rsidR="002C155D" w:rsidRPr="001C3635" w:rsidRDefault="002C155D" w:rsidP="00D25FD4">
      <w:pPr>
        <w:tabs>
          <w:tab w:val="clear" w:pos="567"/>
        </w:tabs>
        <w:rPr>
          <w:szCs w:val="24"/>
        </w:rPr>
      </w:pPr>
    </w:p>
    <w:p w14:paraId="104037D5" w14:textId="77777777" w:rsidR="002C155D" w:rsidRPr="001C3635" w:rsidRDefault="002C155D" w:rsidP="00D25FD4">
      <w:pPr>
        <w:keepNext/>
        <w:tabs>
          <w:tab w:val="clear" w:pos="567"/>
        </w:tabs>
        <w:rPr>
          <w:szCs w:val="24"/>
        </w:rPr>
      </w:pPr>
      <w:r w:rsidRPr="001C3635">
        <w:rPr>
          <w:szCs w:val="24"/>
          <w:u w:val="single"/>
        </w:rPr>
        <w:t>Tumores malignos</w:t>
      </w:r>
    </w:p>
    <w:p w14:paraId="0AAAA852" w14:textId="77777777" w:rsidR="002C155D" w:rsidRPr="001C3635" w:rsidRDefault="002C155D" w:rsidP="00D25FD4">
      <w:pPr>
        <w:tabs>
          <w:tab w:val="clear" w:pos="567"/>
        </w:tabs>
        <w:rPr>
          <w:szCs w:val="24"/>
        </w:rPr>
      </w:pPr>
      <w:r w:rsidRPr="001C3635">
        <w:rPr>
          <w:szCs w:val="24"/>
        </w:rPr>
        <w:t xml:space="preserve">Los inmunosupresores como ustekinumab pueden aumentar el riesgo de sufrir tumores malignos. Algunos de los pacientes tratados con STELARA en ensayos clínicos </w:t>
      </w:r>
      <w:r>
        <w:rPr>
          <w:szCs w:val="24"/>
        </w:rPr>
        <w:t>y en un estudio observacional poscomercialización en pacientes con psoriasis</w:t>
      </w:r>
      <w:r w:rsidRPr="001C3635">
        <w:rPr>
          <w:szCs w:val="24"/>
        </w:rPr>
        <w:t xml:space="preserve"> presentaron tumores malignos cutáneos y no cutáneos (ver sección 4.8).</w:t>
      </w:r>
      <w:r>
        <w:rPr>
          <w:szCs w:val="24"/>
        </w:rPr>
        <w:t xml:space="preserve"> El riesgo de sufrir tumores malignos puede ser mayor en pacientes con psoriasis que han recibido tratamiento con otros biológicos durante el curso de su enfermedad.</w:t>
      </w:r>
    </w:p>
    <w:p w14:paraId="5007FF45" w14:textId="77777777" w:rsidR="002C155D" w:rsidRPr="001C3635" w:rsidRDefault="002C155D" w:rsidP="00D25FD4">
      <w:pPr>
        <w:tabs>
          <w:tab w:val="clear" w:pos="567"/>
        </w:tabs>
        <w:rPr>
          <w:szCs w:val="24"/>
        </w:rPr>
      </w:pPr>
    </w:p>
    <w:p w14:paraId="5DD8DDB8" w14:textId="77777777" w:rsidR="002C155D" w:rsidRPr="001C3635" w:rsidRDefault="002C155D" w:rsidP="00D25FD4">
      <w:pPr>
        <w:tabs>
          <w:tab w:val="clear" w:pos="567"/>
        </w:tabs>
        <w:rPr>
          <w:szCs w:val="24"/>
        </w:rPr>
      </w:pPr>
      <w:r w:rsidRPr="001C3635">
        <w:rPr>
          <w:szCs w:val="24"/>
        </w:rPr>
        <w:t>No se han realizado ensayos en los que participaran pacientes con antecedentes de cáncer, ni en los que se siguiera tratando a pacientes que presentaran un tumor maligno mientras recibían STELARA. Por tanto, hay que tener precaución si se piensa administrar STELARA a estos pacientes.</w:t>
      </w:r>
    </w:p>
    <w:p w14:paraId="63BECC02" w14:textId="77777777" w:rsidR="002C155D" w:rsidRPr="001C3635" w:rsidRDefault="002C155D" w:rsidP="00D25FD4">
      <w:pPr>
        <w:tabs>
          <w:tab w:val="clear" w:pos="567"/>
        </w:tabs>
        <w:rPr>
          <w:szCs w:val="24"/>
        </w:rPr>
      </w:pPr>
    </w:p>
    <w:p w14:paraId="29A565B5" w14:textId="01E01BB6" w:rsidR="002C155D" w:rsidRPr="001C3635" w:rsidRDefault="002C155D" w:rsidP="00D25FD4">
      <w:pPr>
        <w:tabs>
          <w:tab w:val="clear" w:pos="567"/>
        </w:tabs>
        <w:rPr>
          <w:szCs w:val="24"/>
        </w:rPr>
      </w:pPr>
      <w:r w:rsidRPr="001C3635">
        <w:rPr>
          <w:szCs w:val="24"/>
        </w:rPr>
        <w:t>Todos los pacientes, y en particular aquellos mayores de 60</w:t>
      </w:r>
      <w:r w:rsidRPr="001C3635">
        <w:t> </w:t>
      </w:r>
      <w:r w:rsidRPr="001C3635">
        <w:rPr>
          <w:szCs w:val="24"/>
        </w:rPr>
        <w:t>años, pacientes con historial médico de tratamiento inmunosupresor prolongado o aquellos con antecedentes de tratamiento PUVA,</w:t>
      </w:r>
      <w:r w:rsidR="00D902FF">
        <w:rPr>
          <w:szCs w:val="24"/>
        </w:rPr>
        <w:t xml:space="preserve"> </w:t>
      </w:r>
      <w:r w:rsidR="00D902FF" w:rsidRPr="001C3635">
        <w:rPr>
          <w:szCs w:val="24"/>
        </w:rPr>
        <w:t>deben ser vigilados</w:t>
      </w:r>
      <w:r w:rsidRPr="001C3635">
        <w:rPr>
          <w:szCs w:val="24"/>
        </w:rPr>
        <w:t xml:space="preserve"> por la aparición de cáncer de piel (ver sección 4.8).</w:t>
      </w:r>
    </w:p>
    <w:p w14:paraId="493BA9B2" w14:textId="77777777" w:rsidR="002C155D" w:rsidRPr="001C3635" w:rsidRDefault="002C155D" w:rsidP="00D25FD4">
      <w:pPr>
        <w:tabs>
          <w:tab w:val="clear" w:pos="567"/>
        </w:tabs>
        <w:rPr>
          <w:szCs w:val="24"/>
        </w:rPr>
      </w:pPr>
    </w:p>
    <w:p w14:paraId="10E9DC72" w14:textId="77777777" w:rsidR="002C155D" w:rsidRPr="001C3635" w:rsidRDefault="002C155D" w:rsidP="00D25FD4">
      <w:pPr>
        <w:keepNext/>
        <w:tabs>
          <w:tab w:val="clear" w:pos="567"/>
        </w:tabs>
        <w:rPr>
          <w:szCs w:val="24"/>
          <w:u w:val="single"/>
        </w:rPr>
      </w:pPr>
      <w:r w:rsidRPr="001C3635">
        <w:rPr>
          <w:szCs w:val="24"/>
          <w:u w:val="single"/>
        </w:rPr>
        <w:t>Reacciones de hipersensibilidad sistémica y respiratoria</w:t>
      </w:r>
    </w:p>
    <w:p w14:paraId="22946DED" w14:textId="77777777" w:rsidR="00B80C85" w:rsidRDefault="00B80C85">
      <w:pPr>
        <w:keepNext/>
        <w:tabs>
          <w:tab w:val="clear" w:pos="567"/>
        </w:tabs>
        <w:rPr>
          <w:ins w:id="1343" w:author="ACOLAD" w:date="2026-04-28T18:19:00Z" w16du:dateUtc="2026-04-28T15:19:00Z"/>
          <w:szCs w:val="24"/>
        </w:rPr>
        <w:pPrChange w:id="1344" w:author="EUCP BE1" w:date="2026-05-08T14:35:00Z" w16du:dateUtc="2026-05-08T12:35:00Z">
          <w:pPr>
            <w:tabs>
              <w:tab w:val="clear" w:pos="567"/>
            </w:tabs>
          </w:pPr>
        </w:pPrChange>
      </w:pPr>
    </w:p>
    <w:p w14:paraId="75528E22" w14:textId="4299D530" w:rsidR="002C155D" w:rsidRPr="001C3635" w:rsidRDefault="002C155D" w:rsidP="00D25FD4">
      <w:pPr>
        <w:tabs>
          <w:tab w:val="clear" w:pos="567"/>
        </w:tabs>
        <w:rPr>
          <w:szCs w:val="24"/>
        </w:rPr>
      </w:pPr>
      <w:r w:rsidRPr="001C3635">
        <w:rPr>
          <w:szCs w:val="24"/>
        </w:rPr>
        <w:t>Se han notificado reacciones de hipersensibilidad graves en la experiencia poscomercialización, en algunos casos varios días después del tratamiento. Aparecieron anafilaxia y angioedema. Si se produce una reacción anafiláctica o alguna otra reacción de hipersensibilidad grave, se debe instaurar el tratamiento adecuado y suspender la administración de STELARA (ver sección 4.8).</w:t>
      </w:r>
    </w:p>
    <w:p w14:paraId="7B23A45C" w14:textId="77777777" w:rsidR="002C155D" w:rsidRPr="001C3635" w:rsidRDefault="002C155D" w:rsidP="00D25FD4">
      <w:pPr>
        <w:tabs>
          <w:tab w:val="clear" w:pos="567"/>
        </w:tabs>
        <w:rPr>
          <w:szCs w:val="24"/>
        </w:rPr>
      </w:pPr>
    </w:p>
    <w:p w14:paraId="49440F2E" w14:textId="77777777" w:rsidR="002C155D" w:rsidRDefault="002C155D" w:rsidP="00D25FD4">
      <w:pPr>
        <w:tabs>
          <w:tab w:val="clear" w:pos="567"/>
        </w:tabs>
        <w:rPr>
          <w:szCs w:val="24"/>
        </w:rPr>
      </w:pPr>
      <w:r w:rsidRPr="001C3635">
        <w:rPr>
          <w:szCs w:val="24"/>
        </w:rPr>
        <w:t>Se han notificado casos de alveolitis alérgica, neumonía eosinofílica y neumonía organiza</w:t>
      </w:r>
      <w:r>
        <w:rPr>
          <w:szCs w:val="24"/>
        </w:rPr>
        <w:t>tiva</w:t>
      </w:r>
      <w:r w:rsidRPr="001C3635">
        <w:rPr>
          <w:szCs w:val="24"/>
        </w:rPr>
        <w:t xml:space="preserve"> no infecciosa durante el uso posautorización de ustekinumab. Los síntomas clínicos incluían tos, disnea e infiltrados intersticiales tras la administración de una a tres dosis. Las consecuencias graves han incluido fallo respiratorio y hospitalización prolongada. Se notificó una mejoría tras la discontinuación de ustekinumab y también, en algunos casos, tras la administración de corticosteroides. Si la infección ha sido descartada y el diagnóstico es confirmado, interrumpa ustekinumab e inicie el tratamiento adecuado (ver sección 4.8).</w:t>
      </w:r>
    </w:p>
    <w:p w14:paraId="5307428F" w14:textId="77777777" w:rsidR="002C155D" w:rsidRPr="001C3635" w:rsidRDefault="002C155D" w:rsidP="00D25FD4"/>
    <w:p w14:paraId="58914289" w14:textId="77777777" w:rsidR="002C155D" w:rsidRDefault="002C155D" w:rsidP="00D25FD4">
      <w:pPr>
        <w:keepNext/>
        <w:tabs>
          <w:tab w:val="clear" w:pos="567"/>
        </w:tabs>
        <w:rPr>
          <w:szCs w:val="24"/>
          <w:u w:val="single"/>
        </w:rPr>
      </w:pPr>
      <w:r>
        <w:rPr>
          <w:szCs w:val="24"/>
          <w:u w:val="single"/>
        </w:rPr>
        <w:t>Acontecimientos cardiovasculares</w:t>
      </w:r>
    </w:p>
    <w:p w14:paraId="57B272C3" w14:textId="77777777" w:rsidR="002C155D" w:rsidRPr="001C3635" w:rsidRDefault="002C155D" w:rsidP="00D25FD4">
      <w:pPr>
        <w:tabs>
          <w:tab w:val="clear" w:pos="567"/>
        </w:tabs>
        <w:rPr>
          <w:szCs w:val="24"/>
        </w:rPr>
      </w:pPr>
      <w:r>
        <w:rPr>
          <w:szCs w:val="24"/>
        </w:rPr>
        <w:t xml:space="preserve">Se han observado acontecimientos cardiovasculares, incluidos infarto de miocardio y accidente cerebrovascular, en pacientes con psoriasis expuestos a </w:t>
      </w:r>
      <w:r w:rsidRPr="00170F06">
        <w:t>STELARA</w:t>
      </w:r>
      <w:r>
        <w:t xml:space="preserve"> en un estudio observacional poscomercialización. Los factores de riesgo de enfermedad cardiovascular se deben evaluar regularmente durante el tratamiento con </w:t>
      </w:r>
      <w:r w:rsidRPr="00170F06">
        <w:t>STELARA</w:t>
      </w:r>
      <w:r>
        <w:t>.</w:t>
      </w:r>
    </w:p>
    <w:p w14:paraId="73E97961" w14:textId="77777777" w:rsidR="002C155D" w:rsidRPr="00BE1B6E" w:rsidRDefault="002C155D" w:rsidP="00BE1B6E"/>
    <w:p w14:paraId="5EE27692" w14:textId="77777777" w:rsidR="002C155D" w:rsidRPr="00BE1B6E" w:rsidRDefault="002C155D" w:rsidP="00D25FD4">
      <w:pPr>
        <w:keepNext/>
        <w:tabs>
          <w:tab w:val="clear" w:pos="567"/>
        </w:tabs>
        <w:rPr>
          <w:iCs/>
          <w:szCs w:val="24"/>
          <w:u w:val="single"/>
        </w:rPr>
      </w:pPr>
      <w:r w:rsidRPr="00BE1B6E">
        <w:rPr>
          <w:iCs/>
          <w:szCs w:val="24"/>
          <w:u w:val="single"/>
        </w:rPr>
        <w:t>Sensibilidad al látex</w:t>
      </w:r>
    </w:p>
    <w:p w14:paraId="30EBB474" w14:textId="77777777" w:rsidR="002C155D" w:rsidRPr="001C3635" w:rsidRDefault="002C155D" w:rsidP="00D25FD4">
      <w:pPr>
        <w:tabs>
          <w:tab w:val="clear" w:pos="567"/>
        </w:tabs>
        <w:rPr>
          <w:szCs w:val="24"/>
        </w:rPr>
      </w:pPr>
      <w:r w:rsidRPr="001C3635">
        <w:rPr>
          <w:szCs w:val="24"/>
        </w:rPr>
        <w:t xml:space="preserve">La tapa de la aguja </w:t>
      </w:r>
      <w:r>
        <w:rPr>
          <w:szCs w:val="24"/>
        </w:rPr>
        <w:t xml:space="preserve">situada dentro del capuchón inferior </w:t>
      </w:r>
      <w:r w:rsidRPr="001C3635">
        <w:rPr>
          <w:szCs w:val="24"/>
        </w:rPr>
        <w:t xml:space="preserve">de la </w:t>
      </w:r>
      <w:r>
        <w:rPr>
          <w:szCs w:val="24"/>
        </w:rPr>
        <w:t>pluma</w:t>
      </w:r>
      <w:r w:rsidRPr="001C3635">
        <w:rPr>
          <w:szCs w:val="24"/>
        </w:rPr>
        <w:t xml:space="preserve"> precargada se fabrica a partir de goma natural seca (un derivado del látex), que puede </w:t>
      </w:r>
      <w:r>
        <w:rPr>
          <w:szCs w:val="24"/>
        </w:rPr>
        <w:t>causar</w:t>
      </w:r>
      <w:r w:rsidRPr="001C3635">
        <w:rPr>
          <w:szCs w:val="24"/>
        </w:rPr>
        <w:t xml:space="preserve"> reacciones alérgicas en personas sensibles al látex.</w:t>
      </w:r>
    </w:p>
    <w:p w14:paraId="5D7691D1" w14:textId="77777777" w:rsidR="002C155D" w:rsidRPr="001C3635" w:rsidRDefault="002C155D" w:rsidP="00D25FD4">
      <w:pPr>
        <w:tabs>
          <w:tab w:val="clear" w:pos="567"/>
        </w:tabs>
        <w:rPr>
          <w:szCs w:val="24"/>
        </w:rPr>
      </w:pPr>
    </w:p>
    <w:p w14:paraId="28C4EA4D" w14:textId="77777777" w:rsidR="002C155D" w:rsidRPr="001C3635" w:rsidRDefault="002C155D" w:rsidP="00D25FD4">
      <w:pPr>
        <w:keepNext/>
        <w:tabs>
          <w:tab w:val="clear" w:pos="567"/>
        </w:tabs>
        <w:rPr>
          <w:szCs w:val="24"/>
        </w:rPr>
      </w:pPr>
      <w:r w:rsidRPr="001C3635">
        <w:rPr>
          <w:szCs w:val="24"/>
          <w:u w:val="single"/>
        </w:rPr>
        <w:t>Vacunas</w:t>
      </w:r>
    </w:p>
    <w:p w14:paraId="255D4A9D" w14:textId="3B7C7854" w:rsidR="002C155D" w:rsidRPr="001C3635" w:rsidRDefault="002C155D" w:rsidP="00D25FD4">
      <w:pPr>
        <w:rPr>
          <w:szCs w:val="24"/>
        </w:rPr>
      </w:pPr>
      <w:r w:rsidRPr="001C3635">
        <w:rPr>
          <w:szCs w:val="24"/>
        </w:rPr>
        <w:t xml:space="preserve">Se recomienda no administrar vacunas de virus vivos o bacterias vivas (como la del Bacilo de Calmette y Guérin (BCG)) al mismo tiempo que STELARA. No se han realizado ensayos concretos con pacientes que hubieran recibido recientemente vacunas de virus vivos o bacterias vivas. No hay datos disponibles sobre la transmisión secundaria de la infección por vacunas </w:t>
      </w:r>
      <w:r w:rsidR="008304B1">
        <w:rPr>
          <w:szCs w:val="24"/>
        </w:rPr>
        <w:t xml:space="preserve">vivas </w:t>
      </w:r>
      <w:r w:rsidRPr="001C3635">
        <w:rPr>
          <w:szCs w:val="24"/>
        </w:rPr>
        <w:t xml:space="preserve">en pacientes que recibieron STELARA. Antes de administrar una vacuna de virus vivos o bacterias vivas, se </w:t>
      </w:r>
      <w:r>
        <w:rPr>
          <w:szCs w:val="24"/>
        </w:rPr>
        <w:t xml:space="preserve">debe </w:t>
      </w:r>
      <w:r w:rsidRPr="001C3635">
        <w:rPr>
          <w:szCs w:val="24"/>
        </w:rPr>
        <w:t>interrumpir el tratamiento con STELARA durante al menos 15 semanas después de la última dosis y podrá ser reanudado como mínimo 2 semanas después de la vacunación. Para mayor información y orientación sobre el uso concomitante de inmunosupresores tras la vacunación, los médicos encargados de la prescripción deben consultar la ficha técnica de cada vacuna en cuestión.</w:t>
      </w:r>
    </w:p>
    <w:p w14:paraId="07043D2F" w14:textId="77777777" w:rsidR="002C155D" w:rsidRDefault="002C155D" w:rsidP="00D25FD4">
      <w:pPr>
        <w:tabs>
          <w:tab w:val="clear" w:pos="567"/>
        </w:tabs>
        <w:rPr>
          <w:szCs w:val="24"/>
        </w:rPr>
      </w:pPr>
    </w:p>
    <w:p w14:paraId="48ABE6E0" w14:textId="312101C3" w:rsidR="002C155D" w:rsidRPr="002C607A" w:rsidRDefault="002C155D" w:rsidP="00D25FD4">
      <w:pPr>
        <w:widowControl w:val="0"/>
      </w:pPr>
      <w:r w:rsidRPr="00A67277">
        <w:t>No se recomienda la administración de vacunas vivas</w:t>
      </w:r>
      <w:r>
        <w:t xml:space="preserve"> (como la vacuna </w:t>
      </w:r>
      <w:r w:rsidRPr="002539F3">
        <w:t>BCG</w:t>
      </w:r>
      <w:r>
        <w:t xml:space="preserve">) </w:t>
      </w:r>
      <w:r w:rsidRPr="00A67277">
        <w:t xml:space="preserve">a los </w:t>
      </w:r>
      <w:r>
        <w:t>lactantes</w:t>
      </w:r>
      <w:r w:rsidRPr="00A67277">
        <w:t xml:space="preserve"> expuestos </w:t>
      </w:r>
      <w:r w:rsidR="009F6D62" w:rsidRPr="00BE1B6E">
        <w:rPr>
          <w:i/>
          <w:iCs/>
        </w:rPr>
        <w:t>in</w:t>
      </w:r>
      <w:r w:rsidR="009F6D62">
        <w:t xml:space="preserve"> </w:t>
      </w:r>
      <w:r w:rsidRPr="002539F3">
        <w:rPr>
          <w:i/>
          <w:iCs/>
        </w:rPr>
        <w:t>útero</w:t>
      </w:r>
      <w:r w:rsidRPr="00A67277">
        <w:t xml:space="preserve"> a ustekinumab hasta </w:t>
      </w:r>
      <w:r>
        <w:t>doce</w:t>
      </w:r>
      <w:r w:rsidRPr="00A67277">
        <w:t xml:space="preserve"> meses después del nacimiento o hasta que los niveles séricos de ustekinumab en los </w:t>
      </w:r>
      <w:r>
        <w:t xml:space="preserve">lactantes </w:t>
      </w:r>
      <w:r w:rsidRPr="00A67277">
        <w:t>sean indetectables (ver secciones</w:t>
      </w:r>
      <w:r>
        <w:t> </w:t>
      </w:r>
      <w:r w:rsidRPr="00A67277">
        <w:t xml:space="preserve">4.5 y 4.6). Si existe un beneficio clínico claro para </w:t>
      </w:r>
      <w:r>
        <w:t xml:space="preserve">un </w:t>
      </w:r>
      <w:r w:rsidRPr="00A67277">
        <w:t xml:space="preserve">lactante </w:t>
      </w:r>
      <w:r>
        <w:t>determinado</w:t>
      </w:r>
      <w:r w:rsidRPr="00A67277">
        <w:t xml:space="preserve">, podría considerarse la administración de una vacuna viva </w:t>
      </w:r>
      <w:r>
        <w:t>de forma más temprana</w:t>
      </w:r>
      <w:r w:rsidRPr="00A67277">
        <w:t>, si los niveles séricos de ustekinumab en el lactante son indetectables</w:t>
      </w:r>
      <w:r w:rsidRPr="002C607A">
        <w:t>.</w:t>
      </w:r>
    </w:p>
    <w:p w14:paraId="05C4FF10" w14:textId="77777777" w:rsidR="002C155D" w:rsidRPr="001C3635" w:rsidRDefault="002C155D" w:rsidP="00D25FD4">
      <w:pPr>
        <w:tabs>
          <w:tab w:val="clear" w:pos="567"/>
        </w:tabs>
        <w:rPr>
          <w:szCs w:val="24"/>
        </w:rPr>
      </w:pPr>
    </w:p>
    <w:p w14:paraId="7179BA90" w14:textId="77777777" w:rsidR="002C155D" w:rsidRPr="001C3635" w:rsidRDefault="002C155D" w:rsidP="00D25FD4">
      <w:pPr>
        <w:tabs>
          <w:tab w:val="clear" w:pos="567"/>
        </w:tabs>
        <w:rPr>
          <w:szCs w:val="24"/>
        </w:rPr>
      </w:pPr>
      <w:r w:rsidRPr="001C3635">
        <w:rPr>
          <w:szCs w:val="24"/>
        </w:rPr>
        <w:t>Los pacientes tratados con STELARA pueden recibir al mismo tiempo vacunas inactivadas o sin microorganismos vivos.</w:t>
      </w:r>
    </w:p>
    <w:p w14:paraId="65F71787" w14:textId="77777777" w:rsidR="002C155D" w:rsidRPr="001C3635" w:rsidRDefault="002C155D" w:rsidP="00D25FD4">
      <w:pPr>
        <w:tabs>
          <w:tab w:val="clear" w:pos="567"/>
        </w:tabs>
        <w:rPr>
          <w:szCs w:val="24"/>
        </w:rPr>
      </w:pPr>
    </w:p>
    <w:p w14:paraId="534E8190" w14:textId="77777777" w:rsidR="002C155D" w:rsidRPr="001C3635" w:rsidRDefault="002C155D" w:rsidP="00D25FD4">
      <w:pPr>
        <w:tabs>
          <w:tab w:val="clear" w:pos="567"/>
        </w:tabs>
        <w:rPr>
          <w:szCs w:val="24"/>
        </w:rPr>
      </w:pPr>
      <w:r w:rsidRPr="001C3635">
        <w:rPr>
          <w:szCs w:val="24"/>
        </w:rPr>
        <w:t>El tratamiento a largo plazo con STELARA no reduce la respuesta humoral inmune a la vacuna antineumocócica de polisacáridos o a la vacuna del tétanos (ver sección 5.1).</w:t>
      </w:r>
    </w:p>
    <w:p w14:paraId="05CD6442" w14:textId="77777777" w:rsidR="002C155D" w:rsidRPr="001C3635" w:rsidRDefault="002C155D" w:rsidP="00D25FD4">
      <w:pPr>
        <w:tabs>
          <w:tab w:val="clear" w:pos="567"/>
        </w:tabs>
        <w:rPr>
          <w:szCs w:val="24"/>
        </w:rPr>
      </w:pPr>
    </w:p>
    <w:p w14:paraId="338BDD84" w14:textId="77777777" w:rsidR="002C155D" w:rsidRPr="001C3635" w:rsidRDefault="002C155D" w:rsidP="00D25FD4">
      <w:pPr>
        <w:keepNext/>
        <w:tabs>
          <w:tab w:val="clear" w:pos="567"/>
        </w:tabs>
        <w:rPr>
          <w:szCs w:val="24"/>
          <w:u w:val="single"/>
        </w:rPr>
      </w:pPr>
      <w:r w:rsidRPr="001C3635">
        <w:rPr>
          <w:szCs w:val="24"/>
          <w:u w:val="single"/>
        </w:rPr>
        <w:t>Tratamiento inmunosupresor concomitante</w:t>
      </w:r>
    </w:p>
    <w:p w14:paraId="17BDEADF" w14:textId="669FE4F1" w:rsidR="002C155D" w:rsidRPr="001C3635" w:rsidRDefault="002C155D" w:rsidP="00D25FD4">
      <w:pPr>
        <w:tabs>
          <w:tab w:val="clear" w:pos="567"/>
        </w:tabs>
      </w:pPr>
      <w:r w:rsidRPr="001C3635">
        <w:t xml:space="preserve">En los estudios de psoriasis, </w:t>
      </w:r>
      <w:r w:rsidRPr="001C3635">
        <w:rPr>
          <w:szCs w:val="24"/>
        </w:rPr>
        <w:t xml:space="preserve">no se ha evaluado la seguridad ni la eficacia de STELARA en combinación con inmunosupresores, incluidos los biológicos, o con fototerapia. </w:t>
      </w:r>
      <w:r w:rsidRPr="001C3635">
        <w:t xml:space="preserve">En los estudios de artritis psoriásica, el uso concomitante de MTX no pareció influir en la seguridad o eficacia de STELARA. En estudios de la enfermedad de Crohn y de colitis ulcerosa, no se observó que el uso concomitante de inmunosupresores o corticosteroides afectara a la seguridad o eficacia de STELARA. </w:t>
      </w:r>
      <w:r w:rsidRPr="001C3635">
        <w:rPr>
          <w:szCs w:val="24"/>
        </w:rPr>
        <w:t xml:space="preserve">Se </w:t>
      </w:r>
      <w:r w:rsidR="00740B72">
        <w:rPr>
          <w:szCs w:val="24"/>
        </w:rPr>
        <w:t xml:space="preserve">debe tener </w:t>
      </w:r>
      <w:r w:rsidRPr="001C3635">
        <w:rPr>
          <w:szCs w:val="24"/>
        </w:rPr>
        <w:t xml:space="preserve">precaución cuando se considere el uso </w:t>
      </w:r>
      <w:r w:rsidR="00B52B25">
        <w:rPr>
          <w:szCs w:val="24"/>
        </w:rPr>
        <w:t>concomitante</w:t>
      </w:r>
      <w:r w:rsidRPr="001C3635">
        <w:rPr>
          <w:szCs w:val="24"/>
        </w:rPr>
        <w:t xml:space="preserve"> de otros inmunosupresores y STELARA o durante la transición tras la </w:t>
      </w:r>
      <w:r w:rsidRPr="001C3635">
        <w:t>administración de otros inmunosupresores biológicos (ver sección 4.5).</w:t>
      </w:r>
    </w:p>
    <w:p w14:paraId="6BE81F49" w14:textId="77777777" w:rsidR="002C155D" w:rsidRPr="001C3635" w:rsidRDefault="002C155D" w:rsidP="00D25FD4">
      <w:pPr>
        <w:tabs>
          <w:tab w:val="clear" w:pos="567"/>
        </w:tabs>
        <w:rPr>
          <w:szCs w:val="24"/>
        </w:rPr>
      </w:pPr>
    </w:p>
    <w:p w14:paraId="43052F27" w14:textId="77777777" w:rsidR="002C155D" w:rsidRPr="001C3635" w:rsidRDefault="002C155D" w:rsidP="00D25FD4">
      <w:pPr>
        <w:keepNext/>
        <w:tabs>
          <w:tab w:val="clear" w:pos="567"/>
        </w:tabs>
        <w:rPr>
          <w:szCs w:val="24"/>
          <w:u w:val="single"/>
        </w:rPr>
      </w:pPr>
      <w:r w:rsidRPr="001C3635">
        <w:rPr>
          <w:szCs w:val="24"/>
          <w:u w:val="single"/>
        </w:rPr>
        <w:t>Inmunoterapia</w:t>
      </w:r>
    </w:p>
    <w:p w14:paraId="38EEB9EB" w14:textId="77777777" w:rsidR="002C155D" w:rsidRPr="001C3635" w:rsidRDefault="002C155D" w:rsidP="00D25FD4">
      <w:pPr>
        <w:tabs>
          <w:tab w:val="clear" w:pos="567"/>
        </w:tabs>
        <w:rPr>
          <w:szCs w:val="24"/>
        </w:rPr>
      </w:pPr>
      <w:r w:rsidRPr="001C3635">
        <w:rPr>
          <w:szCs w:val="24"/>
        </w:rPr>
        <w:t>No se ha evaluado STELARA en pacientes que han recibido inmunoterapia alérgica. Se desconoce si STELARA puede afectar a la inmunoterapia alérgica.</w:t>
      </w:r>
    </w:p>
    <w:p w14:paraId="395F428A" w14:textId="77777777" w:rsidR="002C155D" w:rsidRPr="001C3635" w:rsidRDefault="002C155D" w:rsidP="00D25FD4">
      <w:pPr>
        <w:tabs>
          <w:tab w:val="clear" w:pos="567"/>
        </w:tabs>
        <w:rPr>
          <w:szCs w:val="24"/>
        </w:rPr>
      </w:pPr>
    </w:p>
    <w:p w14:paraId="16887DA1" w14:textId="77777777" w:rsidR="002C155D" w:rsidRPr="001C3635" w:rsidRDefault="002C155D" w:rsidP="00D25FD4">
      <w:pPr>
        <w:keepNext/>
        <w:tabs>
          <w:tab w:val="clear" w:pos="567"/>
        </w:tabs>
        <w:rPr>
          <w:szCs w:val="24"/>
          <w:u w:val="single"/>
        </w:rPr>
      </w:pPr>
      <w:r w:rsidRPr="001C3635">
        <w:rPr>
          <w:szCs w:val="24"/>
          <w:u w:val="single"/>
        </w:rPr>
        <w:t>Reacciones cutáneas graves</w:t>
      </w:r>
    </w:p>
    <w:p w14:paraId="0D4846A2" w14:textId="77777777" w:rsidR="002C155D" w:rsidRPr="001C3635" w:rsidRDefault="002C155D" w:rsidP="00D25FD4">
      <w:pPr>
        <w:tabs>
          <w:tab w:val="clear" w:pos="567"/>
        </w:tabs>
        <w:rPr>
          <w:szCs w:val="24"/>
        </w:rPr>
      </w:pPr>
      <w:r w:rsidRPr="001C3635">
        <w:rPr>
          <w:szCs w:val="24"/>
        </w:rPr>
        <w:t>En pacientes con psoriasis, se han notificado casos de dermatitis exfoliativa tras el tratamiento con ustekinumab (ver sección 4.8). Los pacientes con psoriasis en placas pueden desarrollar psoriasis eritrodérmica, presentando síntomas que pueden no ser distinguidos clínicamente de la dermatitis exfoliativa, como parte del curso natural de su enfermedad. Como parte del seguimiento de la psoriasis del paciente, los médicos deben prestar atención a los síntomas de psoriasis eritrodérmica o dermatitis exfoliativa. Si se presentan estos síntomas, se debe instaurar el tratamiento adecuado. Se debe interrumpir el tratamiento con STELARA si se sospecha de una reacción al fármaco.</w:t>
      </w:r>
    </w:p>
    <w:p w14:paraId="28CA70B9" w14:textId="77777777" w:rsidR="002C155D" w:rsidRDefault="002C155D" w:rsidP="00D25FD4">
      <w:pPr>
        <w:tabs>
          <w:tab w:val="clear" w:pos="567"/>
        </w:tabs>
        <w:rPr>
          <w:szCs w:val="24"/>
        </w:rPr>
      </w:pPr>
    </w:p>
    <w:p w14:paraId="795321B3" w14:textId="77777777" w:rsidR="002C155D" w:rsidRDefault="002C155D" w:rsidP="00D25FD4">
      <w:pPr>
        <w:tabs>
          <w:tab w:val="clear" w:pos="567"/>
        </w:tabs>
        <w:rPr>
          <w:szCs w:val="24"/>
          <w:u w:val="single"/>
        </w:rPr>
      </w:pPr>
      <w:r>
        <w:rPr>
          <w:szCs w:val="24"/>
          <w:u w:val="single"/>
        </w:rPr>
        <w:t>Afecciones relacionadas con el lupus</w:t>
      </w:r>
    </w:p>
    <w:p w14:paraId="0540CE96" w14:textId="77777777" w:rsidR="002C155D" w:rsidRDefault="002C155D" w:rsidP="00D25FD4">
      <w:pPr>
        <w:tabs>
          <w:tab w:val="clear" w:pos="567"/>
        </w:tabs>
        <w:rPr>
          <w:szCs w:val="24"/>
        </w:rPr>
      </w:pPr>
      <w:r>
        <w:rPr>
          <w:szCs w:val="24"/>
        </w:rPr>
        <w:t xml:space="preserve">Se han notificado casos de afecciones relacionadas con el lupus en pacientes tratados con </w:t>
      </w:r>
      <w:r w:rsidRPr="0003611D">
        <w:rPr>
          <w:szCs w:val="22"/>
        </w:rPr>
        <w:t>ustekinumab</w:t>
      </w:r>
      <w:r>
        <w:rPr>
          <w:szCs w:val="22"/>
        </w:rPr>
        <w:t>, incluido l</w:t>
      </w:r>
      <w:r w:rsidRPr="006961AF">
        <w:rPr>
          <w:szCs w:val="22"/>
        </w:rPr>
        <w:t>upus eritematoso cutáneo</w:t>
      </w:r>
      <w:r>
        <w:rPr>
          <w:szCs w:val="22"/>
        </w:rPr>
        <w:t xml:space="preserve"> y s</w:t>
      </w:r>
      <w:r w:rsidRPr="006961AF">
        <w:rPr>
          <w:szCs w:val="22"/>
        </w:rPr>
        <w:t xml:space="preserve">índrome </w:t>
      </w:r>
      <w:r>
        <w:rPr>
          <w:szCs w:val="22"/>
        </w:rPr>
        <w:t xml:space="preserve">tipo lupus. Si se producen lesiones, especialmente en zonas de la piel expuestas al sol, o si van acompañadas de artralgia, el paciente debe acudir al médico de inmediato. Si se confirma el diagnóstico de una afección relacionada con el lupus, se debe suspender la administración de </w:t>
      </w:r>
      <w:r w:rsidRPr="00CE1438">
        <w:rPr>
          <w:szCs w:val="22"/>
        </w:rPr>
        <w:t>ustekinumab</w:t>
      </w:r>
      <w:r>
        <w:rPr>
          <w:szCs w:val="22"/>
        </w:rPr>
        <w:t xml:space="preserve"> e iniciar el tratamiento adecuado.</w:t>
      </w:r>
    </w:p>
    <w:p w14:paraId="2241FC07" w14:textId="77777777" w:rsidR="002C155D" w:rsidRPr="001C3635" w:rsidRDefault="002C155D" w:rsidP="00D25FD4">
      <w:pPr>
        <w:tabs>
          <w:tab w:val="clear" w:pos="567"/>
        </w:tabs>
        <w:rPr>
          <w:szCs w:val="24"/>
        </w:rPr>
      </w:pPr>
    </w:p>
    <w:p w14:paraId="586E6079" w14:textId="77777777" w:rsidR="002C155D" w:rsidRDefault="002C155D" w:rsidP="00D25FD4">
      <w:pPr>
        <w:keepNext/>
        <w:tabs>
          <w:tab w:val="clear" w:pos="567"/>
        </w:tabs>
        <w:rPr>
          <w:szCs w:val="24"/>
          <w:u w:val="single"/>
        </w:rPr>
      </w:pPr>
      <w:r w:rsidRPr="001C3635">
        <w:rPr>
          <w:szCs w:val="24"/>
          <w:u w:val="single"/>
        </w:rPr>
        <w:t>Poblaciones especiales</w:t>
      </w:r>
    </w:p>
    <w:p w14:paraId="1D77EA2F" w14:textId="77777777" w:rsidR="002C155D" w:rsidRPr="001C3635" w:rsidRDefault="002C155D" w:rsidP="00D25FD4">
      <w:pPr>
        <w:keepNext/>
        <w:tabs>
          <w:tab w:val="clear" w:pos="567"/>
        </w:tabs>
        <w:rPr>
          <w:szCs w:val="24"/>
          <w:u w:val="single"/>
        </w:rPr>
      </w:pPr>
    </w:p>
    <w:p w14:paraId="1C5FD9F4" w14:textId="00C6857D" w:rsidR="002C155D" w:rsidRPr="001C3635" w:rsidRDefault="002C155D" w:rsidP="00D25FD4">
      <w:pPr>
        <w:keepNext/>
        <w:tabs>
          <w:tab w:val="clear" w:pos="567"/>
        </w:tabs>
        <w:rPr>
          <w:i/>
          <w:iCs/>
          <w:szCs w:val="24"/>
        </w:rPr>
      </w:pPr>
      <w:r w:rsidRPr="00BE1B6E">
        <w:rPr>
          <w:i/>
          <w:iCs/>
          <w:szCs w:val="24"/>
          <w:u w:val="single"/>
        </w:rPr>
        <w:t>Pacientes de edad avanzada</w:t>
      </w:r>
    </w:p>
    <w:p w14:paraId="2439270E" w14:textId="5AFBBB8A" w:rsidR="002C155D" w:rsidRDefault="002C155D" w:rsidP="00D25FD4">
      <w:pPr>
        <w:tabs>
          <w:tab w:val="clear" w:pos="567"/>
        </w:tabs>
        <w:rPr>
          <w:szCs w:val="24"/>
        </w:rPr>
      </w:pPr>
      <w:r w:rsidRPr="001C3635">
        <w:rPr>
          <w:szCs w:val="24"/>
        </w:rPr>
        <w:t xml:space="preserve">No se detectaron diferencias generales de eficacia o seguridad en los pacientes de 65 o más años de edad tratados con STELARA en comparación con pacientes más jóvenes en estudios clínicos en las indicaciones aprobadas, sin embargo, el número de pacientes tratados de 65 o más años de edad no es suficiente para determinar si tienen una respuesta diferente a la de los pacientes jóvenes. Se debe tener precaución al tratar a los pacientes </w:t>
      </w:r>
      <w:r w:rsidR="006F7933">
        <w:rPr>
          <w:szCs w:val="24"/>
        </w:rPr>
        <w:t>de</w:t>
      </w:r>
      <w:r w:rsidRPr="001C3635">
        <w:rPr>
          <w:szCs w:val="24"/>
        </w:rPr>
        <w:t xml:space="preserve"> edad avanzada debido a que, en general, existe una elevada incidencia de infecciones en esta población.</w:t>
      </w:r>
    </w:p>
    <w:p w14:paraId="3F9C0D84" w14:textId="77777777" w:rsidR="002C155D" w:rsidRDefault="002C155D" w:rsidP="00D25FD4">
      <w:pPr>
        <w:tabs>
          <w:tab w:val="clear" w:pos="567"/>
        </w:tabs>
        <w:rPr>
          <w:szCs w:val="24"/>
        </w:rPr>
      </w:pPr>
    </w:p>
    <w:p w14:paraId="60BF5B17" w14:textId="77777777" w:rsidR="002C155D" w:rsidRPr="00BE1B6E" w:rsidRDefault="002C155D" w:rsidP="00BE1B6E">
      <w:pPr>
        <w:keepNext/>
        <w:tabs>
          <w:tab w:val="clear" w:pos="567"/>
        </w:tabs>
        <w:rPr>
          <w:szCs w:val="24"/>
          <w:u w:val="single"/>
        </w:rPr>
      </w:pPr>
      <w:r w:rsidRPr="00BE1B6E">
        <w:rPr>
          <w:szCs w:val="24"/>
          <w:u w:val="single"/>
        </w:rPr>
        <w:t>Excipiente con efecto conocido</w:t>
      </w:r>
    </w:p>
    <w:p w14:paraId="7FA95CD2" w14:textId="77777777" w:rsidR="002C155D" w:rsidRDefault="002C155D" w:rsidP="00BE1B6E">
      <w:pPr>
        <w:keepNext/>
        <w:tabs>
          <w:tab w:val="clear" w:pos="567"/>
        </w:tabs>
        <w:rPr>
          <w:szCs w:val="24"/>
        </w:rPr>
      </w:pPr>
    </w:p>
    <w:p w14:paraId="6232D72B" w14:textId="046C9A5E" w:rsidR="000A63BF" w:rsidRPr="00B80C85" w:rsidRDefault="000A63BF">
      <w:pPr>
        <w:keepNext/>
        <w:tabs>
          <w:tab w:val="clear" w:pos="567"/>
        </w:tabs>
        <w:rPr>
          <w:ins w:id="1345" w:author="ACOLAD" w:date="2026-04-24T19:21:00Z"/>
          <w:i/>
          <w:szCs w:val="24"/>
          <w:rPrChange w:id="1346" w:author="ACOLAD" w:date="2026-04-28T18:20:00Z" w16du:dateUtc="2026-04-28T15:20:00Z">
            <w:rPr>
              <w:ins w:id="1347" w:author="ACOLAD" w:date="2026-04-24T19:21:00Z"/>
              <w:szCs w:val="24"/>
            </w:rPr>
          </w:rPrChange>
        </w:rPr>
        <w:pPrChange w:id="1348" w:author="EUCP BE1" w:date="2026-05-08T14:35:00Z" w16du:dateUtc="2026-05-08T12:35:00Z">
          <w:pPr>
            <w:tabs>
              <w:tab w:val="clear" w:pos="567"/>
            </w:tabs>
          </w:pPr>
        </w:pPrChange>
      </w:pPr>
      <w:ins w:id="1349" w:author="ACOLAD" w:date="2026-04-24T19:21:00Z">
        <w:r w:rsidRPr="00B80C85">
          <w:rPr>
            <w:i/>
            <w:szCs w:val="24"/>
            <w:rPrChange w:id="1350" w:author="ACOLAD" w:date="2026-04-28T18:20:00Z" w16du:dateUtc="2026-04-28T15:20:00Z">
              <w:rPr>
                <w:i/>
                <w:szCs w:val="24"/>
                <w:u w:val="single"/>
              </w:rPr>
            </w:rPrChange>
          </w:rPr>
          <w:t>Contenido de polisorbato</w:t>
        </w:r>
      </w:ins>
      <w:ins w:id="1351" w:author="ACOLAD" w:date="2026-04-28T18:20:00Z" w16du:dateUtc="2026-04-28T15:20:00Z">
        <w:r w:rsidR="00B80C85" w:rsidRPr="00B80C85">
          <w:rPr>
            <w:i/>
            <w:szCs w:val="24"/>
            <w:rPrChange w:id="1352" w:author="ACOLAD" w:date="2026-04-28T18:20:00Z" w16du:dateUtc="2026-04-28T15:20:00Z">
              <w:rPr>
                <w:i/>
                <w:szCs w:val="24"/>
                <w:u w:val="single"/>
              </w:rPr>
            </w:rPrChange>
          </w:rPr>
          <w:t> </w:t>
        </w:r>
      </w:ins>
      <w:ins w:id="1353" w:author="ACOLAD" w:date="2026-04-24T19:21:00Z">
        <w:r w:rsidRPr="00B80C85">
          <w:rPr>
            <w:i/>
            <w:szCs w:val="24"/>
            <w:rPrChange w:id="1354" w:author="ACOLAD" w:date="2026-04-28T18:20:00Z" w16du:dateUtc="2026-04-28T15:20:00Z">
              <w:rPr>
                <w:i/>
                <w:szCs w:val="24"/>
                <w:u w:val="single"/>
              </w:rPr>
            </w:rPrChange>
          </w:rPr>
          <w:t>80</w:t>
        </w:r>
      </w:ins>
    </w:p>
    <w:p w14:paraId="7B7878E7" w14:textId="4E7D8104" w:rsidR="002C155D" w:rsidRPr="001C3635" w:rsidRDefault="002C155D" w:rsidP="00D25FD4">
      <w:pPr>
        <w:tabs>
          <w:tab w:val="clear" w:pos="567"/>
        </w:tabs>
        <w:rPr>
          <w:szCs w:val="24"/>
        </w:rPr>
      </w:pPr>
      <w:r>
        <w:rPr>
          <w:szCs w:val="24"/>
        </w:rPr>
        <w:t>STELARA contiene 0,04</w:t>
      </w:r>
      <w:r w:rsidR="006C2E1C" w:rsidRPr="00BE1B6E">
        <w:t> </w:t>
      </w:r>
      <w:r>
        <w:rPr>
          <w:szCs w:val="24"/>
        </w:rPr>
        <w:t>mg (90</w:t>
      </w:r>
      <w:r w:rsidR="006C2E1C" w:rsidRPr="00BE1B6E">
        <w:t> </w:t>
      </w:r>
      <w:r>
        <w:rPr>
          <w:szCs w:val="24"/>
        </w:rPr>
        <w:t>mg/1,0</w:t>
      </w:r>
      <w:r w:rsidR="006C2E1C" w:rsidRPr="00BE1B6E">
        <w:t> </w:t>
      </w:r>
      <w:r>
        <w:rPr>
          <w:szCs w:val="24"/>
        </w:rPr>
        <w:t>ml) o 0,02</w:t>
      </w:r>
      <w:r w:rsidR="006C2E1C" w:rsidRPr="00BE1B6E">
        <w:t> </w:t>
      </w:r>
      <w:r>
        <w:rPr>
          <w:szCs w:val="24"/>
        </w:rPr>
        <w:t>mg (45</w:t>
      </w:r>
      <w:r w:rsidR="006C2E1C" w:rsidRPr="00BE1B6E">
        <w:t> </w:t>
      </w:r>
      <w:r>
        <w:rPr>
          <w:szCs w:val="24"/>
        </w:rPr>
        <w:t>mg/0,5</w:t>
      </w:r>
      <w:r w:rsidR="006C2E1C" w:rsidRPr="00BE1B6E">
        <w:t> </w:t>
      </w:r>
      <w:r>
        <w:rPr>
          <w:szCs w:val="24"/>
        </w:rPr>
        <w:t xml:space="preserve">ml) de polisorbato 80 (E433) en cada unidad de </w:t>
      </w:r>
      <w:r w:rsidR="00F435BB">
        <w:rPr>
          <w:szCs w:val="24"/>
        </w:rPr>
        <w:t>dosis</w:t>
      </w:r>
      <w:r>
        <w:rPr>
          <w:szCs w:val="24"/>
        </w:rPr>
        <w:t>, equivalente a 0,04</w:t>
      </w:r>
      <w:r w:rsidR="006C2E1C" w:rsidRPr="00BE1B6E">
        <w:t> </w:t>
      </w:r>
      <w:r>
        <w:rPr>
          <w:szCs w:val="24"/>
        </w:rPr>
        <w:t>mg/ml. Los polisorbatos pueden causar reacciones alérgicas.</w:t>
      </w:r>
    </w:p>
    <w:p w14:paraId="57C32290" w14:textId="77777777" w:rsidR="002C155D" w:rsidRPr="001C3635" w:rsidRDefault="002C155D" w:rsidP="00D25FD4">
      <w:pPr>
        <w:tabs>
          <w:tab w:val="clear" w:pos="567"/>
        </w:tabs>
        <w:rPr>
          <w:szCs w:val="24"/>
        </w:rPr>
      </w:pPr>
    </w:p>
    <w:p w14:paraId="7411D6D6" w14:textId="77777777" w:rsidR="002C155D" w:rsidRPr="001C3635" w:rsidRDefault="002C155D" w:rsidP="00D25FD4">
      <w:pPr>
        <w:keepNext/>
        <w:ind w:left="567" w:hanging="567"/>
        <w:outlineLvl w:val="2"/>
        <w:rPr>
          <w:b/>
          <w:bCs/>
          <w:szCs w:val="24"/>
        </w:rPr>
      </w:pPr>
      <w:r w:rsidRPr="001C3635">
        <w:rPr>
          <w:b/>
          <w:bCs/>
          <w:szCs w:val="24"/>
        </w:rPr>
        <w:t>4.5</w:t>
      </w:r>
      <w:r w:rsidRPr="001C3635">
        <w:rPr>
          <w:b/>
          <w:bCs/>
          <w:szCs w:val="24"/>
        </w:rPr>
        <w:tab/>
        <w:t>Interacción con otros medicamentos y otras formas de interacción</w:t>
      </w:r>
    </w:p>
    <w:p w14:paraId="6B6BB87D" w14:textId="77777777" w:rsidR="002C155D" w:rsidRPr="001C3635" w:rsidRDefault="002C155D" w:rsidP="00D25FD4">
      <w:pPr>
        <w:keepNext/>
        <w:tabs>
          <w:tab w:val="clear" w:pos="567"/>
        </w:tabs>
        <w:rPr>
          <w:szCs w:val="24"/>
        </w:rPr>
      </w:pPr>
    </w:p>
    <w:p w14:paraId="1E919138" w14:textId="5D0E6A78" w:rsidR="002C155D" w:rsidRPr="001C3635" w:rsidRDefault="002C155D" w:rsidP="00D25FD4">
      <w:pPr>
        <w:tabs>
          <w:tab w:val="clear" w:pos="567"/>
        </w:tabs>
        <w:rPr>
          <w:szCs w:val="24"/>
        </w:rPr>
      </w:pPr>
      <w:r w:rsidRPr="001C3635">
        <w:rPr>
          <w:szCs w:val="24"/>
        </w:rPr>
        <w:t xml:space="preserve">No se deben administrar vacunas </w:t>
      </w:r>
      <w:r w:rsidR="008304B1">
        <w:rPr>
          <w:szCs w:val="24"/>
        </w:rPr>
        <w:t xml:space="preserve">vivas </w:t>
      </w:r>
      <w:r w:rsidRPr="001C3635">
        <w:rPr>
          <w:szCs w:val="24"/>
        </w:rPr>
        <w:t>al mismo tiempo que STELARA.</w:t>
      </w:r>
    </w:p>
    <w:p w14:paraId="517CC3EB" w14:textId="77777777" w:rsidR="002C155D" w:rsidRDefault="002C155D" w:rsidP="00D25FD4">
      <w:pPr>
        <w:tabs>
          <w:tab w:val="clear" w:pos="567"/>
        </w:tabs>
        <w:rPr>
          <w:szCs w:val="24"/>
        </w:rPr>
      </w:pPr>
    </w:p>
    <w:p w14:paraId="3A74FF83" w14:textId="0D175BA2" w:rsidR="002C155D" w:rsidRDefault="002C155D" w:rsidP="00D25FD4">
      <w:pPr>
        <w:tabs>
          <w:tab w:val="clear" w:pos="567"/>
        </w:tabs>
      </w:pPr>
      <w:r w:rsidRPr="00A67277">
        <w:t xml:space="preserve">No se recomienda la administración de vacunas vivas </w:t>
      </w:r>
      <w:r>
        <w:t xml:space="preserve">(como la </w:t>
      </w:r>
      <w:r w:rsidRPr="009E2C88">
        <w:t xml:space="preserve">vacuna </w:t>
      </w:r>
      <w:r w:rsidRPr="002539F3">
        <w:t>BCG</w:t>
      </w:r>
      <w:r w:rsidRPr="009E2C88">
        <w:t>)</w:t>
      </w:r>
      <w:r>
        <w:t xml:space="preserve"> </w:t>
      </w:r>
      <w:r w:rsidRPr="00A67277">
        <w:t xml:space="preserve">a los </w:t>
      </w:r>
      <w:r>
        <w:t>lactantes</w:t>
      </w:r>
      <w:r w:rsidRPr="00A67277">
        <w:t xml:space="preserve"> expuestos </w:t>
      </w:r>
      <w:r w:rsidR="009F6D62">
        <w:rPr>
          <w:i/>
          <w:iCs/>
        </w:rPr>
        <w:t>in</w:t>
      </w:r>
      <w:r>
        <w:rPr>
          <w:i/>
          <w:iCs/>
        </w:rPr>
        <w:t xml:space="preserve"> </w:t>
      </w:r>
      <w:r w:rsidRPr="002539F3">
        <w:rPr>
          <w:i/>
          <w:iCs/>
        </w:rPr>
        <w:t>útero</w:t>
      </w:r>
      <w:r w:rsidRPr="00A67277">
        <w:t xml:space="preserve"> a ustekinumab hasta </w:t>
      </w:r>
      <w:r>
        <w:t xml:space="preserve">doce </w:t>
      </w:r>
      <w:r w:rsidRPr="00A67277">
        <w:t xml:space="preserve">meses después del nacimiento o hasta que los niveles séricos de ustekinumab en los </w:t>
      </w:r>
      <w:r>
        <w:t xml:space="preserve">lactantes </w:t>
      </w:r>
      <w:r w:rsidRPr="00A67277">
        <w:t xml:space="preserve">sean indetectables </w:t>
      </w:r>
      <w:r w:rsidRPr="001C3635">
        <w:rPr>
          <w:szCs w:val="24"/>
        </w:rPr>
        <w:t xml:space="preserve">(ver </w:t>
      </w:r>
      <w:r w:rsidRPr="00A67277">
        <w:t>secciones</w:t>
      </w:r>
      <w:r w:rsidRPr="004F12C8">
        <w:t> </w:t>
      </w:r>
      <w:r w:rsidRPr="001C3635">
        <w:rPr>
          <w:szCs w:val="24"/>
        </w:rPr>
        <w:t>4.4</w:t>
      </w:r>
      <w:r>
        <w:rPr>
          <w:szCs w:val="24"/>
        </w:rPr>
        <w:t xml:space="preserve"> </w:t>
      </w:r>
      <w:r>
        <w:t>y</w:t>
      </w:r>
      <w:r w:rsidRPr="009B2138">
        <w:t xml:space="preserve"> 4.6</w:t>
      </w:r>
      <w:r w:rsidRPr="001C3635">
        <w:rPr>
          <w:szCs w:val="24"/>
        </w:rPr>
        <w:t>)</w:t>
      </w:r>
      <w:r>
        <w:rPr>
          <w:szCs w:val="24"/>
        </w:rPr>
        <w:t xml:space="preserve">. </w:t>
      </w:r>
      <w:r w:rsidRPr="00A67277">
        <w:t xml:space="preserve">Si existe un beneficio clínico claro para </w:t>
      </w:r>
      <w:r>
        <w:t xml:space="preserve">un </w:t>
      </w:r>
      <w:r w:rsidRPr="00A67277">
        <w:t xml:space="preserve">lactante </w:t>
      </w:r>
      <w:r>
        <w:t>determinado</w:t>
      </w:r>
      <w:r w:rsidRPr="00A67277">
        <w:t xml:space="preserve">, podría considerarse la administración de una vacuna viva </w:t>
      </w:r>
      <w:r>
        <w:t>de forma más temprana</w:t>
      </w:r>
      <w:r w:rsidRPr="00A67277">
        <w:t>, si los niveles séricos de ustekinumab en el lactante son indetectables</w:t>
      </w:r>
      <w:r>
        <w:t>.</w:t>
      </w:r>
    </w:p>
    <w:p w14:paraId="357B2912" w14:textId="77777777" w:rsidR="002C155D" w:rsidRPr="001C3635" w:rsidRDefault="002C155D" w:rsidP="00D25FD4">
      <w:pPr>
        <w:tabs>
          <w:tab w:val="clear" w:pos="567"/>
        </w:tabs>
        <w:rPr>
          <w:szCs w:val="24"/>
        </w:rPr>
      </w:pPr>
    </w:p>
    <w:p w14:paraId="50E36145" w14:textId="77777777" w:rsidR="002C155D" w:rsidRPr="001C3635" w:rsidRDefault="002C155D" w:rsidP="00D25FD4">
      <w:pPr>
        <w:tabs>
          <w:tab w:val="clear" w:pos="567"/>
        </w:tabs>
        <w:rPr>
          <w:szCs w:val="24"/>
        </w:rPr>
      </w:pPr>
      <w:r w:rsidRPr="001C3635">
        <w:rPr>
          <w:szCs w:val="24"/>
        </w:rPr>
        <w:t>En el análisis de farmacocinética poblacional de los ensayos en fase</w:t>
      </w:r>
      <w:r>
        <w:rPr>
          <w:szCs w:val="24"/>
        </w:rPr>
        <w:t> 3</w:t>
      </w:r>
      <w:r w:rsidRPr="001C3635">
        <w:rPr>
          <w:szCs w:val="24"/>
        </w:rPr>
        <w:t xml:space="preserve"> se investigó el efecto de los medicamentos concomitantes más utilizados en los pacientes con psoriasis (incluidos paracetamol, ibuprofeno, ácido acetilsalicílico, metformina, atorvastatina, levotiroxina) sobre la farmacocinética de ustekinumab. No hubo indicios de interacciones con estos medicamentos administrados concomitantemente. En el análisis se partió de la base de que al menos 100 pacientes (&gt; 5% de la población estudiada) recibían tratamiento concomitantemente con estos medicamentos durante al menos el 90% del período de estudio. La farmacocinética de ustekinumab no se vio impactada por el uso concomitante de MTX, AINEs, 6-mercaptopurina, azatioprina y corticosteroides orales en pacientes con artritis psoriásica, enfermedad de Crohn o colitis ulcerosa, o por una exposición previa a agentes anti-TNF</w:t>
      </w:r>
      <w:r w:rsidRPr="001C3635">
        <w:t>α en</w:t>
      </w:r>
      <w:r w:rsidRPr="001C3635">
        <w:rPr>
          <w:szCs w:val="24"/>
        </w:rPr>
        <w:t xml:space="preserve"> pacientes con artritis psoriásica o enfermedad de Crohn o por la exposición previa a medicamentos biológicos (es decir, agentes anti-TNF</w:t>
      </w:r>
      <w:r w:rsidRPr="001C3635">
        <w:t>α y/o vedolizumab) en pacientes con colitis ulcerosa.</w:t>
      </w:r>
    </w:p>
    <w:p w14:paraId="3E1763B7" w14:textId="77777777" w:rsidR="002C155D" w:rsidRPr="001C3635" w:rsidRDefault="002C155D" w:rsidP="00D25FD4">
      <w:pPr>
        <w:tabs>
          <w:tab w:val="clear" w:pos="567"/>
        </w:tabs>
        <w:rPr>
          <w:szCs w:val="24"/>
        </w:rPr>
      </w:pPr>
    </w:p>
    <w:p w14:paraId="2259408B" w14:textId="77777777" w:rsidR="002C155D" w:rsidRPr="001C3635" w:rsidRDefault="002C155D" w:rsidP="00D25FD4">
      <w:pPr>
        <w:tabs>
          <w:tab w:val="clear" w:pos="567"/>
        </w:tabs>
        <w:rPr>
          <w:szCs w:val="24"/>
        </w:rPr>
      </w:pPr>
      <w:r w:rsidRPr="001C3635">
        <w:rPr>
          <w:szCs w:val="24"/>
        </w:rPr>
        <w:t xml:space="preserve">Los resultados de un ensayo </w:t>
      </w:r>
      <w:r w:rsidRPr="001C3635">
        <w:rPr>
          <w:i/>
          <w:szCs w:val="24"/>
        </w:rPr>
        <w:t>in vitro</w:t>
      </w:r>
      <w:r w:rsidRPr="001C3635">
        <w:rPr>
          <w:szCs w:val="24"/>
        </w:rPr>
        <w:t xml:space="preserve"> </w:t>
      </w:r>
      <w:r>
        <w:rPr>
          <w:szCs w:val="24"/>
        </w:rPr>
        <w:t xml:space="preserve">y un estudio de fase 1 en sujetos con enfermedad de Crohn activa </w:t>
      </w:r>
      <w:r w:rsidRPr="001C3635">
        <w:rPr>
          <w:szCs w:val="24"/>
        </w:rPr>
        <w:t>no sugieren la necesidad de ajustar la dosis en pacientes que reciben de forma concomitante los sustratos de CYP450 (ver sección 5.2).</w:t>
      </w:r>
    </w:p>
    <w:p w14:paraId="550DDEE6" w14:textId="77777777" w:rsidR="002C155D" w:rsidRPr="001C3635" w:rsidRDefault="002C155D" w:rsidP="00D25FD4">
      <w:pPr>
        <w:tabs>
          <w:tab w:val="clear" w:pos="567"/>
        </w:tabs>
        <w:rPr>
          <w:szCs w:val="24"/>
        </w:rPr>
      </w:pPr>
    </w:p>
    <w:p w14:paraId="102D058F" w14:textId="77777777" w:rsidR="002C155D" w:rsidRPr="001C3635" w:rsidRDefault="002C155D" w:rsidP="00D25FD4">
      <w:pPr>
        <w:tabs>
          <w:tab w:val="clear" w:pos="567"/>
        </w:tabs>
        <w:rPr>
          <w:szCs w:val="24"/>
        </w:rPr>
      </w:pPr>
      <w:r w:rsidRPr="001C3635">
        <w:rPr>
          <w:szCs w:val="24"/>
        </w:rPr>
        <w:t>En los estudios de psoriasis, no se ha evaluado la seguridad ni la eficacia de STELARA en combinación con inmunosupresores, incluidos los biológicos, o con fototerapia. En los estudios de artritis psoriásica, el uso concomitante de MTX no pareció influ</w:t>
      </w:r>
      <w:r>
        <w:rPr>
          <w:szCs w:val="24"/>
        </w:rPr>
        <w:t xml:space="preserve">ir </w:t>
      </w:r>
      <w:r w:rsidRPr="001C3635">
        <w:rPr>
          <w:szCs w:val="24"/>
        </w:rPr>
        <w:t xml:space="preserve">en la seguridad ni eficacia de STELARA. </w:t>
      </w:r>
      <w:r w:rsidRPr="001C3635">
        <w:t>En estudios de la enfermedad de Crohn y de colitis ulcerosa, no se observó que el uso concomitante de inmunosupresores o corticosteroides afectara a la seguridad o eficacia de STELARA</w:t>
      </w:r>
      <w:r w:rsidRPr="001C3635">
        <w:rPr>
          <w:szCs w:val="24"/>
        </w:rPr>
        <w:t xml:space="preserve"> (ver sección 4.4).</w:t>
      </w:r>
    </w:p>
    <w:p w14:paraId="2A3AF6EC" w14:textId="77777777" w:rsidR="002C155D" w:rsidRPr="001C3635" w:rsidRDefault="002C155D" w:rsidP="00D25FD4">
      <w:pPr>
        <w:pStyle w:val="Date"/>
        <w:rPr>
          <w:snapToGrid w:val="0"/>
          <w:szCs w:val="24"/>
          <w:lang w:eastAsia="es-ES"/>
        </w:rPr>
      </w:pPr>
    </w:p>
    <w:p w14:paraId="331F8983" w14:textId="77777777" w:rsidR="002C155D" w:rsidRPr="001C3635" w:rsidRDefault="002C155D" w:rsidP="00D25FD4">
      <w:pPr>
        <w:keepNext/>
        <w:ind w:left="567" w:hanging="567"/>
        <w:outlineLvl w:val="2"/>
        <w:rPr>
          <w:b/>
          <w:bCs/>
          <w:szCs w:val="24"/>
        </w:rPr>
      </w:pPr>
      <w:r w:rsidRPr="001C3635">
        <w:rPr>
          <w:b/>
          <w:bCs/>
          <w:szCs w:val="24"/>
        </w:rPr>
        <w:t>4.6</w:t>
      </w:r>
      <w:r w:rsidRPr="001C3635">
        <w:rPr>
          <w:b/>
          <w:bCs/>
          <w:szCs w:val="24"/>
        </w:rPr>
        <w:tab/>
        <w:t>Fertilidad, embarazo y lactancia</w:t>
      </w:r>
    </w:p>
    <w:p w14:paraId="5BEB2EE5" w14:textId="77777777" w:rsidR="002C155D" w:rsidRPr="001C3635" w:rsidRDefault="002C155D" w:rsidP="00D25FD4">
      <w:pPr>
        <w:keepNext/>
        <w:tabs>
          <w:tab w:val="clear" w:pos="567"/>
        </w:tabs>
        <w:rPr>
          <w:i/>
          <w:szCs w:val="24"/>
        </w:rPr>
      </w:pPr>
    </w:p>
    <w:p w14:paraId="6872EBE5" w14:textId="77777777" w:rsidR="002C155D" w:rsidRPr="001C3635" w:rsidRDefault="002C155D" w:rsidP="00D25FD4">
      <w:pPr>
        <w:keepNext/>
        <w:rPr>
          <w:szCs w:val="24"/>
          <w:u w:val="single"/>
        </w:rPr>
      </w:pPr>
      <w:r w:rsidRPr="001C3635">
        <w:rPr>
          <w:szCs w:val="24"/>
          <w:u w:val="single"/>
        </w:rPr>
        <w:t>Mujeres en edad fértil</w:t>
      </w:r>
    </w:p>
    <w:p w14:paraId="1BD08ED4" w14:textId="77777777" w:rsidR="002C155D" w:rsidRPr="001C3635" w:rsidRDefault="002C155D" w:rsidP="00D25FD4">
      <w:pPr>
        <w:rPr>
          <w:szCs w:val="24"/>
        </w:rPr>
      </w:pPr>
      <w:r w:rsidRPr="001C3635">
        <w:rPr>
          <w:szCs w:val="24"/>
        </w:rPr>
        <w:t>Las mujeres en edad fértil deben utilizar métodos anticonceptivos eficaces durante el tratamiento y durante al menos 15 semanas después del tratamiento.</w:t>
      </w:r>
    </w:p>
    <w:p w14:paraId="2B041E4E" w14:textId="77777777" w:rsidR="002C155D" w:rsidRDefault="002C155D" w:rsidP="00D25FD4">
      <w:pPr>
        <w:rPr>
          <w:szCs w:val="24"/>
        </w:rPr>
      </w:pPr>
    </w:p>
    <w:p w14:paraId="580B4E28" w14:textId="77777777" w:rsidR="002C155D" w:rsidRPr="001C3635" w:rsidRDefault="002C155D" w:rsidP="00D25FD4">
      <w:pPr>
        <w:keepNext/>
        <w:rPr>
          <w:szCs w:val="24"/>
          <w:u w:val="single"/>
        </w:rPr>
      </w:pPr>
      <w:r w:rsidRPr="001C3635">
        <w:rPr>
          <w:szCs w:val="24"/>
          <w:u w:val="single"/>
        </w:rPr>
        <w:t>Embarazo</w:t>
      </w:r>
    </w:p>
    <w:p w14:paraId="44C23ABC" w14:textId="77777777" w:rsidR="002C155D" w:rsidRDefault="002C155D" w:rsidP="00D25FD4">
      <w:r w:rsidRPr="00591EE9">
        <w:t xml:space="preserve">Los datos obtenidos tras el seguimiento prospectivo de más de 450 pacientes embarazadas expuestas a </w:t>
      </w:r>
      <w:r>
        <w:t xml:space="preserve">STELARA </w:t>
      </w:r>
      <w:r w:rsidRPr="00591EE9">
        <w:t xml:space="preserve">en el primer trimestre de embarazo, no indican </w:t>
      </w:r>
      <w:r>
        <w:t xml:space="preserve">un </w:t>
      </w:r>
      <w:r w:rsidRPr="00591EE9">
        <w:t>mayor riesgo de malformaciones congénitas graves en el recién nacido.</w:t>
      </w:r>
    </w:p>
    <w:p w14:paraId="6A540ED8" w14:textId="77777777" w:rsidR="002C155D" w:rsidRDefault="002C155D" w:rsidP="00D25FD4"/>
    <w:p w14:paraId="35CA586D" w14:textId="77777777" w:rsidR="002C155D" w:rsidRDefault="002C155D" w:rsidP="00D25FD4">
      <w:pPr>
        <w:rPr>
          <w:szCs w:val="24"/>
        </w:rPr>
      </w:pPr>
      <w:r w:rsidRPr="001C3635">
        <w:rPr>
          <w:szCs w:val="24"/>
        </w:rPr>
        <w:t>Los estudios en animales no muestran efectos dañinos directos o indirectos sobre el embarazo, desarrollo embrional/fetal, parto o desarrollo posnatal (ver sección 5.3).</w:t>
      </w:r>
    </w:p>
    <w:p w14:paraId="2EAF0CEA" w14:textId="77777777" w:rsidR="002C155D" w:rsidRDefault="002C155D" w:rsidP="00D25FD4">
      <w:pPr>
        <w:rPr>
          <w:szCs w:val="24"/>
        </w:rPr>
      </w:pPr>
    </w:p>
    <w:p w14:paraId="0C8F3325" w14:textId="77777777" w:rsidR="002C155D" w:rsidRPr="001C3635" w:rsidRDefault="002C155D" w:rsidP="00D25FD4">
      <w:pPr>
        <w:rPr>
          <w:szCs w:val="24"/>
        </w:rPr>
      </w:pPr>
      <w:r w:rsidRPr="00080162">
        <w:rPr>
          <w:szCs w:val="24"/>
        </w:rPr>
        <w:t>Sin embargo, la experiencia clínica disponible es limitada.</w:t>
      </w:r>
      <w:r>
        <w:rPr>
          <w:szCs w:val="24"/>
        </w:rPr>
        <w:t xml:space="preserve"> </w:t>
      </w:r>
      <w:r w:rsidRPr="001C3635">
        <w:rPr>
          <w:szCs w:val="24"/>
        </w:rPr>
        <w:t>Como medida de precaución, es preferible evitar la utilización de STELARA en el embarazo.</w:t>
      </w:r>
    </w:p>
    <w:p w14:paraId="6CA9C684" w14:textId="77777777" w:rsidR="002C155D" w:rsidRDefault="002C155D" w:rsidP="00D25FD4">
      <w:pPr>
        <w:rPr>
          <w:szCs w:val="24"/>
        </w:rPr>
      </w:pPr>
    </w:p>
    <w:p w14:paraId="48319902" w14:textId="542307C1" w:rsidR="002C155D" w:rsidRDefault="002C155D" w:rsidP="00D25FD4">
      <w:r w:rsidRPr="007E4AA7">
        <w:t xml:space="preserve">Ustekinumab atraviesa la placenta y se ha detectado en el suero de </w:t>
      </w:r>
      <w:r>
        <w:t xml:space="preserve">lactantes </w:t>
      </w:r>
      <w:r w:rsidRPr="007E4AA7">
        <w:t>nacidos de pacientes tratadas con ustekinumab durante el embarazo</w:t>
      </w:r>
      <w:r w:rsidRPr="00E12EFF">
        <w:t>.</w:t>
      </w:r>
      <w:r>
        <w:t xml:space="preserve"> </w:t>
      </w:r>
      <w:r w:rsidRPr="007E4AA7">
        <w:t xml:space="preserve">El </w:t>
      </w:r>
      <w:r>
        <w:t xml:space="preserve">impacto </w:t>
      </w:r>
      <w:r w:rsidRPr="007E4AA7">
        <w:t xml:space="preserve">clínico es desconocido, sin embargo, el riesgo de infección en los </w:t>
      </w:r>
      <w:r>
        <w:t xml:space="preserve">lactantes </w:t>
      </w:r>
      <w:r w:rsidRPr="007E4AA7">
        <w:t xml:space="preserve">expuestos </w:t>
      </w:r>
      <w:r w:rsidR="009F6D62">
        <w:rPr>
          <w:i/>
          <w:iCs/>
        </w:rPr>
        <w:t>in</w:t>
      </w:r>
      <w:r w:rsidRPr="002539F3">
        <w:rPr>
          <w:i/>
          <w:iCs/>
        </w:rPr>
        <w:t xml:space="preserve"> útero</w:t>
      </w:r>
      <w:r w:rsidRPr="007E4AA7">
        <w:t xml:space="preserve"> a ustekinumab </w:t>
      </w:r>
      <w:r>
        <w:t xml:space="preserve">podría </w:t>
      </w:r>
      <w:r w:rsidRPr="007E4AA7">
        <w:t>aumentar después del nacimiento</w:t>
      </w:r>
      <w:r w:rsidRPr="00AD21E2">
        <w:t>.</w:t>
      </w:r>
    </w:p>
    <w:p w14:paraId="31C7C0A9" w14:textId="5EED4FE7" w:rsidR="002C155D" w:rsidRDefault="002C155D" w:rsidP="00D25FD4">
      <w:r w:rsidRPr="00A67277">
        <w:t xml:space="preserve">No se recomienda la administración de vacunas vivas </w:t>
      </w:r>
      <w:r>
        <w:t xml:space="preserve">(como la </w:t>
      </w:r>
      <w:r w:rsidRPr="009E2C88">
        <w:t xml:space="preserve">vacuna </w:t>
      </w:r>
      <w:r w:rsidRPr="002539F3">
        <w:t>BCG</w:t>
      </w:r>
      <w:r w:rsidRPr="009E2C88">
        <w:t>)</w:t>
      </w:r>
      <w:r>
        <w:t xml:space="preserve"> </w:t>
      </w:r>
      <w:r w:rsidRPr="00A67277">
        <w:t xml:space="preserve">a los </w:t>
      </w:r>
      <w:r>
        <w:t>lactantes</w:t>
      </w:r>
      <w:r w:rsidRPr="00A67277">
        <w:t xml:space="preserve"> expuestos </w:t>
      </w:r>
      <w:r w:rsidR="009F6D62">
        <w:rPr>
          <w:i/>
          <w:iCs/>
        </w:rPr>
        <w:t>in</w:t>
      </w:r>
      <w:r w:rsidRPr="002539F3">
        <w:rPr>
          <w:i/>
          <w:iCs/>
        </w:rPr>
        <w:t xml:space="preserve"> útero</w:t>
      </w:r>
      <w:r w:rsidRPr="00A67277">
        <w:t xml:space="preserve"> a ustekinumab hasta </w:t>
      </w:r>
      <w:r>
        <w:t>doce </w:t>
      </w:r>
      <w:r w:rsidRPr="00A67277">
        <w:t xml:space="preserve">meses después del nacimiento o hasta que los niveles séricos de ustekinumab en los </w:t>
      </w:r>
      <w:r>
        <w:t xml:space="preserve">lactantes </w:t>
      </w:r>
      <w:r w:rsidRPr="00A67277">
        <w:t xml:space="preserve">sean indetectables </w:t>
      </w:r>
      <w:r w:rsidRPr="002C607A">
        <w:t>(</w:t>
      </w:r>
      <w:r w:rsidRPr="00A67277">
        <w:t>ver secciones</w:t>
      </w:r>
      <w:r>
        <w:t> </w:t>
      </w:r>
      <w:r w:rsidRPr="002C607A">
        <w:t xml:space="preserve">4.4 y 4.5). </w:t>
      </w:r>
      <w:r w:rsidRPr="00A67277">
        <w:t xml:space="preserve">Si existe un beneficio clínico claro para </w:t>
      </w:r>
      <w:r>
        <w:t xml:space="preserve">un </w:t>
      </w:r>
      <w:r w:rsidRPr="00A67277">
        <w:t xml:space="preserve">lactante </w:t>
      </w:r>
      <w:r>
        <w:t>determinado</w:t>
      </w:r>
      <w:r w:rsidRPr="00A67277">
        <w:t xml:space="preserve">, </w:t>
      </w:r>
      <w:r>
        <w:t xml:space="preserve">se </w:t>
      </w:r>
      <w:r w:rsidRPr="00A67277">
        <w:t xml:space="preserve">podría considerar la administración de una vacuna viva </w:t>
      </w:r>
      <w:r>
        <w:t>de forma más temprana</w:t>
      </w:r>
      <w:r w:rsidRPr="00A67277">
        <w:t>, si los niveles séricos de ustekinumab en el lactante son indetectables</w:t>
      </w:r>
      <w:r w:rsidRPr="003E69AB">
        <w:t>.</w:t>
      </w:r>
    </w:p>
    <w:p w14:paraId="5736F28D" w14:textId="77777777" w:rsidR="002C155D" w:rsidRPr="001C3635" w:rsidRDefault="002C155D" w:rsidP="00D25FD4">
      <w:pPr>
        <w:rPr>
          <w:szCs w:val="24"/>
        </w:rPr>
      </w:pPr>
    </w:p>
    <w:p w14:paraId="7203FF49" w14:textId="77777777" w:rsidR="002C155D" w:rsidRPr="001C3635" w:rsidRDefault="002C155D" w:rsidP="00D25FD4">
      <w:pPr>
        <w:keepNext/>
        <w:tabs>
          <w:tab w:val="clear" w:pos="567"/>
        </w:tabs>
        <w:rPr>
          <w:szCs w:val="24"/>
          <w:u w:val="single"/>
        </w:rPr>
      </w:pPr>
      <w:r w:rsidRPr="001C3635">
        <w:rPr>
          <w:szCs w:val="24"/>
          <w:u w:val="single"/>
        </w:rPr>
        <w:t>Lactancia</w:t>
      </w:r>
    </w:p>
    <w:p w14:paraId="1E657B39" w14:textId="77777777" w:rsidR="002C155D" w:rsidRPr="002467C8" w:rsidRDefault="002C155D" w:rsidP="00D25FD4">
      <w:pPr>
        <w:tabs>
          <w:tab w:val="clear" w:pos="567"/>
        </w:tabs>
      </w:pPr>
      <w:r>
        <w:t>Los escasos datos que se han publicado sugieren que la cantidad de</w:t>
      </w:r>
      <w:r w:rsidRPr="004F12C8">
        <w:t xml:space="preserve"> </w:t>
      </w:r>
      <w:r w:rsidRPr="001C3635">
        <w:rPr>
          <w:szCs w:val="24"/>
        </w:rPr>
        <w:t>ustekinumab</w:t>
      </w:r>
      <w:r>
        <w:rPr>
          <w:szCs w:val="24"/>
        </w:rPr>
        <w:t xml:space="preserve"> que</w:t>
      </w:r>
      <w:r w:rsidRPr="001C3635">
        <w:rPr>
          <w:szCs w:val="24"/>
        </w:rPr>
        <w:t xml:space="preserve"> se excreta en la leche materna humana</w:t>
      </w:r>
      <w:r>
        <w:rPr>
          <w:szCs w:val="24"/>
        </w:rPr>
        <w:t xml:space="preserve"> </w:t>
      </w:r>
      <w:r>
        <w:t>es muy pequeña</w:t>
      </w:r>
      <w:r w:rsidRPr="001C3635">
        <w:rPr>
          <w:szCs w:val="24"/>
        </w:rPr>
        <w:t>. Se desconoce si ustekinumab se absorbe sistémicamente tras su ingestión. Dado el potencial de ustekinumab para producir reacciones adversas en los lactantes, la decisión de interrumpir la lactancia materna durante el tratamiento y hasta 15 semanas después del tratamiento o suspender el tratamiento con STELARA debe adoptarse teniendo en cuenta los efectos beneficiosos de la lactancia materna para el niño y los beneficios del tratamiento con STELARA para la mujer.</w:t>
      </w:r>
    </w:p>
    <w:p w14:paraId="3634FC2B" w14:textId="77777777" w:rsidR="002C155D" w:rsidRPr="001C3635" w:rsidRDefault="002C155D" w:rsidP="00D25FD4">
      <w:pPr>
        <w:tabs>
          <w:tab w:val="clear" w:pos="567"/>
        </w:tabs>
        <w:rPr>
          <w:szCs w:val="24"/>
        </w:rPr>
      </w:pPr>
    </w:p>
    <w:p w14:paraId="29BADBE2" w14:textId="77777777" w:rsidR="002C155D" w:rsidRPr="001C3635" w:rsidRDefault="002C155D" w:rsidP="00D25FD4">
      <w:pPr>
        <w:keepNext/>
        <w:tabs>
          <w:tab w:val="clear" w:pos="567"/>
        </w:tabs>
        <w:rPr>
          <w:szCs w:val="24"/>
          <w:u w:val="single"/>
        </w:rPr>
      </w:pPr>
      <w:r w:rsidRPr="001C3635">
        <w:rPr>
          <w:szCs w:val="24"/>
          <w:u w:val="single"/>
        </w:rPr>
        <w:t>Fertilidad</w:t>
      </w:r>
    </w:p>
    <w:p w14:paraId="009233EA" w14:textId="77777777" w:rsidR="002C155D" w:rsidRPr="001C3635" w:rsidRDefault="002C155D" w:rsidP="00D25FD4">
      <w:pPr>
        <w:tabs>
          <w:tab w:val="clear" w:pos="567"/>
        </w:tabs>
      </w:pPr>
      <w:r w:rsidRPr="001C3635">
        <w:rPr>
          <w:szCs w:val="24"/>
        </w:rPr>
        <w:t>No se ha evaluado el efecto de ustekinumab sobre la fertilidad en humanos (ver sección </w:t>
      </w:r>
      <w:r w:rsidRPr="001C3635">
        <w:t>5.3).</w:t>
      </w:r>
    </w:p>
    <w:p w14:paraId="03DE3E13" w14:textId="77777777" w:rsidR="002C155D" w:rsidRPr="001C3635" w:rsidRDefault="002C155D" w:rsidP="00D25FD4">
      <w:pPr>
        <w:tabs>
          <w:tab w:val="clear" w:pos="567"/>
        </w:tabs>
        <w:rPr>
          <w:szCs w:val="24"/>
        </w:rPr>
      </w:pPr>
    </w:p>
    <w:p w14:paraId="00001CE0" w14:textId="77777777" w:rsidR="002C155D" w:rsidRPr="001C3635" w:rsidRDefault="002C155D" w:rsidP="00D25FD4">
      <w:pPr>
        <w:keepNext/>
        <w:ind w:left="567" w:hanging="567"/>
        <w:outlineLvl w:val="2"/>
        <w:rPr>
          <w:b/>
          <w:bCs/>
          <w:szCs w:val="24"/>
        </w:rPr>
      </w:pPr>
      <w:r w:rsidRPr="001C3635">
        <w:rPr>
          <w:b/>
          <w:bCs/>
          <w:szCs w:val="24"/>
        </w:rPr>
        <w:t>4.7</w:t>
      </w:r>
      <w:r w:rsidRPr="001C3635">
        <w:rPr>
          <w:b/>
          <w:bCs/>
          <w:szCs w:val="24"/>
        </w:rPr>
        <w:tab/>
        <w:t>Efectos sobre la capacidad para conducir y utilizar máquinas</w:t>
      </w:r>
    </w:p>
    <w:p w14:paraId="1F605E4E" w14:textId="77777777" w:rsidR="002C155D" w:rsidRPr="001C3635" w:rsidRDefault="002C155D" w:rsidP="00D25FD4">
      <w:pPr>
        <w:keepNext/>
      </w:pPr>
    </w:p>
    <w:p w14:paraId="4F0E8EE2" w14:textId="77777777" w:rsidR="002C155D" w:rsidRPr="001C3635" w:rsidRDefault="002C155D" w:rsidP="00D25FD4">
      <w:pPr>
        <w:rPr>
          <w:szCs w:val="24"/>
        </w:rPr>
      </w:pPr>
      <w:r w:rsidRPr="001C3635">
        <w:rPr>
          <w:szCs w:val="24"/>
        </w:rPr>
        <w:t>La influencia de STELARA sobre la capacidad para conducir y utilizar máquinas es nula o insignificante.</w:t>
      </w:r>
    </w:p>
    <w:p w14:paraId="7C8C6145" w14:textId="77777777" w:rsidR="002C155D" w:rsidRPr="001C3635" w:rsidRDefault="002C155D" w:rsidP="00D25FD4">
      <w:pPr>
        <w:tabs>
          <w:tab w:val="clear" w:pos="567"/>
        </w:tabs>
        <w:rPr>
          <w:szCs w:val="24"/>
        </w:rPr>
      </w:pPr>
    </w:p>
    <w:p w14:paraId="307C86DC" w14:textId="77777777" w:rsidR="002C155D" w:rsidRPr="001C3635" w:rsidRDefault="002C155D" w:rsidP="00D25FD4">
      <w:pPr>
        <w:keepNext/>
        <w:ind w:left="567" w:hanging="567"/>
        <w:outlineLvl w:val="2"/>
        <w:rPr>
          <w:b/>
          <w:bCs/>
          <w:szCs w:val="24"/>
        </w:rPr>
      </w:pPr>
      <w:r w:rsidRPr="001C3635">
        <w:rPr>
          <w:b/>
          <w:bCs/>
          <w:szCs w:val="24"/>
        </w:rPr>
        <w:t>4.8</w:t>
      </w:r>
      <w:r w:rsidRPr="001C3635">
        <w:rPr>
          <w:b/>
          <w:bCs/>
          <w:szCs w:val="24"/>
        </w:rPr>
        <w:tab/>
        <w:t>Reacciones adversas</w:t>
      </w:r>
    </w:p>
    <w:p w14:paraId="344E63E3" w14:textId="77777777" w:rsidR="002C155D" w:rsidRPr="001C3635" w:rsidRDefault="002C155D" w:rsidP="00D25FD4">
      <w:pPr>
        <w:keepNext/>
        <w:tabs>
          <w:tab w:val="clear" w:pos="567"/>
        </w:tabs>
        <w:rPr>
          <w:szCs w:val="24"/>
        </w:rPr>
      </w:pPr>
    </w:p>
    <w:p w14:paraId="3E5ADD9F" w14:textId="77777777" w:rsidR="002C155D" w:rsidRPr="001C3635" w:rsidRDefault="002C155D" w:rsidP="00D25FD4">
      <w:pPr>
        <w:keepNext/>
        <w:tabs>
          <w:tab w:val="clear" w:pos="567"/>
        </w:tabs>
        <w:rPr>
          <w:szCs w:val="24"/>
          <w:u w:val="single"/>
        </w:rPr>
      </w:pPr>
      <w:r w:rsidRPr="001C3635">
        <w:rPr>
          <w:szCs w:val="24"/>
          <w:u w:val="single"/>
        </w:rPr>
        <w:t>Resumen del perfil de seguridad</w:t>
      </w:r>
    </w:p>
    <w:p w14:paraId="3EF4F4A7" w14:textId="12FE0D88" w:rsidR="002C155D" w:rsidRPr="001C3635" w:rsidRDefault="002C155D" w:rsidP="00D25FD4">
      <w:pPr>
        <w:rPr>
          <w:bCs/>
        </w:rPr>
      </w:pPr>
      <w:r>
        <w:rPr>
          <w:bCs/>
        </w:rPr>
        <w:t>Las reacciones adversas más frecuentes en los períodos controlados de los estudios clínicos en adultos fueron</w:t>
      </w:r>
      <w:r w:rsidRPr="001C3635">
        <w:rPr>
          <w:bCs/>
        </w:rPr>
        <w:t xml:space="preserve"> </w:t>
      </w:r>
      <w:r>
        <w:rPr>
          <w:bCs/>
        </w:rPr>
        <w:t xml:space="preserve">nasofaringitis (que se presentó en el 6,9 % de los pacientes tratados con ustekinumab y el 5,4 % de los pacientes del grupo de placebo) y cefalea (que se presentó en el 7,0 % de los pacientes tratados con ustekinumab y el 5,2 % de los pacientes del grupo de placebo). </w:t>
      </w:r>
      <w:r w:rsidRPr="001C3635">
        <w:rPr>
          <w:bCs/>
        </w:rPr>
        <w:t xml:space="preserve">La reacción adversa más grave que ha sido notificada con STELARA es la reacción de hipersensibilidad grave incluida la anafilaxis (ver sección 4.4). </w:t>
      </w:r>
      <w:r w:rsidRPr="001C3635">
        <w:t>El perfil de seguridad global fue similar en pacientes con psoriasis, artritis psoriásica, enfermedad de Crohn y colitis ulcerosa.</w:t>
      </w:r>
    </w:p>
    <w:p w14:paraId="565A86FB" w14:textId="77777777" w:rsidR="002C155D" w:rsidRPr="001C3635" w:rsidRDefault="002C155D" w:rsidP="00D25FD4">
      <w:pPr>
        <w:tabs>
          <w:tab w:val="clear" w:pos="567"/>
        </w:tabs>
        <w:rPr>
          <w:szCs w:val="24"/>
        </w:rPr>
      </w:pPr>
    </w:p>
    <w:p w14:paraId="69F91CA1" w14:textId="77777777" w:rsidR="002C155D" w:rsidRPr="001C3635" w:rsidRDefault="002C155D" w:rsidP="00D25FD4">
      <w:pPr>
        <w:keepNext/>
        <w:tabs>
          <w:tab w:val="clear" w:pos="567"/>
        </w:tabs>
        <w:rPr>
          <w:bCs/>
        </w:rPr>
      </w:pPr>
      <w:r w:rsidRPr="001C3635">
        <w:rPr>
          <w:bCs/>
          <w:u w:val="single"/>
        </w:rPr>
        <w:lastRenderedPageBreak/>
        <w:t>Tabla de reacciones adversas</w:t>
      </w:r>
    </w:p>
    <w:p w14:paraId="14CC3757" w14:textId="0667ADEA" w:rsidR="002C155D" w:rsidRDefault="002C155D" w:rsidP="00D25FD4">
      <w:pPr>
        <w:tabs>
          <w:tab w:val="clear" w:pos="567"/>
        </w:tabs>
        <w:rPr>
          <w:szCs w:val="24"/>
        </w:rPr>
      </w:pPr>
      <w:r w:rsidRPr="00377ACA">
        <w:rPr>
          <w:szCs w:val="24"/>
        </w:rPr>
        <w:t>Los datos de seguridad descritos a continuación reflejan la exposición en adultos a ustekinumab en 14 estudios de fase 2 y fase 3 en 6</w:t>
      </w:r>
      <w:r>
        <w:rPr>
          <w:szCs w:val="24"/>
        </w:rPr>
        <w:t>.</w:t>
      </w:r>
      <w:r w:rsidRPr="00377ACA">
        <w:rPr>
          <w:szCs w:val="24"/>
        </w:rPr>
        <w:t>710 pacientes (4</w:t>
      </w:r>
      <w:r>
        <w:rPr>
          <w:szCs w:val="24"/>
        </w:rPr>
        <w:t>.</w:t>
      </w:r>
      <w:r w:rsidRPr="00377ACA">
        <w:rPr>
          <w:szCs w:val="24"/>
        </w:rPr>
        <w:t>135 con psoriasis y/o artritis psoriásica, 1</w:t>
      </w:r>
      <w:r>
        <w:rPr>
          <w:szCs w:val="24"/>
        </w:rPr>
        <w:t>.</w:t>
      </w:r>
      <w:r w:rsidRPr="00377ACA">
        <w:rPr>
          <w:szCs w:val="24"/>
        </w:rPr>
        <w:t>749 con enfermedad de Crohn y 826 pacientes con colitis ulcerosa). Esto incluye la exposición a STELARA en los períodos controlados y no controlados de los estudios clínicos en pacientes con psoriasis, artritis psoriásica, enfermedad de Crohn o colitis ulcerosa durante al menos 6 meses (4</w:t>
      </w:r>
      <w:r>
        <w:rPr>
          <w:szCs w:val="24"/>
        </w:rPr>
        <w:t>.</w:t>
      </w:r>
      <w:r w:rsidRPr="00377ACA">
        <w:rPr>
          <w:szCs w:val="24"/>
        </w:rPr>
        <w:t>577 pacientes) o al menos 1</w:t>
      </w:r>
      <w:r>
        <w:rPr>
          <w:szCs w:val="24"/>
        </w:rPr>
        <w:t> </w:t>
      </w:r>
      <w:r w:rsidRPr="00377ACA">
        <w:rPr>
          <w:szCs w:val="24"/>
        </w:rPr>
        <w:t>año (3</w:t>
      </w:r>
      <w:r>
        <w:rPr>
          <w:szCs w:val="24"/>
        </w:rPr>
        <w:t>.</w:t>
      </w:r>
      <w:r w:rsidRPr="00377ACA">
        <w:rPr>
          <w:szCs w:val="24"/>
        </w:rPr>
        <w:t>648 pacientes). 2</w:t>
      </w:r>
      <w:r>
        <w:rPr>
          <w:szCs w:val="24"/>
        </w:rPr>
        <w:t>.</w:t>
      </w:r>
      <w:r w:rsidRPr="00377ACA">
        <w:rPr>
          <w:szCs w:val="24"/>
        </w:rPr>
        <w:t xml:space="preserve">194 pacientes con psoriasis, enfermedad de Crohn o colitis ulcerosa </w:t>
      </w:r>
      <w:r w:rsidR="005D12C1">
        <w:rPr>
          <w:szCs w:val="24"/>
        </w:rPr>
        <w:t>estuvieron expuestos</w:t>
      </w:r>
      <w:r w:rsidR="008F7873">
        <w:rPr>
          <w:szCs w:val="24"/>
        </w:rPr>
        <w:t xml:space="preserve"> </w:t>
      </w:r>
      <w:r w:rsidRPr="00377ACA">
        <w:rPr>
          <w:szCs w:val="24"/>
        </w:rPr>
        <w:t>durante al menos 4 años, mientras que 1</w:t>
      </w:r>
      <w:r>
        <w:rPr>
          <w:szCs w:val="24"/>
        </w:rPr>
        <w:t>.</w:t>
      </w:r>
      <w:r w:rsidRPr="00377ACA">
        <w:rPr>
          <w:szCs w:val="24"/>
        </w:rPr>
        <w:t xml:space="preserve">148 pacientes con psoriasis o enfermedad de Crohn </w:t>
      </w:r>
      <w:r w:rsidR="005D12C1">
        <w:rPr>
          <w:szCs w:val="24"/>
        </w:rPr>
        <w:t>estuvieron</w:t>
      </w:r>
      <w:r w:rsidRPr="00377ACA">
        <w:rPr>
          <w:szCs w:val="24"/>
        </w:rPr>
        <w:t xml:space="preserve"> expuestos durante al menos 5</w:t>
      </w:r>
      <w:r>
        <w:rPr>
          <w:szCs w:val="24"/>
        </w:rPr>
        <w:t> </w:t>
      </w:r>
      <w:r w:rsidRPr="00377ACA">
        <w:rPr>
          <w:szCs w:val="24"/>
        </w:rPr>
        <w:t>años.</w:t>
      </w:r>
    </w:p>
    <w:p w14:paraId="7973B8D4" w14:textId="77777777" w:rsidR="002C155D" w:rsidRPr="001C3635" w:rsidRDefault="002C155D" w:rsidP="00D25FD4">
      <w:pPr>
        <w:tabs>
          <w:tab w:val="clear" w:pos="567"/>
        </w:tabs>
        <w:rPr>
          <w:szCs w:val="24"/>
        </w:rPr>
      </w:pPr>
    </w:p>
    <w:p w14:paraId="67868E01" w14:textId="77777777" w:rsidR="002C155D" w:rsidRPr="001C3635" w:rsidRDefault="002C155D" w:rsidP="00D25FD4">
      <w:pPr>
        <w:rPr>
          <w:szCs w:val="24"/>
        </w:rPr>
      </w:pPr>
      <w:r w:rsidRPr="001C3635">
        <w:rPr>
          <w:szCs w:val="24"/>
        </w:rPr>
        <w:t>La Tabla </w:t>
      </w:r>
      <w:r>
        <w:rPr>
          <w:szCs w:val="24"/>
        </w:rPr>
        <w:t>1</w:t>
      </w:r>
      <w:r w:rsidRPr="001C3635">
        <w:rPr>
          <w:szCs w:val="24"/>
        </w:rPr>
        <w:t xml:space="preserve"> contiene un listado de las reacciones adversas observadas en los ensayos clínicos de pacientes adultos con psoriasis, artritis psoriásica, enfermedad de Crohn y colitis ulcerosa, así como las reacciones adversas notificadas en la experiencia poscomercialización. Las reacciones adversas se han clasificado </w:t>
      </w:r>
      <w:r>
        <w:rPr>
          <w:szCs w:val="24"/>
        </w:rPr>
        <w:t>según la Clasificación por órganos y s</w:t>
      </w:r>
      <w:r w:rsidRPr="001C3635">
        <w:rPr>
          <w:szCs w:val="24"/>
        </w:rPr>
        <w:t>istema</w:t>
      </w:r>
      <w:r>
        <w:rPr>
          <w:szCs w:val="24"/>
        </w:rPr>
        <w:t>s</w:t>
      </w:r>
      <w:r w:rsidRPr="001C3635">
        <w:rPr>
          <w:szCs w:val="24"/>
        </w:rPr>
        <w:t xml:space="preserve"> y por orden de frecuencia, empleando la siguiente convención: Muy frecuentes (</w:t>
      </w:r>
      <w:r w:rsidRPr="001C3635">
        <w:rPr>
          <w:bCs/>
        </w:rPr>
        <w:t>≥ 1</w:t>
      </w:r>
      <w:r w:rsidRPr="001C3635">
        <w:rPr>
          <w:szCs w:val="24"/>
        </w:rPr>
        <w:t>/10), Frecuentes (</w:t>
      </w:r>
      <w:r w:rsidRPr="001C3635">
        <w:rPr>
          <w:bCs/>
        </w:rPr>
        <w:t>≥ 1</w:t>
      </w:r>
      <w:r w:rsidRPr="001C3635">
        <w:rPr>
          <w:szCs w:val="24"/>
        </w:rPr>
        <w:t>/100 a &lt; 1/10), Poco frecuentes (</w:t>
      </w:r>
      <w:r w:rsidRPr="001C3635">
        <w:rPr>
          <w:bCs/>
        </w:rPr>
        <w:t>≥ 1</w:t>
      </w:r>
      <w:r w:rsidRPr="001C3635">
        <w:rPr>
          <w:szCs w:val="24"/>
        </w:rPr>
        <w:t>/1</w:t>
      </w:r>
      <w:r>
        <w:rPr>
          <w:szCs w:val="24"/>
        </w:rPr>
        <w:t>.</w:t>
      </w:r>
      <w:r w:rsidRPr="001C3635">
        <w:rPr>
          <w:szCs w:val="24"/>
        </w:rPr>
        <w:t>000 a &lt; 1/100), Raras (</w:t>
      </w:r>
      <w:r w:rsidRPr="001C3635">
        <w:rPr>
          <w:bCs/>
        </w:rPr>
        <w:t>≥ 1</w:t>
      </w:r>
      <w:r w:rsidRPr="001C3635">
        <w:rPr>
          <w:szCs w:val="24"/>
        </w:rPr>
        <w:t>/10</w:t>
      </w:r>
      <w:r>
        <w:rPr>
          <w:szCs w:val="24"/>
        </w:rPr>
        <w:t>.</w:t>
      </w:r>
      <w:r w:rsidRPr="001C3635">
        <w:rPr>
          <w:szCs w:val="24"/>
        </w:rPr>
        <w:t>000 a &lt; 1/1</w:t>
      </w:r>
      <w:r>
        <w:rPr>
          <w:szCs w:val="24"/>
        </w:rPr>
        <w:t>.</w:t>
      </w:r>
      <w:r w:rsidRPr="001C3635">
        <w:rPr>
          <w:szCs w:val="24"/>
        </w:rPr>
        <w:t>000), Muy raras (&lt; 1/10</w:t>
      </w:r>
      <w:r>
        <w:rPr>
          <w:szCs w:val="24"/>
        </w:rPr>
        <w:t>.</w:t>
      </w:r>
      <w:r w:rsidRPr="001C3635">
        <w:rPr>
          <w:szCs w:val="24"/>
        </w:rPr>
        <w:t>000), frecuencia no conocida (no puede estimarse a partir de los datos disponibles). Las reacciones adversas se enumeran en orden decreciente de gravedad dentro de cada intervalo de frecuencia.</w:t>
      </w:r>
    </w:p>
    <w:p w14:paraId="3002B945" w14:textId="77777777" w:rsidR="002C155D" w:rsidRPr="001C3635" w:rsidRDefault="002C155D" w:rsidP="00D25FD4">
      <w:pPr>
        <w:tabs>
          <w:tab w:val="clear" w:pos="567"/>
        </w:tabs>
        <w:rPr>
          <w:szCs w:val="24"/>
        </w:rPr>
      </w:pPr>
    </w:p>
    <w:p w14:paraId="738A5E09" w14:textId="107B4448" w:rsidR="002C155D" w:rsidRPr="001C3635" w:rsidRDefault="002C155D" w:rsidP="00D25FD4">
      <w:pPr>
        <w:keepNext/>
        <w:rPr>
          <w:i/>
          <w:iCs/>
          <w:szCs w:val="24"/>
        </w:rPr>
      </w:pPr>
      <w:r w:rsidRPr="001C3635">
        <w:rPr>
          <w:i/>
          <w:iCs/>
          <w:szCs w:val="24"/>
        </w:rPr>
        <w:t>Tabla </w:t>
      </w:r>
      <w:r>
        <w:rPr>
          <w:i/>
          <w:iCs/>
          <w:szCs w:val="24"/>
        </w:rPr>
        <w:t>1</w:t>
      </w:r>
      <w:ins w:id="1355" w:author="Spanish LOC" w:date="2026-06-11T10:36:00Z" w16du:dateUtc="2026-06-11T08:36:00Z">
        <w:r w:rsidR="00324367">
          <w:rPr>
            <w:i/>
            <w:iCs/>
            <w:szCs w:val="24"/>
          </w:rPr>
          <w:t>:</w:t>
        </w:r>
      </w:ins>
      <w:r w:rsidRPr="001C3635">
        <w:rPr>
          <w:i/>
          <w:iCs/>
          <w:szCs w:val="24"/>
        </w:rPr>
        <w:tab/>
        <w:t>Tabla de reacciones adversas</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2830"/>
        <w:gridCol w:w="6242"/>
      </w:tblGrid>
      <w:tr w:rsidR="002C155D" w:rsidRPr="001C3635" w14:paraId="4A9FED40" w14:textId="77777777" w:rsidTr="00D25FD4">
        <w:trPr>
          <w:cantSplit/>
          <w:jc w:val="center"/>
        </w:trPr>
        <w:tc>
          <w:tcPr>
            <w:tcW w:w="2830" w:type="dxa"/>
          </w:tcPr>
          <w:p w14:paraId="1E467489" w14:textId="77777777" w:rsidR="002C155D" w:rsidRPr="001C3635" w:rsidRDefault="002C155D" w:rsidP="00D25FD4">
            <w:pPr>
              <w:keepNext/>
              <w:rPr>
                <w:b/>
                <w:bCs/>
                <w:szCs w:val="24"/>
              </w:rPr>
            </w:pPr>
            <w:r>
              <w:rPr>
                <w:b/>
                <w:bCs/>
                <w:szCs w:val="24"/>
              </w:rPr>
              <w:t>Clasificación por órganos y sistemas</w:t>
            </w:r>
          </w:p>
        </w:tc>
        <w:tc>
          <w:tcPr>
            <w:tcW w:w="6242" w:type="dxa"/>
          </w:tcPr>
          <w:p w14:paraId="0FF16997" w14:textId="77777777" w:rsidR="002C155D" w:rsidRPr="001C3635" w:rsidRDefault="002C155D" w:rsidP="00D25FD4">
            <w:pPr>
              <w:keepNext/>
              <w:rPr>
                <w:b/>
                <w:bCs/>
                <w:szCs w:val="24"/>
              </w:rPr>
            </w:pPr>
            <w:r w:rsidRPr="001C3635">
              <w:rPr>
                <w:b/>
                <w:bCs/>
                <w:szCs w:val="24"/>
              </w:rPr>
              <w:t>Frecuencia: Reacción adversa</w:t>
            </w:r>
          </w:p>
          <w:p w14:paraId="3B6C73B6" w14:textId="77777777" w:rsidR="002C155D" w:rsidRPr="001C3635" w:rsidRDefault="002C155D" w:rsidP="00D25FD4">
            <w:pPr>
              <w:keepNext/>
              <w:rPr>
                <w:b/>
                <w:bCs/>
                <w:szCs w:val="24"/>
              </w:rPr>
            </w:pPr>
          </w:p>
        </w:tc>
      </w:tr>
      <w:tr w:rsidR="002C155D" w:rsidRPr="001C3635" w14:paraId="405B0FDA" w14:textId="77777777" w:rsidTr="00D25FD4">
        <w:trPr>
          <w:cantSplit/>
          <w:jc w:val="center"/>
        </w:trPr>
        <w:tc>
          <w:tcPr>
            <w:tcW w:w="2830" w:type="dxa"/>
          </w:tcPr>
          <w:p w14:paraId="745D8BCF" w14:textId="77777777" w:rsidR="002C155D" w:rsidRPr="001C3635" w:rsidRDefault="002C155D" w:rsidP="00D25FD4">
            <w:pPr>
              <w:rPr>
                <w:szCs w:val="24"/>
              </w:rPr>
            </w:pPr>
            <w:r w:rsidRPr="001C3635">
              <w:rPr>
                <w:szCs w:val="24"/>
              </w:rPr>
              <w:t>Infecciones e infestaciones</w:t>
            </w:r>
          </w:p>
        </w:tc>
        <w:tc>
          <w:tcPr>
            <w:tcW w:w="6242" w:type="dxa"/>
          </w:tcPr>
          <w:p w14:paraId="43C9830E" w14:textId="77777777" w:rsidR="002C155D" w:rsidRPr="001C3635" w:rsidRDefault="002C155D" w:rsidP="00D25FD4">
            <w:pPr>
              <w:rPr>
                <w:szCs w:val="24"/>
              </w:rPr>
            </w:pPr>
            <w:r w:rsidRPr="001C3635">
              <w:rPr>
                <w:szCs w:val="24"/>
              </w:rPr>
              <w:t xml:space="preserve">Frecuentes: </w:t>
            </w:r>
            <w:r>
              <w:rPr>
                <w:szCs w:val="24"/>
              </w:rPr>
              <w:t>i</w:t>
            </w:r>
            <w:r w:rsidRPr="001C3635">
              <w:rPr>
                <w:szCs w:val="24"/>
              </w:rPr>
              <w:t>nfección de las vías respiratorias altas, nasofaringitis, sinusitis</w:t>
            </w:r>
          </w:p>
          <w:p w14:paraId="24B5777F" w14:textId="77777777" w:rsidR="002C155D" w:rsidRPr="001C3635" w:rsidRDefault="002C155D" w:rsidP="00D25FD4">
            <w:pPr>
              <w:rPr>
                <w:szCs w:val="24"/>
              </w:rPr>
            </w:pPr>
            <w:r w:rsidRPr="001C3635">
              <w:rPr>
                <w:szCs w:val="24"/>
              </w:rPr>
              <w:t xml:space="preserve">Poco frecuentes: </w:t>
            </w:r>
            <w:r>
              <w:rPr>
                <w:szCs w:val="24"/>
              </w:rPr>
              <w:t>c</w:t>
            </w:r>
            <w:r w:rsidRPr="001C3635">
              <w:rPr>
                <w:szCs w:val="24"/>
              </w:rPr>
              <w:t>elulitis, infecciones dentales, herpes zóster, infección de las vías respiratorias bajas, infección vírica de vías respiratorias altas, infección micótica vulvovaginal</w:t>
            </w:r>
          </w:p>
          <w:p w14:paraId="60B5FA95" w14:textId="77777777" w:rsidR="002C155D" w:rsidRPr="001C3635" w:rsidRDefault="002C155D" w:rsidP="00D25FD4">
            <w:pPr>
              <w:rPr>
                <w:szCs w:val="24"/>
              </w:rPr>
            </w:pPr>
          </w:p>
        </w:tc>
      </w:tr>
      <w:tr w:rsidR="002C155D" w:rsidRPr="001C3635" w14:paraId="2E8DB1EA" w14:textId="77777777" w:rsidTr="00D25FD4">
        <w:trPr>
          <w:cantSplit/>
          <w:jc w:val="center"/>
        </w:trPr>
        <w:tc>
          <w:tcPr>
            <w:tcW w:w="2830" w:type="dxa"/>
          </w:tcPr>
          <w:p w14:paraId="007C035A" w14:textId="77777777" w:rsidR="002C155D" w:rsidRPr="001C3635" w:rsidRDefault="002C155D" w:rsidP="00D25FD4">
            <w:pPr>
              <w:rPr>
                <w:szCs w:val="24"/>
              </w:rPr>
            </w:pPr>
            <w:r w:rsidRPr="001C3635">
              <w:rPr>
                <w:szCs w:val="24"/>
              </w:rPr>
              <w:t>Trastornos del sistema inmunológico</w:t>
            </w:r>
          </w:p>
        </w:tc>
        <w:tc>
          <w:tcPr>
            <w:tcW w:w="6242" w:type="dxa"/>
          </w:tcPr>
          <w:p w14:paraId="30994F6A" w14:textId="77777777" w:rsidR="002C155D" w:rsidRPr="001C3635" w:rsidRDefault="002C155D" w:rsidP="00D25FD4">
            <w:pPr>
              <w:rPr>
                <w:szCs w:val="24"/>
              </w:rPr>
            </w:pPr>
            <w:r w:rsidRPr="001C3635">
              <w:rPr>
                <w:szCs w:val="24"/>
              </w:rPr>
              <w:t xml:space="preserve">Poco frecuentes: </w:t>
            </w:r>
            <w:r>
              <w:rPr>
                <w:szCs w:val="24"/>
              </w:rPr>
              <w:t>r</w:t>
            </w:r>
            <w:r w:rsidRPr="001C3635">
              <w:rPr>
                <w:szCs w:val="24"/>
              </w:rPr>
              <w:t>eacciones de hipersensibilidad (incluyendo exantema, urticaria)</w:t>
            </w:r>
          </w:p>
          <w:p w14:paraId="0488666F" w14:textId="77777777" w:rsidR="002C155D" w:rsidRPr="001C3635" w:rsidRDefault="002C155D" w:rsidP="00D25FD4">
            <w:pPr>
              <w:rPr>
                <w:szCs w:val="24"/>
              </w:rPr>
            </w:pPr>
            <w:r w:rsidRPr="001C3635">
              <w:rPr>
                <w:szCs w:val="24"/>
              </w:rPr>
              <w:t xml:space="preserve">Raras: </w:t>
            </w:r>
            <w:r>
              <w:rPr>
                <w:szCs w:val="24"/>
              </w:rPr>
              <w:t>r</w:t>
            </w:r>
            <w:r w:rsidRPr="001C3635">
              <w:rPr>
                <w:szCs w:val="24"/>
              </w:rPr>
              <w:t>eacciones de hipersensibilidad graves (incluyendo anafilaxia, angioedema)</w:t>
            </w:r>
          </w:p>
          <w:p w14:paraId="7FCE75E4" w14:textId="77777777" w:rsidR="002C155D" w:rsidRPr="001C3635" w:rsidRDefault="002C155D" w:rsidP="00D25FD4">
            <w:pPr>
              <w:rPr>
                <w:szCs w:val="24"/>
              </w:rPr>
            </w:pPr>
          </w:p>
        </w:tc>
      </w:tr>
      <w:tr w:rsidR="002C155D" w:rsidRPr="001C3635" w14:paraId="312D2BCC" w14:textId="77777777" w:rsidTr="00D25FD4">
        <w:trPr>
          <w:cantSplit/>
          <w:jc w:val="center"/>
        </w:trPr>
        <w:tc>
          <w:tcPr>
            <w:tcW w:w="2830" w:type="dxa"/>
          </w:tcPr>
          <w:p w14:paraId="0CEF2678" w14:textId="77777777" w:rsidR="002C155D" w:rsidRPr="001C3635" w:rsidRDefault="002C155D" w:rsidP="00D25FD4">
            <w:pPr>
              <w:rPr>
                <w:szCs w:val="24"/>
              </w:rPr>
            </w:pPr>
            <w:r w:rsidRPr="001C3635">
              <w:rPr>
                <w:szCs w:val="24"/>
              </w:rPr>
              <w:t>Trastornos psiquiátricos</w:t>
            </w:r>
          </w:p>
        </w:tc>
        <w:tc>
          <w:tcPr>
            <w:tcW w:w="6242" w:type="dxa"/>
          </w:tcPr>
          <w:p w14:paraId="4DA36F82" w14:textId="77777777" w:rsidR="002C155D" w:rsidRPr="001C3635" w:rsidRDefault="002C155D" w:rsidP="00D25FD4">
            <w:pPr>
              <w:rPr>
                <w:szCs w:val="24"/>
              </w:rPr>
            </w:pPr>
            <w:r w:rsidRPr="001C3635">
              <w:rPr>
                <w:szCs w:val="24"/>
              </w:rPr>
              <w:t xml:space="preserve">Poco frecuentes: </w:t>
            </w:r>
            <w:r>
              <w:rPr>
                <w:szCs w:val="24"/>
              </w:rPr>
              <w:t>d</w:t>
            </w:r>
            <w:r w:rsidRPr="001C3635">
              <w:rPr>
                <w:szCs w:val="24"/>
              </w:rPr>
              <w:t>epresión</w:t>
            </w:r>
          </w:p>
          <w:p w14:paraId="11F9A49F" w14:textId="77777777" w:rsidR="002C155D" w:rsidRPr="001C3635" w:rsidRDefault="002C155D" w:rsidP="00D25FD4">
            <w:pPr>
              <w:rPr>
                <w:color w:val="000000"/>
                <w:szCs w:val="24"/>
              </w:rPr>
            </w:pPr>
          </w:p>
        </w:tc>
      </w:tr>
      <w:tr w:rsidR="002C155D" w:rsidRPr="001C3635" w14:paraId="04DF9AAD" w14:textId="77777777" w:rsidTr="00D25FD4">
        <w:trPr>
          <w:cantSplit/>
          <w:jc w:val="center"/>
        </w:trPr>
        <w:tc>
          <w:tcPr>
            <w:tcW w:w="2830" w:type="dxa"/>
          </w:tcPr>
          <w:p w14:paraId="2CF60841" w14:textId="77777777" w:rsidR="002C155D" w:rsidRPr="001C3635" w:rsidRDefault="002C155D" w:rsidP="00D25FD4">
            <w:pPr>
              <w:rPr>
                <w:szCs w:val="24"/>
              </w:rPr>
            </w:pPr>
            <w:r w:rsidRPr="001C3635">
              <w:rPr>
                <w:szCs w:val="24"/>
              </w:rPr>
              <w:t>Trastornos del sistema nervioso</w:t>
            </w:r>
          </w:p>
        </w:tc>
        <w:tc>
          <w:tcPr>
            <w:tcW w:w="6242" w:type="dxa"/>
          </w:tcPr>
          <w:p w14:paraId="75A7629A" w14:textId="77777777" w:rsidR="002C155D" w:rsidRPr="001C3635" w:rsidRDefault="002C155D" w:rsidP="00D25FD4">
            <w:pPr>
              <w:rPr>
                <w:szCs w:val="24"/>
              </w:rPr>
            </w:pPr>
            <w:r w:rsidRPr="001C3635">
              <w:rPr>
                <w:szCs w:val="24"/>
              </w:rPr>
              <w:t xml:space="preserve">Frecuentes: </w:t>
            </w:r>
            <w:r>
              <w:rPr>
                <w:szCs w:val="24"/>
              </w:rPr>
              <w:t>m</w:t>
            </w:r>
            <w:r w:rsidRPr="001C3635">
              <w:rPr>
                <w:szCs w:val="24"/>
              </w:rPr>
              <w:t>areo, cefalea</w:t>
            </w:r>
          </w:p>
          <w:p w14:paraId="317EA89B" w14:textId="77777777" w:rsidR="002C155D" w:rsidRPr="001C3635" w:rsidRDefault="002C155D" w:rsidP="00D25FD4">
            <w:pPr>
              <w:rPr>
                <w:szCs w:val="24"/>
              </w:rPr>
            </w:pPr>
            <w:r w:rsidRPr="001C3635">
              <w:rPr>
                <w:szCs w:val="24"/>
              </w:rPr>
              <w:t xml:space="preserve">Poco frecuentes: </w:t>
            </w:r>
            <w:r>
              <w:rPr>
                <w:szCs w:val="24"/>
              </w:rPr>
              <w:t>p</w:t>
            </w:r>
            <w:r w:rsidRPr="001C3635">
              <w:rPr>
                <w:szCs w:val="24"/>
              </w:rPr>
              <w:t>arálisis facial</w:t>
            </w:r>
          </w:p>
          <w:p w14:paraId="6317031F" w14:textId="77777777" w:rsidR="002C155D" w:rsidRPr="001C3635" w:rsidRDefault="002C155D" w:rsidP="00D25FD4">
            <w:pPr>
              <w:rPr>
                <w:color w:val="000000"/>
                <w:szCs w:val="24"/>
              </w:rPr>
            </w:pPr>
          </w:p>
        </w:tc>
      </w:tr>
      <w:tr w:rsidR="002C155D" w:rsidRPr="001C3635" w14:paraId="416B0132" w14:textId="77777777" w:rsidTr="00D25FD4">
        <w:trPr>
          <w:cantSplit/>
          <w:jc w:val="center"/>
        </w:trPr>
        <w:tc>
          <w:tcPr>
            <w:tcW w:w="2830" w:type="dxa"/>
          </w:tcPr>
          <w:p w14:paraId="113D8D3B" w14:textId="77777777" w:rsidR="002C155D" w:rsidRPr="001C3635" w:rsidRDefault="002C155D" w:rsidP="00D25FD4">
            <w:pPr>
              <w:rPr>
                <w:szCs w:val="24"/>
              </w:rPr>
            </w:pPr>
            <w:r w:rsidRPr="001C3635">
              <w:rPr>
                <w:szCs w:val="24"/>
              </w:rPr>
              <w:t>Trastornos respiratorios, torácicos y mediastínicos</w:t>
            </w:r>
          </w:p>
        </w:tc>
        <w:tc>
          <w:tcPr>
            <w:tcW w:w="6242" w:type="dxa"/>
          </w:tcPr>
          <w:p w14:paraId="015FD49F" w14:textId="77777777" w:rsidR="002C155D" w:rsidRPr="001C3635" w:rsidRDefault="002C155D" w:rsidP="00D25FD4">
            <w:pPr>
              <w:rPr>
                <w:szCs w:val="24"/>
              </w:rPr>
            </w:pPr>
            <w:r w:rsidRPr="001C3635">
              <w:rPr>
                <w:szCs w:val="24"/>
              </w:rPr>
              <w:t xml:space="preserve">Frecuentes: </w:t>
            </w:r>
            <w:r>
              <w:rPr>
                <w:szCs w:val="24"/>
              </w:rPr>
              <w:t>d</w:t>
            </w:r>
            <w:r w:rsidRPr="001C3635">
              <w:rPr>
                <w:szCs w:val="24"/>
              </w:rPr>
              <w:t>olor orofaríngeo</w:t>
            </w:r>
          </w:p>
          <w:p w14:paraId="546C967A" w14:textId="77777777" w:rsidR="002C155D" w:rsidRPr="001C3635" w:rsidRDefault="002C155D" w:rsidP="00D25FD4">
            <w:pPr>
              <w:rPr>
                <w:szCs w:val="24"/>
              </w:rPr>
            </w:pPr>
            <w:r w:rsidRPr="001C3635">
              <w:rPr>
                <w:szCs w:val="24"/>
              </w:rPr>
              <w:t xml:space="preserve">Poco frecuentes: </w:t>
            </w:r>
            <w:r>
              <w:rPr>
                <w:szCs w:val="24"/>
              </w:rPr>
              <w:t>c</w:t>
            </w:r>
            <w:r w:rsidRPr="001C3635">
              <w:rPr>
                <w:szCs w:val="24"/>
              </w:rPr>
              <w:t>ongestión nasal</w:t>
            </w:r>
          </w:p>
          <w:p w14:paraId="64D5A16F" w14:textId="77777777" w:rsidR="002C155D" w:rsidRPr="001C3635" w:rsidRDefault="002C155D" w:rsidP="00D25FD4">
            <w:pPr>
              <w:rPr>
                <w:szCs w:val="24"/>
              </w:rPr>
            </w:pPr>
            <w:r w:rsidRPr="001C3635">
              <w:rPr>
                <w:szCs w:val="24"/>
              </w:rPr>
              <w:t xml:space="preserve">Raras: </w:t>
            </w:r>
            <w:r>
              <w:rPr>
                <w:szCs w:val="24"/>
              </w:rPr>
              <w:t>a</w:t>
            </w:r>
            <w:r w:rsidRPr="001C3635">
              <w:rPr>
                <w:szCs w:val="24"/>
              </w:rPr>
              <w:t>lveolitis alérgica, neumonía eosinofílica</w:t>
            </w:r>
          </w:p>
          <w:p w14:paraId="729EFFD4" w14:textId="77777777" w:rsidR="002C155D" w:rsidRPr="001C3635" w:rsidRDefault="002C155D" w:rsidP="00D25FD4">
            <w:pPr>
              <w:rPr>
                <w:szCs w:val="24"/>
              </w:rPr>
            </w:pPr>
            <w:r w:rsidRPr="001C3635">
              <w:t xml:space="preserve">Muy raras: </w:t>
            </w:r>
            <w:r>
              <w:t>n</w:t>
            </w:r>
            <w:r w:rsidRPr="001C3635">
              <w:t>eumonía organiza</w:t>
            </w:r>
            <w:r>
              <w:t>tiva</w:t>
            </w:r>
            <w:r w:rsidRPr="001C3635">
              <w:t>*</w:t>
            </w:r>
          </w:p>
          <w:p w14:paraId="58C9666B" w14:textId="77777777" w:rsidR="002C155D" w:rsidRPr="001C3635" w:rsidRDefault="002C155D" w:rsidP="00D25FD4">
            <w:pPr>
              <w:rPr>
                <w:color w:val="000000"/>
                <w:szCs w:val="24"/>
              </w:rPr>
            </w:pPr>
          </w:p>
        </w:tc>
      </w:tr>
      <w:tr w:rsidR="002C155D" w:rsidRPr="001C3635" w14:paraId="43752277" w14:textId="77777777" w:rsidTr="00D25FD4">
        <w:trPr>
          <w:cantSplit/>
          <w:jc w:val="center"/>
        </w:trPr>
        <w:tc>
          <w:tcPr>
            <w:tcW w:w="2830" w:type="dxa"/>
          </w:tcPr>
          <w:p w14:paraId="4119AB56" w14:textId="77777777" w:rsidR="002C155D" w:rsidRPr="001C3635" w:rsidRDefault="002C155D" w:rsidP="00D25FD4">
            <w:pPr>
              <w:rPr>
                <w:szCs w:val="24"/>
              </w:rPr>
            </w:pPr>
            <w:r w:rsidRPr="001C3635">
              <w:rPr>
                <w:szCs w:val="24"/>
              </w:rPr>
              <w:t>Trastornos gastrointestinales</w:t>
            </w:r>
          </w:p>
        </w:tc>
        <w:tc>
          <w:tcPr>
            <w:tcW w:w="6242" w:type="dxa"/>
          </w:tcPr>
          <w:p w14:paraId="10CEE9B9" w14:textId="77777777" w:rsidR="002C155D" w:rsidRPr="001C3635" w:rsidRDefault="002C155D" w:rsidP="00D25FD4">
            <w:pPr>
              <w:rPr>
                <w:szCs w:val="24"/>
              </w:rPr>
            </w:pPr>
            <w:r w:rsidRPr="001C3635">
              <w:rPr>
                <w:szCs w:val="24"/>
              </w:rPr>
              <w:t xml:space="preserve">Frecuentes: </w:t>
            </w:r>
            <w:r>
              <w:rPr>
                <w:szCs w:val="24"/>
              </w:rPr>
              <w:t>d</w:t>
            </w:r>
            <w:r w:rsidRPr="001C3635">
              <w:rPr>
                <w:szCs w:val="24"/>
              </w:rPr>
              <w:t>iarrea, náuseas, vómitos</w:t>
            </w:r>
          </w:p>
          <w:p w14:paraId="6CE90BC3" w14:textId="77777777" w:rsidR="002C155D" w:rsidRPr="001C3635" w:rsidRDefault="002C155D" w:rsidP="00D25FD4">
            <w:pPr>
              <w:rPr>
                <w:color w:val="000000"/>
                <w:szCs w:val="24"/>
              </w:rPr>
            </w:pPr>
          </w:p>
        </w:tc>
      </w:tr>
      <w:tr w:rsidR="002C155D" w:rsidRPr="001C3635" w14:paraId="6E0FF037" w14:textId="77777777" w:rsidTr="00D25FD4">
        <w:trPr>
          <w:cantSplit/>
          <w:jc w:val="center"/>
        </w:trPr>
        <w:tc>
          <w:tcPr>
            <w:tcW w:w="2830" w:type="dxa"/>
          </w:tcPr>
          <w:p w14:paraId="7FB7F4FC" w14:textId="77777777" w:rsidR="002C155D" w:rsidRPr="001C3635" w:rsidRDefault="002C155D" w:rsidP="00D25FD4">
            <w:pPr>
              <w:rPr>
                <w:szCs w:val="24"/>
              </w:rPr>
            </w:pPr>
            <w:r w:rsidRPr="001C3635">
              <w:rPr>
                <w:szCs w:val="24"/>
              </w:rPr>
              <w:t>Trastornos de la piel y del tejido subcutáneo</w:t>
            </w:r>
          </w:p>
        </w:tc>
        <w:tc>
          <w:tcPr>
            <w:tcW w:w="6242" w:type="dxa"/>
          </w:tcPr>
          <w:p w14:paraId="4F3E6BDF" w14:textId="77777777" w:rsidR="002C155D" w:rsidRPr="001C3635" w:rsidRDefault="002C155D" w:rsidP="00D25FD4">
            <w:pPr>
              <w:rPr>
                <w:szCs w:val="24"/>
              </w:rPr>
            </w:pPr>
            <w:r w:rsidRPr="001C3635">
              <w:rPr>
                <w:szCs w:val="24"/>
              </w:rPr>
              <w:t xml:space="preserve">Frecuentes: </w:t>
            </w:r>
            <w:r>
              <w:rPr>
                <w:szCs w:val="24"/>
              </w:rPr>
              <w:t>p</w:t>
            </w:r>
            <w:r w:rsidRPr="001C3635">
              <w:rPr>
                <w:szCs w:val="24"/>
              </w:rPr>
              <w:t>rurito</w:t>
            </w:r>
          </w:p>
          <w:p w14:paraId="28BD1B76" w14:textId="77777777" w:rsidR="002C155D" w:rsidRPr="001C3635" w:rsidRDefault="002C155D" w:rsidP="00D25FD4">
            <w:pPr>
              <w:rPr>
                <w:szCs w:val="24"/>
              </w:rPr>
            </w:pPr>
            <w:r w:rsidRPr="001C3635">
              <w:rPr>
                <w:szCs w:val="24"/>
              </w:rPr>
              <w:t xml:space="preserve">Poco frecuentes: </w:t>
            </w:r>
            <w:r>
              <w:rPr>
                <w:szCs w:val="24"/>
              </w:rPr>
              <w:t>p</w:t>
            </w:r>
            <w:r w:rsidRPr="001C3635">
              <w:rPr>
                <w:szCs w:val="24"/>
              </w:rPr>
              <w:t>soriasis pustular, exfoliación de la piel, acné</w:t>
            </w:r>
          </w:p>
          <w:p w14:paraId="79D34259" w14:textId="77777777" w:rsidR="002C155D" w:rsidRPr="001C3635" w:rsidRDefault="002C155D" w:rsidP="00D25FD4">
            <w:pPr>
              <w:rPr>
                <w:szCs w:val="24"/>
              </w:rPr>
            </w:pPr>
            <w:r w:rsidRPr="001C3635">
              <w:rPr>
                <w:szCs w:val="24"/>
              </w:rPr>
              <w:t xml:space="preserve">Raras: </w:t>
            </w:r>
            <w:r>
              <w:rPr>
                <w:szCs w:val="24"/>
              </w:rPr>
              <w:t>d</w:t>
            </w:r>
            <w:r w:rsidRPr="001C3635">
              <w:rPr>
                <w:szCs w:val="24"/>
              </w:rPr>
              <w:t>ermatitis exfoliativa</w:t>
            </w:r>
            <w:r>
              <w:rPr>
                <w:szCs w:val="24"/>
              </w:rPr>
              <w:t>, vasculitis por hipersensibilidad</w:t>
            </w:r>
          </w:p>
          <w:p w14:paraId="38A55149" w14:textId="77777777" w:rsidR="002C155D" w:rsidRDefault="002C155D" w:rsidP="00D25FD4">
            <w:pPr>
              <w:keepNext/>
              <w:widowControl w:val="0"/>
            </w:pPr>
            <w:r>
              <w:t>Muy raras</w:t>
            </w:r>
            <w:r w:rsidRPr="004F12C8">
              <w:t xml:space="preserve">: </w:t>
            </w:r>
            <w:r>
              <w:t>p</w:t>
            </w:r>
            <w:r w:rsidRPr="000401DB">
              <w:t>e</w:t>
            </w:r>
            <w:r>
              <w:t>nfigoide ampolloso, l</w:t>
            </w:r>
            <w:r w:rsidRPr="006961AF">
              <w:t>upus eritematoso cutáneo</w:t>
            </w:r>
          </w:p>
          <w:p w14:paraId="392C2839" w14:textId="77777777" w:rsidR="002C155D" w:rsidRPr="001C3635" w:rsidRDefault="002C155D" w:rsidP="00D25FD4">
            <w:pPr>
              <w:rPr>
                <w:color w:val="000000"/>
                <w:szCs w:val="24"/>
              </w:rPr>
            </w:pPr>
          </w:p>
        </w:tc>
      </w:tr>
      <w:tr w:rsidR="002C155D" w:rsidRPr="001C3635" w14:paraId="0E1343D7" w14:textId="77777777" w:rsidTr="00D25FD4">
        <w:trPr>
          <w:cantSplit/>
          <w:jc w:val="center"/>
        </w:trPr>
        <w:tc>
          <w:tcPr>
            <w:tcW w:w="2830" w:type="dxa"/>
          </w:tcPr>
          <w:p w14:paraId="747F6231" w14:textId="77777777" w:rsidR="002C155D" w:rsidRPr="001C3635" w:rsidRDefault="002C155D" w:rsidP="00D25FD4">
            <w:pPr>
              <w:rPr>
                <w:szCs w:val="24"/>
              </w:rPr>
            </w:pPr>
            <w:r w:rsidRPr="001C3635">
              <w:rPr>
                <w:szCs w:val="24"/>
              </w:rPr>
              <w:t>Trastornos musculoesqueléticos y del tejido conjuntivo</w:t>
            </w:r>
          </w:p>
        </w:tc>
        <w:tc>
          <w:tcPr>
            <w:tcW w:w="6242" w:type="dxa"/>
          </w:tcPr>
          <w:p w14:paraId="55E6E783" w14:textId="5287A87F" w:rsidR="002C155D" w:rsidRDefault="002C155D" w:rsidP="00D25FD4">
            <w:pPr>
              <w:rPr>
                <w:szCs w:val="24"/>
              </w:rPr>
            </w:pPr>
            <w:r w:rsidRPr="001C3635">
              <w:rPr>
                <w:szCs w:val="24"/>
              </w:rPr>
              <w:t xml:space="preserve">Frecuentes: </w:t>
            </w:r>
            <w:r>
              <w:rPr>
                <w:szCs w:val="24"/>
              </w:rPr>
              <w:t>d</w:t>
            </w:r>
            <w:r w:rsidRPr="001C3635">
              <w:rPr>
                <w:szCs w:val="24"/>
              </w:rPr>
              <w:t xml:space="preserve">olor de espalda, </w:t>
            </w:r>
            <w:r w:rsidR="00101B42">
              <w:rPr>
                <w:szCs w:val="24"/>
              </w:rPr>
              <w:t>mialgia</w:t>
            </w:r>
            <w:r w:rsidRPr="001C3635">
              <w:rPr>
                <w:szCs w:val="24"/>
              </w:rPr>
              <w:t>, artralgia</w:t>
            </w:r>
          </w:p>
          <w:p w14:paraId="164C7438" w14:textId="77777777" w:rsidR="002C155D" w:rsidRPr="001C3635" w:rsidRDefault="002C155D" w:rsidP="00D25FD4">
            <w:pPr>
              <w:rPr>
                <w:szCs w:val="24"/>
              </w:rPr>
            </w:pPr>
            <w:r>
              <w:rPr>
                <w:szCs w:val="24"/>
              </w:rPr>
              <w:t>Muy raras: s</w:t>
            </w:r>
            <w:r w:rsidRPr="006961AF">
              <w:rPr>
                <w:szCs w:val="24"/>
              </w:rPr>
              <w:t xml:space="preserve">índrome </w:t>
            </w:r>
            <w:r>
              <w:rPr>
                <w:szCs w:val="22"/>
              </w:rPr>
              <w:t>tipo lupus</w:t>
            </w:r>
          </w:p>
        </w:tc>
      </w:tr>
      <w:tr w:rsidR="002C155D" w:rsidRPr="001C3635" w14:paraId="42928568" w14:textId="77777777" w:rsidTr="00D25FD4">
        <w:trPr>
          <w:cantSplit/>
          <w:jc w:val="center"/>
        </w:trPr>
        <w:tc>
          <w:tcPr>
            <w:tcW w:w="2830" w:type="dxa"/>
            <w:tcBorders>
              <w:bottom w:val="single" w:sz="4" w:space="0" w:color="auto"/>
            </w:tcBorders>
          </w:tcPr>
          <w:p w14:paraId="141E4B20" w14:textId="77777777" w:rsidR="002C155D" w:rsidRPr="001C3635" w:rsidRDefault="002C155D" w:rsidP="00D25FD4">
            <w:pPr>
              <w:rPr>
                <w:szCs w:val="24"/>
              </w:rPr>
            </w:pPr>
            <w:r w:rsidRPr="001C3635">
              <w:rPr>
                <w:szCs w:val="24"/>
              </w:rPr>
              <w:lastRenderedPageBreak/>
              <w:t>Trastornos generales y alteraciones en el lugar de administración</w:t>
            </w:r>
          </w:p>
        </w:tc>
        <w:tc>
          <w:tcPr>
            <w:tcW w:w="6242" w:type="dxa"/>
            <w:tcBorders>
              <w:bottom w:val="single" w:sz="4" w:space="0" w:color="auto"/>
            </w:tcBorders>
          </w:tcPr>
          <w:p w14:paraId="6934D10E" w14:textId="77777777" w:rsidR="002C155D" w:rsidRPr="001C3635" w:rsidRDefault="002C155D" w:rsidP="00D25FD4">
            <w:pPr>
              <w:rPr>
                <w:szCs w:val="24"/>
              </w:rPr>
            </w:pPr>
            <w:r w:rsidRPr="001C3635">
              <w:rPr>
                <w:szCs w:val="24"/>
              </w:rPr>
              <w:t xml:space="preserve">Frecuentes: </w:t>
            </w:r>
            <w:r>
              <w:rPr>
                <w:szCs w:val="24"/>
              </w:rPr>
              <w:t>c</w:t>
            </w:r>
            <w:r w:rsidRPr="001C3635">
              <w:rPr>
                <w:szCs w:val="24"/>
              </w:rPr>
              <w:t>ansancio, eritema en el lugar de inyección, dolor en el lugar de inyección</w:t>
            </w:r>
          </w:p>
          <w:p w14:paraId="2A44FC66" w14:textId="77777777" w:rsidR="002C155D" w:rsidRPr="001C3635" w:rsidRDefault="002C155D" w:rsidP="00D25FD4">
            <w:pPr>
              <w:rPr>
                <w:szCs w:val="24"/>
              </w:rPr>
            </w:pPr>
            <w:r w:rsidRPr="001C3635">
              <w:rPr>
                <w:szCs w:val="24"/>
              </w:rPr>
              <w:t xml:space="preserve">Poco frecuentes: </w:t>
            </w:r>
            <w:r>
              <w:rPr>
                <w:szCs w:val="24"/>
              </w:rPr>
              <w:t>r</w:t>
            </w:r>
            <w:r w:rsidRPr="001C3635">
              <w:rPr>
                <w:szCs w:val="24"/>
              </w:rPr>
              <w:t>eacciones en el lugar de inyección (incluyendo hemorragia, hematoma, induración, tumefacción y prurito), astenia</w:t>
            </w:r>
          </w:p>
          <w:p w14:paraId="3393A7A0" w14:textId="77777777" w:rsidR="002C155D" w:rsidRPr="001C3635" w:rsidRDefault="002C155D" w:rsidP="00D25FD4">
            <w:pPr>
              <w:rPr>
                <w:color w:val="000000"/>
                <w:szCs w:val="24"/>
              </w:rPr>
            </w:pPr>
          </w:p>
        </w:tc>
      </w:tr>
      <w:tr w:rsidR="002C155D" w:rsidRPr="001C3635" w14:paraId="5B872A67" w14:textId="77777777" w:rsidTr="00D25FD4">
        <w:trPr>
          <w:cantSplit/>
          <w:jc w:val="center"/>
        </w:trPr>
        <w:tc>
          <w:tcPr>
            <w:tcW w:w="9072" w:type="dxa"/>
            <w:gridSpan w:val="2"/>
            <w:tcBorders>
              <w:left w:val="nil"/>
              <w:bottom w:val="nil"/>
              <w:right w:val="nil"/>
            </w:tcBorders>
          </w:tcPr>
          <w:p w14:paraId="0A14D049" w14:textId="77777777" w:rsidR="002C155D" w:rsidRPr="001C3635" w:rsidRDefault="002C155D" w:rsidP="00D25FD4">
            <w:pPr>
              <w:ind w:left="284" w:hanging="284"/>
              <w:rPr>
                <w:szCs w:val="24"/>
              </w:rPr>
            </w:pPr>
            <w:r w:rsidRPr="001C3635">
              <w:rPr>
                <w:bCs/>
                <w:sz w:val="18"/>
                <w:szCs w:val="18"/>
              </w:rPr>
              <w:t>*</w:t>
            </w:r>
            <w:r w:rsidRPr="001C3635">
              <w:rPr>
                <w:bCs/>
                <w:sz w:val="18"/>
                <w:szCs w:val="18"/>
              </w:rPr>
              <w:tab/>
              <w:t>Ver sección 4.4, Reacciones de hipersensibilidad sistémica y respiratoria.</w:t>
            </w:r>
          </w:p>
        </w:tc>
      </w:tr>
    </w:tbl>
    <w:p w14:paraId="6B729FDC" w14:textId="77777777" w:rsidR="002C155D" w:rsidRPr="002467C8" w:rsidRDefault="002C155D" w:rsidP="00D25FD4"/>
    <w:p w14:paraId="276BB116" w14:textId="77777777" w:rsidR="002C155D" w:rsidRDefault="002C155D" w:rsidP="00D25FD4">
      <w:pPr>
        <w:keepNext/>
        <w:tabs>
          <w:tab w:val="clear" w:pos="567"/>
        </w:tabs>
        <w:rPr>
          <w:szCs w:val="24"/>
          <w:u w:val="single"/>
        </w:rPr>
      </w:pPr>
      <w:r w:rsidRPr="001C3635">
        <w:rPr>
          <w:szCs w:val="24"/>
          <w:u w:val="single"/>
        </w:rPr>
        <w:t>Descripción de las reacciones adversas seleccionadas</w:t>
      </w:r>
    </w:p>
    <w:p w14:paraId="69755DB3" w14:textId="77777777" w:rsidR="002C155D" w:rsidRPr="001C3635" w:rsidRDefault="002C155D" w:rsidP="00D25FD4">
      <w:pPr>
        <w:keepNext/>
        <w:tabs>
          <w:tab w:val="clear" w:pos="567"/>
        </w:tabs>
        <w:rPr>
          <w:szCs w:val="24"/>
          <w:u w:val="single"/>
        </w:rPr>
      </w:pPr>
    </w:p>
    <w:p w14:paraId="56988B85" w14:textId="77777777" w:rsidR="002C155D" w:rsidRPr="00BE1B6E" w:rsidRDefault="002C155D" w:rsidP="00D25FD4">
      <w:pPr>
        <w:keepNext/>
        <w:tabs>
          <w:tab w:val="clear" w:pos="567"/>
        </w:tabs>
        <w:rPr>
          <w:i/>
          <w:iCs/>
          <w:szCs w:val="24"/>
          <w:u w:val="single"/>
        </w:rPr>
      </w:pPr>
      <w:r w:rsidRPr="00BE1B6E">
        <w:rPr>
          <w:i/>
          <w:iCs/>
          <w:szCs w:val="24"/>
          <w:u w:val="single"/>
        </w:rPr>
        <w:t>Infecciones</w:t>
      </w:r>
    </w:p>
    <w:p w14:paraId="352D51F2" w14:textId="77777777" w:rsidR="002C155D" w:rsidRPr="001C3635" w:rsidRDefault="002C155D" w:rsidP="00D25FD4">
      <w:pPr>
        <w:tabs>
          <w:tab w:val="clear" w:pos="567"/>
        </w:tabs>
        <w:rPr>
          <w:szCs w:val="24"/>
        </w:rPr>
      </w:pPr>
      <w:r w:rsidRPr="001C3635">
        <w:rPr>
          <w:szCs w:val="24"/>
        </w:rPr>
        <w:t xml:space="preserve">En los ensayos controlados con placebo de pacientes con psoriasis, artritis psoriásica, enfermedad de Crohn y colitis ulcerosa, las tasas de infecciones o de infecciones graves fueron similares entre los pacientes tratados con ustekinumab y los tratados con placebo. En la fase controlada con placebo de estos ensayos clínicos, la tasa de infecciones fue de 1,36 por </w:t>
      </w:r>
      <w:r>
        <w:rPr>
          <w:szCs w:val="24"/>
        </w:rPr>
        <w:t>años-paciente</w:t>
      </w:r>
      <w:r w:rsidRPr="001C3635">
        <w:rPr>
          <w:szCs w:val="24"/>
        </w:rPr>
        <w:t xml:space="preserve"> de seguimiento en los </w:t>
      </w:r>
      <w:r>
        <w:rPr>
          <w:szCs w:val="24"/>
        </w:rPr>
        <w:t xml:space="preserve">pacientes </w:t>
      </w:r>
      <w:r w:rsidRPr="001C3635">
        <w:rPr>
          <w:szCs w:val="24"/>
        </w:rPr>
        <w:t xml:space="preserve">tratados con ustekinumab y de 1,34 en los tratados con placebo. Se produjeron infecciones graves con una tasa de 0,03 por </w:t>
      </w:r>
      <w:r>
        <w:rPr>
          <w:szCs w:val="24"/>
        </w:rPr>
        <w:t>años-paciente</w:t>
      </w:r>
      <w:r w:rsidRPr="001C3635">
        <w:rPr>
          <w:szCs w:val="24"/>
        </w:rPr>
        <w:t xml:space="preserve"> de seguimiento en los </w:t>
      </w:r>
      <w:r>
        <w:rPr>
          <w:szCs w:val="24"/>
        </w:rPr>
        <w:t>pacientes</w:t>
      </w:r>
      <w:r w:rsidRPr="001C3635">
        <w:rPr>
          <w:szCs w:val="24"/>
        </w:rPr>
        <w:t xml:space="preserve"> tratados con ustekinumab (30 infecciones graves en 930 </w:t>
      </w:r>
      <w:r>
        <w:rPr>
          <w:szCs w:val="24"/>
        </w:rPr>
        <w:t>años-paciente</w:t>
      </w:r>
      <w:r w:rsidRPr="001C3635">
        <w:rPr>
          <w:szCs w:val="24"/>
        </w:rPr>
        <w:t xml:space="preserve"> de seguimiento) y de 0,03 en los tratados con placebo (15 infecciones graves en 434 </w:t>
      </w:r>
      <w:r>
        <w:rPr>
          <w:szCs w:val="24"/>
        </w:rPr>
        <w:t>años-paciente</w:t>
      </w:r>
      <w:r w:rsidRPr="001C3635">
        <w:rPr>
          <w:szCs w:val="24"/>
        </w:rPr>
        <w:t xml:space="preserve"> de seguimiento) (ver sección 4.4).</w:t>
      </w:r>
    </w:p>
    <w:p w14:paraId="26AD8895" w14:textId="77777777" w:rsidR="002C155D" w:rsidRPr="001C3635" w:rsidRDefault="002C155D" w:rsidP="00D25FD4">
      <w:pPr>
        <w:tabs>
          <w:tab w:val="clear" w:pos="567"/>
        </w:tabs>
        <w:rPr>
          <w:szCs w:val="24"/>
        </w:rPr>
      </w:pPr>
    </w:p>
    <w:p w14:paraId="6A5D8389" w14:textId="77777777" w:rsidR="002C155D" w:rsidRDefault="002C155D" w:rsidP="00D25FD4">
      <w:pPr>
        <w:tabs>
          <w:tab w:val="clear" w:pos="567"/>
        </w:tabs>
        <w:rPr>
          <w:szCs w:val="24"/>
        </w:rPr>
      </w:pPr>
      <w:r w:rsidRPr="006E10D0">
        <w:rPr>
          <w:szCs w:val="24"/>
        </w:rPr>
        <w:t xml:space="preserve">En los períodos controlados y no controlados de los estudios clínicos sobre psoriasis, artritis psoriásica, enfermedad de Crohn y colitis ulcerosa, </w:t>
      </w:r>
      <w:r>
        <w:rPr>
          <w:szCs w:val="24"/>
        </w:rPr>
        <w:t xml:space="preserve">representando </w:t>
      </w:r>
      <w:r w:rsidRPr="006E10D0">
        <w:rPr>
          <w:szCs w:val="24"/>
        </w:rPr>
        <w:t>15</w:t>
      </w:r>
      <w:r>
        <w:rPr>
          <w:szCs w:val="24"/>
        </w:rPr>
        <w:t>.</w:t>
      </w:r>
      <w:r w:rsidRPr="006E10D0">
        <w:rPr>
          <w:szCs w:val="24"/>
        </w:rPr>
        <w:t xml:space="preserve">227 </w:t>
      </w:r>
      <w:r>
        <w:rPr>
          <w:szCs w:val="24"/>
        </w:rPr>
        <w:t>años-paciente</w:t>
      </w:r>
      <w:r w:rsidRPr="006E10D0">
        <w:rPr>
          <w:szCs w:val="24"/>
        </w:rPr>
        <w:t xml:space="preserve"> de exposición a ustekinumab en 6</w:t>
      </w:r>
      <w:r>
        <w:rPr>
          <w:szCs w:val="24"/>
        </w:rPr>
        <w:t>.</w:t>
      </w:r>
      <w:r w:rsidRPr="006E10D0">
        <w:rPr>
          <w:szCs w:val="24"/>
        </w:rPr>
        <w:t>710 pacientes, la mediana del seguimiento fue de 1</w:t>
      </w:r>
      <w:r>
        <w:rPr>
          <w:szCs w:val="24"/>
        </w:rPr>
        <w:t>,</w:t>
      </w:r>
      <w:r w:rsidRPr="006E10D0">
        <w:rPr>
          <w:szCs w:val="24"/>
        </w:rPr>
        <w:t>2 años; 1</w:t>
      </w:r>
      <w:r>
        <w:rPr>
          <w:szCs w:val="24"/>
        </w:rPr>
        <w:t>,</w:t>
      </w:r>
      <w:r w:rsidRPr="006E10D0">
        <w:rPr>
          <w:szCs w:val="24"/>
        </w:rPr>
        <w:t>7 años para los estudios de enfermedad psoriásica, 0</w:t>
      </w:r>
      <w:r>
        <w:rPr>
          <w:szCs w:val="24"/>
        </w:rPr>
        <w:t>,</w:t>
      </w:r>
      <w:r w:rsidRPr="006E10D0">
        <w:rPr>
          <w:szCs w:val="24"/>
        </w:rPr>
        <w:t>6 años para los estudios de enfermedad de Crohn y 2</w:t>
      </w:r>
      <w:r>
        <w:rPr>
          <w:szCs w:val="24"/>
        </w:rPr>
        <w:t>,</w:t>
      </w:r>
      <w:r w:rsidRPr="006E10D0">
        <w:rPr>
          <w:szCs w:val="24"/>
        </w:rPr>
        <w:t>3 años para los estudios de colitis ulcerosa. La tasa de infección fue de 0</w:t>
      </w:r>
      <w:r>
        <w:rPr>
          <w:szCs w:val="24"/>
        </w:rPr>
        <w:t>,</w:t>
      </w:r>
      <w:r w:rsidRPr="006E10D0">
        <w:rPr>
          <w:szCs w:val="24"/>
        </w:rPr>
        <w:t xml:space="preserve">85 por </w:t>
      </w:r>
      <w:r>
        <w:rPr>
          <w:szCs w:val="24"/>
        </w:rPr>
        <w:t>años-paciente</w:t>
      </w:r>
      <w:r w:rsidRPr="006E10D0">
        <w:rPr>
          <w:szCs w:val="24"/>
        </w:rPr>
        <w:t xml:space="preserve"> de seguimiento en pacientes tratados con ustekinumab, y la tasa de infecciones graves fue de 0</w:t>
      </w:r>
      <w:r>
        <w:rPr>
          <w:szCs w:val="24"/>
        </w:rPr>
        <w:t>,</w:t>
      </w:r>
      <w:r w:rsidRPr="006E10D0">
        <w:rPr>
          <w:szCs w:val="24"/>
        </w:rPr>
        <w:t xml:space="preserve">02 por </w:t>
      </w:r>
      <w:r>
        <w:rPr>
          <w:szCs w:val="24"/>
        </w:rPr>
        <w:t>años-paciente</w:t>
      </w:r>
      <w:r w:rsidRPr="006E10D0">
        <w:rPr>
          <w:szCs w:val="24"/>
        </w:rPr>
        <w:t xml:space="preserve"> de seguimiento en pacientes tratados con ustekinumab (289 infecciones graves en 15</w:t>
      </w:r>
      <w:r>
        <w:rPr>
          <w:szCs w:val="24"/>
        </w:rPr>
        <w:t>.</w:t>
      </w:r>
      <w:r w:rsidRPr="006E10D0">
        <w:rPr>
          <w:szCs w:val="24"/>
        </w:rPr>
        <w:t xml:space="preserve">227 </w:t>
      </w:r>
      <w:r>
        <w:rPr>
          <w:szCs w:val="24"/>
        </w:rPr>
        <w:t>años-paciente</w:t>
      </w:r>
      <w:r w:rsidRPr="006E10D0">
        <w:rPr>
          <w:szCs w:val="24"/>
        </w:rPr>
        <w:t xml:space="preserve"> de seguimiento) y las infecciones graves </w:t>
      </w:r>
      <w:r>
        <w:rPr>
          <w:szCs w:val="24"/>
        </w:rPr>
        <w:t xml:space="preserve">notificadas </w:t>
      </w:r>
      <w:r w:rsidRPr="006E10D0">
        <w:rPr>
          <w:szCs w:val="24"/>
        </w:rPr>
        <w:t>incluyeron neumonía, absceso anal, celulitis, diverticulitis, gastroenteritis e infecciones virales.</w:t>
      </w:r>
    </w:p>
    <w:p w14:paraId="208BFC95" w14:textId="77777777" w:rsidR="002C155D" w:rsidRPr="001C3635" w:rsidRDefault="002C155D" w:rsidP="00D25FD4">
      <w:pPr>
        <w:tabs>
          <w:tab w:val="clear" w:pos="567"/>
        </w:tabs>
        <w:rPr>
          <w:szCs w:val="24"/>
        </w:rPr>
      </w:pPr>
    </w:p>
    <w:p w14:paraId="3565A37E" w14:textId="77777777" w:rsidR="002C155D" w:rsidRPr="001C3635" w:rsidRDefault="002C155D" w:rsidP="00D25FD4">
      <w:pPr>
        <w:tabs>
          <w:tab w:val="clear" w:pos="567"/>
        </w:tabs>
        <w:rPr>
          <w:szCs w:val="24"/>
        </w:rPr>
      </w:pPr>
      <w:r w:rsidRPr="001C3635">
        <w:rPr>
          <w:szCs w:val="24"/>
        </w:rPr>
        <w:t>En los ensayos clínicos, los pacientes con tuberculosis latente que se trataron al mismo tiempo con isoniazida no presentaron tuberculosis.</w:t>
      </w:r>
    </w:p>
    <w:p w14:paraId="173DD791" w14:textId="77777777" w:rsidR="002C155D" w:rsidRPr="001C3635" w:rsidRDefault="002C155D" w:rsidP="00D25FD4">
      <w:pPr>
        <w:tabs>
          <w:tab w:val="clear" w:pos="567"/>
        </w:tabs>
        <w:rPr>
          <w:szCs w:val="24"/>
        </w:rPr>
      </w:pPr>
    </w:p>
    <w:p w14:paraId="3A839165" w14:textId="77777777" w:rsidR="002C155D" w:rsidRPr="00BE1B6E" w:rsidRDefault="002C155D" w:rsidP="00D25FD4">
      <w:pPr>
        <w:keepNext/>
        <w:tabs>
          <w:tab w:val="clear" w:pos="567"/>
        </w:tabs>
        <w:rPr>
          <w:i/>
          <w:iCs/>
          <w:szCs w:val="24"/>
          <w:u w:val="single"/>
        </w:rPr>
      </w:pPr>
      <w:r w:rsidRPr="00BE1B6E">
        <w:rPr>
          <w:i/>
          <w:iCs/>
          <w:szCs w:val="24"/>
          <w:u w:val="single"/>
        </w:rPr>
        <w:t>Tumores malignos</w:t>
      </w:r>
    </w:p>
    <w:p w14:paraId="646DA09D" w14:textId="77777777" w:rsidR="002C155D" w:rsidRPr="001C3635" w:rsidRDefault="002C155D" w:rsidP="00D25FD4">
      <w:pPr>
        <w:tabs>
          <w:tab w:val="clear" w:pos="567"/>
        </w:tabs>
        <w:rPr>
          <w:szCs w:val="24"/>
        </w:rPr>
      </w:pPr>
      <w:r w:rsidRPr="001C3635">
        <w:rPr>
          <w:szCs w:val="24"/>
        </w:rPr>
        <w:t>En la fase controlada con placebo de los ensayos clínicos de psoriasis, artritis psoriásica, enfermedad de Crohn y colitis ulcerosa, la incidencia de tumores malignos, excluido el cáncer de piel no-melanoma, fue de 0,11 por 100 </w:t>
      </w:r>
      <w:r>
        <w:rPr>
          <w:szCs w:val="24"/>
        </w:rPr>
        <w:t>años-paciente</w:t>
      </w:r>
      <w:r w:rsidRPr="001C3635">
        <w:rPr>
          <w:szCs w:val="24"/>
        </w:rPr>
        <w:t xml:space="preserve"> de seguimiento entre los pacientes tratados con ustekinumab (1 paciente en 929 </w:t>
      </w:r>
      <w:r>
        <w:rPr>
          <w:szCs w:val="24"/>
        </w:rPr>
        <w:t>años-paciente</w:t>
      </w:r>
      <w:r w:rsidRPr="001C3635">
        <w:rPr>
          <w:szCs w:val="24"/>
        </w:rPr>
        <w:t xml:space="preserve"> de seguimiento) frente a 0,23 en los que recibieron placebo (1 paciente en 434 </w:t>
      </w:r>
      <w:r>
        <w:rPr>
          <w:szCs w:val="24"/>
        </w:rPr>
        <w:t>años-paciente</w:t>
      </w:r>
      <w:r w:rsidRPr="001C3635">
        <w:rPr>
          <w:szCs w:val="24"/>
        </w:rPr>
        <w:t xml:space="preserve"> de seguimiento). La incidencia del cáncer de piel no-melanoma fue de 0,43 por 100 </w:t>
      </w:r>
      <w:r>
        <w:rPr>
          <w:szCs w:val="24"/>
        </w:rPr>
        <w:t>años-paciente</w:t>
      </w:r>
      <w:r w:rsidRPr="001C3635">
        <w:rPr>
          <w:szCs w:val="24"/>
        </w:rPr>
        <w:t xml:space="preserve"> de seguimiento en los tratados con ustekinumab (4 pacientes en 929 </w:t>
      </w:r>
      <w:r>
        <w:rPr>
          <w:szCs w:val="24"/>
        </w:rPr>
        <w:t>años-paciente</w:t>
      </w:r>
      <w:r w:rsidRPr="001C3635">
        <w:rPr>
          <w:szCs w:val="24"/>
        </w:rPr>
        <w:t xml:space="preserve"> de seguimiento) frente a 0,46 en los tratados con placebo (2 pacientes en 433 </w:t>
      </w:r>
      <w:r>
        <w:rPr>
          <w:szCs w:val="24"/>
        </w:rPr>
        <w:t>años-paciente</w:t>
      </w:r>
      <w:r w:rsidRPr="001C3635">
        <w:rPr>
          <w:szCs w:val="24"/>
        </w:rPr>
        <w:t xml:space="preserve"> de seguimiento).</w:t>
      </w:r>
    </w:p>
    <w:p w14:paraId="5CB78777" w14:textId="77777777" w:rsidR="002C155D" w:rsidRPr="001C3635" w:rsidRDefault="002C155D" w:rsidP="00D25FD4">
      <w:pPr>
        <w:tabs>
          <w:tab w:val="clear" w:pos="567"/>
        </w:tabs>
        <w:rPr>
          <w:szCs w:val="24"/>
        </w:rPr>
      </w:pPr>
    </w:p>
    <w:p w14:paraId="07D4D7AB" w14:textId="7F868D28" w:rsidR="002C155D" w:rsidRDefault="002C155D" w:rsidP="00D25FD4">
      <w:pPr>
        <w:tabs>
          <w:tab w:val="clear" w:pos="567"/>
        </w:tabs>
        <w:rPr>
          <w:szCs w:val="24"/>
        </w:rPr>
      </w:pPr>
      <w:r w:rsidRPr="00923868">
        <w:rPr>
          <w:szCs w:val="24"/>
        </w:rPr>
        <w:t>En los períodos controlados y no controlados de los estudios clínicos sobre psoriasis, artritis psoriásica, enfermedad de Crohn y colitis ulcerosa, que representan 15</w:t>
      </w:r>
      <w:r>
        <w:rPr>
          <w:szCs w:val="24"/>
        </w:rPr>
        <w:t>.</w:t>
      </w:r>
      <w:r w:rsidRPr="00923868">
        <w:rPr>
          <w:szCs w:val="24"/>
        </w:rPr>
        <w:t xml:space="preserve">205 </w:t>
      </w:r>
      <w:r>
        <w:rPr>
          <w:szCs w:val="24"/>
        </w:rPr>
        <w:t>años-paciente</w:t>
      </w:r>
      <w:r w:rsidRPr="00923868">
        <w:rPr>
          <w:szCs w:val="24"/>
        </w:rPr>
        <w:t xml:space="preserve"> de exposición a ustekinumab en 6</w:t>
      </w:r>
      <w:r>
        <w:rPr>
          <w:szCs w:val="24"/>
        </w:rPr>
        <w:t>.</w:t>
      </w:r>
      <w:r w:rsidRPr="00923868">
        <w:rPr>
          <w:szCs w:val="24"/>
        </w:rPr>
        <w:t>710 pacientes, la mediana del seguimiento fue de 1</w:t>
      </w:r>
      <w:r>
        <w:rPr>
          <w:szCs w:val="24"/>
        </w:rPr>
        <w:t>,</w:t>
      </w:r>
      <w:r w:rsidRPr="00923868">
        <w:rPr>
          <w:szCs w:val="24"/>
        </w:rPr>
        <w:t>2 años; 1</w:t>
      </w:r>
      <w:r>
        <w:rPr>
          <w:szCs w:val="24"/>
        </w:rPr>
        <w:t>,</w:t>
      </w:r>
      <w:r w:rsidRPr="00923868">
        <w:rPr>
          <w:szCs w:val="24"/>
        </w:rPr>
        <w:t>7 años para los estudios de enfermedad psoriásica, 0</w:t>
      </w:r>
      <w:r>
        <w:rPr>
          <w:szCs w:val="24"/>
        </w:rPr>
        <w:t>,</w:t>
      </w:r>
      <w:r w:rsidRPr="00923868">
        <w:rPr>
          <w:szCs w:val="24"/>
        </w:rPr>
        <w:t>6 años para los estudios de enfermedad de Crohn y 2</w:t>
      </w:r>
      <w:r>
        <w:rPr>
          <w:szCs w:val="24"/>
        </w:rPr>
        <w:t>,</w:t>
      </w:r>
      <w:r w:rsidRPr="00923868">
        <w:rPr>
          <w:szCs w:val="24"/>
        </w:rPr>
        <w:t xml:space="preserve">3 años para los estudios de colitis ulcerosa. Se </w:t>
      </w:r>
      <w:r>
        <w:rPr>
          <w:szCs w:val="24"/>
        </w:rPr>
        <w:t>notificaron tumores malignos</w:t>
      </w:r>
      <w:r w:rsidRPr="00923868">
        <w:rPr>
          <w:szCs w:val="24"/>
        </w:rPr>
        <w:t>, excluyendo</w:t>
      </w:r>
      <w:r>
        <w:rPr>
          <w:szCs w:val="24"/>
        </w:rPr>
        <w:t xml:space="preserve"> el </w:t>
      </w:r>
      <w:r w:rsidRPr="00923868">
        <w:rPr>
          <w:szCs w:val="24"/>
        </w:rPr>
        <w:t>cáncer de piel no melanoma, en 76 pacientes en 15</w:t>
      </w:r>
      <w:r>
        <w:rPr>
          <w:szCs w:val="24"/>
        </w:rPr>
        <w:t>.</w:t>
      </w:r>
      <w:r w:rsidRPr="00923868">
        <w:rPr>
          <w:szCs w:val="24"/>
        </w:rPr>
        <w:t xml:space="preserve">205 </w:t>
      </w:r>
      <w:r>
        <w:rPr>
          <w:szCs w:val="24"/>
        </w:rPr>
        <w:t>años-paciente</w:t>
      </w:r>
      <w:r w:rsidRPr="00923868">
        <w:rPr>
          <w:szCs w:val="24"/>
        </w:rPr>
        <w:t xml:space="preserve"> de seguimiento (incidencia de 0</w:t>
      </w:r>
      <w:r>
        <w:rPr>
          <w:szCs w:val="24"/>
        </w:rPr>
        <w:t>,</w:t>
      </w:r>
      <w:r w:rsidRPr="00923868">
        <w:rPr>
          <w:szCs w:val="24"/>
        </w:rPr>
        <w:t xml:space="preserve">50 por cada 100 </w:t>
      </w:r>
      <w:r>
        <w:rPr>
          <w:szCs w:val="24"/>
        </w:rPr>
        <w:t>años-paciente</w:t>
      </w:r>
      <w:r w:rsidRPr="00923868">
        <w:rPr>
          <w:szCs w:val="24"/>
        </w:rPr>
        <w:t xml:space="preserve"> de seguimiento para pacientes tratados con ustekinumab). La incidencia de </w:t>
      </w:r>
      <w:r>
        <w:rPr>
          <w:szCs w:val="24"/>
        </w:rPr>
        <w:t xml:space="preserve">tumores malignos notificados </w:t>
      </w:r>
      <w:r w:rsidRPr="00923868">
        <w:rPr>
          <w:szCs w:val="24"/>
        </w:rPr>
        <w:t xml:space="preserve">en pacientes tratados con ustekinumab fue comparable a la incidencia esperada en la población general (índice de incidencia </w:t>
      </w:r>
      <w:r>
        <w:rPr>
          <w:szCs w:val="24"/>
        </w:rPr>
        <w:t>normalizado</w:t>
      </w:r>
      <w:r w:rsidRPr="00923868">
        <w:rPr>
          <w:szCs w:val="24"/>
        </w:rPr>
        <w:t xml:space="preserve"> = 0</w:t>
      </w:r>
      <w:r>
        <w:rPr>
          <w:szCs w:val="24"/>
        </w:rPr>
        <w:t>,</w:t>
      </w:r>
      <w:r w:rsidRPr="00923868">
        <w:rPr>
          <w:szCs w:val="24"/>
        </w:rPr>
        <w:t>94 [intervalo de confianza del 95%: 0</w:t>
      </w:r>
      <w:r>
        <w:rPr>
          <w:szCs w:val="24"/>
        </w:rPr>
        <w:t>,</w:t>
      </w:r>
      <w:r w:rsidRPr="00923868">
        <w:rPr>
          <w:szCs w:val="24"/>
        </w:rPr>
        <w:t>73, 1</w:t>
      </w:r>
      <w:r>
        <w:rPr>
          <w:szCs w:val="24"/>
        </w:rPr>
        <w:t>,</w:t>
      </w:r>
      <w:r w:rsidRPr="00923868">
        <w:rPr>
          <w:szCs w:val="24"/>
        </w:rPr>
        <w:t xml:space="preserve">18], ajustado por edad, género y raza). </w:t>
      </w:r>
      <w:r>
        <w:rPr>
          <w:szCs w:val="24"/>
        </w:rPr>
        <w:t xml:space="preserve">Los tumores malignos </w:t>
      </w:r>
      <w:r w:rsidRPr="00923868">
        <w:rPr>
          <w:szCs w:val="24"/>
        </w:rPr>
        <w:t>observad</w:t>
      </w:r>
      <w:r>
        <w:rPr>
          <w:szCs w:val="24"/>
        </w:rPr>
        <w:t>o</w:t>
      </w:r>
      <w:r w:rsidRPr="00923868">
        <w:rPr>
          <w:szCs w:val="24"/>
        </w:rPr>
        <w:t>s con mayor frecuencia, además del cáncer de piel no melanoma, fueron cáncer de próstata, melanoma, cáncer colorrectal y cáncer de mama. La incidencia de cáncer de piel no melanoma fue de 0</w:t>
      </w:r>
      <w:r>
        <w:rPr>
          <w:szCs w:val="24"/>
        </w:rPr>
        <w:t>,</w:t>
      </w:r>
      <w:r w:rsidRPr="00923868">
        <w:rPr>
          <w:szCs w:val="24"/>
        </w:rPr>
        <w:t xml:space="preserve">46 por cada 100 </w:t>
      </w:r>
      <w:r>
        <w:rPr>
          <w:szCs w:val="24"/>
        </w:rPr>
        <w:t xml:space="preserve">años-paciente </w:t>
      </w:r>
      <w:r w:rsidRPr="00923868">
        <w:rPr>
          <w:szCs w:val="24"/>
        </w:rPr>
        <w:t>de seguimiento para pacientes tratados con ustekinumab (69 pacientes en 15</w:t>
      </w:r>
      <w:r>
        <w:rPr>
          <w:szCs w:val="24"/>
        </w:rPr>
        <w:t>.</w:t>
      </w:r>
      <w:r w:rsidRPr="00923868">
        <w:rPr>
          <w:szCs w:val="24"/>
        </w:rPr>
        <w:t xml:space="preserve">165 </w:t>
      </w:r>
      <w:r>
        <w:rPr>
          <w:szCs w:val="24"/>
        </w:rPr>
        <w:t>años-paciente</w:t>
      </w:r>
      <w:r w:rsidRPr="00923868">
        <w:rPr>
          <w:szCs w:val="24"/>
        </w:rPr>
        <w:t xml:space="preserve"> de seguimiento). </w:t>
      </w:r>
      <w:r>
        <w:rPr>
          <w:szCs w:val="24"/>
        </w:rPr>
        <w:t xml:space="preserve">El ratio </w:t>
      </w:r>
      <w:r w:rsidRPr="00923868">
        <w:rPr>
          <w:szCs w:val="24"/>
        </w:rPr>
        <w:t xml:space="preserve">de pacientes con cáncer de piel </w:t>
      </w:r>
      <w:r>
        <w:rPr>
          <w:szCs w:val="24"/>
        </w:rPr>
        <w:t xml:space="preserve">basal frente al cáncer de piel de </w:t>
      </w:r>
      <w:r w:rsidRPr="00923868">
        <w:rPr>
          <w:szCs w:val="24"/>
        </w:rPr>
        <w:lastRenderedPageBreak/>
        <w:t xml:space="preserve">células </w:t>
      </w:r>
      <w:r>
        <w:rPr>
          <w:szCs w:val="24"/>
        </w:rPr>
        <w:t xml:space="preserve">escamosas </w:t>
      </w:r>
      <w:r w:rsidRPr="00923868">
        <w:rPr>
          <w:szCs w:val="24"/>
        </w:rPr>
        <w:t>(3:1) es comparable con la proporción esperada en la población general (ver sección</w:t>
      </w:r>
      <w:r w:rsidR="000701E8">
        <w:rPr>
          <w:szCs w:val="24"/>
        </w:rPr>
        <w:t> </w:t>
      </w:r>
      <w:r w:rsidRPr="00923868">
        <w:rPr>
          <w:szCs w:val="24"/>
        </w:rPr>
        <w:t>4.4).</w:t>
      </w:r>
    </w:p>
    <w:p w14:paraId="0B628321" w14:textId="77777777" w:rsidR="002C155D" w:rsidRPr="001C3635" w:rsidRDefault="002C155D" w:rsidP="00D25FD4">
      <w:pPr>
        <w:tabs>
          <w:tab w:val="clear" w:pos="567"/>
        </w:tabs>
        <w:rPr>
          <w:szCs w:val="24"/>
        </w:rPr>
      </w:pPr>
    </w:p>
    <w:p w14:paraId="5D4D51D1" w14:textId="67E23CD4" w:rsidR="002C155D" w:rsidRPr="00BE1B6E" w:rsidRDefault="002C155D" w:rsidP="00D25FD4">
      <w:pPr>
        <w:keepNext/>
        <w:tabs>
          <w:tab w:val="clear" w:pos="567"/>
        </w:tabs>
        <w:rPr>
          <w:i/>
          <w:iCs/>
          <w:szCs w:val="24"/>
          <w:u w:val="single"/>
        </w:rPr>
      </w:pPr>
      <w:bookmarkStart w:id="1356" w:name="_Hlk135319497"/>
      <w:r w:rsidRPr="00BE1B6E">
        <w:rPr>
          <w:i/>
          <w:iCs/>
          <w:szCs w:val="24"/>
          <w:u w:val="single"/>
        </w:rPr>
        <w:t>Reacciones de hipersensibilidad</w:t>
      </w:r>
    </w:p>
    <w:bookmarkEnd w:id="1356"/>
    <w:p w14:paraId="5149C425" w14:textId="75931BEB" w:rsidR="002C155D" w:rsidRPr="001C3635" w:rsidRDefault="002C155D" w:rsidP="00BE1B6E">
      <w:pPr>
        <w:rPr>
          <w:szCs w:val="24"/>
        </w:rPr>
      </w:pPr>
      <w:r w:rsidRPr="00080162">
        <w:rPr>
          <w:szCs w:val="24"/>
        </w:rPr>
        <w:t>Durante los períodos controlados de los estudios clínicos de psoriasis y artritis psoriásica con ustekinumab, se han observado erupción y urticaria en &lt;</w:t>
      </w:r>
      <w:r>
        <w:rPr>
          <w:szCs w:val="24"/>
        </w:rPr>
        <w:t> </w:t>
      </w:r>
      <w:r w:rsidRPr="00080162">
        <w:rPr>
          <w:szCs w:val="24"/>
        </w:rPr>
        <w:t>1% de los pacientes (ver sección</w:t>
      </w:r>
      <w:r w:rsidR="000701E8">
        <w:rPr>
          <w:szCs w:val="24"/>
        </w:rPr>
        <w:t> </w:t>
      </w:r>
      <w:r w:rsidRPr="00080162">
        <w:rPr>
          <w:szCs w:val="24"/>
        </w:rPr>
        <w:t>4.4).</w:t>
      </w:r>
    </w:p>
    <w:p w14:paraId="15F6ABDE" w14:textId="77777777" w:rsidR="002C155D" w:rsidRPr="002467C8" w:rsidRDefault="002C155D" w:rsidP="00D25FD4"/>
    <w:p w14:paraId="332C10C2" w14:textId="77777777" w:rsidR="002C155D" w:rsidRPr="001C3635" w:rsidRDefault="002C155D" w:rsidP="00D25FD4">
      <w:pPr>
        <w:keepNext/>
        <w:autoSpaceDE w:val="0"/>
        <w:autoSpaceDN w:val="0"/>
        <w:adjustRightInd w:val="0"/>
        <w:rPr>
          <w:szCs w:val="24"/>
          <w:u w:val="single"/>
        </w:rPr>
      </w:pPr>
      <w:r w:rsidRPr="001C3635">
        <w:rPr>
          <w:szCs w:val="24"/>
          <w:u w:val="single"/>
        </w:rPr>
        <w:t>Notificación de sospechas de reacciones adversas</w:t>
      </w:r>
    </w:p>
    <w:p w14:paraId="3C8BA34A" w14:textId="77777777" w:rsidR="002C155D" w:rsidRPr="001C3635" w:rsidRDefault="002C155D" w:rsidP="00D25FD4">
      <w:pPr>
        <w:tabs>
          <w:tab w:val="clear" w:pos="567"/>
        </w:tabs>
        <w:rPr>
          <w:szCs w:val="22"/>
          <w:lang w:eastAsia="en-US"/>
        </w:rPr>
      </w:pPr>
      <w:r w:rsidRPr="001C3635">
        <w:rPr>
          <w:szCs w:val="24"/>
        </w:rPr>
        <w:t xml:space="preserve">Es importante notificar sospechas de reacciones adversas al medicamento tras su autorización. Ello permite una supervisión continuada de la relación beneficio/riesgo del medicamento. Se invita a los profesionales sanitarios a notificar las sospechas de reacciones adversas a través </w:t>
      </w:r>
      <w:r w:rsidRPr="00E133F0">
        <w:rPr>
          <w:szCs w:val="24"/>
          <w:highlight w:val="lightGray"/>
        </w:rPr>
        <w:t xml:space="preserve">del </w:t>
      </w:r>
      <w:r w:rsidRPr="00E133F0">
        <w:rPr>
          <w:szCs w:val="22"/>
          <w:highlight w:val="lightGray"/>
          <w:lang w:eastAsia="en-US"/>
        </w:rPr>
        <w:t>sistema nacional de notificación incluido en el</w:t>
      </w:r>
      <w:r w:rsidRPr="00BE1B6E">
        <w:rPr>
          <w:szCs w:val="22"/>
          <w:highlight w:val="lightGray"/>
          <w:lang w:eastAsia="en-US"/>
        </w:rPr>
        <w:t xml:space="preserve"> </w:t>
      </w:r>
      <w:hyperlink r:id="rId15">
        <w:r w:rsidRPr="00BE1B6E">
          <w:rPr>
            <w:szCs w:val="22"/>
            <w:highlight w:val="lightGray"/>
            <w:lang w:eastAsia="en-US"/>
          </w:rPr>
          <w:t>Apéndice V</w:t>
        </w:r>
      </w:hyperlink>
      <w:r w:rsidRPr="00BE1B6E">
        <w:rPr>
          <w:szCs w:val="22"/>
          <w:lang w:eastAsia="en-US"/>
        </w:rPr>
        <w:t>.</w:t>
      </w:r>
    </w:p>
    <w:p w14:paraId="54042C4B" w14:textId="77777777" w:rsidR="002C155D" w:rsidRPr="002467C8" w:rsidRDefault="002C155D" w:rsidP="00D25FD4"/>
    <w:p w14:paraId="3F240DFE" w14:textId="77777777" w:rsidR="002C155D" w:rsidRPr="001C3635" w:rsidRDefault="002C155D" w:rsidP="00D25FD4">
      <w:pPr>
        <w:keepNext/>
        <w:tabs>
          <w:tab w:val="clear" w:pos="567"/>
        </w:tabs>
        <w:ind w:left="567" w:hanging="567"/>
        <w:outlineLvl w:val="2"/>
        <w:rPr>
          <w:b/>
          <w:szCs w:val="24"/>
        </w:rPr>
      </w:pPr>
      <w:r w:rsidRPr="001C3635">
        <w:rPr>
          <w:b/>
          <w:szCs w:val="24"/>
        </w:rPr>
        <w:t>4.9</w:t>
      </w:r>
      <w:r w:rsidRPr="001C3635">
        <w:rPr>
          <w:b/>
          <w:szCs w:val="24"/>
        </w:rPr>
        <w:tab/>
        <w:t>Sobredosis</w:t>
      </w:r>
    </w:p>
    <w:p w14:paraId="65398D75" w14:textId="77777777" w:rsidR="002C155D" w:rsidRPr="001C3635" w:rsidRDefault="002C155D" w:rsidP="00D25FD4">
      <w:pPr>
        <w:keepNext/>
        <w:tabs>
          <w:tab w:val="clear" w:pos="567"/>
        </w:tabs>
        <w:rPr>
          <w:szCs w:val="24"/>
        </w:rPr>
      </w:pPr>
    </w:p>
    <w:p w14:paraId="6BF4A694" w14:textId="77777777" w:rsidR="002C155D" w:rsidRPr="001C3635" w:rsidRDefault="002C155D" w:rsidP="00D25FD4">
      <w:pPr>
        <w:tabs>
          <w:tab w:val="clear" w:pos="567"/>
        </w:tabs>
        <w:rPr>
          <w:szCs w:val="24"/>
        </w:rPr>
      </w:pPr>
      <w:r w:rsidRPr="001C3635">
        <w:rPr>
          <w:szCs w:val="24"/>
        </w:rPr>
        <w:t>En los ensayos clínicos se han administrado por vía intravenosa dosis únicas de hasta 6 mg/kg sin que haya aparecido toxicidad limitante de la dosis. En caso de sobredosis, se recomienda vigilar al paciente en busca de signos o síntomas de reacciones adversas e instaurar el tratamiento sintomático apropiado inmediatamente.</w:t>
      </w:r>
    </w:p>
    <w:p w14:paraId="23A77D3E" w14:textId="77777777" w:rsidR="002C155D" w:rsidRPr="001C3635" w:rsidRDefault="002C155D" w:rsidP="00D25FD4">
      <w:pPr>
        <w:tabs>
          <w:tab w:val="clear" w:pos="567"/>
        </w:tabs>
        <w:rPr>
          <w:szCs w:val="24"/>
        </w:rPr>
      </w:pPr>
    </w:p>
    <w:p w14:paraId="6B7C8891" w14:textId="77777777" w:rsidR="002C155D" w:rsidRPr="001C3635" w:rsidRDefault="002C155D" w:rsidP="00D25FD4">
      <w:pPr>
        <w:tabs>
          <w:tab w:val="clear" w:pos="567"/>
        </w:tabs>
        <w:rPr>
          <w:szCs w:val="24"/>
        </w:rPr>
      </w:pPr>
    </w:p>
    <w:p w14:paraId="239002BC" w14:textId="77777777" w:rsidR="002C155D" w:rsidRPr="001C3635" w:rsidRDefault="002C155D" w:rsidP="00D25FD4">
      <w:pPr>
        <w:keepNext/>
        <w:ind w:left="567" w:hanging="567"/>
        <w:outlineLvl w:val="1"/>
        <w:rPr>
          <w:b/>
          <w:bCs/>
          <w:szCs w:val="24"/>
        </w:rPr>
      </w:pPr>
      <w:r w:rsidRPr="001C3635">
        <w:rPr>
          <w:b/>
          <w:bCs/>
          <w:szCs w:val="24"/>
        </w:rPr>
        <w:t>5.</w:t>
      </w:r>
      <w:r w:rsidRPr="001C3635">
        <w:rPr>
          <w:b/>
          <w:bCs/>
          <w:szCs w:val="24"/>
        </w:rPr>
        <w:tab/>
        <w:t>PROPIEDADES FARMACOLÓGICAS</w:t>
      </w:r>
    </w:p>
    <w:p w14:paraId="66C5BB0A" w14:textId="77777777" w:rsidR="002C155D" w:rsidRPr="001C3635" w:rsidRDefault="002C155D" w:rsidP="00D25FD4">
      <w:pPr>
        <w:keepNext/>
      </w:pPr>
    </w:p>
    <w:p w14:paraId="4AA5592E" w14:textId="77777777" w:rsidR="002C155D" w:rsidRPr="001C3635" w:rsidRDefault="002C155D" w:rsidP="00D25FD4">
      <w:pPr>
        <w:keepNext/>
        <w:ind w:left="567" w:hanging="567"/>
        <w:outlineLvl w:val="2"/>
        <w:rPr>
          <w:b/>
          <w:bCs/>
          <w:szCs w:val="24"/>
        </w:rPr>
      </w:pPr>
      <w:r w:rsidRPr="001C3635">
        <w:rPr>
          <w:b/>
          <w:bCs/>
          <w:szCs w:val="24"/>
        </w:rPr>
        <w:t>5.1</w:t>
      </w:r>
      <w:r w:rsidRPr="001C3635">
        <w:rPr>
          <w:b/>
          <w:bCs/>
          <w:szCs w:val="24"/>
        </w:rPr>
        <w:tab/>
        <w:t>Propiedades farmacodinámicas</w:t>
      </w:r>
    </w:p>
    <w:p w14:paraId="445B1ECA" w14:textId="77777777" w:rsidR="002C155D" w:rsidRPr="001C3635" w:rsidRDefault="002C155D" w:rsidP="00D25FD4">
      <w:pPr>
        <w:keepNext/>
        <w:tabs>
          <w:tab w:val="clear" w:pos="567"/>
        </w:tabs>
        <w:rPr>
          <w:szCs w:val="24"/>
        </w:rPr>
      </w:pPr>
    </w:p>
    <w:p w14:paraId="76B9067E" w14:textId="77777777" w:rsidR="002C155D" w:rsidRPr="001C3635" w:rsidRDefault="002C155D" w:rsidP="00D25FD4">
      <w:pPr>
        <w:tabs>
          <w:tab w:val="clear" w:pos="567"/>
        </w:tabs>
        <w:rPr>
          <w:szCs w:val="24"/>
        </w:rPr>
      </w:pPr>
      <w:r w:rsidRPr="001C3635">
        <w:rPr>
          <w:szCs w:val="24"/>
        </w:rPr>
        <w:t>Grupo farmacoterapéutico: Inmunosupresores, inhibidores de la interleucina, código ATC: L04AC05.</w:t>
      </w:r>
    </w:p>
    <w:p w14:paraId="333B0B2E" w14:textId="77777777" w:rsidR="002C155D" w:rsidRPr="001C3635" w:rsidRDefault="002C155D" w:rsidP="00D25FD4">
      <w:pPr>
        <w:numPr>
          <w:ilvl w:val="12"/>
          <w:numId w:val="0"/>
        </w:numPr>
        <w:rPr>
          <w:i/>
          <w:szCs w:val="24"/>
        </w:rPr>
      </w:pPr>
    </w:p>
    <w:p w14:paraId="7B28C3D7" w14:textId="77777777" w:rsidR="002C155D" w:rsidRPr="001C3635" w:rsidRDefault="002C155D" w:rsidP="00D25FD4">
      <w:pPr>
        <w:keepNext/>
        <w:numPr>
          <w:ilvl w:val="12"/>
          <w:numId w:val="0"/>
        </w:numPr>
        <w:rPr>
          <w:szCs w:val="24"/>
          <w:u w:val="single"/>
        </w:rPr>
      </w:pPr>
      <w:r w:rsidRPr="001C3635">
        <w:rPr>
          <w:szCs w:val="24"/>
          <w:u w:val="single"/>
        </w:rPr>
        <w:t>Mecanismo de acción</w:t>
      </w:r>
    </w:p>
    <w:p w14:paraId="65EE1107" w14:textId="77777777" w:rsidR="002C155D" w:rsidRPr="001C3635" w:rsidRDefault="002C155D" w:rsidP="00D25FD4">
      <w:pPr>
        <w:numPr>
          <w:ilvl w:val="12"/>
          <w:numId w:val="0"/>
        </w:numPr>
        <w:rPr>
          <w:szCs w:val="24"/>
        </w:rPr>
      </w:pPr>
      <w:r w:rsidRPr="001C3635">
        <w:rPr>
          <w:szCs w:val="24"/>
        </w:rPr>
        <w:t>Ustekinumab es un anticuerpo monoclonal IgG1κ totalmente humano que se une con especificidad a la subunidad proteica p40 que comparten las citocinas interleukinas humanas (IL)-12 e IL-23. Ustekinumab inhibe la bioactividad de la IL-12 y la IL-23 humanas al impedir la unión de p40 a la proteína receptora IL-12R</w:t>
      </w:r>
      <w:r w:rsidRPr="001C3635">
        <w:rPr>
          <w:szCs w:val="22"/>
        </w:rPr>
        <w:sym w:font="Symbol" w:char="F062"/>
      </w:r>
      <w:r w:rsidRPr="001C3635">
        <w:rPr>
          <w:szCs w:val="24"/>
        </w:rPr>
        <w:t>1, expresada en la superficie de las células inmunitarias. Ustekinumab no puede unirse ni a la IL-12 ni a la IL-23 que ya estén previamente unidas a los receptores IL-12R</w:t>
      </w:r>
      <w:r w:rsidRPr="001C3635">
        <w:rPr>
          <w:szCs w:val="22"/>
        </w:rPr>
        <w:sym w:font="Symbol" w:char="F062"/>
      </w:r>
      <w:r w:rsidRPr="001C3635">
        <w:rPr>
          <w:szCs w:val="24"/>
        </w:rPr>
        <w:t xml:space="preserve">1 en la superficie celular. Por ello, es poco probable que ustekinumab contribuya a la citotoxicidad mediada por el complemento o por anticuerpos de células con receptores de la IL-12 y/o la IL-23. La IL-12 y la IL-23 son citocinas heterodímeras secretadas por las células presentadoras de antígenos activadas, como los macrófagos y las células dendríticas, y ambas citoquinas participan en funciones inmunitarias; la IL-12 estimula las células </w:t>
      </w:r>
      <w:r w:rsidRPr="001C3635">
        <w:rPr>
          <w:i/>
          <w:szCs w:val="24"/>
        </w:rPr>
        <w:t>natural Killer</w:t>
      </w:r>
      <w:r w:rsidRPr="001C3635">
        <w:rPr>
          <w:szCs w:val="24"/>
        </w:rPr>
        <w:t xml:space="preserve"> (NK) y conduce a la diferenciación de células T CD4+ a las células con fenotipo T </w:t>
      </w:r>
      <w:r w:rsidRPr="001C3635">
        <w:rPr>
          <w:i/>
          <w:szCs w:val="24"/>
        </w:rPr>
        <w:t>helper</w:t>
      </w:r>
      <w:r w:rsidRPr="001C3635">
        <w:rPr>
          <w:szCs w:val="24"/>
        </w:rPr>
        <w:t xml:space="preserve"> 1 (Th1), la IL-23 induce la vía T </w:t>
      </w:r>
      <w:r w:rsidRPr="001C3635">
        <w:rPr>
          <w:i/>
          <w:szCs w:val="24"/>
        </w:rPr>
        <w:t>helper</w:t>
      </w:r>
      <w:r w:rsidRPr="001C3635">
        <w:rPr>
          <w:szCs w:val="24"/>
        </w:rPr>
        <w:t xml:space="preserve"> 17 (Th17). Sin embargo, las alteraciones en la regulación de la IL-12 y la IL-23 se han asociado con enfermedades de mediación inmunitaria, como la psoriasis, la artritis psoriásica, la enfermedad de Crohn y la colitis ulcerosa.</w:t>
      </w:r>
    </w:p>
    <w:p w14:paraId="7910388B" w14:textId="77777777" w:rsidR="002C155D" w:rsidRPr="001C3635" w:rsidRDefault="002C155D" w:rsidP="00D25FD4">
      <w:pPr>
        <w:numPr>
          <w:ilvl w:val="12"/>
          <w:numId w:val="0"/>
        </w:numPr>
        <w:rPr>
          <w:szCs w:val="24"/>
        </w:rPr>
      </w:pPr>
    </w:p>
    <w:p w14:paraId="7E562820" w14:textId="77777777" w:rsidR="002C155D" w:rsidRDefault="002C155D" w:rsidP="00D25FD4">
      <w:r w:rsidRPr="001C3635">
        <w:t>Debido a la unión de ustekinumab a la subunidad p40 que comparten la IL-12 y la IL-23, ustekinumab puede ejercer su efecto clínico en psoriasis, artritis psoriásica, en enfermedad de Crohn y en colitis ulcerosa a través de la interrupción de las vías de las citoquinas Th1 y Th17, que son centrales en la patología de estas enfermedades.</w:t>
      </w:r>
    </w:p>
    <w:p w14:paraId="4A4E48BD" w14:textId="77777777" w:rsidR="002C155D" w:rsidRPr="001C3635" w:rsidRDefault="002C155D" w:rsidP="00D25FD4"/>
    <w:p w14:paraId="384950E7" w14:textId="2FFBB84B" w:rsidR="002C155D" w:rsidRPr="001C3635" w:rsidRDefault="002C155D" w:rsidP="00D25FD4">
      <w:pPr>
        <w:numPr>
          <w:ilvl w:val="12"/>
          <w:numId w:val="0"/>
        </w:numPr>
        <w:rPr>
          <w:szCs w:val="24"/>
        </w:rPr>
      </w:pPr>
      <w:r w:rsidRPr="001C3635">
        <w:t>En los pacientes con enfermedad de Crohn, el tratamiento con ustekinumab provocó una disminución de los marcadores inflamatorios, incluida la Proteína C-Reactiva (PCR) y la calprotectina fecal durante la fase de inducción, que se mantuvo después a lo largo de la fase de mantenimiento.</w:t>
      </w:r>
      <w:r>
        <w:t xml:space="preserve"> La PCR fue evaluada durante </w:t>
      </w:r>
      <w:r w:rsidR="00AC6581">
        <w:t>la</w:t>
      </w:r>
      <w:r>
        <w:t xml:space="preserve"> </w:t>
      </w:r>
      <w:r w:rsidR="00AC6581" w:rsidRPr="00255FD4">
        <w:t>extensión del estudio</w:t>
      </w:r>
      <w:r w:rsidR="00AC6581">
        <w:t xml:space="preserve"> </w:t>
      </w:r>
      <w:r>
        <w:t>y las reducciones observadas durante la fase de mantenimiento se mantuvieron en general hasta la semana 252.</w:t>
      </w:r>
    </w:p>
    <w:p w14:paraId="6FB18A60" w14:textId="77777777" w:rsidR="002C155D" w:rsidRDefault="002C155D" w:rsidP="00D25FD4">
      <w:pPr>
        <w:numPr>
          <w:ilvl w:val="12"/>
          <w:numId w:val="0"/>
        </w:numPr>
        <w:rPr>
          <w:szCs w:val="24"/>
        </w:rPr>
      </w:pPr>
    </w:p>
    <w:p w14:paraId="09168AA0" w14:textId="51A7914F" w:rsidR="002C155D" w:rsidRPr="001C3635" w:rsidRDefault="002C155D" w:rsidP="00D25FD4">
      <w:pPr>
        <w:numPr>
          <w:ilvl w:val="12"/>
          <w:numId w:val="0"/>
        </w:numPr>
        <w:rPr>
          <w:szCs w:val="24"/>
        </w:rPr>
      </w:pPr>
      <w:r>
        <w:rPr>
          <w:szCs w:val="24"/>
        </w:rPr>
        <w:t xml:space="preserve">En pacientes con colitis ulcerosa, el tratamiento con ustekinumab provocó una disminución de los marcadores inflamatorios, incluyendo la PCR y la calprotectina fecal durante la fase de inducción, que se mantuvo a lo largo de la fase de mantenimiento y </w:t>
      </w:r>
      <w:r w:rsidR="00AC6581">
        <w:t>la</w:t>
      </w:r>
      <w:r>
        <w:t xml:space="preserve"> </w:t>
      </w:r>
      <w:r w:rsidR="00AC6581" w:rsidRPr="00255FD4">
        <w:t>extensión del estudio</w:t>
      </w:r>
      <w:r w:rsidR="00AC6581">
        <w:t xml:space="preserve"> </w:t>
      </w:r>
      <w:r>
        <w:rPr>
          <w:szCs w:val="24"/>
        </w:rPr>
        <w:t>hasta la semana 200.</w:t>
      </w:r>
    </w:p>
    <w:p w14:paraId="40D0D871" w14:textId="77777777" w:rsidR="002C155D" w:rsidRPr="001C3635" w:rsidRDefault="002C155D" w:rsidP="00D25FD4">
      <w:pPr>
        <w:numPr>
          <w:ilvl w:val="12"/>
          <w:numId w:val="0"/>
        </w:numPr>
        <w:rPr>
          <w:szCs w:val="24"/>
        </w:rPr>
      </w:pPr>
    </w:p>
    <w:p w14:paraId="270C495C" w14:textId="77777777" w:rsidR="002C155D" w:rsidRPr="001C3635" w:rsidRDefault="002C155D" w:rsidP="00D25FD4">
      <w:pPr>
        <w:keepNext/>
        <w:numPr>
          <w:ilvl w:val="12"/>
          <w:numId w:val="0"/>
        </w:numPr>
        <w:rPr>
          <w:szCs w:val="24"/>
        </w:rPr>
      </w:pPr>
      <w:r w:rsidRPr="001C3635">
        <w:rPr>
          <w:szCs w:val="24"/>
          <w:u w:val="single"/>
        </w:rPr>
        <w:t>Inmunización</w:t>
      </w:r>
    </w:p>
    <w:p w14:paraId="1D670DE3" w14:textId="77777777" w:rsidR="002C155D" w:rsidRPr="001C3635" w:rsidRDefault="002C155D" w:rsidP="00D25FD4">
      <w:pPr>
        <w:numPr>
          <w:ilvl w:val="12"/>
          <w:numId w:val="0"/>
        </w:numPr>
      </w:pPr>
      <w:r w:rsidRPr="001C3635">
        <w:rPr>
          <w:szCs w:val="24"/>
        </w:rPr>
        <w:t>Durante el período de extensión a largo plazo del estudio de Psoriasis</w:t>
      </w:r>
      <w:r w:rsidRPr="001C3635">
        <w:t> 2 (PHOENIX 2), los pacientes adultos tratados con STELARA durante al menos 3 años y medio tuvieron una respuesta de anticuerpos similar a la del grupo control de pacientes con psoriasis tratada con medicación no sistémica, tras la administración de la vacuna antineumocócica de polisacáridos y la vacuna antitetánica. Proporciones similares de pacientes adultos desarrollaron niveles protectores de anticuerpos anti-neumocócicos y anticuerpos contra el tétanos y los valores cuantitativos de anticuerpos eran similares entre los pacientes tratados con STELARA y los pacientes del grupo control.</w:t>
      </w:r>
    </w:p>
    <w:p w14:paraId="158C918A" w14:textId="77777777" w:rsidR="002C155D" w:rsidRPr="001C3635" w:rsidRDefault="002C155D" w:rsidP="00D25FD4">
      <w:pPr>
        <w:numPr>
          <w:ilvl w:val="12"/>
          <w:numId w:val="0"/>
        </w:numPr>
        <w:rPr>
          <w:szCs w:val="24"/>
        </w:rPr>
      </w:pPr>
    </w:p>
    <w:p w14:paraId="4CB806F7" w14:textId="77777777" w:rsidR="002C155D" w:rsidRPr="001C3635" w:rsidRDefault="002C155D" w:rsidP="00D25FD4">
      <w:pPr>
        <w:keepNext/>
        <w:numPr>
          <w:ilvl w:val="12"/>
          <w:numId w:val="0"/>
        </w:numPr>
        <w:rPr>
          <w:iCs/>
          <w:szCs w:val="24"/>
          <w:u w:val="single"/>
        </w:rPr>
      </w:pPr>
      <w:r w:rsidRPr="001C3635">
        <w:rPr>
          <w:iCs/>
          <w:szCs w:val="24"/>
          <w:u w:val="single"/>
        </w:rPr>
        <w:t>Eficacia clínica</w:t>
      </w:r>
    </w:p>
    <w:p w14:paraId="4AF01589" w14:textId="77777777" w:rsidR="002C155D" w:rsidRPr="001C3635" w:rsidRDefault="002C155D" w:rsidP="00D25FD4">
      <w:pPr>
        <w:keepNext/>
        <w:tabs>
          <w:tab w:val="clear" w:pos="567"/>
        </w:tabs>
        <w:rPr>
          <w:iCs/>
          <w:szCs w:val="24"/>
          <w:u w:val="single"/>
        </w:rPr>
      </w:pPr>
    </w:p>
    <w:p w14:paraId="77770082" w14:textId="77777777" w:rsidR="002C155D" w:rsidRPr="00BE1B6E" w:rsidRDefault="002C155D" w:rsidP="00D25FD4">
      <w:pPr>
        <w:keepNext/>
        <w:tabs>
          <w:tab w:val="clear" w:pos="567"/>
        </w:tabs>
        <w:rPr>
          <w:i/>
          <w:szCs w:val="24"/>
        </w:rPr>
      </w:pPr>
      <w:r w:rsidRPr="00BE1B6E">
        <w:rPr>
          <w:i/>
          <w:szCs w:val="24"/>
          <w:u w:val="single"/>
        </w:rPr>
        <w:t>Psoriasis en placas (Adultos)</w:t>
      </w:r>
    </w:p>
    <w:p w14:paraId="2B5B6FF7" w14:textId="77777777" w:rsidR="002C155D" w:rsidRPr="001C3635" w:rsidRDefault="002C155D" w:rsidP="00D25FD4">
      <w:pPr>
        <w:tabs>
          <w:tab w:val="clear" w:pos="567"/>
        </w:tabs>
        <w:rPr>
          <w:szCs w:val="24"/>
        </w:rPr>
      </w:pPr>
      <w:r w:rsidRPr="001C3635">
        <w:rPr>
          <w:szCs w:val="24"/>
        </w:rPr>
        <w:t>La seguridad y la eficacia de ustekinumab fueron evaluadas en 1</w:t>
      </w:r>
      <w:r>
        <w:rPr>
          <w:szCs w:val="24"/>
        </w:rPr>
        <w:t>.</w:t>
      </w:r>
      <w:r w:rsidRPr="001C3635">
        <w:rPr>
          <w:szCs w:val="24"/>
        </w:rPr>
        <w:t xml:space="preserve">996 pacientes dentro de dos ensayos aleatorizados, doble-ciego y controlados con placebo de pacientes con psoriasis en placas de moderada a grave que eran candidatos a fototerapia o tratamiento sistémico. Además, en un ensayo aleatorizado, con evaluador ciego, con control activo, se comparó ustekinumab y etanercept en pacientes con </w:t>
      </w:r>
      <w:r w:rsidRPr="001C3635">
        <w:t>psoriasis en placas de moderada a grave que no respondían de forma adecuada, no toleraban o en los que estaban contraindicados la ciclosporina, el MTX, o PUVA</w:t>
      </w:r>
      <w:r w:rsidRPr="001C3635">
        <w:rPr>
          <w:szCs w:val="24"/>
        </w:rPr>
        <w:t>.</w:t>
      </w:r>
    </w:p>
    <w:p w14:paraId="6DE33091" w14:textId="77777777" w:rsidR="002C155D" w:rsidRPr="001C3635" w:rsidRDefault="002C155D" w:rsidP="00D25FD4">
      <w:pPr>
        <w:numPr>
          <w:ilvl w:val="12"/>
          <w:numId w:val="0"/>
        </w:numPr>
        <w:rPr>
          <w:szCs w:val="24"/>
        </w:rPr>
      </w:pPr>
    </w:p>
    <w:p w14:paraId="3FCB22B6" w14:textId="244A3399" w:rsidR="002C155D" w:rsidRPr="001C3635" w:rsidRDefault="002C155D" w:rsidP="00D25FD4">
      <w:pPr>
        <w:numPr>
          <w:ilvl w:val="12"/>
          <w:numId w:val="0"/>
        </w:numPr>
        <w:rPr>
          <w:szCs w:val="24"/>
        </w:rPr>
      </w:pPr>
      <w:r w:rsidRPr="001C3635">
        <w:rPr>
          <w:szCs w:val="24"/>
        </w:rPr>
        <w:t xml:space="preserve">El Ensayo Psoriasis 1 (PHOENIX 1) evaluó a 766 pacientes. El 53% de ellos no respondía, no toleraba o tenía contraindicados otros tratamientos sistémicos. Los pacientes aleatorizados en el grupo de ustekinumab recibieron dosis de 45 mg o 90 mg en las </w:t>
      </w:r>
      <w:r>
        <w:rPr>
          <w:szCs w:val="24"/>
        </w:rPr>
        <w:t>s</w:t>
      </w:r>
      <w:r w:rsidRPr="001C3635">
        <w:rPr>
          <w:szCs w:val="24"/>
        </w:rPr>
        <w:t xml:space="preserve">emanas 0 y 4, y después la misma dosis cada 12 semanas. Los pacientes aleatorizados para recibir placebo en las </w:t>
      </w:r>
      <w:r>
        <w:rPr>
          <w:szCs w:val="24"/>
        </w:rPr>
        <w:t>s</w:t>
      </w:r>
      <w:r w:rsidRPr="001C3635">
        <w:rPr>
          <w:szCs w:val="24"/>
        </w:rPr>
        <w:t xml:space="preserve">emanas 0 y 4 pasaron a recibir ustekinumab (45 mg o 90 mg) en las </w:t>
      </w:r>
      <w:r>
        <w:rPr>
          <w:szCs w:val="24"/>
        </w:rPr>
        <w:t>s</w:t>
      </w:r>
      <w:r w:rsidRPr="001C3635">
        <w:rPr>
          <w:szCs w:val="24"/>
        </w:rPr>
        <w:t xml:space="preserve">emanas 12 y 16, y después cada 12 semanas. Los pacientes aleatorizados originalmente en el grupo de ustekinumab que alcanzaron una respuesta según el Índice de Gravedad y Área afectada de Psoriasis 75 (Psoriasis Area and Severity Index 75) (mejoría del PASI de al menos un 75% respecto al valor basal) tanto en la </w:t>
      </w:r>
      <w:r>
        <w:rPr>
          <w:szCs w:val="24"/>
        </w:rPr>
        <w:t>s</w:t>
      </w:r>
      <w:r w:rsidRPr="001C3635">
        <w:rPr>
          <w:szCs w:val="24"/>
        </w:rPr>
        <w:t xml:space="preserve">emana 28 como en la 40 se volvieron a aleatorizar para recibir ustekinumab cada 12 semanas o placebo (es decir, interrupción del tratamiento). Los pacientes que fueron nuevamente aleatorizados para recibir placebo en la </w:t>
      </w:r>
      <w:r>
        <w:rPr>
          <w:szCs w:val="24"/>
        </w:rPr>
        <w:t>s</w:t>
      </w:r>
      <w:r w:rsidRPr="001C3635">
        <w:rPr>
          <w:szCs w:val="24"/>
        </w:rPr>
        <w:t xml:space="preserve">emana 40 reanudaron el tratamiento con ustekinumab con la posología original cuando perdieron al menos el 50% de la mejoría del PASI obtenida en la </w:t>
      </w:r>
      <w:r>
        <w:rPr>
          <w:szCs w:val="24"/>
        </w:rPr>
        <w:t>s</w:t>
      </w:r>
      <w:r w:rsidRPr="001C3635">
        <w:rPr>
          <w:szCs w:val="24"/>
        </w:rPr>
        <w:t>emana 40. Se hizo un seguimiento de todos los pacientes durante un máximo de 76 semanas tras la primera administración del tratamiento del estudio.</w:t>
      </w:r>
    </w:p>
    <w:p w14:paraId="6EFF79A7" w14:textId="77777777" w:rsidR="002C155D" w:rsidRPr="001C3635" w:rsidRDefault="002C155D" w:rsidP="00D25FD4">
      <w:pPr>
        <w:numPr>
          <w:ilvl w:val="12"/>
          <w:numId w:val="0"/>
        </w:numPr>
        <w:rPr>
          <w:szCs w:val="24"/>
        </w:rPr>
      </w:pPr>
    </w:p>
    <w:p w14:paraId="59EAFE31" w14:textId="55077FD4" w:rsidR="002C155D" w:rsidRPr="001C3635" w:rsidRDefault="002C155D" w:rsidP="00D25FD4">
      <w:pPr>
        <w:numPr>
          <w:ilvl w:val="12"/>
          <w:numId w:val="0"/>
        </w:numPr>
        <w:rPr>
          <w:szCs w:val="24"/>
        </w:rPr>
      </w:pPr>
      <w:r w:rsidRPr="001C3635">
        <w:rPr>
          <w:szCs w:val="24"/>
        </w:rPr>
        <w:t>El Ensayo Psoriasis 2 (PHOENIX 2) evaluó a 1</w:t>
      </w:r>
      <w:r>
        <w:rPr>
          <w:szCs w:val="24"/>
        </w:rPr>
        <w:t>.</w:t>
      </w:r>
      <w:r w:rsidRPr="001C3635">
        <w:rPr>
          <w:szCs w:val="24"/>
        </w:rPr>
        <w:t xml:space="preserve">230 pacientes. El 61% de estos pacientes no respondía, no toleraba o tenía contraindicados otros tratamientos sistémicos. Los pacientes aleatorizados en el grupo de ustekinumab recibieron dosis de 45 mg o 90 mg en las </w:t>
      </w:r>
      <w:r>
        <w:rPr>
          <w:szCs w:val="24"/>
        </w:rPr>
        <w:t>s</w:t>
      </w:r>
      <w:r w:rsidRPr="001C3635">
        <w:rPr>
          <w:szCs w:val="24"/>
        </w:rPr>
        <w:t xml:space="preserve">emanas 0 y 4, seguida de una dosis adicional a las 16 semanas. Los pacientes aleatorizados para recibir placebo en las </w:t>
      </w:r>
      <w:r>
        <w:rPr>
          <w:szCs w:val="24"/>
        </w:rPr>
        <w:t>s</w:t>
      </w:r>
      <w:r w:rsidRPr="001C3635">
        <w:rPr>
          <w:szCs w:val="24"/>
        </w:rPr>
        <w:t xml:space="preserve">emanas 0 y 4 pasaron a recibir ustekinumab (45 mg o 90 mg) en las </w:t>
      </w:r>
      <w:r>
        <w:rPr>
          <w:szCs w:val="24"/>
        </w:rPr>
        <w:t>s</w:t>
      </w:r>
      <w:r w:rsidRPr="001C3635">
        <w:rPr>
          <w:szCs w:val="24"/>
        </w:rPr>
        <w:t>emanas 12 y 16. Todos los pacientes se siguieron durante un máximo de 52 semanas tras la primera administración del fármaco del estudio.</w:t>
      </w:r>
    </w:p>
    <w:p w14:paraId="272687D3" w14:textId="77777777" w:rsidR="002C155D" w:rsidRPr="001C3635" w:rsidRDefault="002C155D" w:rsidP="00D25FD4">
      <w:pPr>
        <w:tabs>
          <w:tab w:val="clear" w:pos="567"/>
        </w:tabs>
        <w:rPr>
          <w:szCs w:val="24"/>
        </w:rPr>
      </w:pPr>
    </w:p>
    <w:p w14:paraId="0C358452" w14:textId="28262D18" w:rsidR="002C155D" w:rsidRPr="001C3635" w:rsidRDefault="002C155D" w:rsidP="00D25FD4">
      <w:pPr>
        <w:tabs>
          <w:tab w:val="clear" w:pos="567"/>
        </w:tabs>
        <w:rPr>
          <w:szCs w:val="24"/>
        </w:rPr>
      </w:pPr>
      <w:r w:rsidRPr="001C3635">
        <w:rPr>
          <w:szCs w:val="24"/>
        </w:rPr>
        <w:t xml:space="preserve">Durante el Ensayo Psoriasis 3 (ACCEPT) en el que se incluyeron 903 pacientes con psoriasis </w:t>
      </w:r>
      <w:r w:rsidRPr="001C3635">
        <w:t xml:space="preserve">de moderada a grave que no respondían adecuadamente, no toleraban o en los que estaban contraindicadas otras terapias sistémicas, se comparó la eficacia de ustekinumab y etanercept y se evaluó la seguridad de los mismos. Durante el período del estudio de 12 semanas con control activo, los pacientes fueron aleatorizados para recibir etanercept (50 mg administrados 2 veces a la semana), 45 mg de ustekinumab en las </w:t>
      </w:r>
      <w:r>
        <w:t>s</w:t>
      </w:r>
      <w:r w:rsidRPr="001C3635">
        <w:t xml:space="preserve">emanas 0 y 4, ó 90 mg ustekinumab en las </w:t>
      </w:r>
      <w:r>
        <w:t>s</w:t>
      </w:r>
      <w:r w:rsidRPr="001C3635">
        <w:t>emanas 0 y 4.</w:t>
      </w:r>
    </w:p>
    <w:p w14:paraId="7C21E905" w14:textId="77777777" w:rsidR="002C155D" w:rsidRPr="001C3635" w:rsidRDefault="002C155D" w:rsidP="00D25FD4">
      <w:pPr>
        <w:numPr>
          <w:ilvl w:val="12"/>
          <w:numId w:val="0"/>
        </w:numPr>
        <w:rPr>
          <w:szCs w:val="24"/>
        </w:rPr>
      </w:pPr>
    </w:p>
    <w:p w14:paraId="3BF55D9A" w14:textId="23FE7AE4" w:rsidR="002C155D" w:rsidRPr="001C3635" w:rsidRDefault="002C155D" w:rsidP="00D25FD4">
      <w:pPr>
        <w:numPr>
          <w:ilvl w:val="12"/>
          <w:numId w:val="0"/>
        </w:numPr>
        <w:rPr>
          <w:szCs w:val="24"/>
        </w:rPr>
      </w:pPr>
      <w:r w:rsidRPr="001C3635">
        <w:rPr>
          <w:szCs w:val="24"/>
        </w:rPr>
        <w:t>Las características basales de la enfermedad fueron en general uniformes en todos los grupos de tratamiento en los Ensayos Psoriasis 1 y 2, con una mediana de PASI basal de 17 a 18, una mediana de Superficie Corporal (</w:t>
      </w:r>
      <w:r w:rsidR="008F2EFD">
        <w:rPr>
          <w:szCs w:val="24"/>
        </w:rPr>
        <w:t>BSA</w:t>
      </w:r>
      <w:r w:rsidRPr="001C3635">
        <w:rPr>
          <w:szCs w:val="24"/>
        </w:rPr>
        <w:t>) </w:t>
      </w:r>
      <w:r w:rsidRPr="001C3635">
        <w:rPr>
          <w:iCs/>
        </w:rPr>
        <w:t>≥</w:t>
      </w:r>
      <w:r w:rsidRPr="001C3635">
        <w:rPr>
          <w:szCs w:val="22"/>
        </w:rPr>
        <w:t> 2</w:t>
      </w:r>
      <w:r w:rsidRPr="001C3635">
        <w:rPr>
          <w:szCs w:val="24"/>
        </w:rPr>
        <w:t>0 en el momento basal y una mediana de puntuación de 10 a 12 en el Índice de Calidad de Vida en Dermatología (Dermatology Life Quality Index, DLQI). Alrededor de un tercio (Ensayo Psoriasis 1) y un cuarto (Ensayo Psoriasis 2) de los sujetos padecía Artritis Psoriásica (PsA). En el Ensayo Psoriasis 3 también se observó una gravedad de la enfermedad similar.</w:t>
      </w:r>
    </w:p>
    <w:p w14:paraId="4F14AF4A" w14:textId="77777777" w:rsidR="002C155D" w:rsidRPr="001C3635" w:rsidRDefault="002C155D" w:rsidP="00D25FD4">
      <w:pPr>
        <w:numPr>
          <w:ilvl w:val="12"/>
          <w:numId w:val="0"/>
        </w:numPr>
        <w:rPr>
          <w:szCs w:val="24"/>
        </w:rPr>
      </w:pPr>
    </w:p>
    <w:p w14:paraId="67959B9F" w14:textId="74BD3219" w:rsidR="002C155D" w:rsidRPr="001C3635" w:rsidRDefault="002C155D" w:rsidP="00D25FD4">
      <w:pPr>
        <w:numPr>
          <w:ilvl w:val="12"/>
          <w:numId w:val="0"/>
        </w:numPr>
        <w:rPr>
          <w:szCs w:val="24"/>
        </w:rPr>
      </w:pPr>
      <w:r>
        <w:lastRenderedPageBreak/>
        <w:t xml:space="preserve">La variable primaria </w:t>
      </w:r>
      <w:r w:rsidRPr="001C3635">
        <w:rPr>
          <w:szCs w:val="24"/>
        </w:rPr>
        <w:t xml:space="preserve">en estos ensayos fue la proporción de pacientes que alcanzaron una respuesta PASI 75 desde el momento basal hasta la </w:t>
      </w:r>
      <w:r>
        <w:rPr>
          <w:szCs w:val="24"/>
        </w:rPr>
        <w:t>s</w:t>
      </w:r>
      <w:r w:rsidRPr="001C3635">
        <w:rPr>
          <w:szCs w:val="24"/>
        </w:rPr>
        <w:t>emana 12 (ver Tablas </w:t>
      </w:r>
      <w:r>
        <w:rPr>
          <w:szCs w:val="24"/>
        </w:rPr>
        <w:t>2</w:t>
      </w:r>
      <w:r w:rsidRPr="001C3635">
        <w:rPr>
          <w:szCs w:val="24"/>
        </w:rPr>
        <w:t xml:space="preserve"> y </w:t>
      </w:r>
      <w:r>
        <w:rPr>
          <w:szCs w:val="24"/>
        </w:rPr>
        <w:t>3</w:t>
      </w:r>
      <w:r w:rsidRPr="001C3635">
        <w:rPr>
          <w:szCs w:val="24"/>
        </w:rPr>
        <w:t>).</w:t>
      </w:r>
    </w:p>
    <w:p w14:paraId="7180189F" w14:textId="77777777" w:rsidR="002C155D" w:rsidRPr="001C3635" w:rsidRDefault="002C155D" w:rsidP="00D25FD4">
      <w:pPr>
        <w:numPr>
          <w:ilvl w:val="12"/>
          <w:numId w:val="0"/>
        </w:numPr>
        <w:rPr>
          <w:szCs w:val="24"/>
        </w:rPr>
      </w:pPr>
    </w:p>
    <w:p w14:paraId="5A3D813F" w14:textId="6BA54119" w:rsidR="002C155D" w:rsidRPr="001C3635" w:rsidRDefault="002C155D" w:rsidP="00D25FD4">
      <w:pPr>
        <w:keepNext/>
        <w:numPr>
          <w:ilvl w:val="12"/>
          <w:numId w:val="0"/>
        </w:numPr>
        <w:tabs>
          <w:tab w:val="clear" w:pos="567"/>
          <w:tab w:val="left" w:pos="1134"/>
        </w:tabs>
        <w:ind w:left="1134" w:hanging="1134"/>
        <w:rPr>
          <w:i/>
          <w:iCs/>
          <w:szCs w:val="24"/>
        </w:rPr>
      </w:pPr>
      <w:r w:rsidRPr="001C3635">
        <w:rPr>
          <w:i/>
          <w:iCs/>
          <w:szCs w:val="24"/>
        </w:rPr>
        <w:t>Tabla </w:t>
      </w:r>
      <w:r>
        <w:rPr>
          <w:i/>
          <w:iCs/>
          <w:szCs w:val="24"/>
        </w:rPr>
        <w:t>2</w:t>
      </w:r>
      <w:ins w:id="1357" w:author="Spanish LOC" w:date="2026-06-11T10:37:00Z" w16du:dateUtc="2026-06-11T08:37:00Z">
        <w:r w:rsidR="00324367">
          <w:rPr>
            <w:i/>
            <w:iCs/>
            <w:szCs w:val="24"/>
          </w:rPr>
          <w:t>:</w:t>
        </w:r>
      </w:ins>
      <w:r w:rsidRPr="001C3635">
        <w:rPr>
          <w:i/>
          <w:iCs/>
          <w:szCs w:val="24"/>
        </w:rPr>
        <w:tab/>
        <w:t>Resumen de las respuestas clínicas en el Ensayo Psoriasis 1 (PHOENIX 1) y el Ensayo Psoriasis 2 (PHOENIX 2)</w:t>
      </w:r>
    </w:p>
    <w:tbl>
      <w:tblPr>
        <w:tblW w:w="9072"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53"/>
        <w:gridCol w:w="1276"/>
        <w:gridCol w:w="1275"/>
        <w:gridCol w:w="1418"/>
        <w:gridCol w:w="1229"/>
        <w:gridCol w:w="1321"/>
      </w:tblGrid>
      <w:tr w:rsidR="002C155D" w:rsidRPr="00BE1B6E" w14:paraId="484A0D5B"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049446E6" w14:textId="77777777" w:rsidR="002C155D" w:rsidRPr="001C3635" w:rsidRDefault="002C155D" w:rsidP="00D25FD4">
            <w:pPr>
              <w:keepNext/>
              <w:numPr>
                <w:ilvl w:val="12"/>
                <w:numId w:val="0"/>
              </w:numPr>
              <w:rPr>
                <w:szCs w:val="24"/>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14:paraId="4770A671" w14:textId="77777777" w:rsidR="002C155D" w:rsidRPr="001C3635" w:rsidRDefault="002C155D" w:rsidP="00D25FD4">
            <w:pPr>
              <w:keepNext/>
              <w:jc w:val="center"/>
              <w:rPr>
                <w:szCs w:val="24"/>
              </w:rPr>
            </w:pPr>
            <w:r w:rsidRPr="001C3635">
              <w:rPr>
                <w:szCs w:val="24"/>
              </w:rPr>
              <w:t>Semana 12</w:t>
            </w:r>
          </w:p>
          <w:p w14:paraId="47AE226E" w14:textId="11D4FDA5" w:rsidR="002C155D" w:rsidRPr="001C3635" w:rsidRDefault="002C155D" w:rsidP="00D25FD4">
            <w:pPr>
              <w:keepNext/>
              <w:jc w:val="center"/>
              <w:rPr>
                <w:szCs w:val="24"/>
              </w:rPr>
            </w:pPr>
            <w:r w:rsidRPr="001C3635">
              <w:rPr>
                <w:szCs w:val="24"/>
              </w:rPr>
              <w:t>2 dosis (</w:t>
            </w:r>
            <w:r>
              <w:rPr>
                <w:szCs w:val="24"/>
              </w:rPr>
              <w:t>s</w:t>
            </w:r>
            <w:r w:rsidRPr="001C3635">
              <w:rPr>
                <w:szCs w:val="24"/>
              </w:rPr>
              <w:t xml:space="preserve">emana 0 y </w:t>
            </w:r>
            <w:r>
              <w:rPr>
                <w:szCs w:val="24"/>
              </w:rPr>
              <w:t>s</w:t>
            </w:r>
            <w:r w:rsidRPr="001C3635">
              <w:rPr>
                <w:szCs w:val="24"/>
              </w:rPr>
              <w:t>emana 4)</w:t>
            </w:r>
          </w:p>
        </w:tc>
        <w:tc>
          <w:tcPr>
            <w:tcW w:w="2550" w:type="dxa"/>
            <w:gridSpan w:val="2"/>
            <w:tcBorders>
              <w:top w:val="single" w:sz="4" w:space="0" w:color="auto"/>
              <w:left w:val="single" w:sz="4" w:space="0" w:color="auto"/>
              <w:bottom w:val="single" w:sz="4" w:space="0" w:color="auto"/>
            </w:tcBorders>
            <w:vAlign w:val="center"/>
          </w:tcPr>
          <w:p w14:paraId="7E6BA695" w14:textId="77777777" w:rsidR="002C155D" w:rsidRPr="00F77DA7" w:rsidRDefault="002C155D" w:rsidP="00D25FD4">
            <w:pPr>
              <w:keepNext/>
              <w:jc w:val="center"/>
              <w:rPr>
                <w:szCs w:val="24"/>
              </w:rPr>
            </w:pPr>
            <w:r w:rsidRPr="00F77DA7">
              <w:rPr>
                <w:szCs w:val="24"/>
              </w:rPr>
              <w:t>Semana 28</w:t>
            </w:r>
          </w:p>
          <w:p w14:paraId="02E28D0E" w14:textId="532DDB60" w:rsidR="002C155D" w:rsidRPr="00F77DA7" w:rsidRDefault="002C155D" w:rsidP="00D25FD4">
            <w:pPr>
              <w:keepNext/>
              <w:jc w:val="center"/>
              <w:rPr>
                <w:szCs w:val="24"/>
              </w:rPr>
            </w:pPr>
            <w:r w:rsidRPr="00F77DA7">
              <w:rPr>
                <w:szCs w:val="24"/>
              </w:rPr>
              <w:t>3 dosis (semana 0, semana 4 y semana 16)</w:t>
            </w:r>
          </w:p>
        </w:tc>
      </w:tr>
      <w:tr w:rsidR="002C155D" w:rsidRPr="001C3635" w14:paraId="30CFD7C5"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5BEF2989" w14:textId="77777777" w:rsidR="002C155D" w:rsidRPr="00F77DA7" w:rsidRDefault="002C155D" w:rsidP="00D25FD4">
            <w:pPr>
              <w:keepNext/>
              <w:numPr>
                <w:ilvl w:val="12"/>
                <w:numId w:val="0"/>
              </w:numPr>
              <w:rPr>
                <w:szCs w:val="24"/>
              </w:rPr>
            </w:pPr>
          </w:p>
        </w:tc>
        <w:tc>
          <w:tcPr>
            <w:tcW w:w="1276" w:type="dxa"/>
            <w:tcBorders>
              <w:top w:val="single" w:sz="4" w:space="0" w:color="auto"/>
              <w:left w:val="single" w:sz="4" w:space="0" w:color="auto"/>
              <w:bottom w:val="single" w:sz="4" w:space="0" w:color="auto"/>
              <w:right w:val="single" w:sz="4" w:space="0" w:color="auto"/>
            </w:tcBorders>
          </w:tcPr>
          <w:p w14:paraId="01195693" w14:textId="77777777" w:rsidR="002C155D" w:rsidRPr="001C3635" w:rsidRDefault="002C155D" w:rsidP="00D25FD4">
            <w:pPr>
              <w:keepNext/>
              <w:numPr>
                <w:ilvl w:val="12"/>
                <w:numId w:val="0"/>
              </w:numPr>
              <w:jc w:val="center"/>
              <w:rPr>
                <w:szCs w:val="24"/>
              </w:rPr>
            </w:pPr>
            <w:r w:rsidRPr="001C3635">
              <w:rPr>
                <w:szCs w:val="24"/>
              </w:rPr>
              <w:t>PBO</w:t>
            </w:r>
          </w:p>
        </w:tc>
        <w:tc>
          <w:tcPr>
            <w:tcW w:w="1275" w:type="dxa"/>
            <w:tcBorders>
              <w:top w:val="single" w:sz="4" w:space="0" w:color="auto"/>
              <w:left w:val="single" w:sz="4" w:space="0" w:color="auto"/>
              <w:bottom w:val="single" w:sz="4" w:space="0" w:color="auto"/>
              <w:right w:val="single" w:sz="4" w:space="0" w:color="auto"/>
            </w:tcBorders>
          </w:tcPr>
          <w:p w14:paraId="441AE4CC" w14:textId="77777777" w:rsidR="002C155D" w:rsidRPr="001C3635" w:rsidRDefault="002C155D" w:rsidP="00D25FD4">
            <w:pPr>
              <w:keepNext/>
              <w:numPr>
                <w:ilvl w:val="12"/>
                <w:numId w:val="0"/>
              </w:numPr>
              <w:jc w:val="center"/>
              <w:rPr>
                <w:szCs w:val="24"/>
              </w:rPr>
            </w:pPr>
            <w:r w:rsidRPr="001C3635">
              <w:rPr>
                <w:szCs w:val="24"/>
              </w:rPr>
              <w:t>45 mg</w:t>
            </w:r>
          </w:p>
        </w:tc>
        <w:tc>
          <w:tcPr>
            <w:tcW w:w="1418" w:type="dxa"/>
            <w:tcBorders>
              <w:top w:val="single" w:sz="4" w:space="0" w:color="auto"/>
              <w:left w:val="single" w:sz="4" w:space="0" w:color="auto"/>
              <w:bottom w:val="single" w:sz="4" w:space="0" w:color="auto"/>
              <w:right w:val="single" w:sz="4" w:space="0" w:color="auto"/>
            </w:tcBorders>
          </w:tcPr>
          <w:p w14:paraId="56C84412" w14:textId="77777777" w:rsidR="002C155D" w:rsidRPr="001C3635" w:rsidRDefault="002C155D" w:rsidP="00D25FD4">
            <w:pPr>
              <w:keepNext/>
              <w:numPr>
                <w:ilvl w:val="12"/>
                <w:numId w:val="0"/>
              </w:numPr>
              <w:jc w:val="center"/>
              <w:rPr>
                <w:szCs w:val="24"/>
              </w:rPr>
            </w:pPr>
            <w:r w:rsidRPr="001C3635">
              <w:rPr>
                <w:szCs w:val="24"/>
              </w:rPr>
              <w:t>90 mg</w:t>
            </w:r>
          </w:p>
        </w:tc>
        <w:tc>
          <w:tcPr>
            <w:tcW w:w="1229" w:type="dxa"/>
            <w:tcBorders>
              <w:top w:val="single" w:sz="4" w:space="0" w:color="auto"/>
              <w:left w:val="single" w:sz="4" w:space="0" w:color="auto"/>
              <w:bottom w:val="single" w:sz="4" w:space="0" w:color="auto"/>
              <w:right w:val="single" w:sz="4" w:space="0" w:color="auto"/>
            </w:tcBorders>
          </w:tcPr>
          <w:p w14:paraId="5BE8434D" w14:textId="77777777" w:rsidR="002C155D" w:rsidRPr="001C3635" w:rsidRDefault="002C155D" w:rsidP="00D25FD4">
            <w:pPr>
              <w:keepNext/>
              <w:numPr>
                <w:ilvl w:val="12"/>
                <w:numId w:val="0"/>
              </w:numPr>
              <w:jc w:val="center"/>
              <w:rPr>
                <w:szCs w:val="24"/>
              </w:rPr>
            </w:pPr>
            <w:r w:rsidRPr="001C3635">
              <w:rPr>
                <w:szCs w:val="24"/>
              </w:rPr>
              <w:t>45 mg</w:t>
            </w:r>
          </w:p>
        </w:tc>
        <w:tc>
          <w:tcPr>
            <w:tcW w:w="1321" w:type="dxa"/>
            <w:tcBorders>
              <w:top w:val="single" w:sz="4" w:space="0" w:color="auto"/>
              <w:left w:val="single" w:sz="4" w:space="0" w:color="auto"/>
              <w:bottom w:val="single" w:sz="4" w:space="0" w:color="auto"/>
            </w:tcBorders>
          </w:tcPr>
          <w:p w14:paraId="786AB5DD" w14:textId="77777777" w:rsidR="002C155D" w:rsidRPr="001C3635" w:rsidRDefault="002C155D" w:rsidP="00D25FD4">
            <w:pPr>
              <w:keepNext/>
              <w:numPr>
                <w:ilvl w:val="12"/>
                <w:numId w:val="0"/>
              </w:numPr>
              <w:jc w:val="center"/>
              <w:rPr>
                <w:szCs w:val="24"/>
              </w:rPr>
            </w:pPr>
            <w:r w:rsidRPr="001C3635">
              <w:rPr>
                <w:szCs w:val="24"/>
              </w:rPr>
              <w:t>90 mg</w:t>
            </w:r>
          </w:p>
        </w:tc>
      </w:tr>
      <w:tr w:rsidR="002C155D" w:rsidRPr="001C3635" w14:paraId="02B93CAD"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30957D67" w14:textId="77777777" w:rsidR="002C155D" w:rsidRPr="001C3635" w:rsidRDefault="002C155D" w:rsidP="00D25FD4">
            <w:pPr>
              <w:keepNext/>
              <w:rPr>
                <w:b/>
              </w:rPr>
            </w:pPr>
            <w:r w:rsidRPr="001C3635">
              <w:rPr>
                <w:b/>
              </w:rPr>
              <w:t>Ensayo Psoriasis 1</w:t>
            </w:r>
          </w:p>
        </w:tc>
        <w:tc>
          <w:tcPr>
            <w:tcW w:w="1276" w:type="dxa"/>
            <w:tcBorders>
              <w:top w:val="single" w:sz="4" w:space="0" w:color="auto"/>
              <w:left w:val="single" w:sz="4" w:space="0" w:color="auto"/>
              <w:bottom w:val="single" w:sz="4" w:space="0" w:color="auto"/>
              <w:right w:val="single" w:sz="4" w:space="0" w:color="auto"/>
            </w:tcBorders>
          </w:tcPr>
          <w:p w14:paraId="71F8B447" w14:textId="77777777" w:rsidR="002C155D" w:rsidRPr="001C3635" w:rsidRDefault="002C155D" w:rsidP="00D25FD4">
            <w:pPr>
              <w:keepNext/>
              <w:numPr>
                <w:ilvl w:val="12"/>
                <w:numId w:val="0"/>
              </w:numPr>
              <w:jc w:val="center"/>
              <w:rPr>
                <w:szCs w:val="24"/>
              </w:rPr>
            </w:pPr>
          </w:p>
        </w:tc>
        <w:tc>
          <w:tcPr>
            <w:tcW w:w="1275" w:type="dxa"/>
            <w:tcBorders>
              <w:top w:val="single" w:sz="4" w:space="0" w:color="auto"/>
              <w:left w:val="single" w:sz="4" w:space="0" w:color="auto"/>
              <w:bottom w:val="single" w:sz="4" w:space="0" w:color="auto"/>
              <w:right w:val="single" w:sz="4" w:space="0" w:color="auto"/>
            </w:tcBorders>
          </w:tcPr>
          <w:p w14:paraId="6D28FC27" w14:textId="77777777" w:rsidR="002C155D" w:rsidRPr="001C3635" w:rsidRDefault="002C155D" w:rsidP="00D25FD4">
            <w:pPr>
              <w:keepNext/>
              <w:numPr>
                <w:ilvl w:val="12"/>
                <w:numId w:val="0"/>
              </w:numPr>
              <w:jc w:val="center"/>
              <w:rPr>
                <w:szCs w:val="24"/>
              </w:rPr>
            </w:pPr>
          </w:p>
        </w:tc>
        <w:tc>
          <w:tcPr>
            <w:tcW w:w="1418" w:type="dxa"/>
            <w:tcBorders>
              <w:top w:val="single" w:sz="4" w:space="0" w:color="auto"/>
              <w:left w:val="single" w:sz="4" w:space="0" w:color="auto"/>
              <w:bottom w:val="single" w:sz="4" w:space="0" w:color="auto"/>
              <w:right w:val="single" w:sz="4" w:space="0" w:color="auto"/>
            </w:tcBorders>
          </w:tcPr>
          <w:p w14:paraId="585E67D1" w14:textId="77777777" w:rsidR="002C155D" w:rsidRPr="001C3635" w:rsidRDefault="002C155D" w:rsidP="00D25FD4">
            <w:pPr>
              <w:keepNext/>
              <w:numPr>
                <w:ilvl w:val="12"/>
                <w:numId w:val="0"/>
              </w:numPr>
              <w:jc w:val="center"/>
              <w:rPr>
                <w:szCs w:val="24"/>
              </w:rPr>
            </w:pPr>
          </w:p>
        </w:tc>
        <w:tc>
          <w:tcPr>
            <w:tcW w:w="1229" w:type="dxa"/>
            <w:tcBorders>
              <w:top w:val="single" w:sz="4" w:space="0" w:color="auto"/>
              <w:left w:val="single" w:sz="4" w:space="0" w:color="auto"/>
              <w:bottom w:val="single" w:sz="4" w:space="0" w:color="auto"/>
              <w:right w:val="single" w:sz="4" w:space="0" w:color="auto"/>
            </w:tcBorders>
          </w:tcPr>
          <w:p w14:paraId="38C19C4F" w14:textId="77777777" w:rsidR="002C155D" w:rsidRPr="001C3635" w:rsidRDefault="002C155D" w:rsidP="00D25FD4">
            <w:pPr>
              <w:keepNext/>
              <w:numPr>
                <w:ilvl w:val="12"/>
                <w:numId w:val="0"/>
              </w:numPr>
              <w:jc w:val="center"/>
              <w:rPr>
                <w:szCs w:val="24"/>
              </w:rPr>
            </w:pPr>
          </w:p>
        </w:tc>
        <w:tc>
          <w:tcPr>
            <w:tcW w:w="1321" w:type="dxa"/>
            <w:tcBorders>
              <w:top w:val="single" w:sz="4" w:space="0" w:color="auto"/>
              <w:left w:val="single" w:sz="4" w:space="0" w:color="auto"/>
              <w:bottom w:val="single" w:sz="4" w:space="0" w:color="auto"/>
            </w:tcBorders>
          </w:tcPr>
          <w:p w14:paraId="7696654D" w14:textId="77777777" w:rsidR="002C155D" w:rsidRPr="001C3635" w:rsidRDefault="002C155D" w:rsidP="00D25FD4">
            <w:pPr>
              <w:keepNext/>
              <w:numPr>
                <w:ilvl w:val="12"/>
                <w:numId w:val="0"/>
              </w:numPr>
              <w:jc w:val="center"/>
              <w:rPr>
                <w:szCs w:val="24"/>
              </w:rPr>
            </w:pPr>
          </w:p>
        </w:tc>
      </w:tr>
      <w:tr w:rsidR="002C155D" w:rsidRPr="001C3635" w14:paraId="53157412"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17597C83" w14:textId="77777777" w:rsidR="002C155D" w:rsidRPr="001C3635" w:rsidRDefault="002C155D" w:rsidP="00D25FD4">
            <w:r w:rsidRPr="001C3635">
              <w:t xml:space="preserve">Número de pacientes aleatorizados </w:t>
            </w:r>
          </w:p>
        </w:tc>
        <w:tc>
          <w:tcPr>
            <w:tcW w:w="1276" w:type="dxa"/>
            <w:tcBorders>
              <w:top w:val="single" w:sz="4" w:space="0" w:color="auto"/>
              <w:left w:val="single" w:sz="4" w:space="0" w:color="auto"/>
              <w:bottom w:val="single" w:sz="4" w:space="0" w:color="auto"/>
              <w:right w:val="single" w:sz="4" w:space="0" w:color="auto"/>
            </w:tcBorders>
          </w:tcPr>
          <w:p w14:paraId="5F0A61E4" w14:textId="77777777" w:rsidR="002C155D" w:rsidRPr="001C3635" w:rsidRDefault="002C155D" w:rsidP="00D25FD4">
            <w:pPr>
              <w:numPr>
                <w:ilvl w:val="12"/>
                <w:numId w:val="0"/>
              </w:numPr>
              <w:jc w:val="center"/>
              <w:rPr>
                <w:szCs w:val="24"/>
              </w:rPr>
            </w:pPr>
            <w:r w:rsidRPr="001C3635">
              <w:rPr>
                <w:szCs w:val="24"/>
              </w:rPr>
              <w:t>255</w:t>
            </w:r>
          </w:p>
        </w:tc>
        <w:tc>
          <w:tcPr>
            <w:tcW w:w="1275" w:type="dxa"/>
            <w:tcBorders>
              <w:top w:val="single" w:sz="4" w:space="0" w:color="auto"/>
              <w:left w:val="single" w:sz="4" w:space="0" w:color="auto"/>
              <w:bottom w:val="single" w:sz="4" w:space="0" w:color="auto"/>
              <w:right w:val="single" w:sz="4" w:space="0" w:color="auto"/>
            </w:tcBorders>
          </w:tcPr>
          <w:p w14:paraId="2C5A506E" w14:textId="77777777" w:rsidR="002C155D" w:rsidRPr="001C3635" w:rsidRDefault="002C155D" w:rsidP="00D25FD4">
            <w:pPr>
              <w:numPr>
                <w:ilvl w:val="12"/>
                <w:numId w:val="0"/>
              </w:numPr>
              <w:jc w:val="center"/>
              <w:rPr>
                <w:szCs w:val="24"/>
              </w:rPr>
            </w:pPr>
            <w:r w:rsidRPr="001C3635">
              <w:rPr>
                <w:szCs w:val="24"/>
              </w:rPr>
              <w:t>255</w:t>
            </w:r>
          </w:p>
        </w:tc>
        <w:tc>
          <w:tcPr>
            <w:tcW w:w="1418" w:type="dxa"/>
            <w:tcBorders>
              <w:top w:val="single" w:sz="4" w:space="0" w:color="auto"/>
              <w:left w:val="single" w:sz="4" w:space="0" w:color="auto"/>
              <w:bottom w:val="single" w:sz="4" w:space="0" w:color="auto"/>
              <w:right w:val="single" w:sz="4" w:space="0" w:color="auto"/>
            </w:tcBorders>
          </w:tcPr>
          <w:p w14:paraId="1FCC5551" w14:textId="77777777" w:rsidR="002C155D" w:rsidRPr="001C3635" w:rsidRDefault="002C155D" w:rsidP="00D25FD4">
            <w:pPr>
              <w:numPr>
                <w:ilvl w:val="12"/>
                <w:numId w:val="0"/>
              </w:numPr>
              <w:jc w:val="center"/>
              <w:rPr>
                <w:szCs w:val="24"/>
              </w:rPr>
            </w:pPr>
            <w:r w:rsidRPr="001C3635">
              <w:rPr>
                <w:szCs w:val="24"/>
              </w:rPr>
              <w:t>256</w:t>
            </w:r>
          </w:p>
        </w:tc>
        <w:tc>
          <w:tcPr>
            <w:tcW w:w="1229" w:type="dxa"/>
            <w:tcBorders>
              <w:top w:val="single" w:sz="4" w:space="0" w:color="auto"/>
              <w:left w:val="single" w:sz="4" w:space="0" w:color="auto"/>
              <w:bottom w:val="single" w:sz="4" w:space="0" w:color="auto"/>
              <w:right w:val="single" w:sz="4" w:space="0" w:color="auto"/>
            </w:tcBorders>
          </w:tcPr>
          <w:p w14:paraId="7CF1D798" w14:textId="77777777" w:rsidR="002C155D" w:rsidRPr="001C3635" w:rsidRDefault="002C155D" w:rsidP="00D25FD4">
            <w:pPr>
              <w:numPr>
                <w:ilvl w:val="12"/>
                <w:numId w:val="0"/>
              </w:numPr>
              <w:jc w:val="center"/>
              <w:rPr>
                <w:szCs w:val="24"/>
              </w:rPr>
            </w:pPr>
            <w:r w:rsidRPr="001C3635">
              <w:rPr>
                <w:szCs w:val="24"/>
              </w:rPr>
              <w:t>250</w:t>
            </w:r>
          </w:p>
        </w:tc>
        <w:tc>
          <w:tcPr>
            <w:tcW w:w="1321" w:type="dxa"/>
            <w:tcBorders>
              <w:top w:val="single" w:sz="4" w:space="0" w:color="auto"/>
              <w:left w:val="single" w:sz="4" w:space="0" w:color="auto"/>
              <w:bottom w:val="single" w:sz="4" w:space="0" w:color="auto"/>
            </w:tcBorders>
          </w:tcPr>
          <w:p w14:paraId="64E8D3E2" w14:textId="77777777" w:rsidR="002C155D" w:rsidRPr="001C3635" w:rsidRDefault="002C155D" w:rsidP="00D25FD4">
            <w:pPr>
              <w:numPr>
                <w:ilvl w:val="12"/>
                <w:numId w:val="0"/>
              </w:numPr>
              <w:jc w:val="center"/>
              <w:rPr>
                <w:szCs w:val="24"/>
              </w:rPr>
            </w:pPr>
            <w:r w:rsidRPr="001C3635">
              <w:rPr>
                <w:szCs w:val="24"/>
              </w:rPr>
              <w:t>243</w:t>
            </w:r>
          </w:p>
        </w:tc>
      </w:tr>
      <w:tr w:rsidR="002C155D" w:rsidRPr="001C3635" w14:paraId="0A62A9DD" w14:textId="77777777" w:rsidTr="00D25FD4">
        <w:trPr>
          <w:cantSplit/>
          <w:trHeight w:val="20"/>
          <w:jc w:val="center"/>
        </w:trPr>
        <w:tc>
          <w:tcPr>
            <w:tcW w:w="2553" w:type="dxa"/>
            <w:tcBorders>
              <w:top w:val="single" w:sz="4" w:space="0" w:color="auto"/>
              <w:bottom w:val="single" w:sz="4" w:space="0" w:color="auto"/>
              <w:right w:val="single" w:sz="4" w:space="0" w:color="auto"/>
            </w:tcBorders>
            <w:vAlign w:val="bottom"/>
          </w:tcPr>
          <w:p w14:paraId="7912B0C0" w14:textId="77777777" w:rsidR="002C155D" w:rsidRPr="001C3635" w:rsidRDefault="002C155D" w:rsidP="00D25FD4">
            <w:r w:rsidRPr="001C3635">
              <w:t xml:space="preserve">Respuesta PASI 50, N (%) </w:t>
            </w:r>
          </w:p>
        </w:tc>
        <w:tc>
          <w:tcPr>
            <w:tcW w:w="1276" w:type="dxa"/>
            <w:tcBorders>
              <w:top w:val="single" w:sz="4" w:space="0" w:color="auto"/>
              <w:left w:val="single" w:sz="4" w:space="0" w:color="auto"/>
              <w:bottom w:val="single" w:sz="4" w:space="0" w:color="auto"/>
              <w:right w:val="single" w:sz="4" w:space="0" w:color="auto"/>
            </w:tcBorders>
          </w:tcPr>
          <w:p w14:paraId="5D13AA43" w14:textId="77777777" w:rsidR="002C155D" w:rsidRPr="001C3635" w:rsidRDefault="002C155D" w:rsidP="00D25FD4">
            <w:pPr>
              <w:numPr>
                <w:ilvl w:val="12"/>
                <w:numId w:val="0"/>
              </w:numPr>
              <w:jc w:val="center"/>
              <w:rPr>
                <w:szCs w:val="24"/>
              </w:rPr>
            </w:pPr>
            <w:r w:rsidRPr="001C3635">
              <w:rPr>
                <w:szCs w:val="24"/>
              </w:rPr>
              <w:t>26 (10%)</w:t>
            </w:r>
          </w:p>
        </w:tc>
        <w:tc>
          <w:tcPr>
            <w:tcW w:w="1275" w:type="dxa"/>
            <w:tcBorders>
              <w:top w:val="single" w:sz="4" w:space="0" w:color="auto"/>
              <w:left w:val="single" w:sz="4" w:space="0" w:color="auto"/>
              <w:bottom w:val="single" w:sz="4" w:space="0" w:color="auto"/>
              <w:right w:val="single" w:sz="4" w:space="0" w:color="auto"/>
            </w:tcBorders>
          </w:tcPr>
          <w:p w14:paraId="5677B790" w14:textId="77777777" w:rsidR="002C155D" w:rsidRPr="001C3635" w:rsidRDefault="002C155D" w:rsidP="00D25FD4">
            <w:pPr>
              <w:numPr>
                <w:ilvl w:val="12"/>
                <w:numId w:val="0"/>
              </w:numPr>
              <w:jc w:val="center"/>
              <w:rPr>
                <w:szCs w:val="24"/>
              </w:rPr>
            </w:pPr>
            <w:r w:rsidRPr="001C3635">
              <w:rPr>
                <w:szCs w:val="24"/>
              </w:rPr>
              <w:t>213 (84%)</w:t>
            </w:r>
            <w:r w:rsidRPr="001C3635">
              <w:rPr>
                <w:szCs w:val="24"/>
                <w:vertAlign w:val="superscript"/>
              </w:rPr>
              <w:t>a</w:t>
            </w:r>
          </w:p>
        </w:tc>
        <w:tc>
          <w:tcPr>
            <w:tcW w:w="1418" w:type="dxa"/>
            <w:tcBorders>
              <w:top w:val="single" w:sz="4" w:space="0" w:color="auto"/>
              <w:left w:val="single" w:sz="4" w:space="0" w:color="auto"/>
              <w:bottom w:val="single" w:sz="4" w:space="0" w:color="auto"/>
              <w:right w:val="single" w:sz="4" w:space="0" w:color="auto"/>
            </w:tcBorders>
          </w:tcPr>
          <w:p w14:paraId="49C9E661" w14:textId="77777777" w:rsidR="002C155D" w:rsidRPr="001C3635" w:rsidRDefault="002C155D" w:rsidP="00D25FD4">
            <w:pPr>
              <w:numPr>
                <w:ilvl w:val="12"/>
                <w:numId w:val="0"/>
              </w:numPr>
              <w:jc w:val="center"/>
              <w:rPr>
                <w:szCs w:val="24"/>
              </w:rPr>
            </w:pPr>
            <w:r w:rsidRPr="001C3635">
              <w:rPr>
                <w:szCs w:val="24"/>
              </w:rPr>
              <w:t>220 (86%)</w:t>
            </w:r>
            <w:r w:rsidRPr="001C3635">
              <w:rPr>
                <w:szCs w:val="24"/>
                <w:vertAlign w:val="superscript"/>
              </w:rPr>
              <w:t>a</w:t>
            </w:r>
          </w:p>
        </w:tc>
        <w:tc>
          <w:tcPr>
            <w:tcW w:w="1229" w:type="dxa"/>
            <w:tcBorders>
              <w:top w:val="single" w:sz="4" w:space="0" w:color="auto"/>
              <w:left w:val="single" w:sz="4" w:space="0" w:color="auto"/>
              <w:bottom w:val="single" w:sz="4" w:space="0" w:color="auto"/>
              <w:right w:val="single" w:sz="4" w:space="0" w:color="auto"/>
            </w:tcBorders>
          </w:tcPr>
          <w:p w14:paraId="6197F3A0" w14:textId="77777777" w:rsidR="002C155D" w:rsidRPr="001C3635" w:rsidRDefault="002C155D" w:rsidP="00D25FD4">
            <w:pPr>
              <w:numPr>
                <w:ilvl w:val="12"/>
                <w:numId w:val="0"/>
              </w:numPr>
              <w:jc w:val="center"/>
              <w:rPr>
                <w:szCs w:val="24"/>
              </w:rPr>
            </w:pPr>
            <w:r w:rsidRPr="001C3635">
              <w:rPr>
                <w:szCs w:val="24"/>
              </w:rPr>
              <w:t>228 (91%)</w:t>
            </w:r>
          </w:p>
        </w:tc>
        <w:tc>
          <w:tcPr>
            <w:tcW w:w="1321" w:type="dxa"/>
            <w:tcBorders>
              <w:top w:val="single" w:sz="4" w:space="0" w:color="auto"/>
              <w:left w:val="single" w:sz="4" w:space="0" w:color="auto"/>
              <w:bottom w:val="single" w:sz="4" w:space="0" w:color="auto"/>
            </w:tcBorders>
          </w:tcPr>
          <w:p w14:paraId="1D6A198B" w14:textId="77777777" w:rsidR="002C155D" w:rsidRPr="001C3635" w:rsidRDefault="002C155D" w:rsidP="00D25FD4">
            <w:pPr>
              <w:numPr>
                <w:ilvl w:val="12"/>
                <w:numId w:val="0"/>
              </w:numPr>
              <w:jc w:val="center"/>
              <w:rPr>
                <w:szCs w:val="24"/>
              </w:rPr>
            </w:pPr>
            <w:r w:rsidRPr="001C3635">
              <w:rPr>
                <w:szCs w:val="24"/>
              </w:rPr>
              <w:t>234 (96%)</w:t>
            </w:r>
          </w:p>
        </w:tc>
      </w:tr>
      <w:tr w:rsidR="002C155D" w:rsidRPr="001C3635" w14:paraId="6E8013AE" w14:textId="77777777" w:rsidTr="00D25FD4">
        <w:trPr>
          <w:cantSplit/>
          <w:trHeight w:val="20"/>
          <w:jc w:val="center"/>
        </w:trPr>
        <w:tc>
          <w:tcPr>
            <w:tcW w:w="2553" w:type="dxa"/>
            <w:tcBorders>
              <w:top w:val="single" w:sz="4" w:space="0" w:color="auto"/>
              <w:bottom w:val="single" w:sz="4" w:space="0" w:color="auto"/>
              <w:right w:val="single" w:sz="4" w:space="0" w:color="auto"/>
            </w:tcBorders>
            <w:vAlign w:val="bottom"/>
          </w:tcPr>
          <w:p w14:paraId="061B37E4" w14:textId="77777777" w:rsidR="002C155D" w:rsidRPr="001C3635" w:rsidRDefault="002C155D" w:rsidP="00D25FD4">
            <w:r w:rsidRPr="001C3635">
              <w:t xml:space="preserve">Respuesta PASI 75, N (%) </w:t>
            </w:r>
          </w:p>
        </w:tc>
        <w:tc>
          <w:tcPr>
            <w:tcW w:w="1276" w:type="dxa"/>
            <w:tcBorders>
              <w:top w:val="single" w:sz="4" w:space="0" w:color="auto"/>
              <w:left w:val="single" w:sz="4" w:space="0" w:color="auto"/>
              <w:bottom w:val="single" w:sz="4" w:space="0" w:color="auto"/>
              <w:right w:val="single" w:sz="4" w:space="0" w:color="auto"/>
            </w:tcBorders>
          </w:tcPr>
          <w:p w14:paraId="5D3BC692" w14:textId="77777777" w:rsidR="002C155D" w:rsidRPr="001C3635" w:rsidRDefault="002C155D" w:rsidP="00D25FD4">
            <w:pPr>
              <w:numPr>
                <w:ilvl w:val="12"/>
                <w:numId w:val="0"/>
              </w:numPr>
              <w:jc w:val="center"/>
              <w:rPr>
                <w:szCs w:val="24"/>
              </w:rPr>
            </w:pPr>
            <w:r w:rsidRPr="001C3635">
              <w:rPr>
                <w:szCs w:val="24"/>
              </w:rPr>
              <w:t>8 (3%)</w:t>
            </w:r>
          </w:p>
        </w:tc>
        <w:tc>
          <w:tcPr>
            <w:tcW w:w="1275" w:type="dxa"/>
            <w:tcBorders>
              <w:top w:val="single" w:sz="4" w:space="0" w:color="auto"/>
              <w:left w:val="single" w:sz="4" w:space="0" w:color="auto"/>
              <w:bottom w:val="single" w:sz="4" w:space="0" w:color="auto"/>
              <w:right w:val="single" w:sz="4" w:space="0" w:color="auto"/>
            </w:tcBorders>
          </w:tcPr>
          <w:p w14:paraId="593DB757" w14:textId="77777777" w:rsidR="002C155D" w:rsidRPr="001C3635" w:rsidRDefault="002C155D" w:rsidP="00D25FD4">
            <w:pPr>
              <w:numPr>
                <w:ilvl w:val="12"/>
                <w:numId w:val="0"/>
              </w:numPr>
              <w:jc w:val="center"/>
              <w:rPr>
                <w:szCs w:val="24"/>
              </w:rPr>
            </w:pPr>
            <w:r w:rsidRPr="001C3635">
              <w:rPr>
                <w:szCs w:val="24"/>
              </w:rPr>
              <w:t>171 (67%)</w:t>
            </w:r>
            <w:r w:rsidRPr="001C3635">
              <w:rPr>
                <w:szCs w:val="24"/>
                <w:vertAlign w:val="superscript"/>
              </w:rPr>
              <w:t>a</w:t>
            </w:r>
          </w:p>
        </w:tc>
        <w:tc>
          <w:tcPr>
            <w:tcW w:w="1418" w:type="dxa"/>
            <w:tcBorders>
              <w:top w:val="single" w:sz="4" w:space="0" w:color="auto"/>
              <w:left w:val="single" w:sz="4" w:space="0" w:color="auto"/>
              <w:bottom w:val="single" w:sz="4" w:space="0" w:color="auto"/>
              <w:right w:val="single" w:sz="4" w:space="0" w:color="auto"/>
            </w:tcBorders>
          </w:tcPr>
          <w:p w14:paraId="2FAF5874" w14:textId="77777777" w:rsidR="002C155D" w:rsidRPr="001C3635" w:rsidRDefault="002C155D" w:rsidP="00D25FD4">
            <w:pPr>
              <w:numPr>
                <w:ilvl w:val="12"/>
                <w:numId w:val="0"/>
              </w:numPr>
              <w:jc w:val="center"/>
              <w:rPr>
                <w:szCs w:val="24"/>
              </w:rPr>
            </w:pPr>
            <w:r w:rsidRPr="001C3635">
              <w:rPr>
                <w:szCs w:val="24"/>
              </w:rPr>
              <w:t>170 (66%)</w:t>
            </w:r>
            <w:r w:rsidRPr="001C3635">
              <w:rPr>
                <w:szCs w:val="24"/>
                <w:vertAlign w:val="superscript"/>
              </w:rPr>
              <w:t>a</w:t>
            </w:r>
          </w:p>
        </w:tc>
        <w:tc>
          <w:tcPr>
            <w:tcW w:w="1229" w:type="dxa"/>
            <w:tcBorders>
              <w:top w:val="single" w:sz="4" w:space="0" w:color="auto"/>
              <w:left w:val="single" w:sz="4" w:space="0" w:color="auto"/>
              <w:bottom w:val="single" w:sz="4" w:space="0" w:color="auto"/>
              <w:right w:val="single" w:sz="4" w:space="0" w:color="auto"/>
            </w:tcBorders>
          </w:tcPr>
          <w:p w14:paraId="74E1176E" w14:textId="77777777" w:rsidR="002C155D" w:rsidRPr="001C3635" w:rsidRDefault="002C155D" w:rsidP="00D25FD4">
            <w:pPr>
              <w:numPr>
                <w:ilvl w:val="12"/>
                <w:numId w:val="0"/>
              </w:numPr>
              <w:jc w:val="center"/>
              <w:rPr>
                <w:szCs w:val="24"/>
              </w:rPr>
            </w:pPr>
            <w:r w:rsidRPr="001C3635">
              <w:rPr>
                <w:szCs w:val="24"/>
              </w:rPr>
              <w:t>178 (71%)</w:t>
            </w:r>
          </w:p>
        </w:tc>
        <w:tc>
          <w:tcPr>
            <w:tcW w:w="1321" w:type="dxa"/>
            <w:tcBorders>
              <w:top w:val="single" w:sz="4" w:space="0" w:color="auto"/>
              <w:left w:val="single" w:sz="4" w:space="0" w:color="auto"/>
              <w:bottom w:val="single" w:sz="4" w:space="0" w:color="auto"/>
            </w:tcBorders>
          </w:tcPr>
          <w:p w14:paraId="7A4CC720" w14:textId="77777777" w:rsidR="002C155D" w:rsidRPr="001C3635" w:rsidRDefault="002C155D" w:rsidP="00D25FD4">
            <w:pPr>
              <w:numPr>
                <w:ilvl w:val="12"/>
                <w:numId w:val="0"/>
              </w:numPr>
              <w:jc w:val="center"/>
              <w:rPr>
                <w:szCs w:val="24"/>
              </w:rPr>
            </w:pPr>
            <w:r w:rsidRPr="001C3635">
              <w:rPr>
                <w:szCs w:val="24"/>
              </w:rPr>
              <w:t>191 (79%)</w:t>
            </w:r>
          </w:p>
        </w:tc>
      </w:tr>
      <w:tr w:rsidR="002C155D" w:rsidRPr="001C3635" w14:paraId="42661D16"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427FDA32" w14:textId="77777777" w:rsidR="002C155D" w:rsidRPr="001C3635" w:rsidRDefault="002C155D" w:rsidP="00D25FD4">
            <w:r w:rsidRPr="001C3635">
              <w:t>Respuesta PASI 90, N (%)</w:t>
            </w:r>
          </w:p>
        </w:tc>
        <w:tc>
          <w:tcPr>
            <w:tcW w:w="1276" w:type="dxa"/>
            <w:tcBorders>
              <w:top w:val="single" w:sz="4" w:space="0" w:color="auto"/>
              <w:left w:val="single" w:sz="4" w:space="0" w:color="auto"/>
              <w:bottom w:val="single" w:sz="4" w:space="0" w:color="auto"/>
              <w:right w:val="single" w:sz="4" w:space="0" w:color="auto"/>
            </w:tcBorders>
          </w:tcPr>
          <w:p w14:paraId="3DE27DDD" w14:textId="77777777" w:rsidR="002C155D" w:rsidRPr="001C3635" w:rsidRDefault="002C155D" w:rsidP="00D25FD4">
            <w:pPr>
              <w:numPr>
                <w:ilvl w:val="12"/>
                <w:numId w:val="0"/>
              </w:numPr>
              <w:jc w:val="center"/>
              <w:rPr>
                <w:szCs w:val="24"/>
              </w:rPr>
            </w:pPr>
            <w:r w:rsidRPr="001C3635">
              <w:rPr>
                <w:szCs w:val="24"/>
              </w:rPr>
              <w:t>5 (2%)</w:t>
            </w:r>
          </w:p>
        </w:tc>
        <w:tc>
          <w:tcPr>
            <w:tcW w:w="1275" w:type="dxa"/>
            <w:tcBorders>
              <w:top w:val="single" w:sz="4" w:space="0" w:color="auto"/>
              <w:left w:val="single" w:sz="4" w:space="0" w:color="auto"/>
              <w:bottom w:val="single" w:sz="4" w:space="0" w:color="auto"/>
              <w:right w:val="single" w:sz="4" w:space="0" w:color="auto"/>
            </w:tcBorders>
          </w:tcPr>
          <w:p w14:paraId="35036EFD" w14:textId="77777777" w:rsidR="002C155D" w:rsidRPr="001C3635" w:rsidRDefault="002C155D" w:rsidP="00D25FD4">
            <w:pPr>
              <w:numPr>
                <w:ilvl w:val="12"/>
                <w:numId w:val="0"/>
              </w:numPr>
              <w:jc w:val="center"/>
              <w:rPr>
                <w:szCs w:val="24"/>
              </w:rPr>
            </w:pPr>
            <w:r w:rsidRPr="001C3635">
              <w:rPr>
                <w:szCs w:val="24"/>
              </w:rPr>
              <w:t>106 (42%)</w:t>
            </w:r>
            <w:r w:rsidRPr="001C3635">
              <w:rPr>
                <w:szCs w:val="24"/>
                <w:vertAlign w:val="superscript"/>
              </w:rPr>
              <w:t>a</w:t>
            </w:r>
          </w:p>
        </w:tc>
        <w:tc>
          <w:tcPr>
            <w:tcW w:w="1418" w:type="dxa"/>
            <w:tcBorders>
              <w:top w:val="single" w:sz="4" w:space="0" w:color="auto"/>
              <w:left w:val="single" w:sz="4" w:space="0" w:color="auto"/>
              <w:bottom w:val="single" w:sz="4" w:space="0" w:color="auto"/>
              <w:right w:val="single" w:sz="4" w:space="0" w:color="auto"/>
            </w:tcBorders>
          </w:tcPr>
          <w:p w14:paraId="5FC5A25F" w14:textId="77777777" w:rsidR="002C155D" w:rsidRPr="001C3635" w:rsidRDefault="002C155D" w:rsidP="00D25FD4">
            <w:pPr>
              <w:numPr>
                <w:ilvl w:val="12"/>
                <w:numId w:val="0"/>
              </w:numPr>
              <w:jc w:val="center"/>
              <w:rPr>
                <w:szCs w:val="24"/>
              </w:rPr>
            </w:pPr>
            <w:r w:rsidRPr="001C3635">
              <w:rPr>
                <w:szCs w:val="24"/>
              </w:rPr>
              <w:t>94 (37%)</w:t>
            </w:r>
            <w:r w:rsidRPr="001C3635">
              <w:rPr>
                <w:szCs w:val="24"/>
                <w:vertAlign w:val="superscript"/>
              </w:rPr>
              <w:t>a</w:t>
            </w:r>
          </w:p>
        </w:tc>
        <w:tc>
          <w:tcPr>
            <w:tcW w:w="1229" w:type="dxa"/>
            <w:tcBorders>
              <w:top w:val="single" w:sz="4" w:space="0" w:color="auto"/>
              <w:left w:val="single" w:sz="4" w:space="0" w:color="auto"/>
              <w:bottom w:val="single" w:sz="4" w:space="0" w:color="auto"/>
              <w:right w:val="single" w:sz="4" w:space="0" w:color="auto"/>
            </w:tcBorders>
          </w:tcPr>
          <w:p w14:paraId="3BF2F4C6" w14:textId="77777777" w:rsidR="002C155D" w:rsidRPr="001C3635" w:rsidRDefault="002C155D" w:rsidP="00D25FD4">
            <w:pPr>
              <w:numPr>
                <w:ilvl w:val="12"/>
                <w:numId w:val="0"/>
              </w:numPr>
              <w:jc w:val="center"/>
              <w:rPr>
                <w:szCs w:val="24"/>
              </w:rPr>
            </w:pPr>
            <w:r w:rsidRPr="001C3635">
              <w:rPr>
                <w:szCs w:val="24"/>
              </w:rPr>
              <w:t>123 (49%)</w:t>
            </w:r>
          </w:p>
        </w:tc>
        <w:tc>
          <w:tcPr>
            <w:tcW w:w="1321" w:type="dxa"/>
            <w:tcBorders>
              <w:top w:val="single" w:sz="4" w:space="0" w:color="auto"/>
              <w:left w:val="single" w:sz="4" w:space="0" w:color="auto"/>
              <w:bottom w:val="single" w:sz="4" w:space="0" w:color="auto"/>
            </w:tcBorders>
          </w:tcPr>
          <w:p w14:paraId="72A516BC" w14:textId="77777777" w:rsidR="002C155D" w:rsidRPr="001C3635" w:rsidRDefault="002C155D" w:rsidP="00D25FD4">
            <w:pPr>
              <w:numPr>
                <w:ilvl w:val="12"/>
                <w:numId w:val="0"/>
              </w:numPr>
              <w:jc w:val="center"/>
              <w:rPr>
                <w:szCs w:val="24"/>
              </w:rPr>
            </w:pPr>
            <w:r w:rsidRPr="001C3635">
              <w:rPr>
                <w:szCs w:val="24"/>
              </w:rPr>
              <w:t>135 (56%)</w:t>
            </w:r>
          </w:p>
        </w:tc>
      </w:tr>
      <w:tr w:rsidR="002C155D" w:rsidRPr="001C3635" w14:paraId="1AC590E0"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6276B952" w14:textId="77777777" w:rsidR="002C155D" w:rsidRPr="003D10BD" w:rsidRDefault="002C155D" w:rsidP="00D25FD4">
            <w:pPr>
              <w:rPr>
                <w:lang w:val="pt-PT"/>
              </w:rPr>
            </w:pPr>
            <w:r w:rsidRPr="003D10BD">
              <w:rPr>
                <w:lang w:val="pt-PT"/>
              </w:rPr>
              <w:t>PGA</w:t>
            </w:r>
            <w:r w:rsidRPr="003D10BD">
              <w:rPr>
                <w:vertAlign w:val="superscript"/>
                <w:lang w:val="pt-PT"/>
              </w:rPr>
              <w:t>b</w:t>
            </w:r>
            <w:r w:rsidRPr="003D10BD">
              <w:rPr>
                <w:lang w:val="pt-PT"/>
              </w:rPr>
              <w:t xml:space="preserve"> de aclaramiento o mínimo N (%)</w:t>
            </w:r>
          </w:p>
        </w:tc>
        <w:tc>
          <w:tcPr>
            <w:tcW w:w="1276" w:type="dxa"/>
            <w:tcBorders>
              <w:top w:val="single" w:sz="4" w:space="0" w:color="auto"/>
              <w:left w:val="single" w:sz="4" w:space="0" w:color="auto"/>
              <w:bottom w:val="single" w:sz="4" w:space="0" w:color="auto"/>
              <w:right w:val="single" w:sz="4" w:space="0" w:color="auto"/>
            </w:tcBorders>
          </w:tcPr>
          <w:p w14:paraId="7FB060F1" w14:textId="77777777" w:rsidR="002C155D" w:rsidRPr="001C3635" w:rsidRDefault="002C155D" w:rsidP="00D25FD4">
            <w:pPr>
              <w:numPr>
                <w:ilvl w:val="12"/>
                <w:numId w:val="0"/>
              </w:numPr>
              <w:jc w:val="center"/>
              <w:rPr>
                <w:szCs w:val="24"/>
              </w:rPr>
            </w:pPr>
            <w:r w:rsidRPr="001C3635">
              <w:rPr>
                <w:szCs w:val="24"/>
              </w:rPr>
              <w:t>10 (4%)</w:t>
            </w:r>
          </w:p>
        </w:tc>
        <w:tc>
          <w:tcPr>
            <w:tcW w:w="1275" w:type="dxa"/>
            <w:tcBorders>
              <w:top w:val="single" w:sz="4" w:space="0" w:color="auto"/>
              <w:left w:val="single" w:sz="4" w:space="0" w:color="auto"/>
              <w:bottom w:val="single" w:sz="4" w:space="0" w:color="auto"/>
              <w:right w:val="single" w:sz="4" w:space="0" w:color="auto"/>
            </w:tcBorders>
          </w:tcPr>
          <w:p w14:paraId="2C83FBCE" w14:textId="77777777" w:rsidR="002C155D" w:rsidRPr="001C3635" w:rsidRDefault="002C155D" w:rsidP="00D25FD4">
            <w:pPr>
              <w:numPr>
                <w:ilvl w:val="12"/>
                <w:numId w:val="0"/>
              </w:numPr>
              <w:jc w:val="center"/>
              <w:rPr>
                <w:szCs w:val="24"/>
              </w:rPr>
            </w:pPr>
            <w:r w:rsidRPr="001C3635">
              <w:rPr>
                <w:szCs w:val="24"/>
              </w:rPr>
              <w:t>151 (59%)</w:t>
            </w:r>
            <w:r w:rsidRPr="001C3635">
              <w:rPr>
                <w:szCs w:val="24"/>
                <w:vertAlign w:val="superscript"/>
              </w:rPr>
              <w:t>a</w:t>
            </w:r>
          </w:p>
        </w:tc>
        <w:tc>
          <w:tcPr>
            <w:tcW w:w="1418" w:type="dxa"/>
            <w:tcBorders>
              <w:top w:val="single" w:sz="4" w:space="0" w:color="auto"/>
              <w:left w:val="single" w:sz="4" w:space="0" w:color="auto"/>
              <w:bottom w:val="single" w:sz="4" w:space="0" w:color="auto"/>
              <w:right w:val="single" w:sz="4" w:space="0" w:color="auto"/>
            </w:tcBorders>
          </w:tcPr>
          <w:p w14:paraId="5E5FEA39" w14:textId="77777777" w:rsidR="002C155D" w:rsidRPr="001C3635" w:rsidRDefault="002C155D" w:rsidP="00D25FD4">
            <w:pPr>
              <w:numPr>
                <w:ilvl w:val="12"/>
                <w:numId w:val="0"/>
              </w:numPr>
              <w:jc w:val="center"/>
              <w:rPr>
                <w:szCs w:val="24"/>
              </w:rPr>
            </w:pPr>
            <w:r w:rsidRPr="001C3635">
              <w:rPr>
                <w:szCs w:val="24"/>
              </w:rPr>
              <w:t>156 (61%)</w:t>
            </w:r>
            <w:r w:rsidRPr="001C3635">
              <w:rPr>
                <w:szCs w:val="24"/>
                <w:vertAlign w:val="superscript"/>
              </w:rPr>
              <w:t>a</w:t>
            </w:r>
          </w:p>
        </w:tc>
        <w:tc>
          <w:tcPr>
            <w:tcW w:w="1229" w:type="dxa"/>
            <w:tcBorders>
              <w:top w:val="single" w:sz="4" w:space="0" w:color="auto"/>
              <w:left w:val="single" w:sz="4" w:space="0" w:color="auto"/>
              <w:bottom w:val="single" w:sz="4" w:space="0" w:color="auto"/>
              <w:right w:val="single" w:sz="4" w:space="0" w:color="auto"/>
            </w:tcBorders>
          </w:tcPr>
          <w:p w14:paraId="20A96520" w14:textId="77777777" w:rsidR="002C155D" w:rsidRPr="001C3635" w:rsidRDefault="002C155D" w:rsidP="00D25FD4">
            <w:pPr>
              <w:numPr>
                <w:ilvl w:val="12"/>
                <w:numId w:val="0"/>
              </w:numPr>
              <w:jc w:val="center"/>
              <w:rPr>
                <w:szCs w:val="24"/>
              </w:rPr>
            </w:pPr>
            <w:r w:rsidRPr="001C3635">
              <w:rPr>
                <w:szCs w:val="24"/>
              </w:rPr>
              <w:t>146 (58%)</w:t>
            </w:r>
          </w:p>
        </w:tc>
        <w:tc>
          <w:tcPr>
            <w:tcW w:w="1321" w:type="dxa"/>
            <w:tcBorders>
              <w:top w:val="single" w:sz="4" w:space="0" w:color="auto"/>
              <w:left w:val="single" w:sz="4" w:space="0" w:color="auto"/>
              <w:bottom w:val="single" w:sz="4" w:space="0" w:color="auto"/>
            </w:tcBorders>
          </w:tcPr>
          <w:p w14:paraId="1D993CFE" w14:textId="77777777" w:rsidR="002C155D" w:rsidRPr="001C3635" w:rsidRDefault="002C155D" w:rsidP="00D25FD4">
            <w:pPr>
              <w:numPr>
                <w:ilvl w:val="12"/>
                <w:numId w:val="0"/>
              </w:numPr>
              <w:jc w:val="center"/>
              <w:rPr>
                <w:szCs w:val="24"/>
              </w:rPr>
            </w:pPr>
            <w:r w:rsidRPr="001C3635">
              <w:rPr>
                <w:szCs w:val="24"/>
              </w:rPr>
              <w:t>160 (66%)</w:t>
            </w:r>
          </w:p>
        </w:tc>
      </w:tr>
      <w:tr w:rsidR="002C155D" w:rsidRPr="001C3635" w14:paraId="096C5A02"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2853A87C" w14:textId="77777777" w:rsidR="002C155D" w:rsidRPr="001C3635" w:rsidRDefault="002C155D" w:rsidP="00D25FD4">
            <w:r w:rsidRPr="001C3635">
              <w:t xml:space="preserve">Número de pacientes </w:t>
            </w:r>
            <w:r w:rsidRPr="001C3635">
              <w:rPr>
                <w:szCs w:val="22"/>
              </w:rPr>
              <w:t>≤</w:t>
            </w:r>
            <w:r w:rsidRPr="001C3635">
              <w:t> 100 kg</w:t>
            </w:r>
          </w:p>
        </w:tc>
        <w:tc>
          <w:tcPr>
            <w:tcW w:w="1276" w:type="dxa"/>
            <w:tcBorders>
              <w:top w:val="single" w:sz="4" w:space="0" w:color="auto"/>
              <w:left w:val="single" w:sz="4" w:space="0" w:color="auto"/>
              <w:bottom w:val="single" w:sz="4" w:space="0" w:color="auto"/>
              <w:right w:val="single" w:sz="4" w:space="0" w:color="auto"/>
            </w:tcBorders>
          </w:tcPr>
          <w:p w14:paraId="2C735EFC" w14:textId="77777777" w:rsidR="002C155D" w:rsidRPr="001C3635" w:rsidRDefault="002C155D" w:rsidP="00D25FD4">
            <w:pPr>
              <w:numPr>
                <w:ilvl w:val="12"/>
                <w:numId w:val="0"/>
              </w:numPr>
              <w:jc w:val="center"/>
              <w:rPr>
                <w:szCs w:val="24"/>
              </w:rPr>
            </w:pPr>
            <w:r w:rsidRPr="001C3635">
              <w:rPr>
                <w:szCs w:val="24"/>
              </w:rPr>
              <w:t>166</w:t>
            </w:r>
          </w:p>
        </w:tc>
        <w:tc>
          <w:tcPr>
            <w:tcW w:w="1275" w:type="dxa"/>
            <w:tcBorders>
              <w:top w:val="single" w:sz="4" w:space="0" w:color="auto"/>
              <w:left w:val="single" w:sz="4" w:space="0" w:color="auto"/>
              <w:bottom w:val="single" w:sz="4" w:space="0" w:color="auto"/>
              <w:right w:val="single" w:sz="4" w:space="0" w:color="auto"/>
            </w:tcBorders>
          </w:tcPr>
          <w:p w14:paraId="610FBD64" w14:textId="77777777" w:rsidR="002C155D" w:rsidRPr="001C3635" w:rsidRDefault="002C155D" w:rsidP="00D25FD4">
            <w:pPr>
              <w:numPr>
                <w:ilvl w:val="12"/>
                <w:numId w:val="0"/>
              </w:numPr>
              <w:jc w:val="center"/>
              <w:rPr>
                <w:szCs w:val="24"/>
              </w:rPr>
            </w:pPr>
            <w:r w:rsidRPr="001C3635">
              <w:rPr>
                <w:szCs w:val="24"/>
              </w:rPr>
              <w:t>168</w:t>
            </w:r>
          </w:p>
        </w:tc>
        <w:tc>
          <w:tcPr>
            <w:tcW w:w="1418" w:type="dxa"/>
            <w:tcBorders>
              <w:top w:val="single" w:sz="4" w:space="0" w:color="auto"/>
              <w:left w:val="single" w:sz="4" w:space="0" w:color="auto"/>
              <w:bottom w:val="single" w:sz="4" w:space="0" w:color="auto"/>
              <w:right w:val="single" w:sz="4" w:space="0" w:color="auto"/>
            </w:tcBorders>
          </w:tcPr>
          <w:p w14:paraId="33E188FC" w14:textId="77777777" w:rsidR="002C155D" w:rsidRPr="001C3635" w:rsidRDefault="002C155D" w:rsidP="00D25FD4">
            <w:pPr>
              <w:numPr>
                <w:ilvl w:val="12"/>
                <w:numId w:val="0"/>
              </w:numPr>
              <w:jc w:val="center"/>
              <w:rPr>
                <w:szCs w:val="24"/>
              </w:rPr>
            </w:pPr>
            <w:r w:rsidRPr="001C3635">
              <w:rPr>
                <w:szCs w:val="24"/>
              </w:rPr>
              <w:t>164</w:t>
            </w:r>
          </w:p>
        </w:tc>
        <w:tc>
          <w:tcPr>
            <w:tcW w:w="1229" w:type="dxa"/>
            <w:tcBorders>
              <w:top w:val="single" w:sz="4" w:space="0" w:color="auto"/>
              <w:left w:val="single" w:sz="4" w:space="0" w:color="auto"/>
              <w:bottom w:val="single" w:sz="4" w:space="0" w:color="auto"/>
              <w:right w:val="single" w:sz="4" w:space="0" w:color="auto"/>
            </w:tcBorders>
          </w:tcPr>
          <w:p w14:paraId="6E50F559" w14:textId="77777777" w:rsidR="002C155D" w:rsidRPr="001C3635" w:rsidRDefault="002C155D" w:rsidP="00D25FD4">
            <w:pPr>
              <w:numPr>
                <w:ilvl w:val="12"/>
                <w:numId w:val="0"/>
              </w:numPr>
              <w:jc w:val="center"/>
              <w:rPr>
                <w:szCs w:val="24"/>
              </w:rPr>
            </w:pPr>
            <w:r w:rsidRPr="001C3635">
              <w:rPr>
                <w:szCs w:val="24"/>
              </w:rPr>
              <w:t>164</w:t>
            </w:r>
          </w:p>
        </w:tc>
        <w:tc>
          <w:tcPr>
            <w:tcW w:w="1321" w:type="dxa"/>
            <w:tcBorders>
              <w:top w:val="single" w:sz="4" w:space="0" w:color="auto"/>
              <w:left w:val="single" w:sz="4" w:space="0" w:color="auto"/>
              <w:bottom w:val="single" w:sz="4" w:space="0" w:color="auto"/>
            </w:tcBorders>
          </w:tcPr>
          <w:p w14:paraId="32E15450" w14:textId="77777777" w:rsidR="002C155D" w:rsidRPr="001C3635" w:rsidRDefault="002C155D" w:rsidP="00D25FD4">
            <w:pPr>
              <w:numPr>
                <w:ilvl w:val="12"/>
                <w:numId w:val="0"/>
              </w:numPr>
              <w:jc w:val="center"/>
              <w:rPr>
                <w:szCs w:val="24"/>
              </w:rPr>
            </w:pPr>
            <w:r w:rsidRPr="001C3635">
              <w:rPr>
                <w:szCs w:val="24"/>
              </w:rPr>
              <w:t>153</w:t>
            </w:r>
          </w:p>
        </w:tc>
      </w:tr>
      <w:tr w:rsidR="002C155D" w:rsidRPr="001C3635" w14:paraId="7DA4D046"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1CC5A325" w14:textId="77777777" w:rsidR="002C155D" w:rsidRPr="001C3635" w:rsidRDefault="002C155D" w:rsidP="00D25FD4">
            <w:pPr>
              <w:widowControl w:val="0"/>
              <w:ind w:left="567"/>
              <w:rPr>
                <w:szCs w:val="24"/>
              </w:rPr>
            </w:pPr>
            <w:r w:rsidRPr="00311CB7">
              <w:rPr>
                <w:iCs/>
                <w:snapToGrid/>
                <w:lang w:eastAsia="en-US"/>
              </w:rPr>
              <w:t>Respuesta PASI 75, N (%)</w:t>
            </w:r>
          </w:p>
        </w:tc>
        <w:tc>
          <w:tcPr>
            <w:tcW w:w="1276" w:type="dxa"/>
            <w:tcBorders>
              <w:top w:val="single" w:sz="4" w:space="0" w:color="auto"/>
              <w:left w:val="single" w:sz="4" w:space="0" w:color="auto"/>
              <w:bottom w:val="single" w:sz="4" w:space="0" w:color="auto"/>
              <w:right w:val="single" w:sz="4" w:space="0" w:color="auto"/>
            </w:tcBorders>
          </w:tcPr>
          <w:p w14:paraId="6510808E" w14:textId="77777777" w:rsidR="002C155D" w:rsidRPr="001C3635" w:rsidRDefault="002C155D" w:rsidP="00D25FD4">
            <w:pPr>
              <w:numPr>
                <w:ilvl w:val="12"/>
                <w:numId w:val="0"/>
              </w:numPr>
              <w:jc w:val="center"/>
              <w:rPr>
                <w:szCs w:val="24"/>
              </w:rPr>
            </w:pPr>
            <w:r w:rsidRPr="001C3635">
              <w:rPr>
                <w:szCs w:val="24"/>
              </w:rPr>
              <w:t>6 (4%)</w:t>
            </w:r>
          </w:p>
        </w:tc>
        <w:tc>
          <w:tcPr>
            <w:tcW w:w="1275" w:type="dxa"/>
            <w:tcBorders>
              <w:top w:val="single" w:sz="4" w:space="0" w:color="auto"/>
              <w:left w:val="single" w:sz="4" w:space="0" w:color="auto"/>
              <w:bottom w:val="single" w:sz="4" w:space="0" w:color="auto"/>
              <w:right w:val="single" w:sz="4" w:space="0" w:color="auto"/>
            </w:tcBorders>
          </w:tcPr>
          <w:p w14:paraId="4520B7AE" w14:textId="77777777" w:rsidR="002C155D" w:rsidRPr="001C3635" w:rsidRDefault="002C155D" w:rsidP="00D25FD4">
            <w:pPr>
              <w:numPr>
                <w:ilvl w:val="12"/>
                <w:numId w:val="0"/>
              </w:numPr>
              <w:jc w:val="center"/>
              <w:rPr>
                <w:szCs w:val="24"/>
              </w:rPr>
            </w:pPr>
            <w:r w:rsidRPr="001C3635">
              <w:rPr>
                <w:szCs w:val="24"/>
              </w:rPr>
              <w:t>124 (74%)</w:t>
            </w:r>
          </w:p>
        </w:tc>
        <w:tc>
          <w:tcPr>
            <w:tcW w:w="1418" w:type="dxa"/>
            <w:tcBorders>
              <w:top w:val="single" w:sz="4" w:space="0" w:color="auto"/>
              <w:left w:val="single" w:sz="4" w:space="0" w:color="auto"/>
              <w:bottom w:val="single" w:sz="4" w:space="0" w:color="auto"/>
              <w:right w:val="single" w:sz="4" w:space="0" w:color="auto"/>
            </w:tcBorders>
          </w:tcPr>
          <w:p w14:paraId="13335DDD" w14:textId="77777777" w:rsidR="002C155D" w:rsidRPr="001C3635" w:rsidRDefault="002C155D" w:rsidP="00D25FD4">
            <w:pPr>
              <w:numPr>
                <w:ilvl w:val="12"/>
                <w:numId w:val="0"/>
              </w:numPr>
              <w:jc w:val="center"/>
              <w:rPr>
                <w:szCs w:val="24"/>
              </w:rPr>
            </w:pPr>
            <w:r w:rsidRPr="001C3635">
              <w:rPr>
                <w:szCs w:val="24"/>
              </w:rPr>
              <w:t>107 (65%)</w:t>
            </w:r>
          </w:p>
        </w:tc>
        <w:tc>
          <w:tcPr>
            <w:tcW w:w="1229" w:type="dxa"/>
            <w:tcBorders>
              <w:top w:val="single" w:sz="4" w:space="0" w:color="auto"/>
              <w:left w:val="single" w:sz="4" w:space="0" w:color="auto"/>
              <w:bottom w:val="single" w:sz="4" w:space="0" w:color="auto"/>
              <w:right w:val="single" w:sz="4" w:space="0" w:color="auto"/>
            </w:tcBorders>
          </w:tcPr>
          <w:p w14:paraId="34A49DFC" w14:textId="77777777" w:rsidR="002C155D" w:rsidRPr="001C3635" w:rsidRDefault="002C155D" w:rsidP="00D25FD4">
            <w:pPr>
              <w:numPr>
                <w:ilvl w:val="12"/>
                <w:numId w:val="0"/>
              </w:numPr>
              <w:jc w:val="center"/>
              <w:rPr>
                <w:szCs w:val="24"/>
              </w:rPr>
            </w:pPr>
            <w:r w:rsidRPr="001C3635">
              <w:rPr>
                <w:szCs w:val="24"/>
              </w:rPr>
              <w:t>130 (79%)</w:t>
            </w:r>
          </w:p>
        </w:tc>
        <w:tc>
          <w:tcPr>
            <w:tcW w:w="1321" w:type="dxa"/>
            <w:tcBorders>
              <w:top w:val="single" w:sz="4" w:space="0" w:color="auto"/>
              <w:left w:val="single" w:sz="4" w:space="0" w:color="auto"/>
              <w:bottom w:val="single" w:sz="4" w:space="0" w:color="auto"/>
            </w:tcBorders>
          </w:tcPr>
          <w:p w14:paraId="2A4D96F4" w14:textId="77777777" w:rsidR="002C155D" w:rsidRPr="001C3635" w:rsidRDefault="002C155D" w:rsidP="00D25FD4">
            <w:pPr>
              <w:numPr>
                <w:ilvl w:val="12"/>
                <w:numId w:val="0"/>
              </w:numPr>
              <w:jc w:val="center"/>
              <w:rPr>
                <w:szCs w:val="24"/>
              </w:rPr>
            </w:pPr>
            <w:r w:rsidRPr="001C3635">
              <w:rPr>
                <w:szCs w:val="24"/>
              </w:rPr>
              <w:t>124 (81%)</w:t>
            </w:r>
          </w:p>
        </w:tc>
      </w:tr>
      <w:tr w:rsidR="002C155D" w:rsidRPr="001C3635" w14:paraId="16F2A964"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36D71221" w14:textId="77777777" w:rsidR="002C155D" w:rsidRPr="001C3635" w:rsidRDefault="002C155D" w:rsidP="00D25FD4">
            <w:r w:rsidRPr="001C3635">
              <w:t>Número de pacientes &gt; 100 kg</w:t>
            </w:r>
          </w:p>
        </w:tc>
        <w:tc>
          <w:tcPr>
            <w:tcW w:w="1276" w:type="dxa"/>
            <w:tcBorders>
              <w:top w:val="single" w:sz="4" w:space="0" w:color="auto"/>
              <w:left w:val="single" w:sz="4" w:space="0" w:color="auto"/>
              <w:bottom w:val="single" w:sz="4" w:space="0" w:color="auto"/>
              <w:right w:val="single" w:sz="4" w:space="0" w:color="auto"/>
            </w:tcBorders>
          </w:tcPr>
          <w:p w14:paraId="73DF49D6" w14:textId="77777777" w:rsidR="002C155D" w:rsidRPr="001C3635" w:rsidRDefault="002C155D" w:rsidP="00D25FD4">
            <w:pPr>
              <w:numPr>
                <w:ilvl w:val="12"/>
                <w:numId w:val="0"/>
              </w:numPr>
              <w:jc w:val="center"/>
              <w:rPr>
                <w:szCs w:val="24"/>
              </w:rPr>
            </w:pPr>
            <w:r w:rsidRPr="001C3635">
              <w:rPr>
                <w:szCs w:val="24"/>
              </w:rPr>
              <w:t>89</w:t>
            </w:r>
          </w:p>
        </w:tc>
        <w:tc>
          <w:tcPr>
            <w:tcW w:w="1275" w:type="dxa"/>
            <w:tcBorders>
              <w:top w:val="single" w:sz="4" w:space="0" w:color="auto"/>
              <w:left w:val="single" w:sz="4" w:space="0" w:color="auto"/>
              <w:bottom w:val="single" w:sz="4" w:space="0" w:color="auto"/>
              <w:right w:val="single" w:sz="4" w:space="0" w:color="auto"/>
            </w:tcBorders>
          </w:tcPr>
          <w:p w14:paraId="58208C61" w14:textId="77777777" w:rsidR="002C155D" w:rsidRPr="001C3635" w:rsidRDefault="002C155D" w:rsidP="00D25FD4">
            <w:pPr>
              <w:numPr>
                <w:ilvl w:val="12"/>
                <w:numId w:val="0"/>
              </w:numPr>
              <w:jc w:val="center"/>
              <w:rPr>
                <w:szCs w:val="24"/>
              </w:rPr>
            </w:pPr>
            <w:r w:rsidRPr="001C3635">
              <w:rPr>
                <w:szCs w:val="24"/>
              </w:rPr>
              <w:t>87</w:t>
            </w:r>
          </w:p>
        </w:tc>
        <w:tc>
          <w:tcPr>
            <w:tcW w:w="1418" w:type="dxa"/>
            <w:tcBorders>
              <w:top w:val="single" w:sz="4" w:space="0" w:color="auto"/>
              <w:left w:val="single" w:sz="4" w:space="0" w:color="auto"/>
              <w:bottom w:val="single" w:sz="4" w:space="0" w:color="auto"/>
              <w:right w:val="single" w:sz="4" w:space="0" w:color="auto"/>
            </w:tcBorders>
          </w:tcPr>
          <w:p w14:paraId="73B645F8" w14:textId="77777777" w:rsidR="002C155D" w:rsidRPr="001C3635" w:rsidRDefault="002C155D" w:rsidP="00D25FD4">
            <w:pPr>
              <w:numPr>
                <w:ilvl w:val="12"/>
                <w:numId w:val="0"/>
              </w:numPr>
              <w:jc w:val="center"/>
              <w:rPr>
                <w:szCs w:val="24"/>
              </w:rPr>
            </w:pPr>
            <w:r w:rsidRPr="001C3635">
              <w:rPr>
                <w:szCs w:val="24"/>
              </w:rPr>
              <w:t>92</w:t>
            </w:r>
          </w:p>
        </w:tc>
        <w:tc>
          <w:tcPr>
            <w:tcW w:w="1229" w:type="dxa"/>
            <w:tcBorders>
              <w:top w:val="single" w:sz="4" w:space="0" w:color="auto"/>
              <w:left w:val="single" w:sz="4" w:space="0" w:color="auto"/>
              <w:bottom w:val="single" w:sz="4" w:space="0" w:color="auto"/>
              <w:right w:val="single" w:sz="4" w:space="0" w:color="auto"/>
            </w:tcBorders>
          </w:tcPr>
          <w:p w14:paraId="32A7280A" w14:textId="77777777" w:rsidR="002C155D" w:rsidRPr="001C3635" w:rsidRDefault="002C155D" w:rsidP="00D25FD4">
            <w:pPr>
              <w:numPr>
                <w:ilvl w:val="12"/>
                <w:numId w:val="0"/>
              </w:numPr>
              <w:jc w:val="center"/>
              <w:rPr>
                <w:szCs w:val="24"/>
              </w:rPr>
            </w:pPr>
            <w:r w:rsidRPr="001C3635">
              <w:rPr>
                <w:szCs w:val="24"/>
              </w:rPr>
              <w:t>86</w:t>
            </w:r>
          </w:p>
        </w:tc>
        <w:tc>
          <w:tcPr>
            <w:tcW w:w="1321" w:type="dxa"/>
            <w:tcBorders>
              <w:top w:val="single" w:sz="4" w:space="0" w:color="auto"/>
              <w:left w:val="single" w:sz="4" w:space="0" w:color="auto"/>
              <w:bottom w:val="single" w:sz="4" w:space="0" w:color="auto"/>
            </w:tcBorders>
          </w:tcPr>
          <w:p w14:paraId="51B7E5AB" w14:textId="77777777" w:rsidR="002C155D" w:rsidRPr="001C3635" w:rsidRDefault="002C155D" w:rsidP="00D25FD4">
            <w:pPr>
              <w:numPr>
                <w:ilvl w:val="12"/>
                <w:numId w:val="0"/>
              </w:numPr>
              <w:jc w:val="center"/>
              <w:rPr>
                <w:szCs w:val="24"/>
              </w:rPr>
            </w:pPr>
            <w:r w:rsidRPr="001C3635">
              <w:rPr>
                <w:szCs w:val="24"/>
              </w:rPr>
              <w:t>90</w:t>
            </w:r>
          </w:p>
        </w:tc>
      </w:tr>
      <w:tr w:rsidR="002C155D" w:rsidRPr="001C3635" w14:paraId="5750EE33"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765913C0" w14:textId="77777777" w:rsidR="002C155D" w:rsidRPr="001C3635" w:rsidRDefault="002C155D" w:rsidP="00D25FD4">
            <w:pPr>
              <w:widowControl w:val="0"/>
              <w:ind w:left="567"/>
              <w:rPr>
                <w:szCs w:val="24"/>
              </w:rPr>
            </w:pPr>
            <w:r w:rsidRPr="00311CB7">
              <w:rPr>
                <w:iCs/>
                <w:snapToGrid/>
                <w:lang w:eastAsia="en-US"/>
              </w:rPr>
              <w:t>Respuesta PASI 75, N (%)</w:t>
            </w:r>
          </w:p>
        </w:tc>
        <w:tc>
          <w:tcPr>
            <w:tcW w:w="1276" w:type="dxa"/>
            <w:tcBorders>
              <w:top w:val="single" w:sz="4" w:space="0" w:color="auto"/>
              <w:left w:val="single" w:sz="4" w:space="0" w:color="auto"/>
              <w:bottom w:val="single" w:sz="4" w:space="0" w:color="auto"/>
              <w:right w:val="single" w:sz="4" w:space="0" w:color="auto"/>
            </w:tcBorders>
          </w:tcPr>
          <w:p w14:paraId="5257B651" w14:textId="77777777" w:rsidR="002C155D" w:rsidRPr="001C3635" w:rsidRDefault="002C155D" w:rsidP="00D25FD4">
            <w:pPr>
              <w:numPr>
                <w:ilvl w:val="12"/>
                <w:numId w:val="0"/>
              </w:numPr>
              <w:jc w:val="center"/>
              <w:rPr>
                <w:szCs w:val="24"/>
              </w:rPr>
            </w:pPr>
            <w:r w:rsidRPr="001C3635">
              <w:rPr>
                <w:szCs w:val="24"/>
              </w:rPr>
              <w:t>2 (2%)</w:t>
            </w:r>
          </w:p>
        </w:tc>
        <w:tc>
          <w:tcPr>
            <w:tcW w:w="1275" w:type="dxa"/>
            <w:tcBorders>
              <w:top w:val="single" w:sz="4" w:space="0" w:color="auto"/>
              <w:left w:val="single" w:sz="4" w:space="0" w:color="auto"/>
              <w:bottom w:val="single" w:sz="4" w:space="0" w:color="auto"/>
              <w:right w:val="single" w:sz="4" w:space="0" w:color="auto"/>
            </w:tcBorders>
          </w:tcPr>
          <w:p w14:paraId="09FA2E26" w14:textId="77777777" w:rsidR="002C155D" w:rsidRPr="001C3635" w:rsidRDefault="002C155D" w:rsidP="00D25FD4">
            <w:pPr>
              <w:numPr>
                <w:ilvl w:val="12"/>
                <w:numId w:val="0"/>
              </w:numPr>
              <w:jc w:val="center"/>
              <w:rPr>
                <w:szCs w:val="24"/>
              </w:rPr>
            </w:pPr>
            <w:r w:rsidRPr="001C3635">
              <w:rPr>
                <w:szCs w:val="24"/>
              </w:rPr>
              <w:t>47 (54%)</w:t>
            </w:r>
          </w:p>
        </w:tc>
        <w:tc>
          <w:tcPr>
            <w:tcW w:w="1418" w:type="dxa"/>
            <w:tcBorders>
              <w:top w:val="single" w:sz="4" w:space="0" w:color="auto"/>
              <w:left w:val="single" w:sz="4" w:space="0" w:color="auto"/>
              <w:bottom w:val="single" w:sz="4" w:space="0" w:color="auto"/>
              <w:right w:val="single" w:sz="4" w:space="0" w:color="auto"/>
            </w:tcBorders>
          </w:tcPr>
          <w:p w14:paraId="5DC930C9" w14:textId="77777777" w:rsidR="002C155D" w:rsidRPr="001C3635" w:rsidRDefault="002C155D" w:rsidP="00D25FD4">
            <w:pPr>
              <w:numPr>
                <w:ilvl w:val="12"/>
                <w:numId w:val="0"/>
              </w:numPr>
              <w:jc w:val="center"/>
              <w:rPr>
                <w:szCs w:val="24"/>
              </w:rPr>
            </w:pPr>
            <w:r w:rsidRPr="001C3635">
              <w:rPr>
                <w:szCs w:val="24"/>
              </w:rPr>
              <w:t>63 (68%)</w:t>
            </w:r>
          </w:p>
        </w:tc>
        <w:tc>
          <w:tcPr>
            <w:tcW w:w="1229" w:type="dxa"/>
            <w:tcBorders>
              <w:top w:val="single" w:sz="4" w:space="0" w:color="auto"/>
              <w:left w:val="single" w:sz="4" w:space="0" w:color="auto"/>
              <w:bottom w:val="single" w:sz="4" w:space="0" w:color="auto"/>
              <w:right w:val="single" w:sz="4" w:space="0" w:color="auto"/>
            </w:tcBorders>
          </w:tcPr>
          <w:p w14:paraId="0A6165B7" w14:textId="77777777" w:rsidR="002C155D" w:rsidRPr="001C3635" w:rsidRDefault="002C155D" w:rsidP="00D25FD4">
            <w:pPr>
              <w:numPr>
                <w:ilvl w:val="12"/>
                <w:numId w:val="0"/>
              </w:numPr>
              <w:jc w:val="center"/>
              <w:rPr>
                <w:szCs w:val="24"/>
              </w:rPr>
            </w:pPr>
            <w:r w:rsidRPr="001C3635">
              <w:rPr>
                <w:szCs w:val="24"/>
              </w:rPr>
              <w:t>48 (56%)</w:t>
            </w:r>
          </w:p>
        </w:tc>
        <w:tc>
          <w:tcPr>
            <w:tcW w:w="1321" w:type="dxa"/>
            <w:tcBorders>
              <w:top w:val="single" w:sz="4" w:space="0" w:color="auto"/>
              <w:left w:val="single" w:sz="4" w:space="0" w:color="auto"/>
              <w:bottom w:val="single" w:sz="4" w:space="0" w:color="auto"/>
            </w:tcBorders>
          </w:tcPr>
          <w:p w14:paraId="5587D706" w14:textId="77777777" w:rsidR="002C155D" w:rsidRPr="001C3635" w:rsidRDefault="002C155D" w:rsidP="00D25FD4">
            <w:pPr>
              <w:numPr>
                <w:ilvl w:val="12"/>
                <w:numId w:val="0"/>
              </w:numPr>
              <w:jc w:val="center"/>
              <w:rPr>
                <w:szCs w:val="24"/>
              </w:rPr>
            </w:pPr>
            <w:r w:rsidRPr="001C3635">
              <w:rPr>
                <w:szCs w:val="24"/>
              </w:rPr>
              <w:t>67 (74%)</w:t>
            </w:r>
          </w:p>
        </w:tc>
      </w:tr>
      <w:tr w:rsidR="002C155D" w:rsidRPr="001C3635" w14:paraId="565B5BDF"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56CEFF61" w14:textId="77777777" w:rsidR="002C155D" w:rsidRPr="001C3635" w:rsidRDefault="002C155D" w:rsidP="00D25FD4">
            <w:pPr>
              <w:keepNext/>
              <w:rPr>
                <w:b/>
              </w:rPr>
            </w:pPr>
          </w:p>
        </w:tc>
        <w:tc>
          <w:tcPr>
            <w:tcW w:w="1276" w:type="dxa"/>
            <w:tcBorders>
              <w:top w:val="single" w:sz="4" w:space="0" w:color="auto"/>
              <w:left w:val="single" w:sz="4" w:space="0" w:color="auto"/>
              <w:bottom w:val="single" w:sz="4" w:space="0" w:color="auto"/>
              <w:right w:val="single" w:sz="4" w:space="0" w:color="auto"/>
            </w:tcBorders>
          </w:tcPr>
          <w:p w14:paraId="5E2818CF" w14:textId="77777777" w:rsidR="002C155D" w:rsidRPr="001C3635" w:rsidRDefault="002C155D" w:rsidP="00D25FD4">
            <w:pPr>
              <w:keepNext/>
              <w:numPr>
                <w:ilvl w:val="12"/>
                <w:numId w:val="0"/>
              </w:numPr>
              <w:jc w:val="center"/>
              <w:rPr>
                <w:szCs w:val="24"/>
              </w:rPr>
            </w:pPr>
          </w:p>
        </w:tc>
        <w:tc>
          <w:tcPr>
            <w:tcW w:w="1275" w:type="dxa"/>
            <w:tcBorders>
              <w:top w:val="single" w:sz="4" w:space="0" w:color="auto"/>
              <w:left w:val="single" w:sz="4" w:space="0" w:color="auto"/>
              <w:bottom w:val="single" w:sz="4" w:space="0" w:color="auto"/>
              <w:right w:val="single" w:sz="4" w:space="0" w:color="auto"/>
            </w:tcBorders>
          </w:tcPr>
          <w:p w14:paraId="434C9E9B" w14:textId="77777777" w:rsidR="002C155D" w:rsidRPr="001C3635" w:rsidRDefault="002C155D" w:rsidP="00D25FD4">
            <w:pPr>
              <w:keepNext/>
              <w:numPr>
                <w:ilvl w:val="12"/>
                <w:numId w:val="0"/>
              </w:numPr>
              <w:jc w:val="center"/>
              <w:rPr>
                <w:szCs w:val="24"/>
              </w:rPr>
            </w:pPr>
          </w:p>
        </w:tc>
        <w:tc>
          <w:tcPr>
            <w:tcW w:w="1418" w:type="dxa"/>
            <w:tcBorders>
              <w:top w:val="single" w:sz="4" w:space="0" w:color="auto"/>
              <w:left w:val="single" w:sz="4" w:space="0" w:color="auto"/>
              <w:bottom w:val="single" w:sz="4" w:space="0" w:color="auto"/>
              <w:right w:val="single" w:sz="4" w:space="0" w:color="auto"/>
            </w:tcBorders>
          </w:tcPr>
          <w:p w14:paraId="6D6D7F3E" w14:textId="77777777" w:rsidR="002C155D" w:rsidRPr="001C3635" w:rsidRDefault="002C155D" w:rsidP="00D25FD4">
            <w:pPr>
              <w:keepNext/>
              <w:numPr>
                <w:ilvl w:val="12"/>
                <w:numId w:val="0"/>
              </w:numPr>
              <w:jc w:val="center"/>
              <w:rPr>
                <w:szCs w:val="24"/>
              </w:rPr>
            </w:pPr>
          </w:p>
        </w:tc>
        <w:tc>
          <w:tcPr>
            <w:tcW w:w="1229" w:type="dxa"/>
            <w:tcBorders>
              <w:top w:val="single" w:sz="4" w:space="0" w:color="auto"/>
              <w:left w:val="single" w:sz="4" w:space="0" w:color="auto"/>
              <w:bottom w:val="single" w:sz="4" w:space="0" w:color="auto"/>
              <w:right w:val="single" w:sz="4" w:space="0" w:color="auto"/>
            </w:tcBorders>
          </w:tcPr>
          <w:p w14:paraId="1CB74CAF" w14:textId="77777777" w:rsidR="002C155D" w:rsidRPr="001C3635" w:rsidRDefault="002C155D" w:rsidP="00D25FD4">
            <w:pPr>
              <w:keepNext/>
              <w:numPr>
                <w:ilvl w:val="12"/>
                <w:numId w:val="0"/>
              </w:numPr>
              <w:jc w:val="center"/>
              <w:rPr>
                <w:szCs w:val="24"/>
              </w:rPr>
            </w:pPr>
          </w:p>
        </w:tc>
        <w:tc>
          <w:tcPr>
            <w:tcW w:w="1321" w:type="dxa"/>
            <w:tcBorders>
              <w:top w:val="single" w:sz="4" w:space="0" w:color="auto"/>
              <w:left w:val="single" w:sz="4" w:space="0" w:color="auto"/>
              <w:bottom w:val="single" w:sz="4" w:space="0" w:color="auto"/>
            </w:tcBorders>
          </w:tcPr>
          <w:p w14:paraId="3F05A36D" w14:textId="77777777" w:rsidR="002C155D" w:rsidRPr="001C3635" w:rsidRDefault="002C155D" w:rsidP="00D25FD4">
            <w:pPr>
              <w:keepNext/>
              <w:numPr>
                <w:ilvl w:val="12"/>
                <w:numId w:val="0"/>
              </w:numPr>
              <w:jc w:val="center"/>
              <w:rPr>
                <w:szCs w:val="24"/>
              </w:rPr>
            </w:pPr>
          </w:p>
        </w:tc>
      </w:tr>
      <w:tr w:rsidR="002C155D" w:rsidRPr="001C3635" w14:paraId="77B636A3"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09E05A99" w14:textId="77777777" w:rsidR="002C155D" w:rsidRPr="001C3635" w:rsidRDefault="002C155D" w:rsidP="00D25FD4">
            <w:pPr>
              <w:keepNext/>
              <w:rPr>
                <w:b/>
              </w:rPr>
            </w:pPr>
            <w:r w:rsidRPr="001C3635">
              <w:rPr>
                <w:b/>
              </w:rPr>
              <w:t>Ensayo Psoriasis 2</w:t>
            </w:r>
          </w:p>
        </w:tc>
        <w:tc>
          <w:tcPr>
            <w:tcW w:w="1276" w:type="dxa"/>
            <w:tcBorders>
              <w:top w:val="single" w:sz="4" w:space="0" w:color="auto"/>
              <w:left w:val="single" w:sz="4" w:space="0" w:color="auto"/>
              <w:bottom w:val="single" w:sz="4" w:space="0" w:color="auto"/>
              <w:right w:val="single" w:sz="4" w:space="0" w:color="auto"/>
            </w:tcBorders>
          </w:tcPr>
          <w:p w14:paraId="7F005839" w14:textId="77777777" w:rsidR="002C155D" w:rsidRPr="001C3635" w:rsidRDefault="002C155D" w:rsidP="00D25FD4">
            <w:pPr>
              <w:keepNext/>
              <w:numPr>
                <w:ilvl w:val="12"/>
                <w:numId w:val="0"/>
              </w:numPr>
              <w:jc w:val="center"/>
              <w:rPr>
                <w:szCs w:val="24"/>
              </w:rPr>
            </w:pPr>
          </w:p>
        </w:tc>
        <w:tc>
          <w:tcPr>
            <w:tcW w:w="1275" w:type="dxa"/>
            <w:tcBorders>
              <w:top w:val="single" w:sz="4" w:space="0" w:color="auto"/>
              <w:left w:val="single" w:sz="4" w:space="0" w:color="auto"/>
              <w:bottom w:val="single" w:sz="4" w:space="0" w:color="auto"/>
              <w:right w:val="single" w:sz="4" w:space="0" w:color="auto"/>
            </w:tcBorders>
          </w:tcPr>
          <w:p w14:paraId="4B458F32" w14:textId="77777777" w:rsidR="002C155D" w:rsidRPr="001C3635" w:rsidRDefault="002C155D" w:rsidP="00D25FD4">
            <w:pPr>
              <w:keepNext/>
              <w:numPr>
                <w:ilvl w:val="12"/>
                <w:numId w:val="0"/>
              </w:numPr>
              <w:jc w:val="center"/>
              <w:rPr>
                <w:szCs w:val="24"/>
              </w:rPr>
            </w:pPr>
          </w:p>
        </w:tc>
        <w:tc>
          <w:tcPr>
            <w:tcW w:w="1418" w:type="dxa"/>
            <w:tcBorders>
              <w:top w:val="single" w:sz="4" w:space="0" w:color="auto"/>
              <w:left w:val="single" w:sz="4" w:space="0" w:color="auto"/>
              <w:bottom w:val="single" w:sz="4" w:space="0" w:color="auto"/>
              <w:right w:val="single" w:sz="4" w:space="0" w:color="auto"/>
            </w:tcBorders>
          </w:tcPr>
          <w:p w14:paraId="4693612F" w14:textId="77777777" w:rsidR="002C155D" w:rsidRPr="001C3635" w:rsidRDefault="002C155D" w:rsidP="00D25FD4">
            <w:pPr>
              <w:keepNext/>
              <w:numPr>
                <w:ilvl w:val="12"/>
                <w:numId w:val="0"/>
              </w:numPr>
              <w:jc w:val="center"/>
              <w:rPr>
                <w:szCs w:val="24"/>
              </w:rPr>
            </w:pPr>
          </w:p>
        </w:tc>
        <w:tc>
          <w:tcPr>
            <w:tcW w:w="1229" w:type="dxa"/>
            <w:tcBorders>
              <w:top w:val="single" w:sz="4" w:space="0" w:color="auto"/>
              <w:left w:val="single" w:sz="4" w:space="0" w:color="auto"/>
              <w:bottom w:val="single" w:sz="4" w:space="0" w:color="auto"/>
              <w:right w:val="single" w:sz="4" w:space="0" w:color="auto"/>
            </w:tcBorders>
          </w:tcPr>
          <w:p w14:paraId="1F0410C2" w14:textId="77777777" w:rsidR="002C155D" w:rsidRPr="001C3635" w:rsidRDefault="002C155D" w:rsidP="00D25FD4">
            <w:pPr>
              <w:keepNext/>
              <w:numPr>
                <w:ilvl w:val="12"/>
                <w:numId w:val="0"/>
              </w:numPr>
              <w:jc w:val="center"/>
              <w:rPr>
                <w:szCs w:val="24"/>
              </w:rPr>
            </w:pPr>
          </w:p>
        </w:tc>
        <w:tc>
          <w:tcPr>
            <w:tcW w:w="1321" w:type="dxa"/>
            <w:tcBorders>
              <w:top w:val="single" w:sz="4" w:space="0" w:color="auto"/>
              <w:left w:val="single" w:sz="4" w:space="0" w:color="auto"/>
              <w:bottom w:val="single" w:sz="4" w:space="0" w:color="auto"/>
            </w:tcBorders>
          </w:tcPr>
          <w:p w14:paraId="7A039D4B" w14:textId="77777777" w:rsidR="002C155D" w:rsidRPr="001C3635" w:rsidRDefault="002C155D" w:rsidP="00D25FD4">
            <w:pPr>
              <w:keepNext/>
              <w:numPr>
                <w:ilvl w:val="12"/>
                <w:numId w:val="0"/>
              </w:numPr>
              <w:jc w:val="center"/>
              <w:rPr>
                <w:szCs w:val="24"/>
              </w:rPr>
            </w:pPr>
          </w:p>
        </w:tc>
      </w:tr>
      <w:tr w:rsidR="002C155D" w:rsidRPr="001C3635" w14:paraId="7A9C2E0B" w14:textId="77777777" w:rsidTr="00D25FD4">
        <w:trPr>
          <w:cantSplit/>
          <w:trHeight w:val="20"/>
          <w:jc w:val="center"/>
        </w:trPr>
        <w:tc>
          <w:tcPr>
            <w:tcW w:w="2553" w:type="dxa"/>
            <w:tcBorders>
              <w:top w:val="single" w:sz="4" w:space="0" w:color="auto"/>
              <w:bottom w:val="single" w:sz="4" w:space="0" w:color="auto"/>
              <w:right w:val="single" w:sz="4" w:space="0" w:color="auto"/>
            </w:tcBorders>
            <w:vAlign w:val="bottom"/>
          </w:tcPr>
          <w:p w14:paraId="245AF6BD" w14:textId="77777777" w:rsidR="002C155D" w:rsidRPr="001C3635" w:rsidRDefault="002C155D" w:rsidP="00D25FD4">
            <w:r w:rsidRPr="001C3635">
              <w:t>Número de pacientes aleatorizados</w:t>
            </w:r>
          </w:p>
        </w:tc>
        <w:tc>
          <w:tcPr>
            <w:tcW w:w="1276" w:type="dxa"/>
            <w:tcBorders>
              <w:top w:val="single" w:sz="4" w:space="0" w:color="auto"/>
              <w:left w:val="single" w:sz="4" w:space="0" w:color="auto"/>
              <w:bottom w:val="single" w:sz="4" w:space="0" w:color="auto"/>
              <w:right w:val="single" w:sz="4" w:space="0" w:color="auto"/>
            </w:tcBorders>
          </w:tcPr>
          <w:p w14:paraId="50B87D50" w14:textId="77777777" w:rsidR="002C155D" w:rsidRPr="001C3635" w:rsidRDefault="002C155D" w:rsidP="00D25FD4">
            <w:pPr>
              <w:numPr>
                <w:ilvl w:val="12"/>
                <w:numId w:val="0"/>
              </w:numPr>
              <w:jc w:val="center"/>
              <w:rPr>
                <w:szCs w:val="24"/>
              </w:rPr>
            </w:pPr>
            <w:r w:rsidRPr="001C3635">
              <w:rPr>
                <w:szCs w:val="24"/>
              </w:rPr>
              <w:t>410</w:t>
            </w:r>
          </w:p>
        </w:tc>
        <w:tc>
          <w:tcPr>
            <w:tcW w:w="1275" w:type="dxa"/>
            <w:tcBorders>
              <w:top w:val="single" w:sz="4" w:space="0" w:color="auto"/>
              <w:left w:val="single" w:sz="4" w:space="0" w:color="auto"/>
              <w:bottom w:val="single" w:sz="4" w:space="0" w:color="auto"/>
              <w:right w:val="single" w:sz="4" w:space="0" w:color="auto"/>
            </w:tcBorders>
          </w:tcPr>
          <w:p w14:paraId="50AC38EF" w14:textId="77777777" w:rsidR="002C155D" w:rsidRPr="001C3635" w:rsidRDefault="002C155D" w:rsidP="00D25FD4">
            <w:pPr>
              <w:numPr>
                <w:ilvl w:val="12"/>
                <w:numId w:val="0"/>
              </w:numPr>
              <w:jc w:val="center"/>
              <w:rPr>
                <w:szCs w:val="24"/>
              </w:rPr>
            </w:pPr>
            <w:r w:rsidRPr="001C3635">
              <w:rPr>
                <w:szCs w:val="24"/>
              </w:rPr>
              <w:t>409</w:t>
            </w:r>
          </w:p>
        </w:tc>
        <w:tc>
          <w:tcPr>
            <w:tcW w:w="1418" w:type="dxa"/>
            <w:tcBorders>
              <w:top w:val="single" w:sz="4" w:space="0" w:color="auto"/>
              <w:left w:val="single" w:sz="4" w:space="0" w:color="auto"/>
              <w:bottom w:val="single" w:sz="4" w:space="0" w:color="auto"/>
              <w:right w:val="single" w:sz="4" w:space="0" w:color="auto"/>
            </w:tcBorders>
          </w:tcPr>
          <w:p w14:paraId="7A10FE9D" w14:textId="77777777" w:rsidR="002C155D" w:rsidRPr="001C3635" w:rsidRDefault="002C155D" w:rsidP="00D25FD4">
            <w:pPr>
              <w:numPr>
                <w:ilvl w:val="12"/>
                <w:numId w:val="0"/>
              </w:numPr>
              <w:jc w:val="center"/>
              <w:rPr>
                <w:szCs w:val="24"/>
              </w:rPr>
            </w:pPr>
            <w:r w:rsidRPr="001C3635">
              <w:rPr>
                <w:szCs w:val="24"/>
              </w:rPr>
              <w:t>411</w:t>
            </w:r>
          </w:p>
        </w:tc>
        <w:tc>
          <w:tcPr>
            <w:tcW w:w="1229" w:type="dxa"/>
            <w:tcBorders>
              <w:top w:val="single" w:sz="4" w:space="0" w:color="auto"/>
              <w:left w:val="single" w:sz="4" w:space="0" w:color="auto"/>
              <w:bottom w:val="single" w:sz="4" w:space="0" w:color="auto"/>
              <w:right w:val="single" w:sz="4" w:space="0" w:color="auto"/>
            </w:tcBorders>
          </w:tcPr>
          <w:p w14:paraId="7904CC69" w14:textId="77777777" w:rsidR="002C155D" w:rsidRPr="001C3635" w:rsidRDefault="002C155D" w:rsidP="00D25FD4">
            <w:pPr>
              <w:numPr>
                <w:ilvl w:val="12"/>
                <w:numId w:val="0"/>
              </w:numPr>
              <w:jc w:val="center"/>
              <w:rPr>
                <w:szCs w:val="24"/>
              </w:rPr>
            </w:pPr>
            <w:r w:rsidRPr="001C3635">
              <w:rPr>
                <w:szCs w:val="24"/>
              </w:rPr>
              <w:t>397</w:t>
            </w:r>
          </w:p>
        </w:tc>
        <w:tc>
          <w:tcPr>
            <w:tcW w:w="1321" w:type="dxa"/>
            <w:tcBorders>
              <w:top w:val="single" w:sz="4" w:space="0" w:color="auto"/>
              <w:left w:val="single" w:sz="4" w:space="0" w:color="auto"/>
              <w:bottom w:val="single" w:sz="4" w:space="0" w:color="auto"/>
            </w:tcBorders>
          </w:tcPr>
          <w:p w14:paraId="4822D041" w14:textId="77777777" w:rsidR="002C155D" w:rsidRPr="001C3635" w:rsidRDefault="002C155D" w:rsidP="00D25FD4">
            <w:pPr>
              <w:numPr>
                <w:ilvl w:val="12"/>
                <w:numId w:val="0"/>
              </w:numPr>
              <w:jc w:val="center"/>
              <w:rPr>
                <w:szCs w:val="24"/>
              </w:rPr>
            </w:pPr>
            <w:r w:rsidRPr="001C3635">
              <w:rPr>
                <w:szCs w:val="24"/>
              </w:rPr>
              <w:t>400</w:t>
            </w:r>
          </w:p>
        </w:tc>
      </w:tr>
      <w:tr w:rsidR="002C155D" w:rsidRPr="001C3635" w14:paraId="4BB4CD5F" w14:textId="77777777" w:rsidTr="00D25FD4">
        <w:trPr>
          <w:cantSplit/>
          <w:trHeight w:val="20"/>
          <w:jc w:val="center"/>
        </w:trPr>
        <w:tc>
          <w:tcPr>
            <w:tcW w:w="2553" w:type="dxa"/>
            <w:tcBorders>
              <w:top w:val="single" w:sz="4" w:space="0" w:color="auto"/>
              <w:bottom w:val="single" w:sz="4" w:space="0" w:color="auto"/>
              <w:right w:val="single" w:sz="4" w:space="0" w:color="auto"/>
            </w:tcBorders>
            <w:vAlign w:val="bottom"/>
          </w:tcPr>
          <w:p w14:paraId="549F536E" w14:textId="77777777" w:rsidR="002C155D" w:rsidRPr="001C3635" w:rsidRDefault="002C155D" w:rsidP="00D25FD4">
            <w:r w:rsidRPr="001C3635">
              <w:t xml:space="preserve">Respuesta PASI 50, N (%) </w:t>
            </w:r>
          </w:p>
        </w:tc>
        <w:tc>
          <w:tcPr>
            <w:tcW w:w="1276" w:type="dxa"/>
            <w:tcBorders>
              <w:top w:val="single" w:sz="4" w:space="0" w:color="auto"/>
              <w:left w:val="single" w:sz="4" w:space="0" w:color="auto"/>
              <w:bottom w:val="single" w:sz="4" w:space="0" w:color="auto"/>
              <w:right w:val="single" w:sz="4" w:space="0" w:color="auto"/>
            </w:tcBorders>
          </w:tcPr>
          <w:p w14:paraId="7F50917A" w14:textId="77777777" w:rsidR="002C155D" w:rsidRPr="001C3635" w:rsidRDefault="002C155D" w:rsidP="00D25FD4">
            <w:pPr>
              <w:numPr>
                <w:ilvl w:val="12"/>
                <w:numId w:val="0"/>
              </w:numPr>
              <w:jc w:val="center"/>
              <w:rPr>
                <w:szCs w:val="24"/>
              </w:rPr>
            </w:pPr>
            <w:r w:rsidRPr="001C3635">
              <w:rPr>
                <w:szCs w:val="24"/>
              </w:rPr>
              <w:t>41 (10%)</w:t>
            </w:r>
          </w:p>
        </w:tc>
        <w:tc>
          <w:tcPr>
            <w:tcW w:w="1275" w:type="dxa"/>
            <w:tcBorders>
              <w:top w:val="single" w:sz="4" w:space="0" w:color="auto"/>
              <w:left w:val="single" w:sz="4" w:space="0" w:color="auto"/>
              <w:bottom w:val="single" w:sz="4" w:space="0" w:color="auto"/>
              <w:right w:val="single" w:sz="4" w:space="0" w:color="auto"/>
            </w:tcBorders>
          </w:tcPr>
          <w:p w14:paraId="50E9F273" w14:textId="77777777" w:rsidR="002C155D" w:rsidRPr="001C3635" w:rsidRDefault="002C155D" w:rsidP="00D25FD4">
            <w:pPr>
              <w:numPr>
                <w:ilvl w:val="12"/>
                <w:numId w:val="0"/>
              </w:numPr>
              <w:jc w:val="center"/>
              <w:rPr>
                <w:szCs w:val="24"/>
              </w:rPr>
            </w:pPr>
            <w:r w:rsidRPr="001C3635">
              <w:rPr>
                <w:szCs w:val="24"/>
              </w:rPr>
              <w:t>342 (84%)</w:t>
            </w:r>
            <w:r w:rsidRPr="001C3635">
              <w:rPr>
                <w:szCs w:val="24"/>
                <w:vertAlign w:val="superscript"/>
              </w:rPr>
              <w:t>a</w:t>
            </w:r>
          </w:p>
        </w:tc>
        <w:tc>
          <w:tcPr>
            <w:tcW w:w="1418" w:type="dxa"/>
            <w:tcBorders>
              <w:top w:val="single" w:sz="4" w:space="0" w:color="auto"/>
              <w:left w:val="single" w:sz="4" w:space="0" w:color="auto"/>
              <w:bottom w:val="single" w:sz="4" w:space="0" w:color="auto"/>
              <w:right w:val="single" w:sz="4" w:space="0" w:color="auto"/>
            </w:tcBorders>
          </w:tcPr>
          <w:p w14:paraId="3A070CCE" w14:textId="77777777" w:rsidR="002C155D" w:rsidRPr="001C3635" w:rsidRDefault="002C155D" w:rsidP="00D25FD4">
            <w:pPr>
              <w:numPr>
                <w:ilvl w:val="12"/>
                <w:numId w:val="0"/>
              </w:numPr>
              <w:jc w:val="center"/>
              <w:rPr>
                <w:szCs w:val="24"/>
              </w:rPr>
            </w:pPr>
            <w:r w:rsidRPr="001C3635">
              <w:rPr>
                <w:szCs w:val="24"/>
              </w:rPr>
              <w:t>367 (89%)</w:t>
            </w:r>
            <w:r w:rsidRPr="001C3635">
              <w:rPr>
                <w:szCs w:val="24"/>
                <w:vertAlign w:val="superscript"/>
              </w:rPr>
              <w:t>a</w:t>
            </w:r>
          </w:p>
        </w:tc>
        <w:tc>
          <w:tcPr>
            <w:tcW w:w="1229" w:type="dxa"/>
            <w:tcBorders>
              <w:top w:val="single" w:sz="4" w:space="0" w:color="auto"/>
              <w:left w:val="single" w:sz="4" w:space="0" w:color="auto"/>
              <w:bottom w:val="single" w:sz="4" w:space="0" w:color="auto"/>
              <w:right w:val="single" w:sz="4" w:space="0" w:color="auto"/>
            </w:tcBorders>
          </w:tcPr>
          <w:p w14:paraId="3B830B4F" w14:textId="77777777" w:rsidR="002C155D" w:rsidRPr="001C3635" w:rsidRDefault="002C155D" w:rsidP="00D25FD4">
            <w:pPr>
              <w:numPr>
                <w:ilvl w:val="12"/>
                <w:numId w:val="0"/>
              </w:numPr>
              <w:jc w:val="center"/>
              <w:rPr>
                <w:szCs w:val="24"/>
              </w:rPr>
            </w:pPr>
            <w:r w:rsidRPr="001C3635">
              <w:rPr>
                <w:szCs w:val="24"/>
              </w:rPr>
              <w:t>369 (93%)</w:t>
            </w:r>
          </w:p>
        </w:tc>
        <w:tc>
          <w:tcPr>
            <w:tcW w:w="1321" w:type="dxa"/>
            <w:tcBorders>
              <w:top w:val="single" w:sz="4" w:space="0" w:color="auto"/>
              <w:left w:val="single" w:sz="4" w:space="0" w:color="auto"/>
              <w:bottom w:val="single" w:sz="4" w:space="0" w:color="auto"/>
            </w:tcBorders>
          </w:tcPr>
          <w:p w14:paraId="2D55B2B0" w14:textId="77777777" w:rsidR="002C155D" w:rsidRPr="001C3635" w:rsidRDefault="002C155D" w:rsidP="00D25FD4">
            <w:pPr>
              <w:numPr>
                <w:ilvl w:val="12"/>
                <w:numId w:val="0"/>
              </w:numPr>
              <w:jc w:val="center"/>
              <w:rPr>
                <w:szCs w:val="24"/>
              </w:rPr>
            </w:pPr>
            <w:r w:rsidRPr="001C3635">
              <w:rPr>
                <w:szCs w:val="24"/>
              </w:rPr>
              <w:t>380 (95%)</w:t>
            </w:r>
          </w:p>
        </w:tc>
      </w:tr>
      <w:tr w:rsidR="002C155D" w:rsidRPr="001C3635" w14:paraId="0686DC69" w14:textId="77777777" w:rsidTr="00D25FD4">
        <w:trPr>
          <w:cantSplit/>
          <w:trHeight w:val="20"/>
          <w:jc w:val="center"/>
        </w:trPr>
        <w:tc>
          <w:tcPr>
            <w:tcW w:w="2553" w:type="dxa"/>
            <w:tcBorders>
              <w:top w:val="single" w:sz="4" w:space="0" w:color="auto"/>
              <w:bottom w:val="single" w:sz="4" w:space="0" w:color="auto"/>
              <w:right w:val="single" w:sz="4" w:space="0" w:color="auto"/>
            </w:tcBorders>
            <w:vAlign w:val="bottom"/>
          </w:tcPr>
          <w:p w14:paraId="7237A1A1" w14:textId="77777777" w:rsidR="002C155D" w:rsidRPr="001C3635" w:rsidRDefault="002C155D" w:rsidP="00D25FD4">
            <w:r w:rsidRPr="001C3635">
              <w:t xml:space="preserve">Respuesta PASI 75, N (%) </w:t>
            </w:r>
          </w:p>
        </w:tc>
        <w:tc>
          <w:tcPr>
            <w:tcW w:w="1276" w:type="dxa"/>
            <w:tcBorders>
              <w:top w:val="single" w:sz="4" w:space="0" w:color="auto"/>
              <w:left w:val="single" w:sz="4" w:space="0" w:color="auto"/>
              <w:bottom w:val="single" w:sz="4" w:space="0" w:color="auto"/>
              <w:right w:val="single" w:sz="4" w:space="0" w:color="auto"/>
            </w:tcBorders>
          </w:tcPr>
          <w:p w14:paraId="5B40A1CF" w14:textId="77777777" w:rsidR="002C155D" w:rsidRPr="001C3635" w:rsidRDefault="002C155D" w:rsidP="00D25FD4">
            <w:pPr>
              <w:numPr>
                <w:ilvl w:val="12"/>
                <w:numId w:val="0"/>
              </w:numPr>
              <w:jc w:val="center"/>
              <w:rPr>
                <w:szCs w:val="24"/>
              </w:rPr>
            </w:pPr>
            <w:r w:rsidRPr="001C3635">
              <w:rPr>
                <w:szCs w:val="24"/>
              </w:rPr>
              <w:t>15 (4%)</w:t>
            </w:r>
          </w:p>
        </w:tc>
        <w:tc>
          <w:tcPr>
            <w:tcW w:w="1275" w:type="dxa"/>
            <w:tcBorders>
              <w:top w:val="single" w:sz="4" w:space="0" w:color="auto"/>
              <w:left w:val="single" w:sz="4" w:space="0" w:color="auto"/>
              <w:bottom w:val="single" w:sz="4" w:space="0" w:color="auto"/>
              <w:right w:val="single" w:sz="4" w:space="0" w:color="auto"/>
            </w:tcBorders>
          </w:tcPr>
          <w:p w14:paraId="598C7A02" w14:textId="77777777" w:rsidR="002C155D" w:rsidRPr="001C3635" w:rsidRDefault="002C155D" w:rsidP="00D25FD4">
            <w:pPr>
              <w:numPr>
                <w:ilvl w:val="12"/>
                <w:numId w:val="0"/>
              </w:numPr>
              <w:jc w:val="center"/>
              <w:rPr>
                <w:szCs w:val="24"/>
              </w:rPr>
            </w:pPr>
            <w:r w:rsidRPr="001C3635">
              <w:rPr>
                <w:szCs w:val="24"/>
              </w:rPr>
              <w:t>273 (67%)</w:t>
            </w:r>
            <w:r w:rsidRPr="001C3635">
              <w:rPr>
                <w:szCs w:val="24"/>
                <w:vertAlign w:val="superscript"/>
              </w:rPr>
              <w:t>a</w:t>
            </w:r>
          </w:p>
        </w:tc>
        <w:tc>
          <w:tcPr>
            <w:tcW w:w="1418" w:type="dxa"/>
            <w:tcBorders>
              <w:top w:val="single" w:sz="4" w:space="0" w:color="auto"/>
              <w:left w:val="single" w:sz="4" w:space="0" w:color="auto"/>
              <w:bottom w:val="single" w:sz="4" w:space="0" w:color="auto"/>
              <w:right w:val="single" w:sz="4" w:space="0" w:color="auto"/>
            </w:tcBorders>
          </w:tcPr>
          <w:p w14:paraId="7D318992" w14:textId="77777777" w:rsidR="002C155D" w:rsidRPr="001C3635" w:rsidRDefault="002C155D" w:rsidP="00D25FD4">
            <w:pPr>
              <w:numPr>
                <w:ilvl w:val="12"/>
                <w:numId w:val="0"/>
              </w:numPr>
              <w:jc w:val="center"/>
              <w:rPr>
                <w:szCs w:val="24"/>
              </w:rPr>
            </w:pPr>
            <w:r w:rsidRPr="001C3635">
              <w:rPr>
                <w:szCs w:val="24"/>
              </w:rPr>
              <w:t>311 (76%)</w:t>
            </w:r>
            <w:r w:rsidRPr="001C3635">
              <w:rPr>
                <w:szCs w:val="24"/>
                <w:vertAlign w:val="superscript"/>
              </w:rPr>
              <w:t>a</w:t>
            </w:r>
          </w:p>
        </w:tc>
        <w:tc>
          <w:tcPr>
            <w:tcW w:w="1229" w:type="dxa"/>
            <w:tcBorders>
              <w:top w:val="single" w:sz="4" w:space="0" w:color="auto"/>
              <w:left w:val="single" w:sz="4" w:space="0" w:color="auto"/>
              <w:bottom w:val="single" w:sz="4" w:space="0" w:color="auto"/>
              <w:right w:val="single" w:sz="4" w:space="0" w:color="auto"/>
            </w:tcBorders>
          </w:tcPr>
          <w:p w14:paraId="7077A6FD" w14:textId="77777777" w:rsidR="002C155D" w:rsidRPr="001C3635" w:rsidRDefault="002C155D" w:rsidP="00D25FD4">
            <w:pPr>
              <w:numPr>
                <w:ilvl w:val="12"/>
                <w:numId w:val="0"/>
              </w:numPr>
              <w:jc w:val="center"/>
              <w:rPr>
                <w:szCs w:val="24"/>
              </w:rPr>
            </w:pPr>
            <w:r w:rsidRPr="001C3635">
              <w:rPr>
                <w:szCs w:val="24"/>
              </w:rPr>
              <w:t>276 (70%)</w:t>
            </w:r>
          </w:p>
        </w:tc>
        <w:tc>
          <w:tcPr>
            <w:tcW w:w="1321" w:type="dxa"/>
            <w:tcBorders>
              <w:top w:val="single" w:sz="4" w:space="0" w:color="auto"/>
              <w:left w:val="single" w:sz="4" w:space="0" w:color="auto"/>
              <w:bottom w:val="single" w:sz="4" w:space="0" w:color="auto"/>
            </w:tcBorders>
          </w:tcPr>
          <w:p w14:paraId="394E28FA" w14:textId="77777777" w:rsidR="002C155D" w:rsidRPr="001C3635" w:rsidRDefault="002C155D" w:rsidP="00D25FD4">
            <w:pPr>
              <w:numPr>
                <w:ilvl w:val="12"/>
                <w:numId w:val="0"/>
              </w:numPr>
              <w:jc w:val="center"/>
              <w:rPr>
                <w:szCs w:val="24"/>
              </w:rPr>
            </w:pPr>
            <w:r w:rsidRPr="001C3635">
              <w:rPr>
                <w:szCs w:val="24"/>
              </w:rPr>
              <w:t>314 (79%)</w:t>
            </w:r>
          </w:p>
        </w:tc>
      </w:tr>
      <w:tr w:rsidR="002C155D" w:rsidRPr="001C3635" w14:paraId="6B686AF4"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7EC25699" w14:textId="77777777" w:rsidR="002C155D" w:rsidRPr="001C3635" w:rsidRDefault="002C155D" w:rsidP="00D25FD4">
            <w:r w:rsidRPr="001C3635">
              <w:t>Respuesta PASI 90, N (%)</w:t>
            </w:r>
          </w:p>
        </w:tc>
        <w:tc>
          <w:tcPr>
            <w:tcW w:w="1276" w:type="dxa"/>
            <w:tcBorders>
              <w:top w:val="single" w:sz="4" w:space="0" w:color="auto"/>
              <w:left w:val="single" w:sz="4" w:space="0" w:color="auto"/>
              <w:bottom w:val="single" w:sz="4" w:space="0" w:color="auto"/>
              <w:right w:val="single" w:sz="4" w:space="0" w:color="auto"/>
            </w:tcBorders>
          </w:tcPr>
          <w:p w14:paraId="00811D1A" w14:textId="77777777" w:rsidR="002C155D" w:rsidRPr="001C3635" w:rsidRDefault="002C155D" w:rsidP="00D25FD4">
            <w:pPr>
              <w:numPr>
                <w:ilvl w:val="12"/>
                <w:numId w:val="0"/>
              </w:numPr>
              <w:jc w:val="center"/>
              <w:rPr>
                <w:szCs w:val="24"/>
              </w:rPr>
            </w:pPr>
            <w:r w:rsidRPr="001C3635">
              <w:rPr>
                <w:szCs w:val="24"/>
              </w:rPr>
              <w:t>3 (1%)</w:t>
            </w:r>
          </w:p>
        </w:tc>
        <w:tc>
          <w:tcPr>
            <w:tcW w:w="1275" w:type="dxa"/>
            <w:tcBorders>
              <w:top w:val="single" w:sz="4" w:space="0" w:color="auto"/>
              <w:left w:val="single" w:sz="4" w:space="0" w:color="auto"/>
              <w:bottom w:val="single" w:sz="4" w:space="0" w:color="auto"/>
              <w:right w:val="single" w:sz="4" w:space="0" w:color="auto"/>
            </w:tcBorders>
          </w:tcPr>
          <w:p w14:paraId="7446291C" w14:textId="77777777" w:rsidR="002C155D" w:rsidRPr="001C3635" w:rsidRDefault="002C155D" w:rsidP="00D25FD4">
            <w:pPr>
              <w:numPr>
                <w:ilvl w:val="12"/>
                <w:numId w:val="0"/>
              </w:numPr>
              <w:jc w:val="center"/>
              <w:rPr>
                <w:szCs w:val="24"/>
              </w:rPr>
            </w:pPr>
            <w:r w:rsidRPr="001C3635">
              <w:rPr>
                <w:szCs w:val="24"/>
              </w:rPr>
              <w:t>173 (42%)</w:t>
            </w:r>
            <w:r w:rsidRPr="001C3635">
              <w:rPr>
                <w:szCs w:val="24"/>
                <w:vertAlign w:val="superscript"/>
              </w:rPr>
              <w:t>a</w:t>
            </w:r>
          </w:p>
        </w:tc>
        <w:tc>
          <w:tcPr>
            <w:tcW w:w="1418" w:type="dxa"/>
            <w:tcBorders>
              <w:top w:val="single" w:sz="4" w:space="0" w:color="auto"/>
              <w:left w:val="single" w:sz="4" w:space="0" w:color="auto"/>
              <w:bottom w:val="single" w:sz="4" w:space="0" w:color="auto"/>
              <w:right w:val="single" w:sz="4" w:space="0" w:color="auto"/>
            </w:tcBorders>
          </w:tcPr>
          <w:p w14:paraId="42A41FFE" w14:textId="77777777" w:rsidR="002C155D" w:rsidRPr="001C3635" w:rsidRDefault="002C155D" w:rsidP="00D25FD4">
            <w:pPr>
              <w:numPr>
                <w:ilvl w:val="12"/>
                <w:numId w:val="0"/>
              </w:numPr>
              <w:jc w:val="center"/>
              <w:rPr>
                <w:szCs w:val="24"/>
              </w:rPr>
            </w:pPr>
            <w:r w:rsidRPr="001C3635">
              <w:rPr>
                <w:szCs w:val="24"/>
              </w:rPr>
              <w:t>209 (51%)</w:t>
            </w:r>
            <w:r w:rsidRPr="001C3635">
              <w:rPr>
                <w:szCs w:val="24"/>
                <w:vertAlign w:val="superscript"/>
              </w:rPr>
              <w:t>a</w:t>
            </w:r>
          </w:p>
        </w:tc>
        <w:tc>
          <w:tcPr>
            <w:tcW w:w="1229" w:type="dxa"/>
            <w:tcBorders>
              <w:top w:val="single" w:sz="4" w:space="0" w:color="auto"/>
              <w:left w:val="single" w:sz="4" w:space="0" w:color="auto"/>
              <w:bottom w:val="single" w:sz="4" w:space="0" w:color="auto"/>
              <w:right w:val="single" w:sz="4" w:space="0" w:color="auto"/>
            </w:tcBorders>
          </w:tcPr>
          <w:p w14:paraId="2D6C2C37" w14:textId="77777777" w:rsidR="002C155D" w:rsidRPr="001C3635" w:rsidRDefault="002C155D" w:rsidP="00D25FD4">
            <w:pPr>
              <w:numPr>
                <w:ilvl w:val="12"/>
                <w:numId w:val="0"/>
              </w:numPr>
              <w:jc w:val="center"/>
              <w:rPr>
                <w:szCs w:val="24"/>
              </w:rPr>
            </w:pPr>
            <w:r w:rsidRPr="001C3635">
              <w:rPr>
                <w:szCs w:val="24"/>
              </w:rPr>
              <w:t>178 (45%)</w:t>
            </w:r>
          </w:p>
        </w:tc>
        <w:tc>
          <w:tcPr>
            <w:tcW w:w="1321" w:type="dxa"/>
            <w:tcBorders>
              <w:top w:val="single" w:sz="4" w:space="0" w:color="auto"/>
              <w:left w:val="single" w:sz="4" w:space="0" w:color="auto"/>
              <w:bottom w:val="single" w:sz="4" w:space="0" w:color="auto"/>
            </w:tcBorders>
          </w:tcPr>
          <w:p w14:paraId="29E904C3" w14:textId="77777777" w:rsidR="002C155D" w:rsidRPr="001C3635" w:rsidRDefault="002C155D" w:rsidP="00D25FD4">
            <w:pPr>
              <w:numPr>
                <w:ilvl w:val="12"/>
                <w:numId w:val="0"/>
              </w:numPr>
              <w:jc w:val="center"/>
              <w:rPr>
                <w:szCs w:val="24"/>
              </w:rPr>
            </w:pPr>
            <w:r w:rsidRPr="001C3635">
              <w:rPr>
                <w:szCs w:val="24"/>
              </w:rPr>
              <w:t>217 (54%)</w:t>
            </w:r>
          </w:p>
        </w:tc>
      </w:tr>
      <w:tr w:rsidR="002C155D" w:rsidRPr="001C3635" w14:paraId="11B16806"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1FDC02BC" w14:textId="77777777" w:rsidR="002C155D" w:rsidRPr="003D10BD" w:rsidRDefault="002C155D" w:rsidP="00D25FD4">
            <w:pPr>
              <w:rPr>
                <w:lang w:val="pt-PT"/>
              </w:rPr>
            </w:pPr>
            <w:r w:rsidRPr="003D10BD">
              <w:rPr>
                <w:lang w:val="pt-PT"/>
              </w:rPr>
              <w:t>PGA</w:t>
            </w:r>
            <w:r w:rsidRPr="003D10BD">
              <w:rPr>
                <w:vertAlign w:val="superscript"/>
                <w:lang w:val="pt-PT"/>
              </w:rPr>
              <w:t>b</w:t>
            </w:r>
            <w:r w:rsidRPr="003D10BD">
              <w:rPr>
                <w:lang w:val="pt-PT"/>
              </w:rPr>
              <w:t xml:space="preserve"> de aclaramiento o mínimo N (%)</w:t>
            </w:r>
          </w:p>
        </w:tc>
        <w:tc>
          <w:tcPr>
            <w:tcW w:w="1276" w:type="dxa"/>
            <w:tcBorders>
              <w:top w:val="single" w:sz="4" w:space="0" w:color="auto"/>
              <w:left w:val="single" w:sz="4" w:space="0" w:color="auto"/>
              <w:bottom w:val="single" w:sz="4" w:space="0" w:color="auto"/>
              <w:right w:val="single" w:sz="4" w:space="0" w:color="auto"/>
            </w:tcBorders>
          </w:tcPr>
          <w:p w14:paraId="5661B5F2" w14:textId="77777777" w:rsidR="002C155D" w:rsidRPr="001C3635" w:rsidRDefault="002C155D" w:rsidP="00D25FD4">
            <w:pPr>
              <w:numPr>
                <w:ilvl w:val="12"/>
                <w:numId w:val="0"/>
              </w:numPr>
              <w:jc w:val="center"/>
              <w:rPr>
                <w:szCs w:val="24"/>
              </w:rPr>
            </w:pPr>
            <w:r w:rsidRPr="001C3635">
              <w:rPr>
                <w:szCs w:val="24"/>
              </w:rPr>
              <w:t>18 (4%)</w:t>
            </w:r>
          </w:p>
        </w:tc>
        <w:tc>
          <w:tcPr>
            <w:tcW w:w="1275" w:type="dxa"/>
            <w:tcBorders>
              <w:top w:val="single" w:sz="4" w:space="0" w:color="auto"/>
              <w:left w:val="single" w:sz="4" w:space="0" w:color="auto"/>
              <w:bottom w:val="single" w:sz="4" w:space="0" w:color="auto"/>
              <w:right w:val="single" w:sz="4" w:space="0" w:color="auto"/>
            </w:tcBorders>
          </w:tcPr>
          <w:p w14:paraId="7D8DE1F9" w14:textId="77777777" w:rsidR="002C155D" w:rsidRPr="001C3635" w:rsidRDefault="002C155D" w:rsidP="00D25FD4">
            <w:pPr>
              <w:numPr>
                <w:ilvl w:val="12"/>
                <w:numId w:val="0"/>
              </w:numPr>
              <w:jc w:val="center"/>
              <w:rPr>
                <w:szCs w:val="24"/>
              </w:rPr>
            </w:pPr>
            <w:r w:rsidRPr="001C3635">
              <w:rPr>
                <w:szCs w:val="24"/>
              </w:rPr>
              <w:t>277 (68%)</w:t>
            </w:r>
            <w:r w:rsidRPr="001C3635">
              <w:rPr>
                <w:szCs w:val="24"/>
                <w:vertAlign w:val="superscript"/>
              </w:rPr>
              <w:t>a</w:t>
            </w:r>
          </w:p>
        </w:tc>
        <w:tc>
          <w:tcPr>
            <w:tcW w:w="1418" w:type="dxa"/>
            <w:tcBorders>
              <w:top w:val="single" w:sz="4" w:space="0" w:color="auto"/>
              <w:left w:val="single" w:sz="4" w:space="0" w:color="auto"/>
              <w:bottom w:val="single" w:sz="4" w:space="0" w:color="auto"/>
              <w:right w:val="single" w:sz="4" w:space="0" w:color="auto"/>
            </w:tcBorders>
          </w:tcPr>
          <w:p w14:paraId="4722FE39" w14:textId="77777777" w:rsidR="002C155D" w:rsidRPr="001C3635" w:rsidRDefault="002C155D" w:rsidP="00D25FD4">
            <w:pPr>
              <w:numPr>
                <w:ilvl w:val="12"/>
                <w:numId w:val="0"/>
              </w:numPr>
              <w:jc w:val="center"/>
              <w:rPr>
                <w:szCs w:val="24"/>
              </w:rPr>
            </w:pPr>
            <w:r w:rsidRPr="001C3635">
              <w:rPr>
                <w:szCs w:val="24"/>
              </w:rPr>
              <w:t>300 (73%)</w:t>
            </w:r>
            <w:r w:rsidRPr="001C3635">
              <w:rPr>
                <w:szCs w:val="24"/>
                <w:vertAlign w:val="superscript"/>
              </w:rPr>
              <w:t>a</w:t>
            </w:r>
          </w:p>
        </w:tc>
        <w:tc>
          <w:tcPr>
            <w:tcW w:w="1229" w:type="dxa"/>
            <w:tcBorders>
              <w:top w:val="single" w:sz="4" w:space="0" w:color="auto"/>
              <w:left w:val="single" w:sz="4" w:space="0" w:color="auto"/>
              <w:bottom w:val="single" w:sz="4" w:space="0" w:color="auto"/>
              <w:right w:val="single" w:sz="4" w:space="0" w:color="auto"/>
            </w:tcBorders>
          </w:tcPr>
          <w:p w14:paraId="247FB8C9" w14:textId="77777777" w:rsidR="002C155D" w:rsidRPr="001C3635" w:rsidRDefault="002C155D" w:rsidP="00D25FD4">
            <w:pPr>
              <w:numPr>
                <w:ilvl w:val="12"/>
                <w:numId w:val="0"/>
              </w:numPr>
              <w:jc w:val="center"/>
              <w:rPr>
                <w:szCs w:val="24"/>
              </w:rPr>
            </w:pPr>
            <w:r w:rsidRPr="001C3635">
              <w:rPr>
                <w:szCs w:val="24"/>
              </w:rPr>
              <w:t>241 (61%)</w:t>
            </w:r>
          </w:p>
        </w:tc>
        <w:tc>
          <w:tcPr>
            <w:tcW w:w="1321" w:type="dxa"/>
            <w:tcBorders>
              <w:top w:val="single" w:sz="4" w:space="0" w:color="auto"/>
              <w:left w:val="single" w:sz="4" w:space="0" w:color="auto"/>
              <w:bottom w:val="single" w:sz="4" w:space="0" w:color="auto"/>
            </w:tcBorders>
          </w:tcPr>
          <w:p w14:paraId="52E0B5F5" w14:textId="77777777" w:rsidR="002C155D" w:rsidRPr="001C3635" w:rsidRDefault="002C155D" w:rsidP="00D25FD4">
            <w:pPr>
              <w:numPr>
                <w:ilvl w:val="12"/>
                <w:numId w:val="0"/>
              </w:numPr>
              <w:jc w:val="center"/>
              <w:rPr>
                <w:szCs w:val="24"/>
              </w:rPr>
            </w:pPr>
            <w:r w:rsidRPr="001C3635">
              <w:rPr>
                <w:szCs w:val="24"/>
              </w:rPr>
              <w:t>279 (70%)</w:t>
            </w:r>
          </w:p>
        </w:tc>
      </w:tr>
      <w:tr w:rsidR="002C155D" w:rsidRPr="001C3635" w14:paraId="53E33D1B"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5DF076DC" w14:textId="77777777" w:rsidR="002C155D" w:rsidRPr="001C3635" w:rsidRDefault="002C155D" w:rsidP="00D25FD4">
            <w:r w:rsidRPr="001C3635">
              <w:t xml:space="preserve">Número de pacientes </w:t>
            </w:r>
            <w:r w:rsidRPr="001C3635">
              <w:rPr>
                <w:szCs w:val="22"/>
              </w:rPr>
              <w:t>≤</w:t>
            </w:r>
            <w:r w:rsidRPr="001C3635">
              <w:t> 100 kg</w:t>
            </w:r>
          </w:p>
        </w:tc>
        <w:tc>
          <w:tcPr>
            <w:tcW w:w="1276" w:type="dxa"/>
            <w:tcBorders>
              <w:top w:val="single" w:sz="4" w:space="0" w:color="auto"/>
              <w:left w:val="single" w:sz="4" w:space="0" w:color="auto"/>
              <w:bottom w:val="single" w:sz="4" w:space="0" w:color="auto"/>
              <w:right w:val="single" w:sz="4" w:space="0" w:color="auto"/>
            </w:tcBorders>
          </w:tcPr>
          <w:p w14:paraId="6D0CB71A" w14:textId="77777777" w:rsidR="002C155D" w:rsidRPr="001C3635" w:rsidRDefault="002C155D" w:rsidP="00D25FD4">
            <w:pPr>
              <w:numPr>
                <w:ilvl w:val="12"/>
                <w:numId w:val="0"/>
              </w:numPr>
              <w:jc w:val="center"/>
              <w:rPr>
                <w:szCs w:val="24"/>
              </w:rPr>
            </w:pPr>
            <w:r w:rsidRPr="001C3635">
              <w:rPr>
                <w:szCs w:val="24"/>
              </w:rPr>
              <w:t>290</w:t>
            </w:r>
          </w:p>
        </w:tc>
        <w:tc>
          <w:tcPr>
            <w:tcW w:w="1275" w:type="dxa"/>
            <w:tcBorders>
              <w:top w:val="single" w:sz="4" w:space="0" w:color="auto"/>
              <w:left w:val="single" w:sz="4" w:space="0" w:color="auto"/>
              <w:bottom w:val="single" w:sz="4" w:space="0" w:color="auto"/>
              <w:right w:val="single" w:sz="4" w:space="0" w:color="auto"/>
            </w:tcBorders>
          </w:tcPr>
          <w:p w14:paraId="1BD950D7" w14:textId="77777777" w:rsidR="002C155D" w:rsidRPr="001C3635" w:rsidRDefault="002C155D" w:rsidP="00D25FD4">
            <w:pPr>
              <w:numPr>
                <w:ilvl w:val="12"/>
                <w:numId w:val="0"/>
              </w:numPr>
              <w:jc w:val="center"/>
              <w:rPr>
                <w:szCs w:val="24"/>
              </w:rPr>
            </w:pPr>
            <w:r w:rsidRPr="001C3635">
              <w:rPr>
                <w:szCs w:val="24"/>
              </w:rPr>
              <w:t>297</w:t>
            </w:r>
          </w:p>
        </w:tc>
        <w:tc>
          <w:tcPr>
            <w:tcW w:w="1418" w:type="dxa"/>
            <w:tcBorders>
              <w:top w:val="single" w:sz="4" w:space="0" w:color="auto"/>
              <w:left w:val="single" w:sz="4" w:space="0" w:color="auto"/>
              <w:bottom w:val="single" w:sz="4" w:space="0" w:color="auto"/>
              <w:right w:val="single" w:sz="4" w:space="0" w:color="auto"/>
            </w:tcBorders>
          </w:tcPr>
          <w:p w14:paraId="7AFF0D43" w14:textId="77777777" w:rsidR="002C155D" w:rsidRPr="001C3635" w:rsidRDefault="002C155D" w:rsidP="00D25FD4">
            <w:pPr>
              <w:numPr>
                <w:ilvl w:val="12"/>
                <w:numId w:val="0"/>
              </w:numPr>
              <w:jc w:val="center"/>
              <w:rPr>
                <w:szCs w:val="24"/>
              </w:rPr>
            </w:pPr>
            <w:r w:rsidRPr="001C3635">
              <w:rPr>
                <w:szCs w:val="24"/>
              </w:rPr>
              <w:t>289</w:t>
            </w:r>
          </w:p>
        </w:tc>
        <w:tc>
          <w:tcPr>
            <w:tcW w:w="1229" w:type="dxa"/>
            <w:tcBorders>
              <w:top w:val="single" w:sz="4" w:space="0" w:color="auto"/>
              <w:left w:val="single" w:sz="4" w:space="0" w:color="auto"/>
              <w:bottom w:val="single" w:sz="4" w:space="0" w:color="auto"/>
              <w:right w:val="single" w:sz="4" w:space="0" w:color="auto"/>
            </w:tcBorders>
          </w:tcPr>
          <w:p w14:paraId="25ACB648" w14:textId="77777777" w:rsidR="002C155D" w:rsidRPr="001C3635" w:rsidRDefault="002C155D" w:rsidP="00D25FD4">
            <w:pPr>
              <w:numPr>
                <w:ilvl w:val="12"/>
                <w:numId w:val="0"/>
              </w:numPr>
              <w:jc w:val="center"/>
              <w:rPr>
                <w:szCs w:val="24"/>
              </w:rPr>
            </w:pPr>
            <w:r w:rsidRPr="001C3635">
              <w:rPr>
                <w:szCs w:val="24"/>
              </w:rPr>
              <w:t>287</w:t>
            </w:r>
          </w:p>
        </w:tc>
        <w:tc>
          <w:tcPr>
            <w:tcW w:w="1321" w:type="dxa"/>
            <w:tcBorders>
              <w:top w:val="single" w:sz="4" w:space="0" w:color="auto"/>
              <w:left w:val="single" w:sz="4" w:space="0" w:color="auto"/>
              <w:bottom w:val="single" w:sz="4" w:space="0" w:color="auto"/>
            </w:tcBorders>
          </w:tcPr>
          <w:p w14:paraId="6DD9B435" w14:textId="77777777" w:rsidR="002C155D" w:rsidRPr="001C3635" w:rsidRDefault="002C155D" w:rsidP="00D25FD4">
            <w:pPr>
              <w:numPr>
                <w:ilvl w:val="12"/>
                <w:numId w:val="0"/>
              </w:numPr>
              <w:jc w:val="center"/>
              <w:rPr>
                <w:szCs w:val="24"/>
              </w:rPr>
            </w:pPr>
            <w:r w:rsidRPr="001C3635">
              <w:rPr>
                <w:szCs w:val="24"/>
              </w:rPr>
              <w:t>280</w:t>
            </w:r>
          </w:p>
        </w:tc>
      </w:tr>
      <w:tr w:rsidR="002C155D" w:rsidRPr="001C3635" w14:paraId="05B8434F"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4FAC055B" w14:textId="77777777" w:rsidR="002C155D" w:rsidRPr="001C3635" w:rsidRDefault="002C155D" w:rsidP="00D25FD4">
            <w:pPr>
              <w:widowControl w:val="0"/>
              <w:ind w:left="567"/>
              <w:rPr>
                <w:szCs w:val="24"/>
              </w:rPr>
            </w:pPr>
            <w:r w:rsidRPr="00311CB7">
              <w:rPr>
                <w:iCs/>
                <w:snapToGrid/>
                <w:lang w:eastAsia="en-US"/>
              </w:rPr>
              <w:t>Respuesta PASI 75, N (%)</w:t>
            </w:r>
          </w:p>
        </w:tc>
        <w:tc>
          <w:tcPr>
            <w:tcW w:w="1276" w:type="dxa"/>
            <w:tcBorders>
              <w:top w:val="single" w:sz="4" w:space="0" w:color="auto"/>
              <w:left w:val="single" w:sz="4" w:space="0" w:color="auto"/>
              <w:bottom w:val="single" w:sz="4" w:space="0" w:color="auto"/>
              <w:right w:val="single" w:sz="4" w:space="0" w:color="auto"/>
            </w:tcBorders>
          </w:tcPr>
          <w:p w14:paraId="15565804" w14:textId="77777777" w:rsidR="002C155D" w:rsidRPr="001C3635" w:rsidRDefault="002C155D" w:rsidP="00D25FD4">
            <w:pPr>
              <w:numPr>
                <w:ilvl w:val="12"/>
                <w:numId w:val="0"/>
              </w:numPr>
              <w:jc w:val="center"/>
              <w:rPr>
                <w:szCs w:val="24"/>
              </w:rPr>
            </w:pPr>
            <w:r w:rsidRPr="001C3635">
              <w:rPr>
                <w:szCs w:val="24"/>
              </w:rPr>
              <w:t>12 (4%)</w:t>
            </w:r>
          </w:p>
        </w:tc>
        <w:tc>
          <w:tcPr>
            <w:tcW w:w="1275" w:type="dxa"/>
            <w:tcBorders>
              <w:top w:val="single" w:sz="4" w:space="0" w:color="auto"/>
              <w:left w:val="single" w:sz="4" w:space="0" w:color="auto"/>
              <w:bottom w:val="single" w:sz="4" w:space="0" w:color="auto"/>
              <w:right w:val="single" w:sz="4" w:space="0" w:color="auto"/>
            </w:tcBorders>
          </w:tcPr>
          <w:p w14:paraId="2C7B50C5" w14:textId="77777777" w:rsidR="002C155D" w:rsidRPr="001C3635" w:rsidRDefault="002C155D" w:rsidP="00D25FD4">
            <w:pPr>
              <w:numPr>
                <w:ilvl w:val="12"/>
                <w:numId w:val="0"/>
              </w:numPr>
              <w:jc w:val="center"/>
              <w:rPr>
                <w:szCs w:val="24"/>
              </w:rPr>
            </w:pPr>
            <w:r w:rsidRPr="001C3635">
              <w:rPr>
                <w:szCs w:val="24"/>
              </w:rPr>
              <w:t>218 (73%)</w:t>
            </w:r>
          </w:p>
        </w:tc>
        <w:tc>
          <w:tcPr>
            <w:tcW w:w="1418" w:type="dxa"/>
            <w:tcBorders>
              <w:top w:val="single" w:sz="4" w:space="0" w:color="auto"/>
              <w:left w:val="single" w:sz="4" w:space="0" w:color="auto"/>
              <w:bottom w:val="single" w:sz="4" w:space="0" w:color="auto"/>
              <w:right w:val="single" w:sz="4" w:space="0" w:color="auto"/>
            </w:tcBorders>
          </w:tcPr>
          <w:p w14:paraId="11D65BB4" w14:textId="77777777" w:rsidR="002C155D" w:rsidRPr="001C3635" w:rsidRDefault="002C155D" w:rsidP="00D25FD4">
            <w:pPr>
              <w:numPr>
                <w:ilvl w:val="12"/>
                <w:numId w:val="0"/>
              </w:numPr>
              <w:jc w:val="center"/>
              <w:rPr>
                <w:szCs w:val="24"/>
              </w:rPr>
            </w:pPr>
            <w:r w:rsidRPr="001C3635">
              <w:rPr>
                <w:szCs w:val="24"/>
              </w:rPr>
              <w:t>225 (78%)</w:t>
            </w:r>
          </w:p>
        </w:tc>
        <w:tc>
          <w:tcPr>
            <w:tcW w:w="1229" w:type="dxa"/>
            <w:tcBorders>
              <w:top w:val="single" w:sz="4" w:space="0" w:color="auto"/>
              <w:left w:val="single" w:sz="4" w:space="0" w:color="auto"/>
              <w:bottom w:val="single" w:sz="4" w:space="0" w:color="auto"/>
              <w:right w:val="single" w:sz="4" w:space="0" w:color="auto"/>
            </w:tcBorders>
          </w:tcPr>
          <w:p w14:paraId="6788BC77" w14:textId="77777777" w:rsidR="002C155D" w:rsidRPr="001C3635" w:rsidRDefault="002C155D" w:rsidP="00D25FD4">
            <w:pPr>
              <w:numPr>
                <w:ilvl w:val="12"/>
                <w:numId w:val="0"/>
              </w:numPr>
              <w:jc w:val="center"/>
              <w:rPr>
                <w:szCs w:val="24"/>
              </w:rPr>
            </w:pPr>
            <w:r w:rsidRPr="001C3635">
              <w:rPr>
                <w:szCs w:val="24"/>
              </w:rPr>
              <w:t>217 (76%)</w:t>
            </w:r>
          </w:p>
        </w:tc>
        <w:tc>
          <w:tcPr>
            <w:tcW w:w="1321" w:type="dxa"/>
            <w:tcBorders>
              <w:top w:val="single" w:sz="4" w:space="0" w:color="auto"/>
              <w:left w:val="single" w:sz="4" w:space="0" w:color="auto"/>
              <w:bottom w:val="single" w:sz="4" w:space="0" w:color="auto"/>
            </w:tcBorders>
          </w:tcPr>
          <w:p w14:paraId="03B3044A" w14:textId="77777777" w:rsidR="002C155D" w:rsidRPr="001C3635" w:rsidRDefault="002C155D" w:rsidP="00D25FD4">
            <w:pPr>
              <w:numPr>
                <w:ilvl w:val="12"/>
                <w:numId w:val="0"/>
              </w:numPr>
              <w:jc w:val="center"/>
              <w:rPr>
                <w:szCs w:val="24"/>
              </w:rPr>
            </w:pPr>
            <w:r w:rsidRPr="001C3635">
              <w:rPr>
                <w:szCs w:val="24"/>
              </w:rPr>
              <w:t>226 (81%)</w:t>
            </w:r>
          </w:p>
        </w:tc>
      </w:tr>
      <w:tr w:rsidR="002C155D" w:rsidRPr="001C3635" w14:paraId="5F9CADC4"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08FAD890" w14:textId="77777777" w:rsidR="002C155D" w:rsidRPr="001C3635" w:rsidRDefault="002C155D" w:rsidP="00D25FD4">
            <w:r w:rsidRPr="001C3635">
              <w:t>Número de pacientes &gt; 100 kg</w:t>
            </w:r>
          </w:p>
        </w:tc>
        <w:tc>
          <w:tcPr>
            <w:tcW w:w="1276" w:type="dxa"/>
            <w:tcBorders>
              <w:top w:val="single" w:sz="4" w:space="0" w:color="auto"/>
              <w:left w:val="single" w:sz="4" w:space="0" w:color="auto"/>
              <w:bottom w:val="single" w:sz="4" w:space="0" w:color="auto"/>
              <w:right w:val="single" w:sz="4" w:space="0" w:color="auto"/>
            </w:tcBorders>
          </w:tcPr>
          <w:p w14:paraId="1A52BBE5" w14:textId="77777777" w:rsidR="002C155D" w:rsidRPr="001C3635" w:rsidRDefault="002C155D" w:rsidP="00D25FD4">
            <w:pPr>
              <w:numPr>
                <w:ilvl w:val="12"/>
                <w:numId w:val="0"/>
              </w:numPr>
              <w:jc w:val="center"/>
              <w:rPr>
                <w:szCs w:val="24"/>
              </w:rPr>
            </w:pPr>
            <w:r w:rsidRPr="001C3635">
              <w:rPr>
                <w:szCs w:val="24"/>
              </w:rPr>
              <w:t>120</w:t>
            </w:r>
          </w:p>
        </w:tc>
        <w:tc>
          <w:tcPr>
            <w:tcW w:w="1275" w:type="dxa"/>
            <w:tcBorders>
              <w:top w:val="single" w:sz="4" w:space="0" w:color="auto"/>
              <w:left w:val="single" w:sz="4" w:space="0" w:color="auto"/>
              <w:bottom w:val="single" w:sz="4" w:space="0" w:color="auto"/>
              <w:right w:val="single" w:sz="4" w:space="0" w:color="auto"/>
            </w:tcBorders>
          </w:tcPr>
          <w:p w14:paraId="72FF00C7" w14:textId="77777777" w:rsidR="002C155D" w:rsidRPr="001C3635" w:rsidRDefault="002C155D" w:rsidP="00D25FD4">
            <w:pPr>
              <w:numPr>
                <w:ilvl w:val="12"/>
                <w:numId w:val="0"/>
              </w:numPr>
              <w:jc w:val="center"/>
              <w:rPr>
                <w:szCs w:val="24"/>
              </w:rPr>
            </w:pPr>
            <w:r w:rsidRPr="001C3635">
              <w:rPr>
                <w:szCs w:val="24"/>
              </w:rPr>
              <w:t>112</w:t>
            </w:r>
          </w:p>
        </w:tc>
        <w:tc>
          <w:tcPr>
            <w:tcW w:w="1418" w:type="dxa"/>
            <w:tcBorders>
              <w:top w:val="single" w:sz="4" w:space="0" w:color="auto"/>
              <w:left w:val="single" w:sz="4" w:space="0" w:color="auto"/>
              <w:bottom w:val="single" w:sz="4" w:space="0" w:color="auto"/>
              <w:right w:val="single" w:sz="4" w:space="0" w:color="auto"/>
            </w:tcBorders>
          </w:tcPr>
          <w:p w14:paraId="3BCDC229" w14:textId="77777777" w:rsidR="002C155D" w:rsidRPr="001C3635" w:rsidRDefault="002C155D" w:rsidP="00D25FD4">
            <w:pPr>
              <w:numPr>
                <w:ilvl w:val="12"/>
                <w:numId w:val="0"/>
              </w:numPr>
              <w:jc w:val="center"/>
              <w:rPr>
                <w:szCs w:val="24"/>
              </w:rPr>
            </w:pPr>
            <w:r w:rsidRPr="001C3635">
              <w:rPr>
                <w:szCs w:val="24"/>
              </w:rPr>
              <w:t>121</w:t>
            </w:r>
          </w:p>
        </w:tc>
        <w:tc>
          <w:tcPr>
            <w:tcW w:w="1229" w:type="dxa"/>
            <w:tcBorders>
              <w:top w:val="single" w:sz="4" w:space="0" w:color="auto"/>
              <w:left w:val="single" w:sz="4" w:space="0" w:color="auto"/>
              <w:bottom w:val="single" w:sz="4" w:space="0" w:color="auto"/>
              <w:right w:val="single" w:sz="4" w:space="0" w:color="auto"/>
            </w:tcBorders>
          </w:tcPr>
          <w:p w14:paraId="5F9E8013" w14:textId="77777777" w:rsidR="002C155D" w:rsidRPr="001C3635" w:rsidRDefault="002C155D" w:rsidP="00D25FD4">
            <w:pPr>
              <w:numPr>
                <w:ilvl w:val="12"/>
                <w:numId w:val="0"/>
              </w:numPr>
              <w:jc w:val="center"/>
              <w:rPr>
                <w:szCs w:val="24"/>
              </w:rPr>
            </w:pPr>
            <w:r w:rsidRPr="001C3635">
              <w:rPr>
                <w:szCs w:val="24"/>
              </w:rPr>
              <w:t>110</w:t>
            </w:r>
          </w:p>
        </w:tc>
        <w:tc>
          <w:tcPr>
            <w:tcW w:w="1321" w:type="dxa"/>
            <w:tcBorders>
              <w:top w:val="single" w:sz="4" w:space="0" w:color="auto"/>
              <w:left w:val="single" w:sz="4" w:space="0" w:color="auto"/>
              <w:bottom w:val="single" w:sz="4" w:space="0" w:color="auto"/>
            </w:tcBorders>
          </w:tcPr>
          <w:p w14:paraId="5EA4494B" w14:textId="77777777" w:rsidR="002C155D" w:rsidRPr="001C3635" w:rsidRDefault="002C155D" w:rsidP="00D25FD4">
            <w:pPr>
              <w:numPr>
                <w:ilvl w:val="12"/>
                <w:numId w:val="0"/>
              </w:numPr>
              <w:jc w:val="center"/>
              <w:rPr>
                <w:szCs w:val="24"/>
              </w:rPr>
            </w:pPr>
            <w:r w:rsidRPr="001C3635">
              <w:rPr>
                <w:szCs w:val="24"/>
              </w:rPr>
              <w:t>119</w:t>
            </w:r>
          </w:p>
        </w:tc>
      </w:tr>
      <w:tr w:rsidR="002C155D" w:rsidRPr="001C3635" w14:paraId="496CEECE" w14:textId="77777777" w:rsidTr="00D25FD4">
        <w:trPr>
          <w:cantSplit/>
          <w:trHeight w:val="20"/>
          <w:jc w:val="center"/>
        </w:trPr>
        <w:tc>
          <w:tcPr>
            <w:tcW w:w="2553" w:type="dxa"/>
            <w:tcBorders>
              <w:top w:val="single" w:sz="4" w:space="0" w:color="auto"/>
              <w:bottom w:val="single" w:sz="4" w:space="0" w:color="auto"/>
              <w:right w:val="single" w:sz="4" w:space="0" w:color="auto"/>
            </w:tcBorders>
          </w:tcPr>
          <w:p w14:paraId="18C32B25" w14:textId="77777777" w:rsidR="002C155D" w:rsidRPr="001C3635" w:rsidRDefault="002C155D" w:rsidP="00D25FD4">
            <w:pPr>
              <w:widowControl w:val="0"/>
              <w:ind w:left="567"/>
              <w:rPr>
                <w:szCs w:val="24"/>
              </w:rPr>
            </w:pPr>
            <w:r w:rsidRPr="00311CB7">
              <w:rPr>
                <w:iCs/>
                <w:snapToGrid/>
                <w:lang w:eastAsia="en-US"/>
              </w:rPr>
              <w:t>Respuesta PASI 75, N (%)</w:t>
            </w:r>
          </w:p>
        </w:tc>
        <w:tc>
          <w:tcPr>
            <w:tcW w:w="1276" w:type="dxa"/>
            <w:tcBorders>
              <w:top w:val="single" w:sz="4" w:space="0" w:color="auto"/>
              <w:left w:val="single" w:sz="4" w:space="0" w:color="auto"/>
              <w:bottom w:val="single" w:sz="4" w:space="0" w:color="auto"/>
              <w:right w:val="single" w:sz="4" w:space="0" w:color="auto"/>
            </w:tcBorders>
          </w:tcPr>
          <w:p w14:paraId="125AF659" w14:textId="77777777" w:rsidR="002C155D" w:rsidRPr="001C3635" w:rsidRDefault="002C155D" w:rsidP="00D25FD4">
            <w:pPr>
              <w:numPr>
                <w:ilvl w:val="12"/>
                <w:numId w:val="0"/>
              </w:numPr>
              <w:jc w:val="center"/>
              <w:rPr>
                <w:szCs w:val="24"/>
              </w:rPr>
            </w:pPr>
            <w:r w:rsidRPr="001C3635">
              <w:rPr>
                <w:szCs w:val="24"/>
              </w:rPr>
              <w:t>3 (3%)</w:t>
            </w:r>
          </w:p>
        </w:tc>
        <w:tc>
          <w:tcPr>
            <w:tcW w:w="1275" w:type="dxa"/>
            <w:tcBorders>
              <w:top w:val="single" w:sz="4" w:space="0" w:color="auto"/>
              <w:left w:val="single" w:sz="4" w:space="0" w:color="auto"/>
              <w:bottom w:val="single" w:sz="4" w:space="0" w:color="auto"/>
              <w:right w:val="single" w:sz="4" w:space="0" w:color="auto"/>
            </w:tcBorders>
          </w:tcPr>
          <w:p w14:paraId="46A967E2" w14:textId="77777777" w:rsidR="002C155D" w:rsidRPr="001C3635" w:rsidRDefault="002C155D" w:rsidP="00D25FD4">
            <w:pPr>
              <w:numPr>
                <w:ilvl w:val="12"/>
                <w:numId w:val="0"/>
              </w:numPr>
              <w:jc w:val="center"/>
              <w:rPr>
                <w:szCs w:val="24"/>
              </w:rPr>
            </w:pPr>
            <w:r w:rsidRPr="001C3635">
              <w:rPr>
                <w:szCs w:val="24"/>
              </w:rPr>
              <w:t>55 (49%)</w:t>
            </w:r>
          </w:p>
        </w:tc>
        <w:tc>
          <w:tcPr>
            <w:tcW w:w="1418" w:type="dxa"/>
            <w:tcBorders>
              <w:top w:val="single" w:sz="4" w:space="0" w:color="auto"/>
              <w:left w:val="single" w:sz="4" w:space="0" w:color="auto"/>
              <w:bottom w:val="single" w:sz="4" w:space="0" w:color="auto"/>
              <w:right w:val="single" w:sz="4" w:space="0" w:color="auto"/>
            </w:tcBorders>
          </w:tcPr>
          <w:p w14:paraId="6C0321BD" w14:textId="77777777" w:rsidR="002C155D" w:rsidRPr="001C3635" w:rsidRDefault="002C155D" w:rsidP="00D25FD4">
            <w:pPr>
              <w:numPr>
                <w:ilvl w:val="12"/>
                <w:numId w:val="0"/>
              </w:numPr>
              <w:jc w:val="center"/>
              <w:rPr>
                <w:szCs w:val="24"/>
              </w:rPr>
            </w:pPr>
            <w:r w:rsidRPr="001C3635">
              <w:rPr>
                <w:szCs w:val="24"/>
              </w:rPr>
              <w:t>86 (71%)</w:t>
            </w:r>
          </w:p>
        </w:tc>
        <w:tc>
          <w:tcPr>
            <w:tcW w:w="1229" w:type="dxa"/>
            <w:tcBorders>
              <w:top w:val="single" w:sz="4" w:space="0" w:color="auto"/>
              <w:left w:val="single" w:sz="4" w:space="0" w:color="auto"/>
              <w:bottom w:val="single" w:sz="4" w:space="0" w:color="auto"/>
              <w:right w:val="single" w:sz="4" w:space="0" w:color="auto"/>
            </w:tcBorders>
          </w:tcPr>
          <w:p w14:paraId="4F324B4B" w14:textId="77777777" w:rsidR="002C155D" w:rsidRPr="001C3635" w:rsidRDefault="002C155D" w:rsidP="00D25FD4">
            <w:pPr>
              <w:numPr>
                <w:ilvl w:val="12"/>
                <w:numId w:val="0"/>
              </w:numPr>
              <w:jc w:val="center"/>
              <w:rPr>
                <w:szCs w:val="24"/>
              </w:rPr>
            </w:pPr>
            <w:r w:rsidRPr="001C3635">
              <w:rPr>
                <w:szCs w:val="24"/>
              </w:rPr>
              <w:t>59 (54%)</w:t>
            </w:r>
          </w:p>
        </w:tc>
        <w:tc>
          <w:tcPr>
            <w:tcW w:w="1321" w:type="dxa"/>
            <w:tcBorders>
              <w:top w:val="single" w:sz="4" w:space="0" w:color="auto"/>
              <w:left w:val="single" w:sz="4" w:space="0" w:color="auto"/>
              <w:bottom w:val="single" w:sz="4" w:space="0" w:color="auto"/>
            </w:tcBorders>
          </w:tcPr>
          <w:p w14:paraId="577F4AFF" w14:textId="77777777" w:rsidR="002C155D" w:rsidRPr="001C3635" w:rsidRDefault="002C155D" w:rsidP="00D25FD4">
            <w:pPr>
              <w:numPr>
                <w:ilvl w:val="12"/>
                <w:numId w:val="0"/>
              </w:numPr>
              <w:jc w:val="center"/>
              <w:rPr>
                <w:szCs w:val="24"/>
              </w:rPr>
            </w:pPr>
            <w:r w:rsidRPr="001C3635">
              <w:rPr>
                <w:szCs w:val="24"/>
              </w:rPr>
              <w:t>88 (74%)</w:t>
            </w:r>
          </w:p>
        </w:tc>
      </w:tr>
      <w:tr w:rsidR="002C155D" w:rsidRPr="001C3635" w14:paraId="53AFEE0C" w14:textId="77777777" w:rsidTr="00D25FD4">
        <w:trPr>
          <w:cantSplit/>
          <w:trHeight w:val="20"/>
          <w:jc w:val="center"/>
        </w:trPr>
        <w:tc>
          <w:tcPr>
            <w:tcW w:w="9072" w:type="dxa"/>
            <w:gridSpan w:val="6"/>
            <w:tcBorders>
              <w:top w:val="single" w:sz="4" w:space="0" w:color="auto"/>
              <w:left w:val="nil"/>
              <w:bottom w:val="nil"/>
              <w:right w:val="nil"/>
            </w:tcBorders>
          </w:tcPr>
          <w:p w14:paraId="73122A54" w14:textId="77777777" w:rsidR="002C155D" w:rsidRPr="001C3635" w:rsidRDefault="002C155D" w:rsidP="00D25FD4">
            <w:pPr>
              <w:numPr>
                <w:ilvl w:val="12"/>
                <w:numId w:val="0"/>
              </w:numPr>
              <w:tabs>
                <w:tab w:val="clear" w:pos="567"/>
                <w:tab w:val="left" w:pos="284"/>
                <w:tab w:val="left" w:pos="319"/>
              </w:tabs>
              <w:rPr>
                <w:sz w:val="18"/>
              </w:rPr>
            </w:pPr>
            <w:r w:rsidRPr="001C3635">
              <w:rPr>
                <w:vertAlign w:val="superscript"/>
              </w:rPr>
              <w:t>a</w:t>
            </w:r>
            <w:r w:rsidRPr="001C3635">
              <w:rPr>
                <w:sz w:val="18"/>
              </w:rPr>
              <w:tab/>
              <w:t>p &lt; 0,001 para 45 mg de ustekinumab o 90 mg en comparación con el placebo (PBO).</w:t>
            </w:r>
          </w:p>
          <w:p w14:paraId="1AEEBC06" w14:textId="77777777" w:rsidR="002C155D" w:rsidRPr="001C3635" w:rsidRDefault="002C155D" w:rsidP="00D25FD4">
            <w:pPr>
              <w:numPr>
                <w:ilvl w:val="12"/>
                <w:numId w:val="0"/>
              </w:numPr>
              <w:tabs>
                <w:tab w:val="clear" w:pos="567"/>
                <w:tab w:val="left" w:pos="284"/>
                <w:tab w:val="left" w:pos="319"/>
              </w:tabs>
              <w:rPr>
                <w:sz w:val="20"/>
              </w:rPr>
            </w:pPr>
            <w:r w:rsidRPr="001C3635">
              <w:rPr>
                <w:vertAlign w:val="superscript"/>
              </w:rPr>
              <w:t>b</w:t>
            </w:r>
            <w:r w:rsidRPr="001C3635">
              <w:rPr>
                <w:vertAlign w:val="superscript"/>
              </w:rPr>
              <w:tab/>
            </w:r>
            <w:r w:rsidRPr="001C3635">
              <w:rPr>
                <w:sz w:val="18"/>
              </w:rPr>
              <w:t>PGA = </w:t>
            </w:r>
            <w:r w:rsidRPr="001C3635">
              <w:rPr>
                <w:i/>
                <w:sz w:val="18"/>
              </w:rPr>
              <w:t>Physician Global Assessment</w:t>
            </w:r>
            <w:r w:rsidRPr="001C3635">
              <w:rPr>
                <w:sz w:val="18"/>
              </w:rPr>
              <w:t xml:space="preserve"> (Valoración Global del Médico).</w:t>
            </w:r>
          </w:p>
        </w:tc>
      </w:tr>
    </w:tbl>
    <w:p w14:paraId="1F4C2139" w14:textId="77777777" w:rsidR="002C155D" w:rsidRPr="001C3635" w:rsidRDefault="002C155D" w:rsidP="00D25FD4">
      <w:pPr>
        <w:numPr>
          <w:ilvl w:val="12"/>
          <w:numId w:val="0"/>
        </w:numPr>
        <w:rPr>
          <w:i/>
          <w:iCs/>
          <w:szCs w:val="24"/>
        </w:rPr>
      </w:pPr>
    </w:p>
    <w:p w14:paraId="46A33989" w14:textId="437FCF11" w:rsidR="002C155D" w:rsidRPr="001C3635" w:rsidRDefault="002C155D" w:rsidP="00D25FD4">
      <w:pPr>
        <w:keepNext/>
        <w:numPr>
          <w:ilvl w:val="12"/>
          <w:numId w:val="0"/>
        </w:numPr>
        <w:tabs>
          <w:tab w:val="clear" w:pos="567"/>
          <w:tab w:val="left" w:pos="1134"/>
        </w:tabs>
        <w:rPr>
          <w:i/>
          <w:iCs/>
          <w:szCs w:val="24"/>
        </w:rPr>
      </w:pPr>
      <w:r w:rsidRPr="001C3635">
        <w:rPr>
          <w:i/>
          <w:iCs/>
          <w:szCs w:val="24"/>
        </w:rPr>
        <w:lastRenderedPageBreak/>
        <w:t>Tabla </w:t>
      </w:r>
      <w:r>
        <w:rPr>
          <w:i/>
          <w:iCs/>
          <w:szCs w:val="24"/>
        </w:rPr>
        <w:t>3</w:t>
      </w:r>
      <w:ins w:id="1358" w:author="Spanish LOC" w:date="2026-06-11T10:37:00Z" w16du:dateUtc="2026-06-11T08:37:00Z">
        <w:r w:rsidR="00324367">
          <w:rPr>
            <w:i/>
            <w:iCs/>
            <w:szCs w:val="24"/>
          </w:rPr>
          <w:t>:</w:t>
        </w:r>
      </w:ins>
      <w:r w:rsidRPr="001C3635">
        <w:rPr>
          <w:i/>
          <w:iCs/>
          <w:szCs w:val="24"/>
        </w:rPr>
        <w:tab/>
        <w:t xml:space="preserve">Resumen de las respuestas clínicas en la </w:t>
      </w:r>
      <w:r>
        <w:rPr>
          <w:i/>
          <w:iCs/>
          <w:szCs w:val="24"/>
        </w:rPr>
        <w:t>s</w:t>
      </w:r>
      <w:r w:rsidRPr="001C3635">
        <w:rPr>
          <w:i/>
          <w:iCs/>
          <w:szCs w:val="24"/>
        </w:rPr>
        <w:t>emana 12 del Ensayo Psoriasis 3 (ACCEPT)</w:t>
      </w:r>
    </w:p>
    <w:tbl>
      <w:tblPr>
        <w:tblW w:w="9072"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90"/>
        <w:gridCol w:w="1851"/>
        <w:gridCol w:w="1850"/>
        <w:gridCol w:w="1981"/>
      </w:tblGrid>
      <w:tr w:rsidR="002C155D" w:rsidRPr="001C3635" w14:paraId="70C83721" w14:textId="77777777" w:rsidTr="00D25FD4">
        <w:trPr>
          <w:cantSplit/>
          <w:jc w:val="center"/>
        </w:trPr>
        <w:tc>
          <w:tcPr>
            <w:tcW w:w="3390" w:type="dxa"/>
            <w:vMerge w:val="restart"/>
            <w:tcBorders>
              <w:top w:val="single" w:sz="4" w:space="0" w:color="auto"/>
              <w:right w:val="single" w:sz="4" w:space="0" w:color="auto"/>
            </w:tcBorders>
          </w:tcPr>
          <w:p w14:paraId="7EE30E96" w14:textId="77777777" w:rsidR="002C155D" w:rsidRPr="001C3635" w:rsidRDefault="002C155D" w:rsidP="00D25FD4">
            <w:pPr>
              <w:keepNext/>
              <w:numPr>
                <w:ilvl w:val="12"/>
                <w:numId w:val="0"/>
              </w:numPr>
              <w:rPr>
                <w:szCs w:val="24"/>
              </w:rPr>
            </w:pPr>
          </w:p>
        </w:tc>
        <w:tc>
          <w:tcPr>
            <w:tcW w:w="5682" w:type="dxa"/>
            <w:gridSpan w:val="3"/>
            <w:tcBorders>
              <w:top w:val="single" w:sz="4" w:space="0" w:color="auto"/>
              <w:left w:val="single" w:sz="4" w:space="0" w:color="auto"/>
              <w:bottom w:val="single" w:sz="4" w:space="0" w:color="auto"/>
              <w:right w:val="single" w:sz="4" w:space="0" w:color="auto"/>
            </w:tcBorders>
          </w:tcPr>
          <w:p w14:paraId="67B39E2E" w14:textId="77777777" w:rsidR="002C155D" w:rsidRPr="001C3635" w:rsidRDefault="002C155D" w:rsidP="00D25FD4">
            <w:pPr>
              <w:keepNext/>
              <w:numPr>
                <w:ilvl w:val="12"/>
                <w:numId w:val="0"/>
              </w:numPr>
              <w:jc w:val="center"/>
              <w:rPr>
                <w:b/>
                <w:szCs w:val="24"/>
              </w:rPr>
            </w:pPr>
            <w:r w:rsidRPr="001C3635">
              <w:rPr>
                <w:b/>
                <w:szCs w:val="24"/>
              </w:rPr>
              <w:t>Ensayo Psoriasis 3</w:t>
            </w:r>
          </w:p>
        </w:tc>
      </w:tr>
      <w:tr w:rsidR="002C155D" w:rsidRPr="001C3635" w14:paraId="35EE25B9" w14:textId="77777777" w:rsidTr="00D25FD4">
        <w:trPr>
          <w:cantSplit/>
          <w:jc w:val="center"/>
        </w:trPr>
        <w:tc>
          <w:tcPr>
            <w:tcW w:w="3390" w:type="dxa"/>
            <w:vMerge/>
            <w:tcBorders>
              <w:right w:val="single" w:sz="4" w:space="0" w:color="auto"/>
            </w:tcBorders>
          </w:tcPr>
          <w:p w14:paraId="4BF7E6D2" w14:textId="77777777" w:rsidR="002C155D" w:rsidRPr="001C3635" w:rsidRDefault="002C155D" w:rsidP="00D25FD4">
            <w:pPr>
              <w:keepNext/>
              <w:numPr>
                <w:ilvl w:val="12"/>
                <w:numId w:val="0"/>
              </w:numPr>
              <w:rPr>
                <w:szCs w:val="24"/>
              </w:rPr>
            </w:pPr>
          </w:p>
        </w:tc>
        <w:tc>
          <w:tcPr>
            <w:tcW w:w="1851" w:type="dxa"/>
            <w:vMerge w:val="restart"/>
            <w:tcBorders>
              <w:top w:val="single" w:sz="4" w:space="0" w:color="auto"/>
              <w:left w:val="single" w:sz="4" w:space="0" w:color="auto"/>
              <w:right w:val="single" w:sz="4" w:space="0" w:color="auto"/>
            </w:tcBorders>
          </w:tcPr>
          <w:p w14:paraId="005EED9F" w14:textId="77777777" w:rsidR="002C155D" w:rsidRPr="001C3635" w:rsidRDefault="002C155D" w:rsidP="00D25FD4">
            <w:pPr>
              <w:keepNext/>
              <w:jc w:val="center"/>
              <w:rPr>
                <w:szCs w:val="24"/>
              </w:rPr>
            </w:pPr>
            <w:r w:rsidRPr="001C3635">
              <w:rPr>
                <w:szCs w:val="24"/>
              </w:rPr>
              <w:t>Etanercept</w:t>
            </w:r>
          </w:p>
          <w:p w14:paraId="54CE8C61" w14:textId="77777777" w:rsidR="002C155D" w:rsidRPr="001C3635" w:rsidRDefault="002C155D" w:rsidP="00D25FD4">
            <w:pPr>
              <w:keepNext/>
              <w:jc w:val="center"/>
              <w:rPr>
                <w:szCs w:val="24"/>
              </w:rPr>
            </w:pPr>
            <w:r w:rsidRPr="001C3635">
              <w:rPr>
                <w:szCs w:val="24"/>
              </w:rPr>
              <w:t>24 dosis</w:t>
            </w:r>
          </w:p>
          <w:p w14:paraId="12EC581C" w14:textId="77777777" w:rsidR="002C155D" w:rsidRPr="001C3635" w:rsidRDefault="002C155D" w:rsidP="00D25FD4">
            <w:pPr>
              <w:keepNext/>
              <w:jc w:val="center"/>
              <w:rPr>
                <w:szCs w:val="24"/>
              </w:rPr>
            </w:pPr>
            <w:r w:rsidRPr="001C3635">
              <w:rPr>
                <w:szCs w:val="24"/>
              </w:rPr>
              <w:t>(50 mg 2 veces a la semana)</w:t>
            </w:r>
          </w:p>
        </w:tc>
        <w:tc>
          <w:tcPr>
            <w:tcW w:w="3831" w:type="dxa"/>
            <w:gridSpan w:val="2"/>
            <w:tcBorders>
              <w:top w:val="single" w:sz="4" w:space="0" w:color="auto"/>
              <w:left w:val="single" w:sz="4" w:space="0" w:color="auto"/>
              <w:bottom w:val="single" w:sz="4" w:space="0" w:color="auto"/>
              <w:right w:val="single" w:sz="4" w:space="0" w:color="auto"/>
            </w:tcBorders>
          </w:tcPr>
          <w:p w14:paraId="0FFCD722" w14:textId="77777777" w:rsidR="002C155D" w:rsidRPr="001C3635" w:rsidRDefault="002C155D" w:rsidP="00D25FD4">
            <w:pPr>
              <w:keepNext/>
              <w:jc w:val="center"/>
              <w:rPr>
                <w:szCs w:val="24"/>
              </w:rPr>
            </w:pPr>
            <w:r w:rsidRPr="001C3635">
              <w:rPr>
                <w:szCs w:val="24"/>
              </w:rPr>
              <w:t>Ustekinumab</w:t>
            </w:r>
          </w:p>
          <w:p w14:paraId="71D5E63A" w14:textId="75C500EF" w:rsidR="002C155D" w:rsidRPr="001C3635" w:rsidRDefault="002C155D" w:rsidP="00D25FD4">
            <w:pPr>
              <w:keepNext/>
              <w:jc w:val="center"/>
              <w:rPr>
                <w:szCs w:val="24"/>
              </w:rPr>
            </w:pPr>
            <w:r w:rsidRPr="001C3635">
              <w:rPr>
                <w:szCs w:val="24"/>
              </w:rPr>
              <w:t>2 dosis (</w:t>
            </w:r>
            <w:r>
              <w:rPr>
                <w:szCs w:val="24"/>
              </w:rPr>
              <w:t>s</w:t>
            </w:r>
            <w:r w:rsidRPr="001C3635">
              <w:rPr>
                <w:szCs w:val="24"/>
              </w:rPr>
              <w:t xml:space="preserve">emana 0 y </w:t>
            </w:r>
            <w:r>
              <w:rPr>
                <w:szCs w:val="24"/>
              </w:rPr>
              <w:t>s</w:t>
            </w:r>
            <w:r w:rsidRPr="001C3635">
              <w:rPr>
                <w:szCs w:val="24"/>
              </w:rPr>
              <w:t>emana 4)</w:t>
            </w:r>
          </w:p>
        </w:tc>
      </w:tr>
      <w:tr w:rsidR="002C155D" w:rsidRPr="001C3635" w14:paraId="26028074" w14:textId="77777777" w:rsidTr="00D25FD4">
        <w:trPr>
          <w:cantSplit/>
          <w:jc w:val="center"/>
        </w:trPr>
        <w:tc>
          <w:tcPr>
            <w:tcW w:w="3390" w:type="dxa"/>
            <w:vMerge/>
            <w:tcBorders>
              <w:bottom w:val="single" w:sz="4" w:space="0" w:color="auto"/>
              <w:right w:val="single" w:sz="4" w:space="0" w:color="auto"/>
            </w:tcBorders>
          </w:tcPr>
          <w:p w14:paraId="0C29FE5B" w14:textId="77777777" w:rsidR="002C155D" w:rsidRPr="001C3635" w:rsidRDefault="002C155D" w:rsidP="00D25FD4">
            <w:pPr>
              <w:keepNext/>
              <w:numPr>
                <w:ilvl w:val="12"/>
                <w:numId w:val="0"/>
              </w:numPr>
              <w:rPr>
                <w:szCs w:val="24"/>
              </w:rPr>
            </w:pPr>
          </w:p>
        </w:tc>
        <w:tc>
          <w:tcPr>
            <w:tcW w:w="1851" w:type="dxa"/>
            <w:vMerge/>
            <w:tcBorders>
              <w:left w:val="single" w:sz="4" w:space="0" w:color="auto"/>
              <w:bottom w:val="single" w:sz="4" w:space="0" w:color="auto"/>
              <w:right w:val="single" w:sz="4" w:space="0" w:color="auto"/>
            </w:tcBorders>
          </w:tcPr>
          <w:p w14:paraId="420F9BDC" w14:textId="77777777" w:rsidR="002C155D" w:rsidRPr="001C3635" w:rsidRDefault="002C155D" w:rsidP="00D25FD4">
            <w:pPr>
              <w:keepNext/>
              <w:numPr>
                <w:ilvl w:val="12"/>
                <w:numId w:val="0"/>
              </w:numPr>
              <w:jc w:val="center"/>
              <w:rPr>
                <w:szCs w:val="24"/>
              </w:rPr>
            </w:pPr>
          </w:p>
        </w:tc>
        <w:tc>
          <w:tcPr>
            <w:tcW w:w="1850" w:type="dxa"/>
            <w:tcBorders>
              <w:top w:val="single" w:sz="4" w:space="0" w:color="auto"/>
              <w:left w:val="single" w:sz="4" w:space="0" w:color="auto"/>
              <w:bottom w:val="single" w:sz="4" w:space="0" w:color="auto"/>
              <w:right w:val="single" w:sz="4" w:space="0" w:color="auto"/>
            </w:tcBorders>
            <w:vAlign w:val="center"/>
          </w:tcPr>
          <w:p w14:paraId="6BDB269A" w14:textId="77777777" w:rsidR="002C155D" w:rsidRPr="001C3635" w:rsidRDefault="002C155D" w:rsidP="00D25FD4">
            <w:pPr>
              <w:keepNext/>
              <w:numPr>
                <w:ilvl w:val="12"/>
                <w:numId w:val="0"/>
              </w:numPr>
              <w:jc w:val="center"/>
              <w:rPr>
                <w:szCs w:val="24"/>
              </w:rPr>
            </w:pPr>
            <w:r w:rsidRPr="001C3635">
              <w:rPr>
                <w:szCs w:val="24"/>
              </w:rPr>
              <w:t>45 mg</w:t>
            </w:r>
          </w:p>
        </w:tc>
        <w:tc>
          <w:tcPr>
            <w:tcW w:w="1981" w:type="dxa"/>
            <w:tcBorders>
              <w:top w:val="single" w:sz="4" w:space="0" w:color="auto"/>
              <w:left w:val="single" w:sz="4" w:space="0" w:color="auto"/>
              <w:bottom w:val="single" w:sz="4" w:space="0" w:color="auto"/>
              <w:right w:val="single" w:sz="4" w:space="0" w:color="auto"/>
            </w:tcBorders>
            <w:vAlign w:val="center"/>
          </w:tcPr>
          <w:p w14:paraId="5164E06C" w14:textId="77777777" w:rsidR="002C155D" w:rsidRPr="001C3635" w:rsidRDefault="002C155D" w:rsidP="00D25FD4">
            <w:pPr>
              <w:keepNext/>
              <w:numPr>
                <w:ilvl w:val="12"/>
                <w:numId w:val="0"/>
              </w:numPr>
              <w:jc w:val="center"/>
              <w:rPr>
                <w:szCs w:val="24"/>
              </w:rPr>
            </w:pPr>
            <w:r w:rsidRPr="001C3635">
              <w:rPr>
                <w:szCs w:val="24"/>
              </w:rPr>
              <w:t>90 mg</w:t>
            </w:r>
          </w:p>
        </w:tc>
      </w:tr>
      <w:tr w:rsidR="002C155D" w:rsidRPr="001C3635" w14:paraId="4D4CBA7A" w14:textId="77777777" w:rsidTr="00D25FD4">
        <w:trPr>
          <w:cantSplit/>
          <w:jc w:val="center"/>
        </w:trPr>
        <w:tc>
          <w:tcPr>
            <w:tcW w:w="3390" w:type="dxa"/>
            <w:tcBorders>
              <w:top w:val="single" w:sz="4" w:space="0" w:color="auto"/>
              <w:bottom w:val="single" w:sz="4" w:space="0" w:color="auto"/>
              <w:right w:val="single" w:sz="4" w:space="0" w:color="auto"/>
            </w:tcBorders>
          </w:tcPr>
          <w:p w14:paraId="4906A739" w14:textId="77777777" w:rsidR="002C155D" w:rsidRPr="001C3635" w:rsidRDefault="002C155D" w:rsidP="00D25FD4">
            <w:r w:rsidRPr="001C3635">
              <w:t xml:space="preserve">Número de pacientes aleatorizados </w:t>
            </w:r>
          </w:p>
        </w:tc>
        <w:tc>
          <w:tcPr>
            <w:tcW w:w="1851" w:type="dxa"/>
            <w:tcBorders>
              <w:top w:val="single" w:sz="4" w:space="0" w:color="auto"/>
              <w:left w:val="single" w:sz="4" w:space="0" w:color="auto"/>
              <w:bottom w:val="single" w:sz="4" w:space="0" w:color="auto"/>
              <w:right w:val="single" w:sz="4" w:space="0" w:color="auto"/>
            </w:tcBorders>
          </w:tcPr>
          <w:p w14:paraId="1F4A21AE" w14:textId="77777777" w:rsidR="002C155D" w:rsidRPr="001C3635" w:rsidRDefault="002C155D" w:rsidP="00D25FD4">
            <w:pPr>
              <w:numPr>
                <w:ilvl w:val="12"/>
                <w:numId w:val="0"/>
              </w:numPr>
              <w:jc w:val="center"/>
              <w:rPr>
                <w:szCs w:val="24"/>
              </w:rPr>
            </w:pPr>
            <w:r w:rsidRPr="001C3635">
              <w:rPr>
                <w:szCs w:val="24"/>
              </w:rPr>
              <w:t>347</w:t>
            </w:r>
          </w:p>
        </w:tc>
        <w:tc>
          <w:tcPr>
            <w:tcW w:w="1850" w:type="dxa"/>
            <w:tcBorders>
              <w:top w:val="single" w:sz="4" w:space="0" w:color="auto"/>
              <w:left w:val="single" w:sz="4" w:space="0" w:color="auto"/>
              <w:bottom w:val="single" w:sz="4" w:space="0" w:color="auto"/>
              <w:right w:val="single" w:sz="4" w:space="0" w:color="auto"/>
            </w:tcBorders>
          </w:tcPr>
          <w:p w14:paraId="79FAE03B" w14:textId="77777777" w:rsidR="002C155D" w:rsidRPr="001C3635" w:rsidRDefault="002C155D" w:rsidP="00D25FD4">
            <w:pPr>
              <w:numPr>
                <w:ilvl w:val="12"/>
                <w:numId w:val="0"/>
              </w:numPr>
              <w:jc w:val="center"/>
              <w:rPr>
                <w:szCs w:val="24"/>
              </w:rPr>
            </w:pPr>
            <w:r w:rsidRPr="001C3635">
              <w:rPr>
                <w:szCs w:val="24"/>
              </w:rPr>
              <w:t>209</w:t>
            </w:r>
          </w:p>
        </w:tc>
        <w:tc>
          <w:tcPr>
            <w:tcW w:w="1981" w:type="dxa"/>
            <w:tcBorders>
              <w:top w:val="single" w:sz="4" w:space="0" w:color="auto"/>
              <w:left w:val="single" w:sz="4" w:space="0" w:color="auto"/>
              <w:bottom w:val="single" w:sz="4" w:space="0" w:color="auto"/>
              <w:right w:val="single" w:sz="4" w:space="0" w:color="auto"/>
            </w:tcBorders>
          </w:tcPr>
          <w:p w14:paraId="28793757" w14:textId="77777777" w:rsidR="002C155D" w:rsidRPr="001C3635" w:rsidRDefault="002C155D" w:rsidP="00D25FD4">
            <w:pPr>
              <w:numPr>
                <w:ilvl w:val="12"/>
                <w:numId w:val="0"/>
              </w:numPr>
              <w:jc w:val="center"/>
              <w:rPr>
                <w:szCs w:val="24"/>
              </w:rPr>
            </w:pPr>
            <w:r w:rsidRPr="001C3635">
              <w:rPr>
                <w:szCs w:val="24"/>
              </w:rPr>
              <w:t>347</w:t>
            </w:r>
          </w:p>
        </w:tc>
      </w:tr>
      <w:tr w:rsidR="002C155D" w:rsidRPr="001C3635" w14:paraId="44A02974" w14:textId="77777777" w:rsidTr="00D25FD4">
        <w:trPr>
          <w:cantSplit/>
          <w:jc w:val="center"/>
        </w:trPr>
        <w:tc>
          <w:tcPr>
            <w:tcW w:w="3390" w:type="dxa"/>
            <w:tcBorders>
              <w:top w:val="single" w:sz="4" w:space="0" w:color="auto"/>
              <w:bottom w:val="single" w:sz="4" w:space="0" w:color="auto"/>
              <w:right w:val="single" w:sz="4" w:space="0" w:color="auto"/>
            </w:tcBorders>
            <w:vAlign w:val="bottom"/>
          </w:tcPr>
          <w:p w14:paraId="139ACB2A" w14:textId="77777777" w:rsidR="002C155D" w:rsidRPr="001C3635" w:rsidRDefault="002C155D" w:rsidP="00D25FD4">
            <w:r w:rsidRPr="001C3635">
              <w:t xml:space="preserve">Respuesta PASI 50, N (%) </w:t>
            </w:r>
          </w:p>
        </w:tc>
        <w:tc>
          <w:tcPr>
            <w:tcW w:w="1851" w:type="dxa"/>
            <w:tcBorders>
              <w:top w:val="single" w:sz="4" w:space="0" w:color="auto"/>
              <w:left w:val="single" w:sz="4" w:space="0" w:color="auto"/>
              <w:bottom w:val="single" w:sz="4" w:space="0" w:color="auto"/>
              <w:right w:val="single" w:sz="4" w:space="0" w:color="auto"/>
            </w:tcBorders>
          </w:tcPr>
          <w:p w14:paraId="3470D2DD" w14:textId="77777777" w:rsidR="002C155D" w:rsidRPr="001C3635" w:rsidRDefault="002C155D" w:rsidP="00D25FD4">
            <w:pPr>
              <w:numPr>
                <w:ilvl w:val="12"/>
                <w:numId w:val="0"/>
              </w:numPr>
              <w:jc w:val="center"/>
              <w:rPr>
                <w:szCs w:val="24"/>
              </w:rPr>
            </w:pPr>
            <w:r w:rsidRPr="001C3635">
              <w:rPr>
                <w:szCs w:val="24"/>
              </w:rPr>
              <w:t>286 (82%)</w:t>
            </w:r>
          </w:p>
        </w:tc>
        <w:tc>
          <w:tcPr>
            <w:tcW w:w="1850" w:type="dxa"/>
            <w:tcBorders>
              <w:top w:val="single" w:sz="4" w:space="0" w:color="auto"/>
              <w:left w:val="single" w:sz="4" w:space="0" w:color="auto"/>
              <w:bottom w:val="single" w:sz="4" w:space="0" w:color="auto"/>
              <w:right w:val="single" w:sz="4" w:space="0" w:color="auto"/>
            </w:tcBorders>
          </w:tcPr>
          <w:p w14:paraId="6756427F" w14:textId="77777777" w:rsidR="002C155D" w:rsidRPr="001C3635" w:rsidRDefault="002C155D" w:rsidP="00D25FD4">
            <w:pPr>
              <w:numPr>
                <w:ilvl w:val="12"/>
                <w:numId w:val="0"/>
              </w:numPr>
              <w:jc w:val="center"/>
              <w:rPr>
                <w:szCs w:val="24"/>
              </w:rPr>
            </w:pPr>
            <w:r w:rsidRPr="001C3635">
              <w:rPr>
                <w:szCs w:val="24"/>
              </w:rPr>
              <w:t>181 (87%)</w:t>
            </w:r>
          </w:p>
        </w:tc>
        <w:tc>
          <w:tcPr>
            <w:tcW w:w="1981" w:type="dxa"/>
            <w:tcBorders>
              <w:top w:val="single" w:sz="4" w:space="0" w:color="auto"/>
              <w:left w:val="single" w:sz="4" w:space="0" w:color="auto"/>
              <w:bottom w:val="single" w:sz="4" w:space="0" w:color="auto"/>
              <w:right w:val="single" w:sz="4" w:space="0" w:color="auto"/>
            </w:tcBorders>
          </w:tcPr>
          <w:p w14:paraId="7341F6A6" w14:textId="77777777" w:rsidR="002C155D" w:rsidRPr="001C3635" w:rsidRDefault="002C155D" w:rsidP="00D25FD4">
            <w:pPr>
              <w:numPr>
                <w:ilvl w:val="12"/>
                <w:numId w:val="0"/>
              </w:numPr>
              <w:jc w:val="center"/>
              <w:rPr>
                <w:szCs w:val="24"/>
              </w:rPr>
            </w:pPr>
            <w:r w:rsidRPr="001C3635">
              <w:rPr>
                <w:szCs w:val="24"/>
              </w:rPr>
              <w:t>320 (92%)</w:t>
            </w:r>
            <w:r w:rsidRPr="001C3635">
              <w:rPr>
                <w:szCs w:val="24"/>
                <w:vertAlign w:val="superscript"/>
              </w:rPr>
              <w:t>a</w:t>
            </w:r>
          </w:p>
        </w:tc>
      </w:tr>
      <w:tr w:rsidR="002C155D" w:rsidRPr="001C3635" w14:paraId="26FB8963" w14:textId="77777777" w:rsidTr="00D25FD4">
        <w:trPr>
          <w:cantSplit/>
          <w:jc w:val="center"/>
        </w:trPr>
        <w:tc>
          <w:tcPr>
            <w:tcW w:w="3390" w:type="dxa"/>
            <w:tcBorders>
              <w:top w:val="single" w:sz="4" w:space="0" w:color="auto"/>
              <w:bottom w:val="single" w:sz="4" w:space="0" w:color="auto"/>
              <w:right w:val="single" w:sz="4" w:space="0" w:color="auto"/>
            </w:tcBorders>
            <w:vAlign w:val="bottom"/>
          </w:tcPr>
          <w:p w14:paraId="4F631763" w14:textId="77777777" w:rsidR="002C155D" w:rsidRPr="001C3635" w:rsidRDefault="002C155D" w:rsidP="00D25FD4">
            <w:r w:rsidRPr="001C3635">
              <w:t xml:space="preserve">Respuesta PASI 75, N (%) </w:t>
            </w:r>
          </w:p>
        </w:tc>
        <w:tc>
          <w:tcPr>
            <w:tcW w:w="1851" w:type="dxa"/>
            <w:tcBorders>
              <w:top w:val="single" w:sz="4" w:space="0" w:color="auto"/>
              <w:left w:val="single" w:sz="4" w:space="0" w:color="auto"/>
              <w:bottom w:val="single" w:sz="4" w:space="0" w:color="auto"/>
              <w:right w:val="single" w:sz="4" w:space="0" w:color="auto"/>
            </w:tcBorders>
          </w:tcPr>
          <w:p w14:paraId="27851F69" w14:textId="77777777" w:rsidR="002C155D" w:rsidRPr="001C3635" w:rsidRDefault="002C155D" w:rsidP="00D25FD4">
            <w:pPr>
              <w:numPr>
                <w:ilvl w:val="12"/>
                <w:numId w:val="0"/>
              </w:numPr>
              <w:jc w:val="center"/>
              <w:rPr>
                <w:szCs w:val="24"/>
              </w:rPr>
            </w:pPr>
            <w:r w:rsidRPr="001C3635">
              <w:rPr>
                <w:szCs w:val="24"/>
              </w:rPr>
              <w:t>197 (57%)</w:t>
            </w:r>
          </w:p>
        </w:tc>
        <w:tc>
          <w:tcPr>
            <w:tcW w:w="1850" w:type="dxa"/>
            <w:tcBorders>
              <w:top w:val="single" w:sz="4" w:space="0" w:color="auto"/>
              <w:left w:val="single" w:sz="4" w:space="0" w:color="auto"/>
              <w:bottom w:val="single" w:sz="4" w:space="0" w:color="auto"/>
              <w:right w:val="single" w:sz="4" w:space="0" w:color="auto"/>
            </w:tcBorders>
          </w:tcPr>
          <w:p w14:paraId="3912CEF2" w14:textId="77777777" w:rsidR="002C155D" w:rsidRPr="001C3635" w:rsidRDefault="002C155D" w:rsidP="00D25FD4">
            <w:pPr>
              <w:numPr>
                <w:ilvl w:val="12"/>
                <w:numId w:val="0"/>
              </w:numPr>
              <w:jc w:val="center"/>
              <w:rPr>
                <w:szCs w:val="24"/>
              </w:rPr>
            </w:pPr>
            <w:r w:rsidRPr="001C3635">
              <w:rPr>
                <w:szCs w:val="24"/>
              </w:rPr>
              <w:t>141 (67%)</w:t>
            </w:r>
            <w:r w:rsidRPr="001C3635">
              <w:rPr>
                <w:szCs w:val="24"/>
                <w:vertAlign w:val="superscript"/>
              </w:rPr>
              <w:t>b</w:t>
            </w:r>
          </w:p>
        </w:tc>
        <w:tc>
          <w:tcPr>
            <w:tcW w:w="1981" w:type="dxa"/>
            <w:tcBorders>
              <w:top w:val="single" w:sz="4" w:space="0" w:color="auto"/>
              <w:left w:val="single" w:sz="4" w:space="0" w:color="auto"/>
              <w:bottom w:val="single" w:sz="4" w:space="0" w:color="auto"/>
              <w:right w:val="single" w:sz="4" w:space="0" w:color="auto"/>
            </w:tcBorders>
          </w:tcPr>
          <w:p w14:paraId="2199DE8D" w14:textId="77777777" w:rsidR="002C155D" w:rsidRPr="001C3635" w:rsidRDefault="002C155D" w:rsidP="00D25FD4">
            <w:pPr>
              <w:numPr>
                <w:ilvl w:val="12"/>
                <w:numId w:val="0"/>
              </w:numPr>
              <w:jc w:val="center"/>
              <w:rPr>
                <w:szCs w:val="24"/>
              </w:rPr>
            </w:pPr>
            <w:r w:rsidRPr="001C3635">
              <w:rPr>
                <w:szCs w:val="24"/>
              </w:rPr>
              <w:t>256 (74%)</w:t>
            </w:r>
            <w:r w:rsidRPr="001C3635">
              <w:rPr>
                <w:szCs w:val="24"/>
                <w:vertAlign w:val="superscript"/>
              </w:rPr>
              <w:t>a</w:t>
            </w:r>
          </w:p>
        </w:tc>
      </w:tr>
      <w:tr w:rsidR="002C155D" w:rsidRPr="001C3635" w14:paraId="693D3A61" w14:textId="77777777" w:rsidTr="00D25FD4">
        <w:trPr>
          <w:cantSplit/>
          <w:jc w:val="center"/>
        </w:trPr>
        <w:tc>
          <w:tcPr>
            <w:tcW w:w="3390" w:type="dxa"/>
            <w:tcBorders>
              <w:top w:val="single" w:sz="4" w:space="0" w:color="auto"/>
              <w:bottom w:val="single" w:sz="4" w:space="0" w:color="auto"/>
              <w:right w:val="single" w:sz="4" w:space="0" w:color="auto"/>
            </w:tcBorders>
          </w:tcPr>
          <w:p w14:paraId="1AD25D5B" w14:textId="77777777" w:rsidR="002C155D" w:rsidRPr="001C3635" w:rsidRDefault="002C155D" w:rsidP="00D25FD4">
            <w:r w:rsidRPr="001C3635">
              <w:t>Respuesta PASI 90, N (%)</w:t>
            </w:r>
          </w:p>
        </w:tc>
        <w:tc>
          <w:tcPr>
            <w:tcW w:w="1851" w:type="dxa"/>
            <w:tcBorders>
              <w:top w:val="single" w:sz="4" w:space="0" w:color="auto"/>
              <w:left w:val="single" w:sz="4" w:space="0" w:color="auto"/>
              <w:bottom w:val="single" w:sz="4" w:space="0" w:color="auto"/>
              <w:right w:val="single" w:sz="4" w:space="0" w:color="auto"/>
            </w:tcBorders>
          </w:tcPr>
          <w:p w14:paraId="13541CFD" w14:textId="77777777" w:rsidR="002C155D" w:rsidRPr="001C3635" w:rsidRDefault="002C155D" w:rsidP="00D25FD4">
            <w:pPr>
              <w:numPr>
                <w:ilvl w:val="12"/>
                <w:numId w:val="0"/>
              </w:numPr>
              <w:jc w:val="center"/>
              <w:rPr>
                <w:szCs w:val="24"/>
              </w:rPr>
            </w:pPr>
            <w:r w:rsidRPr="001C3635">
              <w:rPr>
                <w:szCs w:val="24"/>
              </w:rPr>
              <w:t>80 (23%)</w:t>
            </w:r>
          </w:p>
        </w:tc>
        <w:tc>
          <w:tcPr>
            <w:tcW w:w="1850" w:type="dxa"/>
            <w:tcBorders>
              <w:top w:val="single" w:sz="4" w:space="0" w:color="auto"/>
              <w:left w:val="single" w:sz="4" w:space="0" w:color="auto"/>
              <w:bottom w:val="single" w:sz="4" w:space="0" w:color="auto"/>
              <w:right w:val="single" w:sz="4" w:space="0" w:color="auto"/>
            </w:tcBorders>
          </w:tcPr>
          <w:p w14:paraId="1CE8E0D7" w14:textId="77777777" w:rsidR="002C155D" w:rsidRPr="001C3635" w:rsidRDefault="002C155D" w:rsidP="00D25FD4">
            <w:pPr>
              <w:numPr>
                <w:ilvl w:val="12"/>
                <w:numId w:val="0"/>
              </w:numPr>
              <w:jc w:val="center"/>
              <w:rPr>
                <w:szCs w:val="24"/>
              </w:rPr>
            </w:pPr>
            <w:r w:rsidRPr="001C3635">
              <w:rPr>
                <w:szCs w:val="24"/>
              </w:rPr>
              <w:t>76 (36%)</w:t>
            </w:r>
            <w:r w:rsidRPr="001C3635">
              <w:rPr>
                <w:szCs w:val="24"/>
                <w:vertAlign w:val="superscript"/>
              </w:rPr>
              <w:t>a</w:t>
            </w:r>
          </w:p>
        </w:tc>
        <w:tc>
          <w:tcPr>
            <w:tcW w:w="1981" w:type="dxa"/>
            <w:tcBorders>
              <w:top w:val="single" w:sz="4" w:space="0" w:color="auto"/>
              <w:left w:val="single" w:sz="4" w:space="0" w:color="auto"/>
              <w:bottom w:val="single" w:sz="4" w:space="0" w:color="auto"/>
              <w:right w:val="single" w:sz="4" w:space="0" w:color="auto"/>
            </w:tcBorders>
          </w:tcPr>
          <w:p w14:paraId="2D066429" w14:textId="77777777" w:rsidR="002C155D" w:rsidRPr="001C3635" w:rsidRDefault="002C155D" w:rsidP="00D25FD4">
            <w:pPr>
              <w:numPr>
                <w:ilvl w:val="12"/>
                <w:numId w:val="0"/>
              </w:numPr>
              <w:jc w:val="center"/>
              <w:rPr>
                <w:szCs w:val="24"/>
              </w:rPr>
            </w:pPr>
            <w:r w:rsidRPr="001C3635">
              <w:rPr>
                <w:szCs w:val="24"/>
              </w:rPr>
              <w:t>155 (45%)</w:t>
            </w:r>
            <w:r w:rsidRPr="001C3635">
              <w:rPr>
                <w:szCs w:val="24"/>
                <w:vertAlign w:val="superscript"/>
              </w:rPr>
              <w:t>a</w:t>
            </w:r>
          </w:p>
        </w:tc>
      </w:tr>
      <w:tr w:rsidR="002C155D" w:rsidRPr="001C3635" w14:paraId="61D8AC75" w14:textId="77777777" w:rsidTr="00D25FD4">
        <w:trPr>
          <w:cantSplit/>
          <w:jc w:val="center"/>
        </w:trPr>
        <w:tc>
          <w:tcPr>
            <w:tcW w:w="3390" w:type="dxa"/>
            <w:tcBorders>
              <w:top w:val="single" w:sz="4" w:space="0" w:color="auto"/>
              <w:bottom w:val="single" w:sz="4" w:space="0" w:color="auto"/>
              <w:right w:val="single" w:sz="4" w:space="0" w:color="auto"/>
            </w:tcBorders>
          </w:tcPr>
          <w:p w14:paraId="6CF591FF" w14:textId="77777777" w:rsidR="002C155D" w:rsidRPr="003D10BD" w:rsidRDefault="002C155D" w:rsidP="00D25FD4">
            <w:pPr>
              <w:numPr>
                <w:ilvl w:val="12"/>
                <w:numId w:val="0"/>
              </w:numPr>
              <w:rPr>
                <w:szCs w:val="24"/>
                <w:lang w:val="pt-PT"/>
              </w:rPr>
            </w:pPr>
            <w:r w:rsidRPr="003D10BD">
              <w:rPr>
                <w:szCs w:val="24"/>
                <w:lang w:val="pt-PT"/>
              </w:rPr>
              <w:t>PGA de aclaramiento o mínimo N (%)</w:t>
            </w:r>
          </w:p>
        </w:tc>
        <w:tc>
          <w:tcPr>
            <w:tcW w:w="1851" w:type="dxa"/>
            <w:tcBorders>
              <w:top w:val="single" w:sz="4" w:space="0" w:color="auto"/>
              <w:left w:val="single" w:sz="4" w:space="0" w:color="auto"/>
              <w:bottom w:val="single" w:sz="4" w:space="0" w:color="auto"/>
              <w:right w:val="single" w:sz="4" w:space="0" w:color="auto"/>
            </w:tcBorders>
            <w:vAlign w:val="center"/>
          </w:tcPr>
          <w:p w14:paraId="23EEE005" w14:textId="77777777" w:rsidR="002C155D" w:rsidRPr="001C3635" w:rsidRDefault="002C155D" w:rsidP="00D25FD4">
            <w:pPr>
              <w:numPr>
                <w:ilvl w:val="12"/>
                <w:numId w:val="0"/>
              </w:numPr>
              <w:jc w:val="center"/>
              <w:rPr>
                <w:szCs w:val="24"/>
              </w:rPr>
            </w:pPr>
            <w:r w:rsidRPr="001C3635">
              <w:rPr>
                <w:szCs w:val="24"/>
              </w:rPr>
              <w:t>170 (49%)</w:t>
            </w:r>
          </w:p>
        </w:tc>
        <w:tc>
          <w:tcPr>
            <w:tcW w:w="1850" w:type="dxa"/>
            <w:tcBorders>
              <w:top w:val="single" w:sz="4" w:space="0" w:color="auto"/>
              <w:left w:val="single" w:sz="4" w:space="0" w:color="auto"/>
              <w:bottom w:val="single" w:sz="4" w:space="0" w:color="auto"/>
              <w:right w:val="single" w:sz="4" w:space="0" w:color="auto"/>
            </w:tcBorders>
            <w:vAlign w:val="center"/>
          </w:tcPr>
          <w:p w14:paraId="1E14E760" w14:textId="77777777" w:rsidR="002C155D" w:rsidRPr="001C3635" w:rsidRDefault="002C155D" w:rsidP="00D25FD4">
            <w:pPr>
              <w:numPr>
                <w:ilvl w:val="12"/>
                <w:numId w:val="0"/>
              </w:numPr>
              <w:jc w:val="center"/>
              <w:rPr>
                <w:szCs w:val="24"/>
              </w:rPr>
            </w:pPr>
            <w:r w:rsidRPr="001C3635">
              <w:rPr>
                <w:szCs w:val="24"/>
              </w:rPr>
              <w:t>136 (65%)</w:t>
            </w:r>
            <w:r w:rsidRPr="001C3635">
              <w:rPr>
                <w:szCs w:val="24"/>
                <w:vertAlign w:val="superscript"/>
              </w:rPr>
              <w:t>a</w:t>
            </w:r>
          </w:p>
        </w:tc>
        <w:tc>
          <w:tcPr>
            <w:tcW w:w="1981" w:type="dxa"/>
            <w:tcBorders>
              <w:top w:val="single" w:sz="4" w:space="0" w:color="auto"/>
              <w:left w:val="single" w:sz="4" w:space="0" w:color="auto"/>
              <w:bottom w:val="single" w:sz="4" w:space="0" w:color="auto"/>
              <w:right w:val="single" w:sz="4" w:space="0" w:color="auto"/>
            </w:tcBorders>
            <w:vAlign w:val="center"/>
          </w:tcPr>
          <w:p w14:paraId="22FD1343" w14:textId="77777777" w:rsidR="002C155D" w:rsidRPr="001C3635" w:rsidRDefault="002C155D" w:rsidP="00D25FD4">
            <w:pPr>
              <w:numPr>
                <w:ilvl w:val="12"/>
                <w:numId w:val="0"/>
              </w:numPr>
              <w:jc w:val="center"/>
              <w:rPr>
                <w:szCs w:val="24"/>
              </w:rPr>
            </w:pPr>
            <w:r w:rsidRPr="001C3635">
              <w:rPr>
                <w:szCs w:val="24"/>
              </w:rPr>
              <w:t>245 (71%)</w:t>
            </w:r>
            <w:r w:rsidRPr="001C3635">
              <w:rPr>
                <w:szCs w:val="24"/>
                <w:vertAlign w:val="superscript"/>
              </w:rPr>
              <w:t>a</w:t>
            </w:r>
          </w:p>
        </w:tc>
      </w:tr>
      <w:tr w:rsidR="002C155D" w:rsidRPr="001C3635" w14:paraId="7BC2AF05" w14:textId="77777777" w:rsidTr="00D25FD4">
        <w:trPr>
          <w:cantSplit/>
          <w:jc w:val="center"/>
        </w:trPr>
        <w:tc>
          <w:tcPr>
            <w:tcW w:w="3390" w:type="dxa"/>
            <w:tcBorders>
              <w:top w:val="single" w:sz="4" w:space="0" w:color="auto"/>
              <w:bottom w:val="single" w:sz="4" w:space="0" w:color="auto"/>
              <w:right w:val="single" w:sz="4" w:space="0" w:color="auto"/>
            </w:tcBorders>
          </w:tcPr>
          <w:p w14:paraId="505CEA68" w14:textId="77777777" w:rsidR="002C155D" w:rsidRPr="001C3635" w:rsidRDefault="002C155D" w:rsidP="00D25FD4">
            <w:r w:rsidRPr="001C3635">
              <w:t xml:space="preserve">Número de pacientes </w:t>
            </w:r>
            <w:r w:rsidRPr="001C3635">
              <w:rPr>
                <w:szCs w:val="22"/>
              </w:rPr>
              <w:t>≤</w:t>
            </w:r>
            <w:r w:rsidRPr="001C3635">
              <w:t> 100 kg</w:t>
            </w:r>
          </w:p>
        </w:tc>
        <w:tc>
          <w:tcPr>
            <w:tcW w:w="1851" w:type="dxa"/>
            <w:tcBorders>
              <w:top w:val="single" w:sz="4" w:space="0" w:color="auto"/>
              <w:left w:val="single" w:sz="4" w:space="0" w:color="auto"/>
              <w:bottom w:val="single" w:sz="4" w:space="0" w:color="auto"/>
              <w:right w:val="single" w:sz="4" w:space="0" w:color="auto"/>
            </w:tcBorders>
          </w:tcPr>
          <w:p w14:paraId="179972D2" w14:textId="77777777" w:rsidR="002C155D" w:rsidRPr="001C3635" w:rsidRDefault="002C155D" w:rsidP="00D25FD4">
            <w:pPr>
              <w:numPr>
                <w:ilvl w:val="12"/>
                <w:numId w:val="0"/>
              </w:numPr>
              <w:jc w:val="center"/>
              <w:rPr>
                <w:szCs w:val="24"/>
              </w:rPr>
            </w:pPr>
            <w:r w:rsidRPr="001C3635">
              <w:rPr>
                <w:szCs w:val="24"/>
              </w:rPr>
              <w:t>251</w:t>
            </w:r>
          </w:p>
        </w:tc>
        <w:tc>
          <w:tcPr>
            <w:tcW w:w="1850" w:type="dxa"/>
            <w:tcBorders>
              <w:top w:val="single" w:sz="4" w:space="0" w:color="auto"/>
              <w:left w:val="single" w:sz="4" w:space="0" w:color="auto"/>
              <w:bottom w:val="single" w:sz="4" w:space="0" w:color="auto"/>
              <w:right w:val="single" w:sz="4" w:space="0" w:color="auto"/>
            </w:tcBorders>
          </w:tcPr>
          <w:p w14:paraId="74D6B05D" w14:textId="77777777" w:rsidR="002C155D" w:rsidRPr="001C3635" w:rsidRDefault="002C155D" w:rsidP="00D25FD4">
            <w:pPr>
              <w:numPr>
                <w:ilvl w:val="12"/>
                <w:numId w:val="0"/>
              </w:numPr>
              <w:jc w:val="center"/>
              <w:rPr>
                <w:szCs w:val="24"/>
              </w:rPr>
            </w:pPr>
            <w:r w:rsidRPr="001C3635">
              <w:rPr>
                <w:szCs w:val="24"/>
              </w:rPr>
              <w:t>151</w:t>
            </w:r>
          </w:p>
        </w:tc>
        <w:tc>
          <w:tcPr>
            <w:tcW w:w="1981" w:type="dxa"/>
            <w:tcBorders>
              <w:top w:val="single" w:sz="4" w:space="0" w:color="auto"/>
              <w:left w:val="single" w:sz="4" w:space="0" w:color="auto"/>
              <w:bottom w:val="single" w:sz="4" w:space="0" w:color="auto"/>
              <w:right w:val="single" w:sz="4" w:space="0" w:color="auto"/>
            </w:tcBorders>
          </w:tcPr>
          <w:p w14:paraId="6B38C3F6" w14:textId="77777777" w:rsidR="002C155D" w:rsidRPr="001C3635" w:rsidRDefault="002C155D" w:rsidP="00D25FD4">
            <w:pPr>
              <w:numPr>
                <w:ilvl w:val="12"/>
                <w:numId w:val="0"/>
              </w:numPr>
              <w:jc w:val="center"/>
              <w:rPr>
                <w:szCs w:val="24"/>
              </w:rPr>
            </w:pPr>
            <w:r w:rsidRPr="001C3635">
              <w:rPr>
                <w:szCs w:val="24"/>
              </w:rPr>
              <w:t>244</w:t>
            </w:r>
          </w:p>
        </w:tc>
      </w:tr>
      <w:tr w:rsidR="002C155D" w:rsidRPr="001C3635" w14:paraId="451B726D" w14:textId="77777777" w:rsidTr="00D25FD4">
        <w:trPr>
          <w:cantSplit/>
          <w:jc w:val="center"/>
        </w:trPr>
        <w:tc>
          <w:tcPr>
            <w:tcW w:w="3390" w:type="dxa"/>
            <w:tcBorders>
              <w:top w:val="single" w:sz="4" w:space="0" w:color="auto"/>
              <w:bottom w:val="single" w:sz="4" w:space="0" w:color="auto"/>
              <w:right w:val="single" w:sz="4" w:space="0" w:color="auto"/>
            </w:tcBorders>
          </w:tcPr>
          <w:p w14:paraId="76C1605A" w14:textId="77777777" w:rsidR="002C155D" w:rsidRPr="001C3635" w:rsidRDefault="002C155D" w:rsidP="00D25FD4">
            <w:pPr>
              <w:widowControl w:val="0"/>
              <w:ind w:left="567"/>
              <w:rPr>
                <w:szCs w:val="24"/>
              </w:rPr>
            </w:pPr>
            <w:r w:rsidRPr="00311CB7">
              <w:rPr>
                <w:lang w:eastAsia="en-US"/>
              </w:rPr>
              <w:t>Respuesta PASI 75, N (%)</w:t>
            </w:r>
          </w:p>
        </w:tc>
        <w:tc>
          <w:tcPr>
            <w:tcW w:w="1851" w:type="dxa"/>
            <w:tcBorders>
              <w:top w:val="single" w:sz="4" w:space="0" w:color="auto"/>
              <w:left w:val="single" w:sz="4" w:space="0" w:color="auto"/>
              <w:bottom w:val="single" w:sz="4" w:space="0" w:color="auto"/>
              <w:right w:val="single" w:sz="4" w:space="0" w:color="auto"/>
            </w:tcBorders>
          </w:tcPr>
          <w:p w14:paraId="739A618A" w14:textId="77777777" w:rsidR="002C155D" w:rsidRPr="001C3635" w:rsidRDefault="002C155D" w:rsidP="00D25FD4">
            <w:pPr>
              <w:numPr>
                <w:ilvl w:val="12"/>
                <w:numId w:val="0"/>
              </w:numPr>
              <w:jc w:val="center"/>
              <w:rPr>
                <w:szCs w:val="24"/>
              </w:rPr>
            </w:pPr>
            <w:r w:rsidRPr="001C3635">
              <w:rPr>
                <w:szCs w:val="24"/>
              </w:rPr>
              <w:t>154 (61%)</w:t>
            </w:r>
          </w:p>
        </w:tc>
        <w:tc>
          <w:tcPr>
            <w:tcW w:w="1850" w:type="dxa"/>
            <w:tcBorders>
              <w:top w:val="single" w:sz="4" w:space="0" w:color="auto"/>
              <w:left w:val="single" w:sz="4" w:space="0" w:color="auto"/>
              <w:bottom w:val="single" w:sz="4" w:space="0" w:color="auto"/>
              <w:right w:val="single" w:sz="4" w:space="0" w:color="auto"/>
            </w:tcBorders>
          </w:tcPr>
          <w:p w14:paraId="049CED4A" w14:textId="77777777" w:rsidR="002C155D" w:rsidRPr="001C3635" w:rsidRDefault="002C155D" w:rsidP="00D25FD4">
            <w:pPr>
              <w:numPr>
                <w:ilvl w:val="12"/>
                <w:numId w:val="0"/>
              </w:numPr>
              <w:jc w:val="center"/>
              <w:rPr>
                <w:szCs w:val="24"/>
              </w:rPr>
            </w:pPr>
            <w:r w:rsidRPr="001C3635">
              <w:rPr>
                <w:szCs w:val="24"/>
              </w:rPr>
              <w:t>109 (72%)</w:t>
            </w:r>
          </w:p>
        </w:tc>
        <w:tc>
          <w:tcPr>
            <w:tcW w:w="1981" w:type="dxa"/>
            <w:tcBorders>
              <w:top w:val="single" w:sz="4" w:space="0" w:color="auto"/>
              <w:left w:val="single" w:sz="4" w:space="0" w:color="auto"/>
              <w:bottom w:val="single" w:sz="4" w:space="0" w:color="auto"/>
              <w:right w:val="single" w:sz="4" w:space="0" w:color="auto"/>
            </w:tcBorders>
          </w:tcPr>
          <w:p w14:paraId="1347D0A1" w14:textId="77777777" w:rsidR="002C155D" w:rsidRPr="001C3635" w:rsidRDefault="002C155D" w:rsidP="00D25FD4">
            <w:pPr>
              <w:numPr>
                <w:ilvl w:val="12"/>
                <w:numId w:val="0"/>
              </w:numPr>
              <w:jc w:val="center"/>
              <w:rPr>
                <w:szCs w:val="24"/>
              </w:rPr>
            </w:pPr>
            <w:r w:rsidRPr="001C3635">
              <w:rPr>
                <w:szCs w:val="24"/>
              </w:rPr>
              <w:t>189 (77%)</w:t>
            </w:r>
          </w:p>
        </w:tc>
      </w:tr>
      <w:tr w:rsidR="002C155D" w:rsidRPr="001C3635" w14:paraId="331B559E" w14:textId="77777777" w:rsidTr="00D25FD4">
        <w:trPr>
          <w:cantSplit/>
          <w:jc w:val="center"/>
        </w:trPr>
        <w:tc>
          <w:tcPr>
            <w:tcW w:w="3390" w:type="dxa"/>
            <w:tcBorders>
              <w:top w:val="single" w:sz="4" w:space="0" w:color="auto"/>
              <w:bottom w:val="single" w:sz="4" w:space="0" w:color="auto"/>
              <w:right w:val="single" w:sz="4" w:space="0" w:color="auto"/>
            </w:tcBorders>
          </w:tcPr>
          <w:p w14:paraId="49019371" w14:textId="77777777" w:rsidR="002C155D" w:rsidRPr="001C3635" w:rsidRDefault="002C155D" w:rsidP="00D25FD4">
            <w:r w:rsidRPr="001C3635">
              <w:t>Número de pacientes &gt; 100 kg</w:t>
            </w:r>
          </w:p>
        </w:tc>
        <w:tc>
          <w:tcPr>
            <w:tcW w:w="1851" w:type="dxa"/>
            <w:tcBorders>
              <w:top w:val="single" w:sz="4" w:space="0" w:color="auto"/>
              <w:left w:val="single" w:sz="4" w:space="0" w:color="auto"/>
              <w:bottom w:val="single" w:sz="4" w:space="0" w:color="auto"/>
              <w:right w:val="single" w:sz="4" w:space="0" w:color="auto"/>
            </w:tcBorders>
          </w:tcPr>
          <w:p w14:paraId="5C8239B4" w14:textId="77777777" w:rsidR="002C155D" w:rsidRPr="001C3635" w:rsidRDefault="002C155D" w:rsidP="00D25FD4">
            <w:pPr>
              <w:numPr>
                <w:ilvl w:val="12"/>
                <w:numId w:val="0"/>
              </w:numPr>
              <w:jc w:val="center"/>
              <w:rPr>
                <w:szCs w:val="24"/>
              </w:rPr>
            </w:pPr>
            <w:r w:rsidRPr="001C3635">
              <w:rPr>
                <w:szCs w:val="24"/>
              </w:rPr>
              <w:t>96</w:t>
            </w:r>
          </w:p>
        </w:tc>
        <w:tc>
          <w:tcPr>
            <w:tcW w:w="1850" w:type="dxa"/>
            <w:tcBorders>
              <w:top w:val="single" w:sz="4" w:space="0" w:color="auto"/>
              <w:left w:val="single" w:sz="4" w:space="0" w:color="auto"/>
              <w:bottom w:val="single" w:sz="4" w:space="0" w:color="auto"/>
              <w:right w:val="single" w:sz="4" w:space="0" w:color="auto"/>
            </w:tcBorders>
          </w:tcPr>
          <w:p w14:paraId="0AEC9E90" w14:textId="77777777" w:rsidR="002C155D" w:rsidRPr="001C3635" w:rsidRDefault="002C155D" w:rsidP="00D25FD4">
            <w:pPr>
              <w:numPr>
                <w:ilvl w:val="12"/>
                <w:numId w:val="0"/>
              </w:numPr>
              <w:jc w:val="center"/>
              <w:rPr>
                <w:szCs w:val="24"/>
              </w:rPr>
            </w:pPr>
            <w:r w:rsidRPr="001C3635">
              <w:rPr>
                <w:szCs w:val="24"/>
              </w:rPr>
              <w:t>58</w:t>
            </w:r>
          </w:p>
        </w:tc>
        <w:tc>
          <w:tcPr>
            <w:tcW w:w="1981" w:type="dxa"/>
            <w:tcBorders>
              <w:top w:val="single" w:sz="4" w:space="0" w:color="auto"/>
              <w:left w:val="single" w:sz="4" w:space="0" w:color="auto"/>
              <w:bottom w:val="single" w:sz="4" w:space="0" w:color="auto"/>
              <w:right w:val="single" w:sz="4" w:space="0" w:color="auto"/>
            </w:tcBorders>
          </w:tcPr>
          <w:p w14:paraId="328BAA91" w14:textId="77777777" w:rsidR="002C155D" w:rsidRPr="001C3635" w:rsidRDefault="002C155D" w:rsidP="00D25FD4">
            <w:pPr>
              <w:numPr>
                <w:ilvl w:val="12"/>
                <w:numId w:val="0"/>
              </w:numPr>
              <w:jc w:val="center"/>
              <w:rPr>
                <w:szCs w:val="24"/>
              </w:rPr>
            </w:pPr>
            <w:r w:rsidRPr="001C3635">
              <w:rPr>
                <w:szCs w:val="24"/>
              </w:rPr>
              <w:t>103</w:t>
            </w:r>
          </w:p>
        </w:tc>
      </w:tr>
      <w:tr w:rsidR="002C155D" w:rsidRPr="001C3635" w14:paraId="2E20DA55" w14:textId="77777777" w:rsidTr="00D25FD4">
        <w:trPr>
          <w:cantSplit/>
          <w:jc w:val="center"/>
        </w:trPr>
        <w:tc>
          <w:tcPr>
            <w:tcW w:w="3390" w:type="dxa"/>
            <w:tcBorders>
              <w:top w:val="single" w:sz="4" w:space="0" w:color="auto"/>
              <w:bottom w:val="single" w:sz="4" w:space="0" w:color="auto"/>
              <w:right w:val="single" w:sz="4" w:space="0" w:color="auto"/>
            </w:tcBorders>
          </w:tcPr>
          <w:p w14:paraId="3AB0592D" w14:textId="77777777" w:rsidR="002C155D" w:rsidRPr="001C3635" w:rsidRDefault="002C155D" w:rsidP="00D25FD4">
            <w:pPr>
              <w:widowControl w:val="0"/>
              <w:ind w:left="567"/>
              <w:rPr>
                <w:szCs w:val="24"/>
              </w:rPr>
            </w:pPr>
            <w:r w:rsidRPr="00311CB7">
              <w:rPr>
                <w:lang w:eastAsia="en-US"/>
              </w:rPr>
              <w:t>Respuesta PASI 75, N (%)</w:t>
            </w:r>
          </w:p>
        </w:tc>
        <w:tc>
          <w:tcPr>
            <w:tcW w:w="1851" w:type="dxa"/>
            <w:tcBorders>
              <w:top w:val="single" w:sz="4" w:space="0" w:color="auto"/>
              <w:left w:val="single" w:sz="4" w:space="0" w:color="auto"/>
              <w:bottom w:val="single" w:sz="4" w:space="0" w:color="auto"/>
              <w:right w:val="single" w:sz="4" w:space="0" w:color="auto"/>
            </w:tcBorders>
          </w:tcPr>
          <w:p w14:paraId="1A59F7D4" w14:textId="77777777" w:rsidR="002C155D" w:rsidRPr="001C3635" w:rsidRDefault="002C155D" w:rsidP="00D25FD4">
            <w:pPr>
              <w:numPr>
                <w:ilvl w:val="12"/>
                <w:numId w:val="0"/>
              </w:numPr>
              <w:jc w:val="center"/>
              <w:rPr>
                <w:szCs w:val="24"/>
              </w:rPr>
            </w:pPr>
            <w:r w:rsidRPr="001C3635">
              <w:rPr>
                <w:szCs w:val="24"/>
              </w:rPr>
              <w:t>43 (45%)</w:t>
            </w:r>
          </w:p>
        </w:tc>
        <w:tc>
          <w:tcPr>
            <w:tcW w:w="1850" w:type="dxa"/>
            <w:tcBorders>
              <w:top w:val="single" w:sz="4" w:space="0" w:color="auto"/>
              <w:left w:val="single" w:sz="4" w:space="0" w:color="auto"/>
              <w:bottom w:val="single" w:sz="4" w:space="0" w:color="auto"/>
              <w:right w:val="single" w:sz="4" w:space="0" w:color="auto"/>
            </w:tcBorders>
          </w:tcPr>
          <w:p w14:paraId="088549C0" w14:textId="77777777" w:rsidR="002C155D" w:rsidRPr="001C3635" w:rsidRDefault="002C155D" w:rsidP="00D25FD4">
            <w:pPr>
              <w:numPr>
                <w:ilvl w:val="12"/>
                <w:numId w:val="0"/>
              </w:numPr>
              <w:jc w:val="center"/>
              <w:rPr>
                <w:szCs w:val="24"/>
              </w:rPr>
            </w:pPr>
            <w:r w:rsidRPr="001C3635">
              <w:rPr>
                <w:szCs w:val="24"/>
              </w:rPr>
              <w:t>32 (55%)</w:t>
            </w:r>
          </w:p>
        </w:tc>
        <w:tc>
          <w:tcPr>
            <w:tcW w:w="1981" w:type="dxa"/>
            <w:tcBorders>
              <w:top w:val="single" w:sz="4" w:space="0" w:color="auto"/>
              <w:left w:val="single" w:sz="4" w:space="0" w:color="auto"/>
              <w:bottom w:val="single" w:sz="4" w:space="0" w:color="auto"/>
              <w:right w:val="single" w:sz="4" w:space="0" w:color="auto"/>
            </w:tcBorders>
          </w:tcPr>
          <w:p w14:paraId="7C6AF408" w14:textId="77777777" w:rsidR="002C155D" w:rsidRPr="001C3635" w:rsidRDefault="002C155D" w:rsidP="00D25FD4">
            <w:pPr>
              <w:numPr>
                <w:ilvl w:val="12"/>
                <w:numId w:val="0"/>
              </w:numPr>
              <w:jc w:val="center"/>
              <w:rPr>
                <w:szCs w:val="24"/>
              </w:rPr>
            </w:pPr>
            <w:r w:rsidRPr="001C3635">
              <w:rPr>
                <w:szCs w:val="24"/>
              </w:rPr>
              <w:t>67 (65%)</w:t>
            </w:r>
          </w:p>
        </w:tc>
      </w:tr>
      <w:tr w:rsidR="002C155D" w:rsidRPr="001C3635" w14:paraId="6B519BA5" w14:textId="77777777" w:rsidTr="00D25FD4">
        <w:trPr>
          <w:cantSplit/>
          <w:jc w:val="center"/>
        </w:trPr>
        <w:tc>
          <w:tcPr>
            <w:tcW w:w="9072" w:type="dxa"/>
            <w:gridSpan w:val="4"/>
            <w:tcBorders>
              <w:top w:val="single" w:sz="4" w:space="0" w:color="auto"/>
              <w:left w:val="nil"/>
              <w:bottom w:val="nil"/>
              <w:right w:val="nil"/>
            </w:tcBorders>
          </w:tcPr>
          <w:p w14:paraId="3D64B96F" w14:textId="77777777" w:rsidR="002C155D" w:rsidRPr="001C3635" w:rsidRDefault="002C155D" w:rsidP="00D25FD4">
            <w:pPr>
              <w:numPr>
                <w:ilvl w:val="12"/>
                <w:numId w:val="0"/>
              </w:numPr>
              <w:tabs>
                <w:tab w:val="clear" w:pos="567"/>
                <w:tab w:val="left" w:pos="284"/>
                <w:tab w:val="left" w:pos="319"/>
              </w:tabs>
              <w:rPr>
                <w:sz w:val="18"/>
                <w:szCs w:val="18"/>
              </w:rPr>
            </w:pPr>
            <w:r w:rsidRPr="001C3635">
              <w:rPr>
                <w:szCs w:val="22"/>
                <w:vertAlign w:val="superscript"/>
              </w:rPr>
              <w:t>a</w:t>
            </w:r>
            <w:r w:rsidRPr="001C3635">
              <w:rPr>
                <w:sz w:val="18"/>
                <w:szCs w:val="18"/>
              </w:rPr>
              <w:tab/>
              <w:t>p &lt; 0,001 para 45 mg de ustekinumab o 90 mg en comparación con etanercept.</w:t>
            </w:r>
          </w:p>
          <w:p w14:paraId="5C2AA6E6" w14:textId="77777777" w:rsidR="002C155D" w:rsidRPr="001C3635" w:rsidRDefault="002C155D" w:rsidP="00D25FD4">
            <w:pPr>
              <w:numPr>
                <w:ilvl w:val="12"/>
                <w:numId w:val="0"/>
              </w:numPr>
              <w:tabs>
                <w:tab w:val="clear" w:pos="567"/>
                <w:tab w:val="left" w:pos="284"/>
                <w:tab w:val="left" w:pos="319"/>
              </w:tabs>
              <w:rPr>
                <w:sz w:val="20"/>
              </w:rPr>
            </w:pPr>
            <w:r w:rsidRPr="001C3635">
              <w:rPr>
                <w:vertAlign w:val="superscript"/>
              </w:rPr>
              <w:t>b</w:t>
            </w:r>
            <w:r w:rsidRPr="001C3635">
              <w:rPr>
                <w:vertAlign w:val="superscript"/>
              </w:rPr>
              <w:tab/>
            </w:r>
            <w:r w:rsidRPr="001C3635">
              <w:rPr>
                <w:sz w:val="18"/>
                <w:szCs w:val="18"/>
              </w:rPr>
              <w:t>p = 0,012 para 45 mg de ustekinumab en comparación con etanercept.</w:t>
            </w:r>
          </w:p>
        </w:tc>
      </w:tr>
    </w:tbl>
    <w:p w14:paraId="34CCFDD5" w14:textId="77777777" w:rsidR="002C155D" w:rsidRPr="001C3635" w:rsidRDefault="002C155D" w:rsidP="00D25FD4"/>
    <w:p w14:paraId="373295A4" w14:textId="1A5DAAB6" w:rsidR="002C155D" w:rsidRPr="001C3635" w:rsidRDefault="002C155D" w:rsidP="00D25FD4">
      <w:pPr>
        <w:numPr>
          <w:ilvl w:val="12"/>
          <w:numId w:val="0"/>
        </w:numPr>
        <w:rPr>
          <w:szCs w:val="24"/>
        </w:rPr>
      </w:pPr>
      <w:r w:rsidRPr="001C3635">
        <w:rPr>
          <w:szCs w:val="24"/>
        </w:rPr>
        <w:t>En el Ensayo Psoriasis 1, el mantenimiento del PASI 75 fue significativamente mejor con el tratamiento continuado que con la interrupción del tratamiento (p &lt; 0,001). Se observaron resultados semejantes con cada dosis de ustekinumab. El primer año (</w:t>
      </w:r>
      <w:r>
        <w:rPr>
          <w:szCs w:val="24"/>
        </w:rPr>
        <w:t>s</w:t>
      </w:r>
      <w:r w:rsidRPr="001C3635">
        <w:rPr>
          <w:szCs w:val="24"/>
        </w:rPr>
        <w:t>emana 52), el 89% de los pacientes aleatorizados nuevamente para recibir tratamiento de mantenimiento presentaban respuestas PASI 75, frente al 63% de los realeatorizados para recibir placebo (interrupción del tratamiento) (p &lt; 0,001). A los 18 meses (</w:t>
      </w:r>
      <w:r>
        <w:rPr>
          <w:szCs w:val="24"/>
        </w:rPr>
        <w:t>s</w:t>
      </w:r>
      <w:r w:rsidRPr="001C3635">
        <w:rPr>
          <w:szCs w:val="24"/>
        </w:rPr>
        <w:t>emana 76), el 84% de los pacientes aleatorizados nuevamente para recibir tratamiento de mantenimiento presentaban respuestas PASI 75, frente al 19% de los realeatorizados para recibir placebo (interrupción del tratamiento). A los 3 años (</w:t>
      </w:r>
      <w:r>
        <w:rPr>
          <w:szCs w:val="24"/>
        </w:rPr>
        <w:t>s</w:t>
      </w:r>
      <w:r w:rsidRPr="001C3635">
        <w:rPr>
          <w:szCs w:val="24"/>
        </w:rPr>
        <w:t>emana 148), el 82% de los pacientes realeatorizados para recibir tratamiento de mantenimiento presentaban una respuesta PASI 75. A los 5</w:t>
      </w:r>
      <w:r w:rsidRPr="001C3635">
        <w:rPr>
          <w:szCs w:val="13"/>
        </w:rPr>
        <w:t> años (</w:t>
      </w:r>
      <w:r>
        <w:rPr>
          <w:szCs w:val="13"/>
        </w:rPr>
        <w:t>s</w:t>
      </w:r>
      <w:r w:rsidRPr="001C3635">
        <w:rPr>
          <w:szCs w:val="13"/>
        </w:rPr>
        <w:t>emana 244), el 80% de los pacientes que volvieron a ser aleatorizados para recibir tratamiento de mantenimiento presentaban una respuesta PASI 75.</w:t>
      </w:r>
    </w:p>
    <w:p w14:paraId="2AA39670" w14:textId="77777777" w:rsidR="002C155D" w:rsidRPr="001C3635" w:rsidRDefault="002C155D" w:rsidP="00D25FD4"/>
    <w:p w14:paraId="60CF02B4" w14:textId="77777777" w:rsidR="002C155D" w:rsidRPr="001C3635" w:rsidRDefault="002C155D" w:rsidP="00D25FD4">
      <w:pPr>
        <w:numPr>
          <w:ilvl w:val="12"/>
          <w:numId w:val="0"/>
        </w:numPr>
        <w:rPr>
          <w:szCs w:val="24"/>
        </w:rPr>
      </w:pPr>
      <w:r w:rsidRPr="001C3635">
        <w:rPr>
          <w:szCs w:val="24"/>
        </w:rPr>
        <w:t>Entre los pacientes realeatorizados para recibir placebo y que reanudaron el tratamiento original con ustekinumab después de haber perdido ≥ 50% de la mejoría del PASI, el 85% recobró la respuesta PASI 75 en las 12 semanas siguientes a la reanudación del tratamiento.</w:t>
      </w:r>
    </w:p>
    <w:p w14:paraId="00A7A031" w14:textId="77777777" w:rsidR="002C155D" w:rsidRPr="002467C8" w:rsidRDefault="002C155D" w:rsidP="00D25FD4"/>
    <w:p w14:paraId="39B92163" w14:textId="1B5C5DCC" w:rsidR="002C155D" w:rsidRPr="001C3635" w:rsidRDefault="002C155D" w:rsidP="00D25FD4">
      <w:pPr>
        <w:numPr>
          <w:ilvl w:val="12"/>
          <w:numId w:val="0"/>
        </w:numPr>
        <w:rPr>
          <w:szCs w:val="24"/>
        </w:rPr>
      </w:pPr>
      <w:r w:rsidRPr="001C3635">
        <w:rPr>
          <w:szCs w:val="24"/>
        </w:rPr>
        <w:t xml:space="preserve">En el Ensayo Psoriasis 1, en la </w:t>
      </w:r>
      <w:r>
        <w:rPr>
          <w:szCs w:val="24"/>
        </w:rPr>
        <w:t>s</w:t>
      </w:r>
      <w:r w:rsidRPr="001C3635">
        <w:rPr>
          <w:szCs w:val="24"/>
        </w:rPr>
        <w:t xml:space="preserve">emana 2 y en la </w:t>
      </w:r>
      <w:r>
        <w:rPr>
          <w:szCs w:val="24"/>
        </w:rPr>
        <w:t>s</w:t>
      </w:r>
      <w:r w:rsidRPr="001C3635">
        <w:rPr>
          <w:szCs w:val="24"/>
        </w:rPr>
        <w:t xml:space="preserve">emana 12, se observaron mejorías significativamente superiores frente a los valores iniciales en el DLQI en cada uno de los grupos de tratamiento con ustekinumab comparado con placebo. La mejoría se mantuvo hasta el final de la </w:t>
      </w:r>
      <w:r>
        <w:rPr>
          <w:szCs w:val="24"/>
        </w:rPr>
        <w:t>s</w:t>
      </w:r>
      <w:r w:rsidRPr="001C3635">
        <w:rPr>
          <w:szCs w:val="24"/>
        </w:rPr>
        <w:t xml:space="preserve">emana 28. De forma similar, en el Ensayo Psoriasis 2 se constataron mejorías significativas en las </w:t>
      </w:r>
      <w:r>
        <w:rPr>
          <w:szCs w:val="24"/>
        </w:rPr>
        <w:t>s</w:t>
      </w:r>
      <w:r w:rsidRPr="001C3635">
        <w:rPr>
          <w:szCs w:val="24"/>
        </w:rPr>
        <w:t xml:space="preserve">emanas 4 y 12, que se mantuvieron hasta el final de la </w:t>
      </w:r>
      <w:r>
        <w:rPr>
          <w:szCs w:val="24"/>
        </w:rPr>
        <w:t>s</w:t>
      </w:r>
      <w:r w:rsidRPr="001C3635">
        <w:rPr>
          <w:szCs w:val="24"/>
        </w:rPr>
        <w:t xml:space="preserve">emana 24. En el Ensayo Psoriasis 1, las mejorías de la psoriasis ungueal (Índice de Gravedad de la Psoriasis Ungueal, </w:t>
      </w:r>
      <w:r w:rsidRPr="001C3635">
        <w:rPr>
          <w:iCs/>
          <w:szCs w:val="24"/>
        </w:rPr>
        <w:t>Nail Psoriasis Severity Index</w:t>
      </w:r>
      <w:r w:rsidRPr="001C3635">
        <w:rPr>
          <w:szCs w:val="24"/>
        </w:rPr>
        <w:t>), de las puntuaciones resumidas de los componentes físico y mental del SF-36 y de la Escala Visual Analógica (EVA) del prurito fueron también significativas en cada grupo de ustekinumab frente al placebo. En el Ensayo Psoriasis 2, la Escala de Ansiedad y Depresión en el Hospital (Hospital Anxiety and Depression Scale, HADS) y el Cuestionario sobre Limitaciones Laborales (Work Limitations Questionnaire, WLQ) mejoraron también significativamente en cada uno de los grupos tratados con ustekinumab frente a placebo.</w:t>
      </w:r>
    </w:p>
    <w:p w14:paraId="0E42A58A" w14:textId="77777777" w:rsidR="002C155D" w:rsidRPr="001C3635" w:rsidRDefault="002C155D" w:rsidP="00D25FD4">
      <w:pPr>
        <w:rPr>
          <w:snapToGrid/>
          <w:szCs w:val="22"/>
          <w:u w:val="single"/>
          <w:lang w:eastAsia="en-US"/>
        </w:rPr>
      </w:pPr>
    </w:p>
    <w:p w14:paraId="2DD56485" w14:textId="77777777" w:rsidR="002C155D" w:rsidRPr="00BE1B6E" w:rsidRDefault="002C155D" w:rsidP="00D25FD4">
      <w:pPr>
        <w:keepNext/>
        <w:rPr>
          <w:i/>
          <w:iCs/>
          <w:snapToGrid/>
          <w:szCs w:val="22"/>
          <w:u w:val="single"/>
          <w:lang w:eastAsia="en-US"/>
        </w:rPr>
      </w:pPr>
      <w:r w:rsidRPr="00BE1B6E">
        <w:rPr>
          <w:i/>
          <w:iCs/>
          <w:snapToGrid/>
          <w:szCs w:val="22"/>
          <w:u w:val="single"/>
          <w:lang w:eastAsia="en-US"/>
        </w:rPr>
        <w:t>Artritis psoriásica (PsA) (Adultos)</w:t>
      </w:r>
    </w:p>
    <w:p w14:paraId="6E7DFD6F" w14:textId="77777777" w:rsidR="002C155D" w:rsidRPr="001C3635" w:rsidRDefault="002C155D" w:rsidP="00D25FD4">
      <w:pPr>
        <w:numPr>
          <w:ilvl w:val="12"/>
          <w:numId w:val="0"/>
        </w:numPr>
        <w:rPr>
          <w:szCs w:val="24"/>
        </w:rPr>
      </w:pPr>
      <w:r w:rsidRPr="001C3635">
        <w:rPr>
          <w:szCs w:val="24"/>
        </w:rPr>
        <w:t>Ustekinumab ha demostrado mejorar los signos y síntomas, la función física y la calidad de vida asociada a la salud, y reduce la tasa de progresión del daño articular periférico en los pacientes adultos con PsA activa.</w:t>
      </w:r>
    </w:p>
    <w:p w14:paraId="72707139" w14:textId="77777777" w:rsidR="002C155D" w:rsidRPr="001C3635" w:rsidRDefault="002C155D" w:rsidP="00D25FD4">
      <w:pPr>
        <w:numPr>
          <w:ilvl w:val="12"/>
          <w:numId w:val="0"/>
        </w:numPr>
        <w:rPr>
          <w:szCs w:val="24"/>
        </w:rPr>
      </w:pPr>
    </w:p>
    <w:p w14:paraId="5EB4991B" w14:textId="41871D0D" w:rsidR="002C155D" w:rsidRPr="001C3635" w:rsidRDefault="002C155D" w:rsidP="00D25FD4">
      <w:pPr>
        <w:numPr>
          <w:ilvl w:val="12"/>
          <w:numId w:val="0"/>
        </w:numPr>
        <w:rPr>
          <w:szCs w:val="22"/>
        </w:rPr>
      </w:pPr>
      <w:r>
        <w:rPr>
          <w:szCs w:val="24"/>
        </w:rPr>
        <w:t>Se evaluó l</w:t>
      </w:r>
      <w:r w:rsidRPr="001C3635">
        <w:rPr>
          <w:szCs w:val="24"/>
        </w:rPr>
        <w:t>a seguridad y eficacia de ustekinumab en 927</w:t>
      </w:r>
      <w:r w:rsidRPr="001C3635">
        <w:rPr>
          <w:szCs w:val="22"/>
        </w:rPr>
        <w:t> </w:t>
      </w:r>
      <w:r w:rsidRPr="001C3635">
        <w:rPr>
          <w:szCs w:val="24"/>
        </w:rPr>
        <w:t xml:space="preserve">pacientes de dos ensayos aleatorizados, doble ciego, controlados con placebo en pacientes con PsA activa </w:t>
      </w:r>
      <w:r w:rsidRPr="001C3635">
        <w:rPr>
          <w:szCs w:val="22"/>
        </w:rPr>
        <w:t xml:space="preserve">(≥ 5 articulaciones inflamadas y ≥ 5 articulaciones doloridas) a pesar del uso de antiinflamatorios no esteroideos (AINE) o </w:t>
      </w:r>
      <w:r>
        <w:rPr>
          <w:szCs w:val="22"/>
        </w:rPr>
        <w:t xml:space="preserve">fármacos </w:t>
      </w:r>
      <w:r w:rsidRPr="001C3635">
        <w:rPr>
          <w:szCs w:val="24"/>
        </w:rPr>
        <w:t xml:space="preserve">antirreumáticos modificadores de la enfermedad (FARME). Los pacientes de estos estudios tenían un </w:t>
      </w:r>
      <w:r w:rsidRPr="001C3635">
        <w:rPr>
          <w:szCs w:val="24"/>
        </w:rPr>
        <w:lastRenderedPageBreak/>
        <w:t>diagnóstico de PsA de al menos 6</w:t>
      </w:r>
      <w:r w:rsidRPr="001C3635">
        <w:rPr>
          <w:szCs w:val="22"/>
        </w:rPr>
        <w:t xml:space="preserve"> meses. Se incluyeron pacientes de cada subtipo de PsA, incluyendo pacientes con artritis poliarticular sin evidencias de nódulos reumatoides (39%), espondilitis con artritis periférica (28%), artritis periférica asimétrica (21%), afectación interfalangea distal (12%) y artritis mutilans (0,5%). Más del 70% y del 40% de los pacientes de ambos ensayos tenían entesitis y dactilitis en el momento basal, respectivamente. Los pacientes fueron aleatorizados a recibir tratamiento con 45 mg, 90 mg de ustekinumab o placebo por vía subcutánea en las </w:t>
      </w:r>
      <w:r>
        <w:rPr>
          <w:szCs w:val="22"/>
        </w:rPr>
        <w:t>s</w:t>
      </w:r>
      <w:r w:rsidRPr="001C3635">
        <w:rPr>
          <w:szCs w:val="22"/>
        </w:rPr>
        <w:t>emanas 0 y 4 seguido de una dosis cada 12 semanas (c12s). Aproximadamente, el 50% de los pacientes continuaron con dosis estables de MTX (≤ 25 mg/semana).</w:t>
      </w:r>
    </w:p>
    <w:p w14:paraId="51629552" w14:textId="77777777" w:rsidR="002C155D" w:rsidRPr="001C3635" w:rsidRDefault="002C155D" w:rsidP="00D25FD4">
      <w:pPr>
        <w:numPr>
          <w:ilvl w:val="12"/>
          <w:numId w:val="0"/>
        </w:numPr>
        <w:rPr>
          <w:szCs w:val="24"/>
          <w:u w:val="single"/>
        </w:rPr>
      </w:pPr>
    </w:p>
    <w:p w14:paraId="4E0755F0" w14:textId="77777777" w:rsidR="002C155D" w:rsidRPr="001C3635" w:rsidRDefault="002C155D" w:rsidP="00D25FD4">
      <w:pPr>
        <w:numPr>
          <w:ilvl w:val="12"/>
          <w:numId w:val="0"/>
        </w:numPr>
      </w:pPr>
      <w:r w:rsidRPr="001C3635">
        <w:rPr>
          <w:szCs w:val="24"/>
        </w:rPr>
        <w:t xml:space="preserve">En el ensayo de PsA 1 (PSUMMIT I) y en el ensayo PsA 2 (PSUMMIT II), el 80% y 86% de los pacientes respectivamente, habían sido tratados con FARMEs. En el Estudio 1, no se permitió el uso previo de ningún agente </w:t>
      </w:r>
      <w:r w:rsidRPr="001C3635">
        <w:t>anti-TNFα</w:t>
      </w:r>
      <w:r w:rsidRPr="001C3635">
        <w:rPr>
          <w:szCs w:val="24"/>
        </w:rPr>
        <w:t xml:space="preserve">, factor de necrosis antitumoral. En el Estudio 2, la mayoría de los pacientes (58%, </w:t>
      </w:r>
      <w:r w:rsidRPr="001C3635">
        <w:rPr>
          <w:szCs w:val="22"/>
        </w:rPr>
        <w:t xml:space="preserve">n = 180) </w:t>
      </w:r>
      <w:r w:rsidRPr="001C3635">
        <w:rPr>
          <w:szCs w:val="24"/>
        </w:rPr>
        <w:t>habían sido previamente tratados con</w:t>
      </w:r>
      <w:r w:rsidRPr="001C3635">
        <w:rPr>
          <w:szCs w:val="22"/>
        </w:rPr>
        <w:t xml:space="preserve"> uno o varios agentes anti-TNF</w:t>
      </w:r>
      <w:r w:rsidRPr="001C3635">
        <w:t>α, de los cuales más del 70% había discontinuado su tratamiento anti-TNFα en algún momento por falta de eficacia o por intolerancia.</w:t>
      </w:r>
    </w:p>
    <w:p w14:paraId="0A78A84A" w14:textId="77777777" w:rsidR="002C155D" w:rsidRPr="001C3635" w:rsidRDefault="002C155D" w:rsidP="00D25FD4">
      <w:pPr>
        <w:numPr>
          <w:ilvl w:val="12"/>
          <w:numId w:val="0"/>
        </w:numPr>
      </w:pPr>
    </w:p>
    <w:p w14:paraId="51DCD907" w14:textId="77777777" w:rsidR="002C155D" w:rsidRPr="001C3635" w:rsidRDefault="002C155D" w:rsidP="00D25FD4">
      <w:pPr>
        <w:keepNext/>
        <w:numPr>
          <w:ilvl w:val="12"/>
          <w:numId w:val="0"/>
        </w:numPr>
        <w:rPr>
          <w:i/>
        </w:rPr>
      </w:pPr>
      <w:r w:rsidRPr="001C3635">
        <w:rPr>
          <w:i/>
        </w:rPr>
        <w:t>Signos y síntomas</w:t>
      </w:r>
    </w:p>
    <w:p w14:paraId="207EB996" w14:textId="75160BD7" w:rsidR="002C155D" w:rsidRPr="001C3635" w:rsidRDefault="002C155D" w:rsidP="00D25FD4">
      <w:pPr>
        <w:numPr>
          <w:ilvl w:val="12"/>
          <w:numId w:val="0"/>
        </w:numPr>
      </w:pPr>
      <w:r w:rsidRPr="001C3635">
        <w:t xml:space="preserve">El tratamiento con ustekinumab mostró mejoras significativas en las medidas de la actividad de la enfermedad en comparación a placebo en la </w:t>
      </w:r>
      <w:r>
        <w:t>s</w:t>
      </w:r>
      <w:r w:rsidRPr="001C3635">
        <w:t>emana</w:t>
      </w:r>
      <w:r w:rsidRPr="001C3635">
        <w:rPr>
          <w:szCs w:val="22"/>
        </w:rPr>
        <w:t> 2</w:t>
      </w:r>
      <w:r w:rsidRPr="001C3635">
        <w:t xml:space="preserve">4. </w:t>
      </w:r>
      <w:r>
        <w:t xml:space="preserve">La variable primaria </w:t>
      </w:r>
      <w:r w:rsidRPr="001C3635">
        <w:t xml:space="preserve">era el porcentaje de pacientes que alcanzaron respuesta 20 según el Colegio de Reumatología Americano (ACR) en la </w:t>
      </w:r>
      <w:r>
        <w:t>s</w:t>
      </w:r>
      <w:r w:rsidRPr="001C3635">
        <w:t>emana 24. Los resultados clave de eficacia se muestran a continuación en la Tabla </w:t>
      </w:r>
      <w:r>
        <w:t>4</w:t>
      </w:r>
      <w:r w:rsidRPr="001C3635">
        <w:t>.</w:t>
      </w:r>
    </w:p>
    <w:p w14:paraId="38A27361" w14:textId="77777777" w:rsidR="002C155D" w:rsidRPr="001C3635" w:rsidRDefault="002C155D" w:rsidP="00D25FD4">
      <w:pPr>
        <w:numPr>
          <w:ilvl w:val="12"/>
          <w:numId w:val="0"/>
        </w:numPr>
      </w:pPr>
    </w:p>
    <w:p w14:paraId="4B311971" w14:textId="03D8405A" w:rsidR="002C155D" w:rsidRPr="001C3635" w:rsidRDefault="002C155D" w:rsidP="00D25FD4">
      <w:pPr>
        <w:keepNext/>
        <w:ind w:left="1134" w:hanging="1134"/>
        <w:rPr>
          <w:i/>
          <w:szCs w:val="22"/>
        </w:rPr>
      </w:pPr>
      <w:r w:rsidRPr="001C3635">
        <w:rPr>
          <w:i/>
          <w:szCs w:val="22"/>
        </w:rPr>
        <w:t>Tabla </w:t>
      </w:r>
      <w:r>
        <w:rPr>
          <w:i/>
          <w:szCs w:val="22"/>
        </w:rPr>
        <w:t>4</w:t>
      </w:r>
      <w:ins w:id="1359" w:author="Spanish LOC" w:date="2026-06-05T11:44:00Z" w16du:dateUtc="2026-06-05T09:44:00Z">
        <w:r w:rsidR="003D4DF3">
          <w:rPr>
            <w:i/>
            <w:szCs w:val="22"/>
          </w:rPr>
          <w:t>:</w:t>
        </w:r>
      </w:ins>
      <w:r w:rsidRPr="001C3635">
        <w:rPr>
          <w:i/>
          <w:szCs w:val="22"/>
        </w:rPr>
        <w:tab/>
        <w:t>Número de pacientes que alcanzaron respuesta clínica en el Ensayo 1 (PSUMMIT I) y Ensayo 2 (PSUMMIT II)</w:t>
      </w:r>
      <w:r w:rsidR="00B564DE">
        <w:rPr>
          <w:i/>
          <w:szCs w:val="22"/>
        </w:rPr>
        <w:t xml:space="preserve"> de artritis psoríasica</w:t>
      </w:r>
      <w:r w:rsidRPr="001C3635">
        <w:rPr>
          <w:i/>
          <w:szCs w:val="22"/>
        </w:rPr>
        <w:t xml:space="preserve"> en la </w:t>
      </w:r>
      <w:r>
        <w:rPr>
          <w:i/>
          <w:szCs w:val="22"/>
        </w:rPr>
        <w:t>s</w:t>
      </w:r>
      <w:r w:rsidRPr="001C3635">
        <w:rPr>
          <w:i/>
          <w:szCs w:val="22"/>
        </w:rPr>
        <w:t>emana 24</w:t>
      </w:r>
    </w:p>
    <w:tbl>
      <w:tblPr>
        <w:tblW w:w="9072" w:type="dxa"/>
        <w:jc w:val="center"/>
        <w:tblBorders>
          <w:top w:val="nil"/>
          <w:left w:val="nil"/>
          <w:bottom w:val="nil"/>
          <w:right w:val="nil"/>
        </w:tblBorders>
        <w:tblLook w:val="0000" w:firstRow="0" w:lastRow="0" w:firstColumn="0" w:lastColumn="0" w:noHBand="0" w:noVBand="0"/>
      </w:tblPr>
      <w:tblGrid>
        <w:gridCol w:w="2127"/>
        <w:gridCol w:w="1134"/>
        <w:gridCol w:w="1134"/>
        <w:gridCol w:w="1275"/>
        <w:gridCol w:w="1134"/>
        <w:gridCol w:w="1182"/>
        <w:gridCol w:w="1086"/>
      </w:tblGrid>
      <w:tr w:rsidR="002C155D" w:rsidRPr="001C3635" w14:paraId="386AF11C" w14:textId="77777777" w:rsidTr="00D25FD4">
        <w:trPr>
          <w:cantSplit/>
          <w:trHeight w:val="422"/>
          <w:jc w:val="center"/>
        </w:trPr>
        <w:tc>
          <w:tcPr>
            <w:tcW w:w="2127" w:type="dxa"/>
            <w:tcBorders>
              <w:top w:val="single" w:sz="4" w:space="0" w:color="auto"/>
              <w:left w:val="single" w:sz="4" w:space="0" w:color="auto"/>
              <w:bottom w:val="single" w:sz="4" w:space="0" w:color="auto"/>
              <w:right w:val="single" w:sz="4" w:space="0" w:color="auto"/>
            </w:tcBorders>
            <w:vAlign w:val="center"/>
          </w:tcPr>
          <w:p w14:paraId="35A9EFA6" w14:textId="77777777" w:rsidR="002C155D" w:rsidRPr="001C3635" w:rsidRDefault="002C155D" w:rsidP="00D25FD4">
            <w:pPr>
              <w:keepNext/>
              <w:rPr>
                <w:b/>
                <w:sz w:val="20"/>
              </w:rPr>
            </w:pPr>
          </w:p>
        </w:tc>
        <w:tc>
          <w:tcPr>
            <w:tcW w:w="3543" w:type="dxa"/>
            <w:gridSpan w:val="3"/>
            <w:tcBorders>
              <w:top w:val="single" w:sz="4" w:space="0" w:color="auto"/>
              <w:left w:val="single" w:sz="4" w:space="0" w:color="auto"/>
              <w:bottom w:val="single" w:sz="4" w:space="0" w:color="auto"/>
              <w:right w:val="single" w:sz="4" w:space="0" w:color="auto"/>
            </w:tcBorders>
            <w:vAlign w:val="center"/>
          </w:tcPr>
          <w:p w14:paraId="535B86D9" w14:textId="77777777" w:rsidR="002C155D" w:rsidRPr="001C3635" w:rsidRDefault="002C155D" w:rsidP="00D25FD4">
            <w:pPr>
              <w:keepNext/>
              <w:jc w:val="center"/>
              <w:rPr>
                <w:b/>
                <w:sz w:val="20"/>
              </w:rPr>
            </w:pPr>
            <w:r w:rsidRPr="001C3635">
              <w:rPr>
                <w:b/>
                <w:sz w:val="20"/>
              </w:rPr>
              <w:t>Ensayo 1 de artritis psoriásica</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795120F9" w14:textId="77777777" w:rsidR="002C155D" w:rsidRPr="001C3635" w:rsidRDefault="002C155D" w:rsidP="00D25FD4">
            <w:pPr>
              <w:keepNext/>
              <w:jc w:val="center"/>
              <w:rPr>
                <w:b/>
                <w:sz w:val="20"/>
              </w:rPr>
            </w:pPr>
            <w:r w:rsidRPr="001C3635">
              <w:rPr>
                <w:b/>
                <w:sz w:val="20"/>
              </w:rPr>
              <w:t>Ensayo 2 de artritis psoriásica</w:t>
            </w:r>
          </w:p>
        </w:tc>
      </w:tr>
      <w:tr w:rsidR="002C155D" w:rsidRPr="001C3635" w14:paraId="2358C67F" w14:textId="77777777" w:rsidTr="00D25FD4">
        <w:trPr>
          <w:cantSplit/>
          <w:trHeight w:val="276"/>
          <w:jc w:val="center"/>
        </w:trPr>
        <w:tc>
          <w:tcPr>
            <w:tcW w:w="2127" w:type="dxa"/>
            <w:tcBorders>
              <w:top w:val="single" w:sz="4" w:space="0" w:color="auto"/>
              <w:left w:val="single" w:sz="4" w:space="0" w:color="auto"/>
              <w:bottom w:val="single" w:sz="4" w:space="0" w:color="auto"/>
              <w:right w:val="single" w:sz="4" w:space="0" w:color="auto"/>
            </w:tcBorders>
            <w:vAlign w:val="center"/>
          </w:tcPr>
          <w:p w14:paraId="79B0945D" w14:textId="77777777" w:rsidR="002C155D" w:rsidRPr="001C3635" w:rsidRDefault="002C155D" w:rsidP="00D25FD4">
            <w:pPr>
              <w:keepNext/>
              <w:rPr>
                <w:sz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638A1C9" w14:textId="77777777" w:rsidR="002C155D" w:rsidRPr="001C3635" w:rsidRDefault="002C155D" w:rsidP="00D25FD4">
            <w:pPr>
              <w:keepNext/>
              <w:jc w:val="center"/>
              <w:rPr>
                <w:b/>
                <w:sz w:val="20"/>
              </w:rPr>
            </w:pPr>
            <w:r w:rsidRPr="001C3635">
              <w:rPr>
                <w:b/>
                <w:sz w:val="20"/>
              </w:rPr>
              <w:t>PBO</w:t>
            </w:r>
          </w:p>
        </w:tc>
        <w:tc>
          <w:tcPr>
            <w:tcW w:w="1134" w:type="dxa"/>
            <w:tcBorders>
              <w:top w:val="single" w:sz="4" w:space="0" w:color="auto"/>
              <w:left w:val="single" w:sz="4" w:space="0" w:color="auto"/>
              <w:bottom w:val="single" w:sz="4" w:space="0" w:color="auto"/>
              <w:right w:val="single" w:sz="4" w:space="0" w:color="auto"/>
            </w:tcBorders>
            <w:vAlign w:val="center"/>
          </w:tcPr>
          <w:p w14:paraId="45A34202" w14:textId="77777777" w:rsidR="002C155D" w:rsidRPr="001C3635" w:rsidRDefault="002C155D" w:rsidP="00D25FD4">
            <w:pPr>
              <w:keepNext/>
              <w:jc w:val="center"/>
              <w:rPr>
                <w:b/>
                <w:sz w:val="20"/>
              </w:rPr>
            </w:pPr>
            <w:r w:rsidRPr="001C3635">
              <w:rPr>
                <w:b/>
                <w:sz w:val="20"/>
              </w:rPr>
              <w:t>45 mg</w:t>
            </w:r>
          </w:p>
        </w:tc>
        <w:tc>
          <w:tcPr>
            <w:tcW w:w="1275" w:type="dxa"/>
            <w:tcBorders>
              <w:top w:val="single" w:sz="4" w:space="0" w:color="auto"/>
              <w:left w:val="single" w:sz="4" w:space="0" w:color="auto"/>
              <w:bottom w:val="single" w:sz="4" w:space="0" w:color="auto"/>
              <w:right w:val="single" w:sz="4" w:space="0" w:color="auto"/>
            </w:tcBorders>
            <w:vAlign w:val="center"/>
          </w:tcPr>
          <w:p w14:paraId="23282417" w14:textId="77777777" w:rsidR="002C155D" w:rsidRPr="001C3635" w:rsidRDefault="002C155D" w:rsidP="00D25FD4">
            <w:pPr>
              <w:keepNext/>
              <w:jc w:val="center"/>
              <w:rPr>
                <w:b/>
                <w:sz w:val="20"/>
              </w:rPr>
            </w:pPr>
            <w:r w:rsidRPr="001C3635">
              <w:rPr>
                <w:b/>
                <w:sz w:val="20"/>
              </w:rPr>
              <w:t>90 mg</w:t>
            </w:r>
          </w:p>
        </w:tc>
        <w:tc>
          <w:tcPr>
            <w:tcW w:w="1134" w:type="dxa"/>
            <w:tcBorders>
              <w:top w:val="single" w:sz="4" w:space="0" w:color="auto"/>
              <w:left w:val="single" w:sz="4" w:space="0" w:color="auto"/>
              <w:bottom w:val="single" w:sz="4" w:space="0" w:color="auto"/>
              <w:right w:val="single" w:sz="4" w:space="0" w:color="auto"/>
            </w:tcBorders>
            <w:vAlign w:val="center"/>
          </w:tcPr>
          <w:p w14:paraId="55FD4645" w14:textId="77777777" w:rsidR="002C155D" w:rsidRPr="001C3635" w:rsidRDefault="002C155D" w:rsidP="00D25FD4">
            <w:pPr>
              <w:keepNext/>
              <w:jc w:val="center"/>
              <w:rPr>
                <w:b/>
                <w:sz w:val="20"/>
              </w:rPr>
            </w:pPr>
            <w:r w:rsidRPr="001C3635">
              <w:rPr>
                <w:b/>
                <w:sz w:val="20"/>
              </w:rPr>
              <w:t>PBO</w:t>
            </w:r>
          </w:p>
        </w:tc>
        <w:tc>
          <w:tcPr>
            <w:tcW w:w="1182" w:type="dxa"/>
            <w:tcBorders>
              <w:top w:val="single" w:sz="4" w:space="0" w:color="auto"/>
              <w:left w:val="single" w:sz="4" w:space="0" w:color="auto"/>
              <w:bottom w:val="single" w:sz="4" w:space="0" w:color="auto"/>
              <w:right w:val="single" w:sz="4" w:space="0" w:color="auto"/>
            </w:tcBorders>
            <w:vAlign w:val="center"/>
          </w:tcPr>
          <w:p w14:paraId="707D9C94" w14:textId="77777777" w:rsidR="002C155D" w:rsidRPr="001C3635" w:rsidRDefault="002C155D" w:rsidP="00D25FD4">
            <w:pPr>
              <w:keepNext/>
              <w:jc w:val="center"/>
              <w:rPr>
                <w:b/>
                <w:sz w:val="20"/>
              </w:rPr>
            </w:pPr>
            <w:r w:rsidRPr="001C3635">
              <w:rPr>
                <w:b/>
                <w:sz w:val="20"/>
              </w:rPr>
              <w:t>45 mg</w:t>
            </w:r>
          </w:p>
        </w:tc>
        <w:tc>
          <w:tcPr>
            <w:tcW w:w="1086" w:type="dxa"/>
            <w:tcBorders>
              <w:top w:val="single" w:sz="4" w:space="0" w:color="auto"/>
              <w:left w:val="single" w:sz="4" w:space="0" w:color="auto"/>
              <w:bottom w:val="single" w:sz="4" w:space="0" w:color="auto"/>
              <w:right w:val="single" w:sz="4" w:space="0" w:color="auto"/>
            </w:tcBorders>
            <w:vAlign w:val="center"/>
          </w:tcPr>
          <w:p w14:paraId="1DECDFF7" w14:textId="77777777" w:rsidR="002C155D" w:rsidRPr="001C3635" w:rsidRDefault="002C155D" w:rsidP="00D25FD4">
            <w:pPr>
              <w:keepNext/>
              <w:jc w:val="center"/>
              <w:rPr>
                <w:b/>
                <w:sz w:val="20"/>
              </w:rPr>
            </w:pPr>
            <w:r w:rsidRPr="001C3635">
              <w:rPr>
                <w:b/>
                <w:sz w:val="20"/>
              </w:rPr>
              <w:t>90 mg</w:t>
            </w:r>
          </w:p>
        </w:tc>
      </w:tr>
      <w:tr w:rsidR="002C155D" w:rsidRPr="001C3635" w14:paraId="4C311ECD" w14:textId="77777777" w:rsidTr="00D25FD4">
        <w:trPr>
          <w:cantSplit/>
          <w:trHeight w:val="276"/>
          <w:jc w:val="center"/>
        </w:trPr>
        <w:tc>
          <w:tcPr>
            <w:tcW w:w="2127" w:type="dxa"/>
            <w:tcBorders>
              <w:top w:val="single" w:sz="4" w:space="0" w:color="auto"/>
              <w:left w:val="single" w:sz="4" w:space="0" w:color="auto"/>
              <w:bottom w:val="single" w:sz="4" w:space="0" w:color="auto"/>
              <w:right w:val="single" w:sz="4" w:space="0" w:color="auto"/>
            </w:tcBorders>
            <w:vAlign w:val="center"/>
          </w:tcPr>
          <w:p w14:paraId="1FC3BFB8" w14:textId="77777777" w:rsidR="002C155D" w:rsidRPr="001C3635" w:rsidRDefault="002C155D" w:rsidP="00D25FD4">
            <w:pPr>
              <w:rPr>
                <w:b/>
                <w:sz w:val="20"/>
              </w:rPr>
            </w:pPr>
            <w:r w:rsidRPr="001C3635">
              <w:rPr>
                <w:b/>
                <w:sz w:val="20"/>
              </w:rPr>
              <w:t>Número de pacientes aleatorizados</w:t>
            </w:r>
          </w:p>
        </w:tc>
        <w:tc>
          <w:tcPr>
            <w:tcW w:w="1134" w:type="dxa"/>
            <w:tcBorders>
              <w:top w:val="single" w:sz="4" w:space="0" w:color="auto"/>
              <w:left w:val="single" w:sz="4" w:space="0" w:color="auto"/>
              <w:bottom w:val="single" w:sz="4" w:space="0" w:color="auto"/>
              <w:right w:val="single" w:sz="4" w:space="0" w:color="auto"/>
            </w:tcBorders>
            <w:vAlign w:val="center"/>
          </w:tcPr>
          <w:p w14:paraId="339EB78F" w14:textId="77777777" w:rsidR="002C155D" w:rsidRPr="001C3635" w:rsidRDefault="002C155D" w:rsidP="00D25FD4">
            <w:pPr>
              <w:jc w:val="center"/>
              <w:rPr>
                <w:b/>
                <w:sz w:val="20"/>
              </w:rPr>
            </w:pPr>
            <w:r w:rsidRPr="001C3635">
              <w:rPr>
                <w:b/>
                <w:sz w:val="20"/>
              </w:rPr>
              <w:t>206</w:t>
            </w:r>
          </w:p>
        </w:tc>
        <w:tc>
          <w:tcPr>
            <w:tcW w:w="1134" w:type="dxa"/>
            <w:tcBorders>
              <w:top w:val="single" w:sz="4" w:space="0" w:color="auto"/>
              <w:left w:val="single" w:sz="4" w:space="0" w:color="auto"/>
              <w:bottom w:val="single" w:sz="4" w:space="0" w:color="auto"/>
              <w:right w:val="single" w:sz="4" w:space="0" w:color="auto"/>
            </w:tcBorders>
            <w:vAlign w:val="center"/>
          </w:tcPr>
          <w:p w14:paraId="6AF4A7E3" w14:textId="77777777" w:rsidR="002C155D" w:rsidRPr="001C3635" w:rsidRDefault="002C155D" w:rsidP="00D25FD4">
            <w:pPr>
              <w:jc w:val="center"/>
              <w:rPr>
                <w:b/>
                <w:sz w:val="20"/>
              </w:rPr>
            </w:pPr>
            <w:r w:rsidRPr="001C3635">
              <w:rPr>
                <w:b/>
                <w:sz w:val="20"/>
              </w:rPr>
              <w:t>205</w:t>
            </w:r>
          </w:p>
        </w:tc>
        <w:tc>
          <w:tcPr>
            <w:tcW w:w="1275" w:type="dxa"/>
            <w:tcBorders>
              <w:top w:val="single" w:sz="4" w:space="0" w:color="auto"/>
              <w:left w:val="single" w:sz="4" w:space="0" w:color="auto"/>
              <w:bottom w:val="single" w:sz="4" w:space="0" w:color="auto"/>
              <w:right w:val="single" w:sz="4" w:space="0" w:color="auto"/>
            </w:tcBorders>
            <w:vAlign w:val="center"/>
          </w:tcPr>
          <w:p w14:paraId="46D99F7C" w14:textId="77777777" w:rsidR="002C155D" w:rsidRPr="001C3635" w:rsidRDefault="002C155D" w:rsidP="00D25FD4">
            <w:pPr>
              <w:jc w:val="center"/>
              <w:rPr>
                <w:b/>
                <w:sz w:val="20"/>
              </w:rPr>
            </w:pPr>
            <w:r w:rsidRPr="001C3635">
              <w:rPr>
                <w:b/>
                <w:sz w:val="20"/>
              </w:rPr>
              <w:t>204</w:t>
            </w:r>
          </w:p>
        </w:tc>
        <w:tc>
          <w:tcPr>
            <w:tcW w:w="1134" w:type="dxa"/>
            <w:tcBorders>
              <w:top w:val="single" w:sz="4" w:space="0" w:color="auto"/>
              <w:left w:val="single" w:sz="4" w:space="0" w:color="auto"/>
              <w:bottom w:val="single" w:sz="4" w:space="0" w:color="auto"/>
              <w:right w:val="single" w:sz="4" w:space="0" w:color="auto"/>
            </w:tcBorders>
            <w:vAlign w:val="center"/>
          </w:tcPr>
          <w:p w14:paraId="25C820CE" w14:textId="77777777" w:rsidR="002C155D" w:rsidRPr="001C3635" w:rsidRDefault="002C155D" w:rsidP="00D25FD4">
            <w:pPr>
              <w:tabs>
                <w:tab w:val="center" w:pos="852"/>
                <w:tab w:val="right" w:pos="1704"/>
              </w:tabs>
              <w:jc w:val="center"/>
              <w:rPr>
                <w:b/>
                <w:sz w:val="20"/>
              </w:rPr>
            </w:pPr>
            <w:r w:rsidRPr="001C3635">
              <w:rPr>
                <w:b/>
                <w:sz w:val="20"/>
              </w:rPr>
              <w:t>104</w:t>
            </w:r>
          </w:p>
        </w:tc>
        <w:tc>
          <w:tcPr>
            <w:tcW w:w="1182" w:type="dxa"/>
            <w:tcBorders>
              <w:top w:val="single" w:sz="4" w:space="0" w:color="auto"/>
              <w:left w:val="single" w:sz="4" w:space="0" w:color="auto"/>
              <w:bottom w:val="single" w:sz="4" w:space="0" w:color="auto"/>
              <w:right w:val="single" w:sz="4" w:space="0" w:color="auto"/>
            </w:tcBorders>
            <w:vAlign w:val="center"/>
          </w:tcPr>
          <w:p w14:paraId="099F40A0" w14:textId="77777777" w:rsidR="002C155D" w:rsidRPr="001C3635" w:rsidRDefault="002C155D" w:rsidP="00D25FD4">
            <w:pPr>
              <w:jc w:val="center"/>
              <w:rPr>
                <w:b/>
                <w:sz w:val="20"/>
              </w:rPr>
            </w:pPr>
            <w:r w:rsidRPr="001C3635">
              <w:rPr>
                <w:b/>
                <w:sz w:val="20"/>
              </w:rPr>
              <w:t>103</w:t>
            </w:r>
          </w:p>
        </w:tc>
        <w:tc>
          <w:tcPr>
            <w:tcW w:w="1086" w:type="dxa"/>
            <w:tcBorders>
              <w:top w:val="single" w:sz="4" w:space="0" w:color="auto"/>
              <w:left w:val="single" w:sz="4" w:space="0" w:color="auto"/>
              <w:bottom w:val="single" w:sz="4" w:space="0" w:color="auto"/>
              <w:right w:val="single" w:sz="4" w:space="0" w:color="auto"/>
            </w:tcBorders>
            <w:vAlign w:val="center"/>
          </w:tcPr>
          <w:p w14:paraId="3D7F0009" w14:textId="77777777" w:rsidR="002C155D" w:rsidRPr="001C3635" w:rsidRDefault="002C155D" w:rsidP="00D25FD4">
            <w:pPr>
              <w:jc w:val="center"/>
              <w:rPr>
                <w:b/>
                <w:sz w:val="20"/>
              </w:rPr>
            </w:pPr>
            <w:r w:rsidRPr="001C3635">
              <w:rPr>
                <w:b/>
                <w:sz w:val="20"/>
              </w:rPr>
              <w:t>105</w:t>
            </w:r>
          </w:p>
        </w:tc>
      </w:tr>
      <w:tr w:rsidR="002C155D" w:rsidRPr="001C3635" w14:paraId="41211D31" w14:textId="77777777" w:rsidTr="00D25FD4">
        <w:trPr>
          <w:cantSplit/>
          <w:trHeight w:val="349"/>
          <w:jc w:val="center"/>
        </w:trPr>
        <w:tc>
          <w:tcPr>
            <w:tcW w:w="2127" w:type="dxa"/>
            <w:tcBorders>
              <w:top w:val="single" w:sz="4" w:space="0" w:color="auto"/>
              <w:left w:val="single" w:sz="4" w:space="0" w:color="auto"/>
              <w:bottom w:val="single" w:sz="4" w:space="0" w:color="auto"/>
              <w:right w:val="single" w:sz="4" w:space="0" w:color="auto"/>
            </w:tcBorders>
            <w:vAlign w:val="center"/>
          </w:tcPr>
          <w:p w14:paraId="13778DE5" w14:textId="77777777" w:rsidR="002C155D" w:rsidRPr="00311CB7" w:rsidRDefault="002C155D" w:rsidP="00D25FD4">
            <w:pPr>
              <w:ind w:left="284"/>
              <w:rPr>
                <w:snapToGrid/>
                <w:sz w:val="20"/>
                <w:lang w:eastAsia="en-US"/>
              </w:rPr>
            </w:pPr>
            <w:r w:rsidRPr="00311CB7">
              <w:rPr>
                <w:snapToGrid/>
                <w:sz w:val="20"/>
                <w:lang w:eastAsia="en-US"/>
              </w:rPr>
              <w:t>Respuesta ACR 20, N (%)</w:t>
            </w:r>
          </w:p>
        </w:tc>
        <w:tc>
          <w:tcPr>
            <w:tcW w:w="1134" w:type="dxa"/>
            <w:tcBorders>
              <w:top w:val="single" w:sz="4" w:space="0" w:color="auto"/>
              <w:left w:val="single" w:sz="4" w:space="0" w:color="auto"/>
              <w:bottom w:val="single" w:sz="4" w:space="0" w:color="auto"/>
              <w:right w:val="single" w:sz="4" w:space="0" w:color="auto"/>
            </w:tcBorders>
            <w:vAlign w:val="center"/>
          </w:tcPr>
          <w:p w14:paraId="6C8B417C" w14:textId="77777777" w:rsidR="002C155D" w:rsidRPr="001C3635" w:rsidRDefault="002C155D" w:rsidP="00D25FD4">
            <w:pPr>
              <w:adjustRightInd w:val="0"/>
              <w:jc w:val="center"/>
              <w:rPr>
                <w:sz w:val="20"/>
              </w:rPr>
            </w:pPr>
            <w:r w:rsidRPr="001C3635">
              <w:rPr>
                <w:sz w:val="20"/>
              </w:rPr>
              <w:t>47 (23%)</w:t>
            </w:r>
          </w:p>
        </w:tc>
        <w:tc>
          <w:tcPr>
            <w:tcW w:w="1134" w:type="dxa"/>
            <w:tcBorders>
              <w:top w:val="single" w:sz="4" w:space="0" w:color="auto"/>
              <w:left w:val="single" w:sz="4" w:space="0" w:color="auto"/>
              <w:bottom w:val="single" w:sz="4" w:space="0" w:color="auto"/>
              <w:right w:val="single" w:sz="4" w:space="0" w:color="auto"/>
            </w:tcBorders>
            <w:vAlign w:val="center"/>
          </w:tcPr>
          <w:p w14:paraId="355C3433" w14:textId="77777777" w:rsidR="002C155D" w:rsidRPr="001C3635" w:rsidRDefault="002C155D" w:rsidP="00D25FD4">
            <w:pPr>
              <w:adjustRightInd w:val="0"/>
              <w:jc w:val="center"/>
              <w:rPr>
                <w:sz w:val="20"/>
              </w:rPr>
            </w:pPr>
            <w:r w:rsidRPr="001C3635">
              <w:rPr>
                <w:sz w:val="20"/>
              </w:rPr>
              <w:t>87 (42%)</w:t>
            </w:r>
            <w:r w:rsidRPr="001C3635">
              <w:rPr>
                <w:sz w:val="20"/>
                <w:vertAlign w:val="superscript"/>
              </w:rPr>
              <w:t>a</w:t>
            </w:r>
          </w:p>
        </w:tc>
        <w:tc>
          <w:tcPr>
            <w:tcW w:w="1275" w:type="dxa"/>
            <w:tcBorders>
              <w:top w:val="single" w:sz="4" w:space="0" w:color="auto"/>
              <w:left w:val="single" w:sz="4" w:space="0" w:color="auto"/>
              <w:bottom w:val="single" w:sz="4" w:space="0" w:color="auto"/>
              <w:right w:val="single" w:sz="4" w:space="0" w:color="auto"/>
            </w:tcBorders>
            <w:vAlign w:val="center"/>
          </w:tcPr>
          <w:p w14:paraId="2D4B4FA3" w14:textId="77777777" w:rsidR="002C155D" w:rsidRPr="001C3635" w:rsidRDefault="002C155D" w:rsidP="00D25FD4">
            <w:pPr>
              <w:adjustRightInd w:val="0"/>
              <w:jc w:val="center"/>
              <w:rPr>
                <w:sz w:val="20"/>
              </w:rPr>
            </w:pPr>
            <w:r w:rsidRPr="001C3635">
              <w:rPr>
                <w:sz w:val="20"/>
              </w:rPr>
              <w:t>101 (50%)</w:t>
            </w:r>
            <w:r w:rsidRPr="001C3635">
              <w:rPr>
                <w:sz w:val="20"/>
                <w:vertAlign w:val="superscript"/>
              </w:rPr>
              <w:t>a</w:t>
            </w:r>
          </w:p>
        </w:tc>
        <w:tc>
          <w:tcPr>
            <w:tcW w:w="1134" w:type="dxa"/>
            <w:tcBorders>
              <w:top w:val="single" w:sz="4" w:space="0" w:color="auto"/>
              <w:left w:val="single" w:sz="4" w:space="0" w:color="auto"/>
              <w:bottom w:val="single" w:sz="4" w:space="0" w:color="auto"/>
              <w:right w:val="single" w:sz="4" w:space="0" w:color="auto"/>
            </w:tcBorders>
            <w:vAlign w:val="center"/>
          </w:tcPr>
          <w:p w14:paraId="3D3AE227" w14:textId="77777777" w:rsidR="002C155D" w:rsidRPr="001C3635" w:rsidRDefault="002C155D" w:rsidP="00D25FD4">
            <w:pPr>
              <w:adjustRightInd w:val="0"/>
              <w:jc w:val="center"/>
              <w:rPr>
                <w:sz w:val="20"/>
              </w:rPr>
            </w:pPr>
            <w:r w:rsidRPr="001C3635">
              <w:rPr>
                <w:sz w:val="20"/>
              </w:rPr>
              <w:t>21 (20%)</w:t>
            </w:r>
          </w:p>
        </w:tc>
        <w:tc>
          <w:tcPr>
            <w:tcW w:w="1182" w:type="dxa"/>
            <w:tcBorders>
              <w:top w:val="single" w:sz="4" w:space="0" w:color="auto"/>
              <w:left w:val="single" w:sz="4" w:space="0" w:color="auto"/>
              <w:bottom w:val="single" w:sz="4" w:space="0" w:color="auto"/>
              <w:right w:val="single" w:sz="4" w:space="0" w:color="auto"/>
            </w:tcBorders>
            <w:vAlign w:val="center"/>
          </w:tcPr>
          <w:p w14:paraId="1702C604" w14:textId="77777777" w:rsidR="002C155D" w:rsidRPr="001C3635" w:rsidRDefault="002C155D" w:rsidP="00D25FD4">
            <w:pPr>
              <w:adjustRightInd w:val="0"/>
              <w:jc w:val="center"/>
              <w:rPr>
                <w:sz w:val="20"/>
              </w:rPr>
            </w:pPr>
            <w:r w:rsidRPr="001C3635">
              <w:rPr>
                <w:sz w:val="20"/>
              </w:rPr>
              <w:t>45 (44%)</w:t>
            </w:r>
            <w:r w:rsidRPr="001C3635">
              <w:rPr>
                <w:sz w:val="20"/>
                <w:vertAlign w:val="superscript"/>
              </w:rPr>
              <w:t>a</w:t>
            </w:r>
          </w:p>
        </w:tc>
        <w:tc>
          <w:tcPr>
            <w:tcW w:w="1086" w:type="dxa"/>
            <w:tcBorders>
              <w:top w:val="single" w:sz="4" w:space="0" w:color="auto"/>
              <w:left w:val="single" w:sz="4" w:space="0" w:color="auto"/>
              <w:bottom w:val="single" w:sz="4" w:space="0" w:color="auto"/>
              <w:right w:val="single" w:sz="4" w:space="0" w:color="auto"/>
            </w:tcBorders>
            <w:vAlign w:val="center"/>
          </w:tcPr>
          <w:p w14:paraId="607344BE" w14:textId="77777777" w:rsidR="002C155D" w:rsidRPr="001C3635" w:rsidRDefault="002C155D" w:rsidP="00D25FD4">
            <w:pPr>
              <w:adjustRightInd w:val="0"/>
              <w:jc w:val="center"/>
              <w:rPr>
                <w:sz w:val="20"/>
              </w:rPr>
            </w:pPr>
            <w:r w:rsidRPr="001C3635">
              <w:rPr>
                <w:sz w:val="20"/>
              </w:rPr>
              <w:t>46 (44%)</w:t>
            </w:r>
            <w:r w:rsidRPr="001C3635">
              <w:rPr>
                <w:sz w:val="20"/>
                <w:vertAlign w:val="superscript"/>
              </w:rPr>
              <w:t>a</w:t>
            </w:r>
          </w:p>
        </w:tc>
      </w:tr>
      <w:tr w:rsidR="002C155D" w:rsidRPr="001C3635" w14:paraId="4395ED09"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2E69B76B" w14:textId="77777777" w:rsidR="002C155D" w:rsidRPr="00311CB7" w:rsidRDefault="002C155D" w:rsidP="00D25FD4">
            <w:pPr>
              <w:ind w:left="284"/>
              <w:rPr>
                <w:snapToGrid/>
                <w:sz w:val="20"/>
                <w:lang w:eastAsia="en-US"/>
              </w:rPr>
            </w:pPr>
            <w:r w:rsidRPr="00311CB7">
              <w:rPr>
                <w:snapToGrid/>
                <w:sz w:val="20"/>
                <w:lang w:eastAsia="en-US"/>
              </w:rPr>
              <w:t>Respuesta ACR 50, N (%)</w:t>
            </w:r>
          </w:p>
        </w:tc>
        <w:tc>
          <w:tcPr>
            <w:tcW w:w="1134" w:type="dxa"/>
            <w:tcBorders>
              <w:top w:val="single" w:sz="4" w:space="0" w:color="auto"/>
              <w:left w:val="single" w:sz="4" w:space="0" w:color="auto"/>
              <w:bottom w:val="single" w:sz="4" w:space="0" w:color="auto"/>
              <w:right w:val="single" w:sz="4" w:space="0" w:color="auto"/>
            </w:tcBorders>
            <w:vAlign w:val="center"/>
          </w:tcPr>
          <w:p w14:paraId="28AE5CD0" w14:textId="77777777" w:rsidR="002C155D" w:rsidRPr="001C3635" w:rsidRDefault="002C155D" w:rsidP="00D25FD4">
            <w:pPr>
              <w:adjustRightInd w:val="0"/>
              <w:jc w:val="center"/>
              <w:rPr>
                <w:sz w:val="20"/>
              </w:rPr>
            </w:pPr>
            <w:r w:rsidRPr="001C3635">
              <w:rPr>
                <w:sz w:val="20"/>
              </w:rPr>
              <w:t>18 (9%)</w:t>
            </w:r>
          </w:p>
        </w:tc>
        <w:tc>
          <w:tcPr>
            <w:tcW w:w="1134" w:type="dxa"/>
            <w:tcBorders>
              <w:top w:val="single" w:sz="4" w:space="0" w:color="auto"/>
              <w:left w:val="single" w:sz="4" w:space="0" w:color="auto"/>
              <w:bottom w:val="single" w:sz="4" w:space="0" w:color="auto"/>
              <w:right w:val="single" w:sz="4" w:space="0" w:color="auto"/>
            </w:tcBorders>
            <w:vAlign w:val="center"/>
          </w:tcPr>
          <w:p w14:paraId="442B6257" w14:textId="77777777" w:rsidR="002C155D" w:rsidRPr="001C3635" w:rsidRDefault="002C155D" w:rsidP="00D25FD4">
            <w:pPr>
              <w:adjustRightInd w:val="0"/>
              <w:jc w:val="center"/>
              <w:rPr>
                <w:sz w:val="20"/>
              </w:rPr>
            </w:pPr>
            <w:r w:rsidRPr="001C3635">
              <w:rPr>
                <w:sz w:val="20"/>
              </w:rPr>
              <w:t>51 (25%)</w:t>
            </w:r>
            <w:r w:rsidRPr="001C3635">
              <w:rPr>
                <w:sz w:val="20"/>
                <w:vertAlign w:val="superscript"/>
              </w:rPr>
              <w:t>a</w:t>
            </w:r>
          </w:p>
        </w:tc>
        <w:tc>
          <w:tcPr>
            <w:tcW w:w="1275" w:type="dxa"/>
            <w:tcBorders>
              <w:top w:val="single" w:sz="4" w:space="0" w:color="auto"/>
              <w:left w:val="single" w:sz="4" w:space="0" w:color="auto"/>
              <w:bottom w:val="single" w:sz="4" w:space="0" w:color="auto"/>
              <w:right w:val="single" w:sz="4" w:space="0" w:color="auto"/>
            </w:tcBorders>
            <w:vAlign w:val="center"/>
          </w:tcPr>
          <w:p w14:paraId="4F688815" w14:textId="77777777" w:rsidR="002C155D" w:rsidRPr="001C3635" w:rsidRDefault="002C155D" w:rsidP="00D25FD4">
            <w:pPr>
              <w:adjustRightInd w:val="0"/>
              <w:jc w:val="center"/>
              <w:rPr>
                <w:sz w:val="20"/>
              </w:rPr>
            </w:pPr>
            <w:r w:rsidRPr="001C3635">
              <w:rPr>
                <w:sz w:val="20"/>
              </w:rPr>
              <w:t>57 (28%)</w:t>
            </w:r>
            <w:r w:rsidRPr="001C3635">
              <w:rPr>
                <w:sz w:val="20"/>
                <w:vertAlign w:val="superscript"/>
              </w:rPr>
              <w:t>a</w:t>
            </w:r>
          </w:p>
        </w:tc>
        <w:tc>
          <w:tcPr>
            <w:tcW w:w="1134" w:type="dxa"/>
            <w:tcBorders>
              <w:top w:val="single" w:sz="4" w:space="0" w:color="auto"/>
              <w:left w:val="single" w:sz="4" w:space="0" w:color="auto"/>
              <w:bottom w:val="single" w:sz="4" w:space="0" w:color="auto"/>
              <w:right w:val="single" w:sz="4" w:space="0" w:color="auto"/>
            </w:tcBorders>
            <w:vAlign w:val="center"/>
          </w:tcPr>
          <w:p w14:paraId="78397DB8" w14:textId="77777777" w:rsidR="002C155D" w:rsidRPr="001C3635" w:rsidRDefault="002C155D" w:rsidP="00D25FD4">
            <w:pPr>
              <w:adjustRightInd w:val="0"/>
              <w:jc w:val="center"/>
              <w:rPr>
                <w:sz w:val="20"/>
              </w:rPr>
            </w:pPr>
            <w:r w:rsidRPr="001C3635">
              <w:rPr>
                <w:sz w:val="20"/>
              </w:rPr>
              <w:t>7 (7%)</w:t>
            </w:r>
          </w:p>
        </w:tc>
        <w:tc>
          <w:tcPr>
            <w:tcW w:w="1182" w:type="dxa"/>
            <w:tcBorders>
              <w:top w:val="single" w:sz="4" w:space="0" w:color="auto"/>
              <w:left w:val="single" w:sz="4" w:space="0" w:color="auto"/>
              <w:bottom w:val="single" w:sz="4" w:space="0" w:color="auto"/>
              <w:right w:val="single" w:sz="4" w:space="0" w:color="auto"/>
            </w:tcBorders>
            <w:vAlign w:val="center"/>
          </w:tcPr>
          <w:p w14:paraId="5098F1DB" w14:textId="77777777" w:rsidR="002C155D" w:rsidRPr="001C3635" w:rsidRDefault="002C155D" w:rsidP="00D25FD4">
            <w:pPr>
              <w:adjustRightInd w:val="0"/>
              <w:jc w:val="center"/>
              <w:rPr>
                <w:sz w:val="20"/>
              </w:rPr>
            </w:pPr>
            <w:r w:rsidRPr="001C3635">
              <w:rPr>
                <w:sz w:val="20"/>
              </w:rPr>
              <w:t>18 (17%)</w:t>
            </w:r>
            <w:r w:rsidRPr="001C3635">
              <w:rPr>
                <w:sz w:val="20"/>
                <w:vertAlign w:val="superscript"/>
              </w:rPr>
              <w:t>b</w:t>
            </w:r>
          </w:p>
        </w:tc>
        <w:tc>
          <w:tcPr>
            <w:tcW w:w="1086" w:type="dxa"/>
            <w:tcBorders>
              <w:top w:val="single" w:sz="4" w:space="0" w:color="auto"/>
              <w:left w:val="single" w:sz="4" w:space="0" w:color="auto"/>
              <w:bottom w:val="single" w:sz="4" w:space="0" w:color="auto"/>
              <w:right w:val="single" w:sz="4" w:space="0" w:color="auto"/>
            </w:tcBorders>
            <w:vAlign w:val="center"/>
          </w:tcPr>
          <w:p w14:paraId="16833BB3" w14:textId="77777777" w:rsidR="002C155D" w:rsidRPr="001C3635" w:rsidRDefault="002C155D" w:rsidP="00D25FD4">
            <w:pPr>
              <w:adjustRightInd w:val="0"/>
              <w:jc w:val="center"/>
              <w:rPr>
                <w:sz w:val="20"/>
              </w:rPr>
            </w:pPr>
            <w:r w:rsidRPr="001C3635">
              <w:rPr>
                <w:sz w:val="20"/>
              </w:rPr>
              <w:t>24 (23%)</w:t>
            </w:r>
            <w:r w:rsidRPr="001C3635">
              <w:rPr>
                <w:sz w:val="20"/>
                <w:vertAlign w:val="superscript"/>
              </w:rPr>
              <w:t>a</w:t>
            </w:r>
          </w:p>
        </w:tc>
      </w:tr>
      <w:tr w:rsidR="002C155D" w:rsidRPr="001C3635" w14:paraId="2E569366"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69B35626" w14:textId="77777777" w:rsidR="002C155D" w:rsidRPr="00311CB7" w:rsidRDefault="002C155D" w:rsidP="00D25FD4">
            <w:pPr>
              <w:ind w:left="284"/>
              <w:rPr>
                <w:snapToGrid/>
                <w:sz w:val="20"/>
                <w:lang w:eastAsia="en-US"/>
              </w:rPr>
            </w:pPr>
            <w:r w:rsidRPr="00311CB7">
              <w:rPr>
                <w:snapToGrid/>
                <w:sz w:val="20"/>
                <w:lang w:eastAsia="en-US"/>
              </w:rPr>
              <w:t>Respuesta ACR 70, N (%)</w:t>
            </w:r>
          </w:p>
        </w:tc>
        <w:tc>
          <w:tcPr>
            <w:tcW w:w="1134" w:type="dxa"/>
            <w:tcBorders>
              <w:top w:val="single" w:sz="4" w:space="0" w:color="auto"/>
              <w:left w:val="single" w:sz="4" w:space="0" w:color="auto"/>
              <w:bottom w:val="single" w:sz="4" w:space="0" w:color="auto"/>
              <w:right w:val="single" w:sz="4" w:space="0" w:color="auto"/>
            </w:tcBorders>
            <w:vAlign w:val="center"/>
          </w:tcPr>
          <w:p w14:paraId="1FFCCE84" w14:textId="77777777" w:rsidR="002C155D" w:rsidRPr="001C3635" w:rsidRDefault="002C155D" w:rsidP="00D25FD4">
            <w:pPr>
              <w:adjustRightInd w:val="0"/>
              <w:jc w:val="center"/>
              <w:rPr>
                <w:sz w:val="20"/>
              </w:rPr>
            </w:pPr>
            <w:r w:rsidRPr="001C3635">
              <w:rPr>
                <w:sz w:val="20"/>
              </w:rPr>
              <w:t>5 (2%)</w:t>
            </w:r>
          </w:p>
        </w:tc>
        <w:tc>
          <w:tcPr>
            <w:tcW w:w="1134" w:type="dxa"/>
            <w:tcBorders>
              <w:top w:val="single" w:sz="4" w:space="0" w:color="auto"/>
              <w:left w:val="single" w:sz="4" w:space="0" w:color="auto"/>
              <w:bottom w:val="single" w:sz="4" w:space="0" w:color="auto"/>
              <w:right w:val="single" w:sz="4" w:space="0" w:color="auto"/>
            </w:tcBorders>
            <w:vAlign w:val="center"/>
          </w:tcPr>
          <w:p w14:paraId="408B6835" w14:textId="77777777" w:rsidR="002C155D" w:rsidRPr="001C3635" w:rsidRDefault="002C155D" w:rsidP="00D25FD4">
            <w:pPr>
              <w:adjustRightInd w:val="0"/>
              <w:jc w:val="center"/>
              <w:rPr>
                <w:sz w:val="20"/>
              </w:rPr>
            </w:pPr>
            <w:r w:rsidRPr="001C3635">
              <w:rPr>
                <w:sz w:val="20"/>
              </w:rPr>
              <w:t>25 (12%)</w:t>
            </w:r>
            <w:r w:rsidRPr="001C3635">
              <w:rPr>
                <w:sz w:val="20"/>
                <w:vertAlign w:val="superscript"/>
              </w:rPr>
              <w:t>a</w:t>
            </w:r>
          </w:p>
        </w:tc>
        <w:tc>
          <w:tcPr>
            <w:tcW w:w="1275" w:type="dxa"/>
            <w:tcBorders>
              <w:top w:val="single" w:sz="4" w:space="0" w:color="auto"/>
              <w:left w:val="single" w:sz="4" w:space="0" w:color="auto"/>
              <w:bottom w:val="single" w:sz="4" w:space="0" w:color="auto"/>
              <w:right w:val="single" w:sz="4" w:space="0" w:color="auto"/>
            </w:tcBorders>
            <w:vAlign w:val="center"/>
          </w:tcPr>
          <w:p w14:paraId="3F299351" w14:textId="77777777" w:rsidR="002C155D" w:rsidRPr="001C3635" w:rsidRDefault="002C155D" w:rsidP="00D25FD4">
            <w:pPr>
              <w:adjustRightInd w:val="0"/>
              <w:jc w:val="center"/>
              <w:rPr>
                <w:sz w:val="20"/>
              </w:rPr>
            </w:pPr>
            <w:r w:rsidRPr="001C3635">
              <w:rPr>
                <w:sz w:val="20"/>
              </w:rPr>
              <w:t>29 (14%)</w:t>
            </w:r>
            <w:r w:rsidRPr="001C3635">
              <w:rPr>
                <w:sz w:val="20"/>
                <w:vertAlign w:val="superscript"/>
              </w:rPr>
              <w:t>a</w:t>
            </w:r>
          </w:p>
        </w:tc>
        <w:tc>
          <w:tcPr>
            <w:tcW w:w="1134" w:type="dxa"/>
            <w:tcBorders>
              <w:top w:val="single" w:sz="4" w:space="0" w:color="auto"/>
              <w:left w:val="single" w:sz="4" w:space="0" w:color="auto"/>
              <w:bottom w:val="single" w:sz="4" w:space="0" w:color="auto"/>
              <w:right w:val="single" w:sz="4" w:space="0" w:color="auto"/>
            </w:tcBorders>
            <w:vAlign w:val="center"/>
          </w:tcPr>
          <w:p w14:paraId="39057101" w14:textId="77777777" w:rsidR="002C155D" w:rsidRPr="001C3635" w:rsidRDefault="002C155D" w:rsidP="00D25FD4">
            <w:pPr>
              <w:adjustRightInd w:val="0"/>
              <w:jc w:val="center"/>
              <w:rPr>
                <w:sz w:val="20"/>
              </w:rPr>
            </w:pPr>
            <w:r w:rsidRPr="001C3635">
              <w:rPr>
                <w:sz w:val="20"/>
              </w:rPr>
              <w:t>3 (3%)</w:t>
            </w:r>
          </w:p>
        </w:tc>
        <w:tc>
          <w:tcPr>
            <w:tcW w:w="1182" w:type="dxa"/>
            <w:tcBorders>
              <w:top w:val="single" w:sz="4" w:space="0" w:color="auto"/>
              <w:left w:val="single" w:sz="4" w:space="0" w:color="auto"/>
              <w:bottom w:val="single" w:sz="4" w:space="0" w:color="auto"/>
              <w:right w:val="single" w:sz="4" w:space="0" w:color="auto"/>
            </w:tcBorders>
            <w:vAlign w:val="center"/>
          </w:tcPr>
          <w:p w14:paraId="20CD0064" w14:textId="77777777" w:rsidR="002C155D" w:rsidRPr="001C3635" w:rsidRDefault="002C155D" w:rsidP="00D25FD4">
            <w:pPr>
              <w:adjustRightInd w:val="0"/>
              <w:jc w:val="center"/>
              <w:rPr>
                <w:sz w:val="20"/>
              </w:rPr>
            </w:pPr>
            <w:r w:rsidRPr="001C3635">
              <w:rPr>
                <w:sz w:val="20"/>
              </w:rPr>
              <w:t>7 (7%)</w:t>
            </w:r>
            <w:r w:rsidRPr="001C3635">
              <w:rPr>
                <w:sz w:val="20"/>
                <w:vertAlign w:val="superscript"/>
              </w:rPr>
              <w:t>c</w:t>
            </w:r>
          </w:p>
        </w:tc>
        <w:tc>
          <w:tcPr>
            <w:tcW w:w="1086" w:type="dxa"/>
            <w:tcBorders>
              <w:top w:val="single" w:sz="4" w:space="0" w:color="auto"/>
              <w:left w:val="single" w:sz="4" w:space="0" w:color="auto"/>
              <w:bottom w:val="single" w:sz="4" w:space="0" w:color="auto"/>
              <w:right w:val="single" w:sz="4" w:space="0" w:color="auto"/>
            </w:tcBorders>
            <w:vAlign w:val="center"/>
          </w:tcPr>
          <w:p w14:paraId="7394CBAD" w14:textId="77777777" w:rsidR="002C155D" w:rsidRPr="001C3635" w:rsidRDefault="002C155D" w:rsidP="00D25FD4">
            <w:pPr>
              <w:adjustRightInd w:val="0"/>
              <w:jc w:val="center"/>
              <w:rPr>
                <w:sz w:val="20"/>
              </w:rPr>
            </w:pPr>
            <w:r w:rsidRPr="001C3635">
              <w:rPr>
                <w:sz w:val="20"/>
              </w:rPr>
              <w:t>9 (9%)</w:t>
            </w:r>
            <w:r w:rsidRPr="001C3635">
              <w:rPr>
                <w:sz w:val="20"/>
                <w:vertAlign w:val="superscript"/>
              </w:rPr>
              <w:t>c</w:t>
            </w:r>
          </w:p>
        </w:tc>
      </w:tr>
      <w:tr w:rsidR="002C155D" w:rsidRPr="001C3635" w14:paraId="5DF8F6F6"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4A618B18" w14:textId="77777777" w:rsidR="002C155D" w:rsidRPr="001C3635" w:rsidRDefault="002C155D" w:rsidP="00D25FD4">
            <w:pPr>
              <w:rPr>
                <w:i/>
                <w:sz w:val="20"/>
              </w:rPr>
            </w:pPr>
            <w:r w:rsidRPr="001C3635">
              <w:rPr>
                <w:i/>
                <w:sz w:val="20"/>
              </w:rPr>
              <w:t>Número de pacientes con BSA</w:t>
            </w:r>
            <w:r w:rsidRPr="001C3635">
              <w:rPr>
                <w:i/>
                <w:sz w:val="20"/>
                <w:vertAlign w:val="superscript"/>
              </w:rPr>
              <w:t xml:space="preserve">d </w:t>
            </w:r>
            <w:r w:rsidRPr="001C3635">
              <w:rPr>
                <w:i/>
                <w:sz w:val="20"/>
              </w:rPr>
              <w:t xml:space="preserve">≥ 3% </w:t>
            </w:r>
          </w:p>
        </w:tc>
        <w:tc>
          <w:tcPr>
            <w:tcW w:w="1134" w:type="dxa"/>
            <w:tcBorders>
              <w:top w:val="single" w:sz="4" w:space="0" w:color="auto"/>
              <w:left w:val="single" w:sz="4" w:space="0" w:color="auto"/>
              <w:bottom w:val="single" w:sz="4" w:space="0" w:color="auto"/>
              <w:right w:val="single" w:sz="4" w:space="0" w:color="auto"/>
            </w:tcBorders>
            <w:vAlign w:val="center"/>
          </w:tcPr>
          <w:p w14:paraId="1B21E5CC" w14:textId="77777777" w:rsidR="002C155D" w:rsidRPr="001C3635" w:rsidRDefault="002C155D" w:rsidP="00D25FD4">
            <w:pPr>
              <w:adjustRightInd w:val="0"/>
              <w:jc w:val="center"/>
              <w:rPr>
                <w:sz w:val="20"/>
              </w:rPr>
            </w:pPr>
            <w:r w:rsidRPr="001C3635">
              <w:rPr>
                <w:sz w:val="20"/>
              </w:rPr>
              <w:t>146</w:t>
            </w:r>
          </w:p>
        </w:tc>
        <w:tc>
          <w:tcPr>
            <w:tcW w:w="1134" w:type="dxa"/>
            <w:tcBorders>
              <w:top w:val="single" w:sz="4" w:space="0" w:color="auto"/>
              <w:left w:val="single" w:sz="4" w:space="0" w:color="auto"/>
              <w:bottom w:val="single" w:sz="4" w:space="0" w:color="auto"/>
              <w:right w:val="single" w:sz="4" w:space="0" w:color="auto"/>
            </w:tcBorders>
            <w:vAlign w:val="center"/>
          </w:tcPr>
          <w:p w14:paraId="7E7980EC" w14:textId="77777777" w:rsidR="002C155D" w:rsidRPr="001C3635" w:rsidRDefault="002C155D" w:rsidP="00D25FD4">
            <w:pPr>
              <w:adjustRightInd w:val="0"/>
              <w:jc w:val="center"/>
              <w:rPr>
                <w:sz w:val="20"/>
              </w:rPr>
            </w:pPr>
            <w:r w:rsidRPr="001C3635">
              <w:rPr>
                <w:sz w:val="20"/>
              </w:rPr>
              <w:t>145</w:t>
            </w:r>
          </w:p>
        </w:tc>
        <w:tc>
          <w:tcPr>
            <w:tcW w:w="1275" w:type="dxa"/>
            <w:tcBorders>
              <w:top w:val="single" w:sz="4" w:space="0" w:color="auto"/>
              <w:left w:val="single" w:sz="4" w:space="0" w:color="auto"/>
              <w:bottom w:val="single" w:sz="4" w:space="0" w:color="auto"/>
              <w:right w:val="single" w:sz="4" w:space="0" w:color="auto"/>
            </w:tcBorders>
            <w:vAlign w:val="center"/>
          </w:tcPr>
          <w:p w14:paraId="1653D852" w14:textId="77777777" w:rsidR="002C155D" w:rsidRPr="001C3635" w:rsidRDefault="002C155D" w:rsidP="00D25FD4">
            <w:pPr>
              <w:adjustRightInd w:val="0"/>
              <w:jc w:val="center"/>
              <w:rPr>
                <w:sz w:val="20"/>
              </w:rPr>
            </w:pPr>
            <w:r w:rsidRPr="001C3635">
              <w:rPr>
                <w:sz w:val="20"/>
              </w:rPr>
              <w:t>149</w:t>
            </w:r>
          </w:p>
        </w:tc>
        <w:tc>
          <w:tcPr>
            <w:tcW w:w="1134" w:type="dxa"/>
            <w:tcBorders>
              <w:top w:val="single" w:sz="4" w:space="0" w:color="auto"/>
              <w:left w:val="single" w:sz="4" w:space="0" w:color="auto"/>
              <w:bottom w:val="single" w:sz="4" w:space="0" w:color="auto"/>
              <w:right w:val="single" w:sz="4" w:space="0" w:color="auto"/>
            </w:tcBorders>
            <w:vAlign w:val="center"/>
          </w:tcPr>
          <w:p w14:paraId="299E7B8F" w14:textId="77777777" w:rsidR="002C155D" w:rsidRPr="001C3635" w:rsidRDefault="002C155D" w:rsidP="00D25FD4">
            <w:pPr>
              <w:adjustRightInd w:val="0"/>
              <w:jc w:val="center"/>
              <w:rPr>
                <w:sz w:val="20"/>
              </w:rPr>
            </w:pPr>
            <w:r w:rsidRPr="001C3635">
              <w:rPr>
                <w:sz w:val="20"/>
              </w:rPr>
              <w:t>80</w:t>
            </w:r>
          </w:p>
        </w:tc>
        <w:tc>
          <w:tcPr>
            <w:tcW w:w="1182" w:type="dxa"/>
            <w:tcBorders>
              <w:top w:val="single" w:sz="4" w:space="0" w:color="auto"/>
              <w:left w:val="single" w:sz="4" w:space="0" w:color="auto"/>
              <w:bottom w:val="single" w:sz="4" w:space="0" w:color="auto"/>
              <w:right w:val="single" w:sz="4" w:space="0" w:color="auto"/>
            </w:tcBorders>
            <w:vAlign w:val="center"/>
          </w:tcPr>
          <w:p w14:paraId="3FF6F883" w14:textId="77777777" w:rsidR="002C155D" w:rsidRPr="001C3635" w:rsidRDefault="002C155D" w:rsidP="00D25FD4">
            <w:pPr>
              <w:adjustRightInd w:val="0"/>
              <w:jc w:val="center"/>
              <w:rPr>
                <w:sz w:val="20"/>
              </w:rPr>
            </w:pPr>
            <w:r w:rsidRPr="001C3635">
              <w:rPr>
                <w:sz w:val="20"/>
              </w:rPr>
              <w:t>80</w:t>
            </w:r>
          </w:p>
        </w:tc>
        <w:tc>
          <w:tcPr>
            <w:tcW w:w="1086" w:type="dxa"/>
            <w:tcBorders>
              <w:top w:val="single" w:sz="4" w:space="0" w:color="auto"/>
              <w:left w:val="single" w:sz="4" w:space="0" w:color="auto"/>
              <w:bottom w:val="single" w:sz="4" w:space="0" w:color="auto"/>
              <w:right w:val="single" w:sz="4" w:space="0" w:color="auto"/>
            </w:tcBorders>
            <w:vAlign w:val="center"/>
          </w:tcPr>
          <w:p w14:paraId="00A89216" w14:textId="77777777" w:rsidR="002C155D" w:rsidRPr="001C3635" w:rsidRDefault="002C155D" w:rsidP="00D25FD4">
            <w:pPr>
              <w:adjustRightInd w:val="0"/>
              <w:jc w:val="center"/>
              <w:rPr>
                <w:sz w:val="20"/>
              </w:rPr>
            </w:pPr>
            <w:r w:rsidRPr="001C3635">
              <w:rPr>
                <w:sz w:val="20"/>
              </w:rPr>
              <w:t>81</w:t>
            </w:r>
          </w:p>
        </w:tc>
      </w:tr>
      <w:tr w:rsidR="002C155D" w:rsidRPr="001C3635" w14:paraId="18B21768"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33271236" w14:textId="77777777" w:rsidR="002C155D" w:rsidRPr="00311CB7" w:rsidRDefault="002C155D" w:rsidP="00D25FD4">
            <w:pPr>
              <w:ind w:left="284"/>
              <w:rPr>
                <w:snapToGrid/>
                <w:sz w:val="20"/>
                <w:lang w:eastAsia="en-US"/>
              </w:rPr>
            </w:pPr>
            <w:r w:rsidRPr="00311CB7">
              <w:rPr>
                <w:snapToGrid/>
                <w:sz w:val="20"/>
                <w:lang w:eastAsia="en-US"/>
              </w:rPr>
              <w:t>Respuesta PASI 75, N (%)</w:t>
            </w:r>
          </w:p>
        </w:tc>
        <w:tc>
          <w:tcPr>
            <w:tcW w:w="1134" w:type="dxa"/>
            <w:tcBorders>
              <w:top w:val="single" w:sz="4" w:space="0" w:color="auto"/>
              <w:left w:val="single" w:sz="4" w:space="0" w:color="auto"/>
              <w:bottom w:val="single" w:sz="4" w:space="0" w:color="auto"/>
              <w:right w:val="single" w:sz="4" w:space="0" w:color="auto"/>
            </w:tcBorders>
            <w:vAlign w:val="center"/>
          </w:tcPr>
          <w:p w14:paraId="7CF2748F" w14:textId="77777777" w:rsidR="002C155D" w:rsidRPr="001C3635" w:rsidRDefault="002C155D" w:rsidP="00D25FD4">
            <w:pPr>
              <w:adjustRightInd w:val="0"/>
              <w:jc w:val="center"/>
              <w:rPr>
                <w:sz w:val="20"/>
              </w:rPr>
            </w:pPr>
            <w:r w:rsidRPr="001C3635">
              <w:rPr>
                <w:sz w:val="20"/>
              </w:rPr>
              <w:t>16 (11%)</w:t>
            </w:r>
          </w:p>
        </w:tc>
        <w:tc>
          <w:tcPr>
            <w:tcW w:w="1134" w:type="dxa"/>
            <w:tcBorders>
              <w:top w:val="single" w:sz="4" w:space="0" w:color="auto"/>
              <w:left w:val="single" w:sz="4" w:space="0" w:color="auto"/>
              <w:bottom w:val="single" w:sz="4" w:space="0" w:color="auto"/>
              <w:right w:val="single" w:sz="4" w:space="0" w:color="auto"/>
            </w:tcBorders>
            <w:vAlign w:val="center"/>
          </w:tcPr>
          <w:p w14:paraId="7C6E9512" w14:textId="77777777" w:rsidR="002C155D" w:rsidRPr="001C3635" w:rsidRDefault="002C155D" w:rsidP="00D25FD4">
            <w:pPr>
              <w:adjustRightInd w:val="0"/>
              <w:jc w:val="center"/>
              <w:rPr>
                <w:sz w:val="20"/>
              </w:rPr>
            </w:pPr>
            <w:r w:rsidRPr="001C3635">
              <w:rPr>
                <w:sz w:val="20"/>
              </w:rPr>
              <w:t>83 (57%)</w:t>
            </w:r>
            <w:r w:rsidRPr="001C3635">
              <w:rPr>
                <w:sz w:val="20"/>
                <w:vertAlign w:val="superscript"/>
              </w:rPr>
              <w:t>a</w:t>
            </w:r>
          </w:p>
        </w:tc>
        <w:tc>
          <w:tcPr>
            <w:tcW w:w="1275" w:type="dxa"/>
            <w:tcBorders>
              <w:top w:val="single" w:sz="4" w:space="0" w:color="auto"/>
              <w:left w:val="single" w:sz="4" w:space="0" w:color="auto"/>
              <w:bottom w:val="single" w:sz="4" w:space="0" w:color="auto"/>
              <w:right w:val="single" w:sz="4" w:space="0" w:color="auto"/>
            </w:tcBorders>
            <w:vAlign w:val="center"/>
          </w:tcPr>
          <w:p w14:paraId="3959CEF2" w14:textId="77777777" w:rsidR="002C155D" w:rsidRPr="001C3635" w:rsidRDefault="002C155D" w:rsidP="00D25FD4">
            <w:pPr>
              <w:adjustRightInd w:val="0"/>
              <w:jc w:val="center"/>
              <w:rPr>
                <w:sz w:val="20"/>
              </w:rPr>
            </w:pPr>
            <w:r w:rsidRPr="001C3635">
              <w:rPr>
                <w:sz w:val="20"/>
              </w:rPr>
              <w:t>93 (62%)</w:t>
            </w:r>
            <w:r w:rsidRPr="001C3635">
              <w:rPr>
                <w:sz w:val="20"/>
                <w:vertAlign w:val="superscript"/>
              </w:rPr>
              <w:t>a</w:t>
            </w:r>
          </w:p>
        </w:tc>
        <w:tc>
          <w:tcPr>
            <w:tcW w:w="1134" w:type="dxa"/>
            <w:tcBorders>
              <w:top w:val="single" w:sz="4" w:space="0" w:color="auto"/>
              <w:left w:val="single" w:sz="4" w:space="0" w:color="auto"/>
              <w:bottom w:val="single" w:sz="4" w:space="0" w:color="auto"/>
              <w:right w:val="single" w:sz="4" w:space="0" w:color="auto"/>
            </w:tcBorders>
            <w:vAlign w:val="center"/>
          </w:tcPr>
          <w:p w14:paraId="4564FA0C" w14:textId="77777777" w:rsidR="002C155D" w:rsidRPr="001C3635" w:rsidRDefault="002C155D" w:rsidP="00D25FD4">
            <w:pPr>
              <w:adjustRightInd w:val="0"/>
              <w:jc w:val="center"/>
              <w:rPr>
                <w:sz w:val="20"/>
              </w:rPr>
            </w:pPr>
            <w:r w:rsidRPr="001C3635">
              <w:rPr>
                <w:sz w:val="20"/>
              </w:rPr>
              <w:t>4 (5%)</w:t>
            </w:r>
          </w:p>
        </w:tc>
        <w:tc>
          <w:tcPr>
            <w:tcW w:w="1182" w:type="dxa"/>
            <w:tcBorders>
              <w:top w:val="single" w:sz="4" w:space="0" w:color="auto"/>
              <w:left w:val="single" w:sz="4" w:space="0" w:color="auto"/>
              <w:bottom w:val="single" w:sz="4" w:space="0" w:color="auto"/>
              <w:right w:val="single" w:sz="4" w:space="0" w:color="auto"/>
            </w:tcBorders>
            <w:vAlign w:val="center"/>
          </w:tcPr>
          <w:p w14:paraId="4DD979EC" w14:textId="77777777" w:rsidR="002C155D" w:rsidRPr="001C3635" w:rsidRDefault="002C155D" w:rsidP="00D25FD4">
            <w:pPr>
              <w:adjustRightInd w:val="0"/>
              <w:jc w:val="center"/>
              <w:rPr>
                <w:sz w:val="20"/>
              </w:rPr>
            </w:pPr>
            <w:r w:rsidRPr="001C3635">
              <w:rPr>
                <w:sz w:val="20"/>
              </w:rPr>
              <w:t>41 (51%)</w:t>
            </w:r>
            <w:r w:rsidRPr="001C3635">
              <w:rPr>
                <w:sz w:val="20"/>
                <w:vertAlign w:val="superscript"/>
              </w:rPr>
              <w:t>a</w:t>
            </w:r>
          </w:p>
        </w:tc>
        <w:tc>
          <w:tcPr>
            <w:tcW w:w="1086" w:type="dxa"/>
            <w:tcBorders>
              <w:top w:val="single" w:sz="4" w:space="0" w:color="auto"/>
              <w:left w:val="single" w:sz="4" w:space="0" w:color="auto"/>
              <w:bottom w:val="single" w:sz="4" w:space="0" w:color="auto"/>
              <w:right w:val="single" w:sz="4" w:space="0" w:color="auto"/>
            </w:tcBorders>
            <w:vAlign w:val="center"/>
          </w:tcPr>
          <w:p w14:paraId="2B272B3A" w14:textId="77777777" w:rsidR="002C155D" w:rsidRPr="001C3635" w:rsidRDefault="002C155D" w:rsidP="00D25FD4">
            <w:pPr>
              <w:adjustRightInd w:val="0"/>
              <w:jc w:val="center"/>
              <w:rPr>
                <w:sz w:val="20"/>
              </w:rPr>
            </w:pPr>
            <w:r w:rsidRPr="001C3635">
              <w:rPr>
                <w:sz w:val="20"/>
              </w:rPr>
              <w:t>45 (56%)</w:t>
            </w:r>
            <w:r w:rsidRPr="001C3635">
              <w:rPr>
                <w:sz w:val="20"/>
                <w:vertAlign w:val="superscript"/>
              </w:rPr>
              <w:t>a</w:t>
            </w:r>
          </w:p>
        </w:tc>
      </w:tr>
      <w:tr w:rsidR="002C155D" w:rsidRPr="001C3635" w14:paraId="03B5462E"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0338A144" w14:textId="77777777" w:rsidR="002C155D" w:rsidRPr="00311CB7" w:rsidRDefault="002C155D" w:rsidP="00D25FD4">
            <w:pPr>
              <w:ind w:left="284"/>
              <w:rPr>
                <w:snapToGrid/>
                <w:sz w:val="20"/>
                <w:lang w:eastAsia="en-US"/>
              </w:rPr>
            </w:pPr>
            <w:r w:rsidRPr="00311CB7">
              <w:rPr>
                <w:snapToGrid/>
                <w:sz w:val="20"/>
                <w:lang w:eastAsia="en-US"/>
              </w:rPr>
              <w:t>Respuesta PASI 90, N (%)</w:t>
            </w:r>
          </w:p>
        </w:tc>
        <w:tc>
          <w:tcPr>
            <w:tcW w:w="1134" w:type="dxa"/>
            <w:tcBorders>
              <w:top w:val="single" w:sz="4" w:space="0" w:color="auto"/>
              <w:left w:val="single" w:sz="4" w:space="0" w:color="auto"/>
              <w:bottom w:val="single" w:sz="4" w:space="0" w:color="auto"/>
              <w:right w:val="single" w:sz="4" w:space="0" w:color="auto"/>
            </w:tcBorders>
            <w:vAlign w:val="center"/>
          </w:tcPr>
          <w:p w14:paraId="2E8F4ED3" w14:textId="77777777" w:rsidR="002C155D" w:rsidRPr="001C3635" w:rsidRDefault="002C155D" w:rsidP="00D25FD4">
            <w:pPr>
              <w:adjustRightInd w:val="0"/>
              <w:jc w:val="center"/>
              <w:rPr>
                <w:sz w:val="20"/>
              </w:rPr>
            </w:pPr>
            <w:r w:rsidRPr="001C3635">
              <w:rPr>
                <w:sz w:val="20"/>
              </w:rPr>
              <w:t>4 (3%)</w:t>
            </w:r>
          </w:p>
        </w:tc>
        <w:tc>
          <w:tcPr>
            <w:tcW w:w="1134" w:type="dxa"/>
            <w:tcBorders>
              <w:top w:val="single" w:sz="4" w:space="0" w:color="auto"/>
              <w:left w:val="single" w:sz="4" w:space="0" w:color="auto"/>
              <w:bottom w:val="single" w:sz="4" w:space="0" w:color="auto"/>
              <w:right w:val="single" w:sz="4" w:space="0" w:color="auto"/>
            </w:tcBorders>
            <w:vAlign w:val="center"/>
          </w:tcPr>
          <w:p w14:paraId="4ACFB312" w14:textId="77777777" w:rsidR="002C155D" w:rsidRPr="001C3635" w:rsidRDefault="002C155D" w:rsidP="00D25FD4">
            <w:pPr>
              <w:adjustRightInd w:val="0"/>
              <w:jc w:val="center"/>
              <w:rPr>
                <w:sz w:val="20"/>
              </w:rPr>
            </w:pPr>
            <w:r w:rsidRPr="001C3635">
              <w:rPr>
                <w:sz w:val="20"/>
              </w:rPr>
              <w:t>60 (41%)</w:t>
            </w:r>
            <w:r w:rsidRPr="001C3635">
              <w:rPr>
                <w:sz w:val="20"/>
                <w:vertAlign w:val="superscript"/>
              </w:rPr>
              <w:t>a</w:t>
            </w:r>
          </w:p>
        </w:tc>
        <w:tc>
          <w:tcPr>
            <w:tcW w:w="1275" w:type="dxa"/>
            <w:tcBorders>
              <w:top w:val="single" w:sz="4" w:space="0" w:color="auto"/>
              <w:left w:val="single" w:sz="4" w:space="0" w:color="auto"/>
              <w:bottom w:val="single" w:sz="4" w:space="0" w:color="auto"/>
              <w:right w:val="single" w:sz="4" w:space="0" w:color="auto"/>
            </w:tcBorders>
            <w:vAlign w:val="center"/>
          </w:tcPr>
          <w:p w14:paraId="1D158FC9" w14:textId="77777777" w:rsidR="002C155D" w:rsidRPr="001C3635" w:rsidRDefault="002C155D" w:rsidP="00D25FD4">
            <w:pPr>
              <w:adjustRightInd w:val="0"/>
              <w:jc w:val="center"/>
              <w:rPr>
                <w:sz w:val="20"/>
              </w:rPr>
            </w:pPr>
            <w:r w:rsidRPr="001C3635">
              <w:rPr>
                <w:sz w:val="20"/>
              </w:rPr>
              <w:t>65 (44%)</w:t>
            </w:r>
            <w:r w:rsidRPr="001C3635">
              <w:rPr>
                <w:sz w:val="20"/>
                <w:vertAlign w:val="superscript"/>
              </w:rPr>
              <w:t>a</w:t>
            </w:r>
          </w:p>
        </w:tc>
        <w:tc>
          <w:tcPr>
            <w:tcW w:w="1134" w:type="dxa"/>
            <w:tcBorders>
              <w:top w:val="single" w:sz="4" w:space="0" w:color="auto"/>
              <w:left w:val="single" w:sz="4" w:space="0" w:color="auto"/>
              <w:bottom w:val="single" w:sz="4" w:space="0" w:color="auto"/>
              <w:right w:val="single" w:sz="4" w:space="0" w:color="auto"/>
            </w:tcBorders>
            <w:vAlign w:val="center"/>
          </w:tcPr>
          <w:p w14:paraId="5F39C81E" w14:textId="77777777" w:rsidR="002C155D" w:rsidRPr="001C3635" w:rsidRDefault="002C155D" w:rsidP="00D25FD4">
            <w:pPr>
              <w:adjustRightInd w:val="0"/>
              <w:jc w:val="center"/>
              <w:rPr>
                <w:sz w:val="20"/>
              </w:rPr>
            </w:pPr>
            <w:r w:rsidRPr="001C3635">
              <w:rPr>
                <w:sz w:val="20"/>
              </w:rPr>
              <w:t>3 (4%)</w:t>
            </w:r>
          </w:p>
        </w:tc>
        <w:tc>
          <w:tcPr>
            <w:tcW w:w="1182" w:type="dxa"/>
            <w:tcBorders>
              <w:top w:val="single" w:sz="4" w:space="0" w:color="auto"/>
              <w:left w:val="single" w:sz="4" w:space="0" w:color="auto"/>
              <w:bottom w:val="single" w:sz="4" w:space="0" w:color="auto"/>
              <w:right w:val="single" w:sz="4" w:space="0" w:color="auto"/>
            </w:tcBorders>
            <w:vAlign w:val="center"/>
          </w:tcPr>
          <w:p w14:paraId="46BF0648" w14:textId="77777777" w:rsidR="002C155D" w:rsidRPr="001C3635" w:rsidRDefault="002C155D" w:rsidP="00D25FD4">
            <w:pPr>
              <w:adjustRightInd w:val="0"/>
              <w:jc w:val="center"/>
              <w:rPr>
                <w:sz w:val="20"/>
              </w:rPr>
            </w:pPr>
            <w:r w:rsidRPr="001C3635">
              <w:rPr>
                <w:sz w:val="20"/>
              </w:rPr>
              <w:t>24 (30%)</w:t>
            </w:r>
            <w:r w:rsidRPr="001C3635">
              <w:rPr>
                <w:sz w:val="20"/>
                <w:vertAlign w:val="superscript"/>
              </w:rPr>
              <w:t>a</w:t>
            </w:r>
          </w:p>
        </w:tc>
        <w:tc>
          <w:tcPr>
            <w:tcW w:w="1086" w:type="dxa"/>
            <w:tcBorders>
              <w:top w:val="single" w:sz="4" w:space="0" w:color="auto"/>
              <w:left w:val="single" w:sz="4" w:space="0" w:color="auto"/>
              <w:bottom w:val="single" w:sz="4" w:space="0" w:color="auto"/>
              <w:right w:val="single" w:sz="4" w:space="0" w:color="auto"/>
            </w:tcBorders>
            <w:vAlign w:val="center"/>
          </w:tcPr>
          <w:p w14:paraId="2960DAC3" w14:textId="77777777" w:rsidR="002C155D" w:rsidRPr="001C3635" w:rsidRDefault="002C155D" w:rsidP="00D25FD4">
            <w:pPr>
              <w:adjustRightInd w:val="0"/>
              <w:jc w:val="center"/>
              <w:rPr>
                <w:sz w:val="20"/>
              </w:rPr>
            </w:pPr>
            <w:r w:rsidRPr="001C3635">
              <w:rPr>
                <w:sz w:val="20"/>
              </w:rPr>
              <w:t>36 (44%)</w:t>
            </w:r>
            <w:r w:rsidRPr="001C3635">
              <w:rPr>
                <w:sz w:val="20"/>
                <w:vertAlign w:val="superscript"/>
              </w:rPr>
              <w:t>a</w:t>
            </w:r>
          </w:p>
        </w:tc>
      </w:tr>
      <w:tr w:rsidR="002C155D" w:rsidRPr="001C3635" w14:paraId="0EC099AF"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5C52164B" w14:textId="77777777" w:rsidR="002C155D" w:rsidRPr="00311CB7" w:rsidRDefault="002C155D" w:rsidP="00D25FD4">
            <w:pPr>
              <w:ind w:left="284"/>
              <w:rPr>
                <w:snapToGrid/>
                <w:sz w:val="20"/>
                <w:lang w:eastAsia="en-US"/>
              </w:rPr>
            </w:pPr>
            <w:r w:rsidRPr="00311CB7">
              <w:rPr>
                <w:snapToGrid/>
                <w:sz w:val="20"/>
                <w:lang w:eastAsia="en-US"/>
              </w:rPr>
              <w:t>Respuesta combinada PASI 75 y ACR 20, N (%)</w:t>
            </w:r>
          </w:p>
        </w:tc>
        <w:tc>
          <w:tcPr>
            <w:tcW w:w="1134" w:type="dxa"/>
            <w:tcBorders>
              <w:top w:val="single" w:sz="4" w:space="0" w:color="auto"/>
              <w:left w:val="single" w:sz="4" w:space="0" w:color="auto"/>
              <w:bottom w:val="single" w:sz="4" w:space="0" w:color="auto"/>
              <w:right w:val="single" w:sz="4" w:space="0" w:color="auto"/>
            </w:tcBorders>
            <w:vAlign w:val="center"/>
          </w:tcPr>
          <w:p w14:paraId="542E354E" w14:textId="77777777" w:rsidR="002C155D" w:rsidRPr="001C3635" w:rsidRDefault="002C155D" w:rsidP="00D25FD4">
            <w:pPr>
              <w:adjustRightInd w:val="0"/>
              <w:jc w:val="center"/>
              <w:rPr>
                <w:sz w:val="20"/>
              </w:rPr>
            </w:pPr>
            <w:r w:rsidRPr="001C3635">
              <w:rPr>
                <w:sz w:val="20"/>
              </w:rPr>
              <w:t>8 (5%)</w:t>
            </w:r>
          </w:p>
        </w:tc>
        <w:tc>
          <w:tcPr>
            <w:tcW w:w="1134" w:type="dxa"/>
            <w:tcBorders>
              <w:top w:val="single" w:sz="4" w:space="0" w:color="auto"/>
              <w:left w:val="single" w:sz="4" w:space="0" w:color="auto"/>
              <w:bottom w:val="single" w:sz="4" w:space="0" w:color="auto"/>
              <w:right w:val="single" w:sz="4" w:space="0" w:color="auto"/>
            </w:tcBorders>
            <w:vAlign w:val="center"/>
          </w:tcPr>
          <w:p w14:paraId="0BBFC70F" w14:textId="77777777" w:rsidR="002C155D" w:rsidRPr="001C3635" w:rsidRDefault="002C155D" w:rsidP="00D25FD4">
            <w:pPr>
              <w:adjustRightInd w:val="0"/>
              <w:jc w:val="center"/>
              <w:rPr>
                <w:sz w:val="20"/>
              </w:rPr>
            </w:pPr>
            <w:r w:rsidRPr="001C3635">
              <w:rPr>
                <w:sz w:val="20"/>
              </w:rPr>
              <w:t>40 (28%)</w:t>
            </w:r>
            <w:r w:rsidRPr="001C3635">
              <w:rPr>
                <w:sz w:val="20"/>
                <w:vertAlign w:val="superscript"/>
              </w:rPr>
              <w:t>a</w:t>
            </w:r>
          </w:p>
        </w:tc>
        <w:tc>
          <w:tcPr>
            <w:tcW w:w="1275" w:type="dxa"/>
            <w:tcBorders>
              <w:top w:val="single" w:sz="4" w:space="0" w:color="auto"/>
              <w:left w:val="single" w:sz="4" w:space="0" w:color="auto"/>
              <w:bottom w:val="single" w:sz="4" w:space="0" w:color="auto"/>
              <w:right w:val="single" w:sz="4" w:space="0" w:color="auto"/>
            </w:tcBorders>
            <w:vAlign w:val="center"/>
          </w:tcPr>
          <w:p w14:paraId="57443622" w14:textId="77777777" w:rsidR="002C155D" w:rsidRPr="001C3635" w:rsidRDefault="002C155D" w:rsidP="00D25FD4">
            <w:pPr>
              <w:adjustRightInd w:val="0"/>
              <w:jc w:val="center"/>
              <w:rPr>
                <w:sz w:val="20"/>
              </w:rPr>
            </w:pPr>
            <w:r w:rsidRPr="001C3635">
              <w:rPr>
                <w:sz w:val="20"/>
              </w:rPr>
              <w:t>62 (42%)</w:t>
            </w:r>
            <w:r w:rsidRPr="001C3635">
              <w:rPr>
                <w:sz w:val="20"/>
                <w:vertAlign w:val="superscript"/>
              </w:rPr>
              <w:t>a</w:t>
            </w:r>
          </w:p>
        </w:tc>
        <w:tc>
          <w:tcPr>
            <w:tcW w:w="1134" w:type="dxa"/>
            <w:tcBorders>
              <w:top w:val="single" w:sz="4" w:space="0" w:color="auto"/>
              <w:left w:val="single" w:sz="4" w:space="0" w:color="auto"/>
              <w:bottom w:val="single" w:sz="4" w:space="0" w:color="auto"/>
              <w:right w:val="single" w:sz="4" w:space="0" w:color="auto"/>
            </w:tcBorders>
            <w:vAlign w:val="center"/>
          </w:tcPr>
          <w:p w14:paraId="6EDD8C38" w14:textId="77777777" w:rsidR="002C155D" w:rsidRPr="001C3635" w:rsidRDefault="002C155D" w:rsidP="00D25FD4">
            <w:pPr>
              <w:adjustRightInd w:val="0"/>
              <w:jc w:val="center"/>
              <w:rPr>
                <w:sz w:val="20"/>
              </w:rPr>
            </w:pPr>
            <w:r w:rsidRPr="001C3635">
              <w:rPr>
                <w:sz w:val="20"/>
              </w:rPr>
              <w:t>2 (3%)</w:t>
            </w:r>
          </w:p>
        </w:tc>
        <w:tc>
          <w:tcPr>
            <w:tcW w:w="1182" w:type="dxa"/>
            <w:tcBorders>
              <w:top w:val="single" w:sz="4" w:space="0" w:color="auto"/>
              <w:left w:val="single" w:sz="4" w:space="0" w:color="auto"/>
              <w:bottom w:val="single" w:sz="4" w:space="0" w:color="auto"/>
              <w:right w:val="single" w:sz="4" w:space="0" w:color="auto"/>
            </w:tcBorders>
            <w:vAlign w:val="center"/>
          </w:tcPr>
          <w:p w14:paraId="44592054" w14:textId="77777777" w:rsidR="002C155D" w:rsidRPr="001C3635" w:rsidRDefault="002C155D" w:rsidP="00D25FD4">
            <w:pPr>
              <w:adjustRightInd w:val="0"/>
              <w:jc w:val="center"/>
              <w:rPr>
                <w:sz w:val="20"/>
              </w:rPr>
            </w:pPr>
            <w:r w:rsidRPr="001C3635">
              <w:rPr>
                <w:sz w:val="20"/>
              </w:rPr>
              <w:t>24 (30%)</w:t>
            </w:r>
            <w:r w:rsidRPr="001C3635">
              <w:rPr>
                <w:sz w:val="20"/>
                <w:vertAlign w:val="superscript"/>
              </w:rPr>
              <w:t>a</w:t>
            </w:r>
          </w:p>
        </w:tc>
        <w:tc>
          <w:tcPr>
            <w:tcW w:w="1086" w:type="dxa"/>
            <w:tcBorders>
              <w:top w:val="single" w:sz="4" w:space="0" w:color="auto"/>
              <w:left w:val="single" w:sz="4" w:space="0" w:color="auto"/>
              <w:bottom w:val="single" w:sz="4" w:space="0" w:color="auto"/>
              <w:right w:val="single" w:sz="4" w:space="0" w:color="auto"/>
            </w:tcBorders>
            <w:vAlign w:val="center"/>
          </w:tcPr>
          <w:p w14:paraId="2A3A0438" w14:textId="77777777" w:rsidR="002C155D" w:rsidRPr="001C3635" w:rsidRDefault="002C155D" w:rsidP="00D25FD4">
            <w:pPr>
              <w:adjustRightInd w:val="0"/>
              <w:jc w:val="center"/>
              <w:rPr>
                <w:sz w:val="20"/>
              </w:rPr>
            </w:pPr>
            <w:r w:rsidRPr="001C3635">
              <w:rPr>
                <w:sz w:val="20"/>
              </w:rPr>
              <w:t>31 (38%)</w:t>
            </w:r>
            <w:r w:rsidRPr="001C3635">
              <w:rPr>
                <w:sz w:val="20"/>
                <w:vertAlign w:val="superscript"/>
              </w:rPr>
              <w:t>a</w:t>
            </w:r>
          </w:p>
        </w:tc>
      </w:tr>
      <w:tr w:rsidR="002C155D" w:rsidRPr="001C3635" w14:paraId="51F9305A" w14:textId="77777777" w:rsidTr="00D25FD4">
        <w:trPr>
          <w:cantSplit/>
          <w:trHeight w:val="161"/>
          <w:jc w:val="center"/>
        </w:trPr>
        <w:tc>
          <w:tcPr>
            <w:tcW w:w="2127" w:type="dxa"/>
            <w:tcBorders>
              <w:top w:val="single" w:sz="4" w:space="0" w:color="auto"/>
              <w:left w:val="single" w:sz="4" w:space="0" w:color="auto"/>
              <w:bottom w:val="single" w:sz="4" w:space="0" w:color="auto"/>
              <w:right w:val="single" w:sz="4" w:space="0" w:color="auto"/>
            </w:tcBorders>
            <w:vAlign w:val="center"/>
          </w:tcPr>
          <w:p w14:paraId="0DD4910A" w14:textId="77777777" w:rsidR="002C155D" w:rsidRPr="001C3635" w:rsidRDefault="002C155D" w:rsidP="00D25FD4">
            <w:pPr>
              <w:rPr>
                <w:i/>
                <w:sz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ECCE488" w14:textId="77777777" w:rsidR="002C155D" w:rsidRPr="001C3635" w:rsidRDefault="002C155D" w:rsidP="00D25FD4">
            <w:pPr>
              <w:adjustRightInd w:val="0"/>
              <w:jc w:val="center"/>
              <w:rPr>
                <w:sz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567FC38" w14:textId="77777777" w:rsidR="002C155D" w:rsidRPr="001C3635" w:rsidRDefault="002C155D" w:rsidP="00D25FD4">
            <w:pPr>
              <w:adjustRightInd w:val="0"/>
              <w:jc w:val="center"/>
              <w:rPr>
                <w:sz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01439669" w14:textId="77777777" w:rsidR="002C155D" w:rsidRPr="001C3635" w:rsidRDefault="002C155D" w:rsidP="00D25FD4">
            <w:pPr>
              <w:adjustRightInd w:val="0"/>
              <w:jc w:val="center"/>
              <w:rPr>
                <w:sz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8EDF81D" w14:textId="77777777" w:rsidR="002C155D" w:rsidRPr="001C3635" w:rsidRDefault="002C155D" w:rsidP="00D25FD4">
            <w:pPr>
              <w:adjustRightInd w:val="0"/>
              <w:jc w:val="center"/>
              <w:rPr>
                <w:sz w:val="20"/>
              </w:rPr>
            </w:pPr>
          </w:p>
        </w:tc>
        <w:tc>
          <w:tcPr>
            <w:tcW w:w="1182" w:type="dxa"/>
            <w:tcBorders>
              <w:top w:val="single" w:sz="4" w:space="0" w:color="auto"/>
              <w:left w:val="single" w:sz="4" w:space="0" w:color="auto"/>
              <w:bottom w:val="single" w:sz="4" w:space="0" w:color="auto"/>
              <w:right w:val="single" w:sz="4" w:space="0" w:color="auto"/>
            </w:tcBorders>
            <w:vAlign w:val="center"/>
          </w:tcPr>
          <w:p w14:paraId="7C542C53" w14:textId="77777777" w:rsidR="002C155D" w:rsidRPr="001C3635" w:rsidRDefault="002C155D" w:rsidP="00D25FD4">
            <w:pPr>
              <w:adjustRightInd w:val="0"/>
              <w:jc w:val="center"/>
              <w:rPr>
                <w:sz w:val="20"/>
              </w:rPr>
            </w:pPr>
          </w:p>
        </w:tc>
        <w:tc>
          <w:tcPr>
            <w:tcW w:w="1086" w:type="dxa"/>
            <w:tcBorders>
              <w:top w:val="single" w:sz="4" w:space="0" w:color="auto"/>
              <w:left w:val="single" w:sz="4" w:space="0" w:color="auto"/>
              <w:bottom w:val="single" w:sz="4" w:space="0" w:color="auto"/>
              <w:right w:val="single" w:sz="4" w:space="0" w:color="auto"/>
            </w:tcBorders>
            <w:vAlign w:val="center"/>
          </w:tcPr>
          <w:p w14:paraId="443575E8" w14:textId="77777777" w:rsidR="002C155D" w:rsidRPr="001C3635" w:rsidRDefault="002C155D" w:rsidP="00D25FD4">
            <w:pPr>
              <w:adjustRightInd w:val="0"/>
              <w:jc w:val="center"/>
              <w:rPr>
                <w:sz w:val="20"/>
              </w:rPr>
            </w:pPr>
          </w:p>
        </w:tc>
      </w:tr>
      <w:tr w:rsidR="002C155D" w:rsidRPr="001C3635" w14:paraId="2436F46C"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5FC0DC30" w14:textId="77777777" w:rsidR="002C155D" w:rsidRPr="001C3635" w:rsidRDefault="002C155D" w:rsidP="00D25FD4">
            <w:pPr>
              <w:rPr>
                <w:b/>
                <w:sz w:val="20"/>
              </w:rPr>
            </w:pPr>
            <w:r w:rsidRPr="001C3635">
              <w:rPr>
                <w:b/>
                <w:sz w:val="20"/>
              </w:rPr>
              <w:t>Número de pacientes ≤ 100 kg</w:t>
            </w:r>
          </w:p>
        </w:tc>
        <w:tc>
          <w:tcPr>
            <w:tcW w:w="1134" w:type="dxa"/>
            <w:tcBorders>
              <w:top w:val="single" w:sz="4" w:space="0" w:color="auto"/>
              <w:left w:val="single" w:sz="4" w:space="0" w:color="auto"/>
              <w:bottom w:val="single" w:sz="4" w:space="0" w:color="auto"/>
              <w:right w:val="single" w:sz="4" w:space="0" w:color="auto"/>
            </w:tcBorders>
            <w:vAlign w:val="center"/>
          </w:tcPr>
          <w:p w14:paraId="04CC0212" w14:textId="77777777" w:rsidR="002C155D" w:rsidRPr="001C3635" w:rsidRDefault="002C155D" w:rsidP="00D25FD4">
            <w:pPr>
              <w:adjustRightInd w:val="0"/>
              <w:jc w:val="center"/>
              <w:rPr>
                <w:sz w:val="20"/>
              </w:rPr>
            </w:pPr>
            <w:r w:rsidRPr="001C3635">
              <w:rPr>
                <w:sz w:val="20"/>
              </w:rPr>
              <w:t>154</w:t>
            </w:r>
          </w:p>
        </w:tc>
        <w:tc>
          <w:tcPr>
            <w:tcW w:w="1134" w:type="dxa"/>
            <w:tcBorders>
              <w:top w:val="single" w:sz="4" w:space="0" w:color="auto"/>
              <w:left w:val="single" w:sz="4" w:space="0" w:color="auto"/>
              <w:bottom w:val="single" w:sz="4" w:space="0" w:color="auto"/>
              <w:right w:val="single" w:sz="4" w:space="0" w:color="auto"/>
            </w:tcBorders>
            <w:vAlign w:val="center"/>
          </w:tcPr>
          <w:p w14:paraId="21781DD8" w14:textId="77777777" w:rsidR="002C155D" w:rsidRPr="001C3635" w:rsidRDefault="002C155D" w:rsidP="00D25FD4">
            <w:pPr>
              <w:adjustRightInd w:val="0"/>
              <w:jc w:val="center"/>
              <w:rPr>
                <w:sz w:val="20"/>
              </w:rPr>
            </w:pPr>
            <w:r w:rsidRPr="001C3635">
              <w:rPr>
                <w:sz w:val="20"/>
              </w:rPr>
              <w:t>153</w:t>
            </w:r>
          </w:p>
        </w:tc>
        <w:tc>
          <w:tcPr>
            <w:tcW w:w="1275" w:type="dxa"/>
            <w:tcBorders>
              <w:top w:val="single" w:sz="4" w:space="0" w:color="auto"/>
              <w:left w:val="single" w:sz="4" w:space="0" w:color="auto"/>
              <w:bottom w:val="single" w:sz="4" w:space="0" w:color="auto"/>
              <w:right w:val="single" w:sz="4" w:space="0" w:color="auto"/>
            </w:tcBorders>
            <w:vAlign w:val="center"/>
          </w:tcPr>
          <w:p w14:paraId="181DAEE1" w14:textId="77777777" w:rsidR="002C155D" w:rsidRPr="001C3635" w:rsidRDefault="002C155D" w:rsidP="00D25FD4">
            <w:pPr>
              <w:adjustRightInd w:val="0"/>
              <w:jc w:val="center"/>
              <w:rPr>
                <w:sz w:val="20"/>
              </w:rPr>
            </w:pPr>
            <w:r w:rsidRPr="001C3635">
              <w:rPr>
                <w:sz w:val="20"/>
              </w:rPr>
              <w:t>154</w:t>
            </w:r>
          </w:p>
        </w:tc>
        <w:tc>
          <w:tcPr>
            <w:tcW w:w="1134" w:type="dxa"/>
            <w:tcBorders>
              <w:top w:val="single" w:sz="4" w:space="0" w:color="auto"/>
              <w:left w:val="single" w:sz="4" w:space="0" w:color="auto"/>
              <w:bottom w:val="single" w:sz="4" w:space="0" w:color="auto"/>
              <w:right w:val="single" w:sz="4" w:space="0" w:color="auto"/>
            </w:tcBorders>
            <w:vAlign w:val="center"/>
          </w:tcPr>
          <w:p w14:paraId="45CAA52F" w14:textId="77777777" w:rsidR="002C155D" w:rsidRPr="001C3635" w:rsidRDefault="002C155D" w:rsidP="00D25FD4">
            <w:pPr>
              <w:adjustRightInd w:val="0"/>
              <w:jc w:val="center"/>
              <w:rPr>
                <w:sz w:val="20"/>
              </w:rPr>
            </w:pPr>
            <w:r w:rsidRPr="001C3635">
              <w:rPr>
                <w:sz w:val="20"/>
              </w:rPr>
              <w:t>74</w:t>
            </w:r>
          </w:p>
        </w:tc>
        <w:tc>
          <w:tcPr>
            <w:tcW w:w="1182" w:type="dxa"/>
            <w:tcBorders>
              <w:top w:val="single" w:sz="4" w:space="0" w:color="auto"/>
              <w:left w:val="single" w:sz="4" w:space="0" w:color="auto"/>
              <w:bottom w:val="single" w:sz="4" w:space="0" w:color="auto"/>
              <w:right w:val="single" w:sz="4" w:space="0" w:color="auto"/>
            </w:tcBorders>
            <w:vAlign w:val="center"/>
          </w:tcPr>
          <w:p w14:paraId="0A2FE5CD" w14:textId="77777777" w:rsidR="002C155D" w:rsidRPr="001C3635" w:rsidRDefault="002C155D" w:rsidP="00D25FD4">
            <w:pPr>
              <w:adjustRightInd w:val="0"/>
              <w:jc w:val="center"/>
              <w:rPr>
                <w:sz w:val="20"/>
              </w:rPr>
            </w:pPr>
            <w:r w:rsidRPr="001C3635">
              <w:rPr>
                <w:sz w:val="20"/>
              </w:rPr>
              <w:t>74</w:t>
            </w:r>
          </w:p>
        </w:tc>
        <w:tc>
          <w:tcPr>
            <w:tcW w:w="1086" w:type="dxa"/>
            <w:tcBorders>
              <w:top w:val="single" w:sz="4" w:space="0" w:color="auto"/>
              <w:left w:val="single" w:sz="4" w:space="0" w:color="auto"/>
              <w:bottom w:val="single" w:sz="4" w:space="0" w:color="auto"/>
              <w:right w:val="single" w:sz="4" w:space="0" w:color="auto"/>
            </w:tcBorders>
            <w:vAlign w:val="center"/>
          </w:tcPr>
          <w:p w14:paraId="6A8FA843" w14:textId="77777777" w:rsidR="002C155D" w:rsidRPr="001C3635" w:rsidRDefault="002C155D" w:rsidP="00D25FD4">
            <w:pPr>
              <w:adjustRightInd w:val="0"/>
              <w:jc w:val="center"/>
              <w:rPr>
                <w:sz w:val="20"/>
              </w:rPr>
            </w:pPr>
            <w:r w:rsidRPr="001C3635">
              <w:rPr>
                <w:sz w:val="20"/>
              </w:rPr>
              <w:t>73</w:t>
            </w:r>
          </w:p>
        </w:tc>
      </w:tr>
      <w:tr w:rsidR="002C155D" w:rsidRPr="001C3635" w14:paraId="7A2B1E05"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6B4BA428" w14:textId="77777777" w:rsidR="002C155D" w:rsidRPr="001C3635" w:rsidRDefault="002C155D" w:rsidP="00D25FD4">
            <w:pPr>
              <w:ind w:left="284"/>
              <w:rPr>
                <w:sz w:val="20"/>
              </w:rPr>
            </w:pPr>
            <w:r w:rsidRPr="00311CB7">
              <w:rPr>
                <w:snapToGrid/>
                <w:sz w:val="20"/>
                <w:lang w:eastAsia="en-US"/>
              </w:rPr>
              <w:t>Respuesta ACR 20, N (%)</w:t>
            </w:r>
          </w:p>
        </w:tc>
        <w:tc>
          <w:tcPr>
            <w:tcW w:w="1134" w:type="dxa"/>
            <w:tcBorders>
              <w:top w:val="single" w:sz="4" w:space="0" w:color="auto"/>
              <w:left w:val="single" w:sz="4" w:space="0" w:color="auto"/>
              <w:bottom w:val="single" w:sz="4" w:space="0" w:color="auto"/>
              <w:right w:val="single" w:sz="4" w:space="0" w:color="auto"/>
            </w:tcBorders>
            <w:vAlign w:val="center"/>
          </w:tcPr>
          <w:p w14:paraId="4FE572F7" w14:textId="77777777" w:rsidR="002C155D" w:rsidRPr="001C3635" w:rsidRDefault="002C155D" w:rsidP="00D25FD4">
            <w:pPr>
              <w:adjustRightInd w:val="0"/>
              <w:jc w:val="center"/>
              <w:rPr>
                <w:sz w:val="20"/>
              </w:rPr>
            </w:pPr>
            <w:r w:rsidRPr="001C3635">
              <w:rPr>
                <w:sz w:val="20"/>
              </w:rPr>
              <w:t>39 (25%)</w:t>
            </w:r>
          </w:p>
        </w:tc>
        <w:tc>
          <w:tcPr>
            <w:tcW w:w="1134" w:type="dxa"/>
            <w:tcBorders>
              <w:top w:val="single" w:sz="4" w:space="0" w:color="auto"/>
              <w:left w:val="single" w:sz="4" w:space="0" w:color="auto"/>
              <w:bottom w:val="single" w:sz="4" w:space="0" w:color="auto"/>
              <w:right w:val="single" w:sz="4" w:space="0" w:color="auto"/>
            </w:tcBorders>
            <w:vAlign w:val="center"/>
          </w:tcPr>
          <w:p w14:paraId="30783EE1" w14:textId="77777777" w:rsidR="002C155D" w:rsidRPr="001C3635" w:rsidRDefault="002C155D" w:rsidP="00D25FD4">
            <w:pPr>
              <w:adjustRightInd w:val="0"/>
              <w:jc w:val="center"/>
              <w:rPr>
                <w:sz w:val="20"/>
              </w:rPr>
            </w:pPr>
            <w:r w:rsidRPr="001C3635">
              <w:rPr>
                <w:sz w:val="20"/>
              </w:rPr>
              <w:t>67 (44%)</w:t>
            </w:r>
          </w:p>
        </w:tc>
        <w:tc>
          <w:tcPr>
            <w:tcW w:w="1275" w:type="dxa"/>
            <w:tcBorders>
              <w:top w:val="single" w:sz="4" w:space="0" w:color="auto"/>
              <w:left w:val="single" w:sz="4" w:space="0" w:color="auto"/>
              <w:bottom w:val="single" w:sz="4" w:space="0" w:color="auto"/>
              <w:right w:val="single" w:sz="4" w:space="0" w:color="auto"/>
            </w:tcBorders>
            <w:vAlign w:val="center"/>
          </w:tcPr>
          <w:p w14:paraId="10110CB7" w14:textId="77777777" w:rsidR="002C155D" w:rsidRPr="001C3635" w:rsidRDefault="002C155D" w:rsidP="00D25FD4">
            <w:pPr>
              <w:adjustRightInd w:val="0"/>
              <w:jc w:val="center"/>
              <w:rPr>
                <w:sz w:val="20"/>
              </w:rPr>
            </w:pPr>
            <w:r w:rsidRPr="001C3635">
              <w:rPr>
                <w:sz w:val="20"/>
              </w:rPr>
              <w:t>78 (51%)</w:t>
            </w:r>
          </w:p>
        </w:tc>
        <w:tc>
          <w:tcPr>
            <w:tcW w:w="1134" w:type="dxa"/>
            <w:tcBorders>
              <w:top w:val="single" w:sz="4" w:space="0" w:color="auto"/>
              <w:left w:val="single" w:sz="4" w:space="0" w:color="auto"/>
              <w:bottom w:val="single" w:sz="4" w:space="0" w:color="auto"/>
              <w:right w:val="single" w:sz="4" w:space="0" w:color="auto"/>
            </w:tcBorders>
            <w:vAlign w:val="center"/>
          </w:tcPr>
          <w:p w14:paraId="79218D30" w14:textId="77777777" w:rsidR="002C155D" w:rsidRPr="001C3635" w:rsidRDefault="002C155D" w:rsidP="00D25FD4">
            <w:pPr>
              <w:adjustRightInd w:val="0"/>
              <w:jc w:val="center"/>
              <w:rPr>
                <w:sz w:val="20"/>
              </w:rPr>
            </w:pPr>
            <w:r w:rsidRPr="001C3635">
              <w:rPr>
                <w:sz w:val="20"/>
              </w:rPr>
              <w:t>17 (23%)</w:t>
            </w:r>
          </w:p>
        </w:tc>
        <w:tc>
          <w:tcPr>
            <w:tcW w:w="1182" w:type="dxa"/>
            <w:tcBorders>
              <w:top w:val="single" w:sz="4" w:space="0" w:color="auto"/>
              <w:left w:val="single" w:sz="4" w:space="0" w:color="auto"/>
              <w:bottom w:val="single" w:sz="4" w:space="0" w:color="auto"/>
              <w:right w:val="single" w:sz="4" w:space="0" w:color="auto"/>
            </w:tcBorders>
            <w:vAlign w:val="center"/>
          </w:tcPr>
          <w:p w14:paraId="173259EF" w14:textId="77777777" w:rsidR="002C155D" w:rsidRPr="001C3635" w:rsidRDefault="002C155D" w:rsidP="00D25FD4">
            <w:pPr>
              <w:adjustRightInd w:val="0"/>
              <w:jc w:val="center"/>
              <w:rPr>
                <w:sz w:val="20"/>
              </w:rPr>
            </w:pPr>
            <w:r w:rsidRPr="001C3635">
              <w:rPr>
                <w:sz w:val="20"/>
              </w:rPr>
              <w:t>32 (43%)</w:t>
            </w:r>
          </w:p>
        </w:tc>
        <w:tc>
          <w:tcPr>
            <w:tcW w:w="1086" w:type="dxa"/>
            <w:tcBorders>
              <w:top w:val="single" w:sz="4" w:space="0" w:color="auto"/>
              <w:left w:val="single" w:sz="4" w:space="0" w:color="auto"/>
              <w:bottom w:val="single" w:sz="4" w:space="0" w:color="auto"/>
              <w:right w:val="single" w:sz="4" w:space="0" w:color="auto"/>
            </w:tcBorders>
            <w:vAlign w:val="center"/>
          </w:tcPr>
          <w:p w14:paraId="01B0E418" w14:textId="77777777" w:rsidR="002C155D" w:rsidRPr="001C3635" w:rsidRDefault="002C155D" w:rsidP="00D25FD4">
            <w:pPr>
              <w:adjustRightInd w:val="0"/>
              <w:jc w:val="center"/>
              <w:rPr>
                <w:sz w:val="20"/>
              </w:rPr>
            </w:pPr>
            <w:r w:rsidRPr="001C3635">
              <w:rPr>
                <w:sz w:val="20"/>
              </w:rPr>
              <w:t>34 (47%)</w:t>
            </w:r>
          </w:p>
        </w:tc>
      </w:tr>
      <w:tr w:rsidR="002C155D" w:rsidRPr="001C3635" w14:paraId="405EEB5B"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632B9396" w14:textId="77777777" w:rsidR="002C155D" w:rsidRPr="001C3635" w:rsidRDefault="002C155D" w:rsidP="00D25FD4">
            <w:pPr>
              <w:rPr>
                <w:i/>
                <w:sz w:val="20"/>
              </w:rPr>
            </w:pPr>
            <w:r w:rsidRPr="001C3635">
              <w:rPr>
                <w:i/>
                <w:sz w:val="20"/>
              </w:rPr>
              <w:t>Número de pacientes con BSA</w:t>
            </w:r>
            <w:r w:rsidRPr="001C3635">
              <w:rPr>
                <w:i/>
                <w:sz w:val="20"/>
                <w:vertAlign w:val="superscript"/>
              </w:rPr>
              <w:t>d</w:t>
            </w:r>
            <w:r w:rsidRPr="001C3635">
              <w:rPr>
                <w:i/>
                <w:sz w:val="20"/>
              </w:rPr>
              <w:t xml:space="preserve"> ≥ 3% </w:t>
            </w:r>
          </w:p>
        </w:tc>
        <w:tc>
          <w:tcPr>
            <w:tcW w:w="1134" w:type="dxa"/>
            <w:tcBorders>
              <w:top w:val="single" w:sz="4" w:space="0" w:color="auto"/>
              <w:left w:val="single" w:sz="4" w:space="0" w:color="auto"/>
              <w:bottom w:val="single" w:sz="4" w:space="0" w:color="auto"/>
              <w:right w:val="single" w:sz="4" w:space="0" w:color="auto"/>
            </w:tcBorders>
            <w:vAlign w:val="center"/>
          </w:tcPr>
          <w:p w14:paraId="19C9D64F" w14:textId="77777777" w:rsidR="002C155D" w:rsidRPr="001C3635" w:rsidRDefault="002C155D" w:rsidP="00D25FD4">
            <w:pPr>
              <w:adjustRightInd w:val="0"/>
              <w:jc w:val="center"/>
              <w:rPr>
                <w:sz w:val="20"/>
              </w:rPr>
            </w:pPr>
            <w:r w:rsidRPr="001C3635">
              <w:rPr>
                <w:sz w:val="20"/>
              </w:rPr>
              <w:t>105</w:t>
            </w:r>
          </w:p>
        </w:tc>
        <w:tc>
          <w:tcPr>
            <w:tcW w:w="1134" w:type="dxa"/>
            <w:tcBorders>
              <w:top w:val="single" w:sz="4" w:space="0" w:color="auto"/>
              <w:left w:val="single" w:sz="4" w:space="0" w:color="auto"/>
              <w:bottom w:val="single" w:sz="4" w:space="0" w:color="auto"/>
              <w:right w:val="single" w:sz="4" w:space="0" w:color="auto"/>
            </w:tcBorders>
            <w:vAlign w:val="center"/>
          </w:tcPr>
          <w:p w14:paraId="6F2F4EFE" w14:textId="77777777" w:rsidR="002C155D" w:rsidRPr="001C3635" w:rsidRDefault="002C155D" w:rsidP="00D25FD4">
            <w:pPr>
              <w:adjustRightInd w:val="0"/>
              <w:jc w:val="center"/>
              <w:rPr>
                <w:sz w:val="20"/>
              </w:rPr>
            </w:pPr>
            <w:r w:rsidRPr="001C3635">
              <w:rPr>
                <w:sz w:val="20"/>
              </w:rPr>
              <w:t>105</w:t>
            </w:r>
          </w:p>
        </w:tc>
        <w:tc>
          <w:tcPr>
            <w:tcW w:w="1275" w:type="dxa"/>
            <w:tcBorders>
              <w:top w:val="single" w:sz="4" w:space="0" w:color="auto"/>
              <w:left w:val="single" w:sz="4" w:space="0" w:color="auto"/>
              <w:bottom w:val="single" w:sz="4" w:space="0" w:color="auto"/>
              <w:right w:val="single" w:sz="4" w:space="0" w:color="auto"/>
            </w:tcBorders>
            <w:vAlign w:val="center"/>
          </w:tcPr>
          <w:p w14:paraId="04F64C41" w14:textId="77777777" w:rsidR="002C155D" w:rsidRPr="001C3635" w:rsidRDefault="002C155D" w:rsidP="00D25FD4">
            <w:pPr>
              <w:adjustRightInd w:val="0"/>
              <w:jc w:val="center"/>
              <w:rPr>
                <w:sz w:val="20"/>
              </w:rPr>
            </w:pPr>
            <w:r w:rsidRPr="001C3635">
              <w:rPr>
                <w:sz w:val="20"/>
              </w:rPr>
              <w:t>111</w:t>
            </w:r>
          </w:p>
        </w:tc>
        <w:tc>
          <w:tcPr>
            <w:tcW w:w="1134" w:type="dxa"/>
            <w:tcBorders>
              <w:top w:val="single" w:sz="4" w:space="0" w:color="auto"/>
              <w:left w:val="single" w:sz="4" w:space="0" w:color="auto"/>
              <w:bottom w:val="single" w:sz="4" w:space="0" w:color="auto"/>
              <w:right w:val="single" w:sz="4" w:space="0" w:color="auto"/>
            </w:tcBorders>
            <w:vAlign w:val="center"/>
          </w:tcPr>
          <w:p w14:paraId="77D81554" w14:textId="77777777" w:rsidR="002C155D" w:rsidRPr="001C3635" w:rsidRDefault="002C155D" w:rsidP="00D25FD4">
            <w:pPr>
              <w:adjustRightInd w:val="0"/>
              <w:jc w:val="center"/>
              <w:rPr>
                <w:sz w:val="20"/>
              </w:rPr>
            </w:pPr>
            <w:r w:rsidRPr="001C3635">
              <w:rPr>
                <w:sz w:val="20"/>
              </w:rPr>
              <w:t>54</w:t>
            </w:r>
          </w:p>
        </w:tc>
        <w:tc>
          <w:tcPr>
            <w:tcW w:w="1182" w:type="dxa"/>
            <w:tcBorders>
              <w:top w:val="single" w:sz="4" w:space="0" w:color="auto"/>
              <w:left w:val="single" w:sz="4" w:space="0" w:color="auto"/>
              <w:bottom w:val="single" w:sz="4" w:space="0" w:color="auto"/>
              <w:right w:val="single" w:sz="4" w:space="0" w:color="auto"/>
            </w:tcBorders>
            <w:vAlign w:val="center"/>
          </w:tcPr>
          <w:p w14:paraId="37B72ECD" w14:textId="77777777" w:rsidR="002C155D" w:rsidRPr="001C3635" w:rsidRDefault="002C155D" w:rsidP="00D25FD4">
            <w:pPr>
              <w:adjustRightInd w:val="0"/>
              <w:jc w:val="center"/>
              <w:rPr>
                <w:sz w:val="20"/>
              </w:rPr>
            </w:pPr>
            <w:r w:rsidRPr="001C3635">
              <w:rPr>
                <w:sz w:val="20"/>
              </w:rPr>
              <w:t>58</w:t>
            </w:r>
          </w:p>
        </w:tc>
        <w:tc>
          <w:tcPr>
            <w:tcW w:w="1086" w:type="dxa"/>
            <w:tcBorders>
              <w:top w:val="single" w:sz="4" w:space="0" w:color="auto"/>
              <w:left w:val="single" w:sz="4" w:space="0" w:color="auto"/>
              <w:bottom w:val="single" w:sz="4" w:space="0" w:color="auto"/>
              <w:right w:val="single" w:sz="4" w:space="0" w:color="auto"/>
            </w:tcBorders>
            <w:vAlign w:val="center"/>
          </w:tcPr>
          <w:p w14:paraId="098B4EE9" w14:textId="77777777" w:rsidR="002C155D" w:rsidRPr="001C3635" w:rsidRDefault="002C155D" w:rsidP="00D25FD4">
            <w:pPr>
              <w:adjustRightInd w:val="0"/>
              <w:jc w:val="center"/>
              <w:rPr>
                <w:sz w:val="20"/>
              </w:rPr>
            </w:pPr>
            <w:r w:rsidRPr="001C3635">
              <w:rPr>
                <w:sz w:val="20"/>
              </w:rPr>
              <w:t>57</w:t>
            </w:r>
          </w:p>
        </w:tc>
      </w:tr>
      <w:tr w:rsidR="002C155D" w:rsidRPr="001C3635" w14:paraId="0BA70DFC"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1477CA11" w14:textId="77777777" w:rsidR="002C155D" w:rsidRPr="001C3635" w:rsidRDefault="002C155D" w:rsidP="00D25FD4">
            <w:pPr>
              <w:ind w:left="284"/>
              <w:rPr>
                <w:sz w:val="20"/>
              </w:rPr>
            </w:pPr>
            <w:r w:rsidRPr="00311CB7">
              <w:rPr>
                <w:snapToGrid/>
                <w:sz w:val="20"/>
                <w:lang w:eastAsia="en-US"/>
              </w:rPr>
              <w:t>Respuesta PASI 75, N (%)</w:t>
            </w:r>
          </w:p>
        </w:tc>
        <w:tc>
          <w:tcPr>
            <w:tcW w:w="1134" w:type="dxa"/>
            <w:tcBorders>
              <w:top w:val="single" w:sz="4" w:space="0" w:color="auto"/>
              <w:left w:val="single" w:sz="4" w:space="0" w:color="auto"/>
              <w:bottom w:val="single" w:sz="4" w:space="0" w:color="auto"/>
              <w:right w:val="single" w:sz="4" w:space="0" w:color="auto"/>
            </w:tcBorders>
            <w:vAlign w:val="center"/>
          </w:tcPr>
          <w:p w14:paraId="528FB701" w14:textId="77777777" w:rsidR="002C155D" w:rsidRPr="001C3635" w:rsidRDefault="002C155D" w:rsidP="00D25FD4">
            <w:pPr>
              <w:adjustRightInd w:val="0"/>
              <w:jc w:val="center"/>
              <w:rPr>
                <w:sz w:val="20"/>
              </w:rPr>
            </w:pPr>
            <w:r w:rsidRPr="001C3635">
              <w:rPr>
                <w:sz w:val="20"/>
              </w:rPr>
              <w:t>14 (13%)</w:t>
            </w:r>
          </w:p>
        </w:tc>
        <w:tc>
          <w:tcPr>
            <w:tcW w:w="1134" w:type="dxa"/>
            <w:tcBorders>
              <w:top w:val="single" w:sz="4" w:space="0" w:color="auto"/>
              <w:left w:val="single" w:sz="4" w:space="0" w:color="auto"/>
              <w:bottom w:val="single" w:sz="4" w:space="0" w:color="auto"/>
              <w:right w:val="single" w:sz="4" w:space="0" w:color="auto"/>
            </w:tcBorders>
            <w:vAlign w:val="center"/>
          </w:tcPr>
          <w:p w14:paraId="6E6C907B" w14:textId="77777777" w:rsidR="002C155D" w:rsidRPr="001C3635" w:rsidRDefault="002C155D" w:rsidP="00D25FD4">
            <w:pPr>
              <w:adjustRightInd w:val="0"/>
              <w:jc w:val="center"/>
              <w:rPr>
                <w:sz w:val="20"/>
              </w:rPr>
            </w:pPr>
            <w:r w:rsidRPr="001C3635">
              <w:rPr>
                <w:sz w:val="20"/>
              </w:rPr>
              <w:t>64 (61%)</w:t>
            </w:r>
          </w:p>
        </w:tc>
        <w:tc>
          <w:tcPr>
            <w:tcW w:w="1275" w:type="dxa"/>
            <w:tcBorders>
              <w:top w:val="single" w:sz="4" w:space="0" w:color="auto"/>
              <w:left w:val="single" w:sz="4" w:space="0" w:color="auto"/>
              <w:bottom w:val="single" w:sz="4" w:space="0" w:color="auto"/>
              <w:right w:val="single" w:sz="4" w:space="0" w:color="auto"/>
            </w:tcBorders>
            <w:vAlign w:val="center"/>
          </w:tcPr>
          <w:p w14:paraId="55EFA6D5" w14:textId="77777777" w:rsidR="002C155D" w:rsidRPr="001C3635" w:rsidRDefault="002C155D" w:rsidP="00D25FD4">
            <w:pPr>
              <w:adjustRightInd w:val="0"/>
              <w:jc w:val="center"/>
              <w:rPr>
                <w:sz w:val="20"/>
              </w:rPr>
            </w:pPr>
            <w:r w:rsidRPr="001C3635">
              <w:rPr>
                <w:sz w:val="20"/>
              </w:rPr>
              <w:t>73 (66%)</w:t>
            </w:r>
          </w:p>
        </w:tc>
        <w:tc>
          <w:tcPr>
            <w:tcW w:w="1134" w:type="dxa"/>
            <w:tcBorders>
              <w:top w:val="single" w:sz="4" w:space="0" w:color="auto"/>
              <w:left w:val="single" w:sz="4" w:space="0" w:color="auto"/>
              <w:bottom w:val="single" w:sz="4" w:space="0" w:color="auto"/>
              <w:right w:val="single" w:sz="4" w:space="0" w:color="auto"/>
            </w:tcBorders>
            <w:vAlign w:val="center"/>
          </w:tcPr>
          <w:p w14:paraId="65E025CC" w14:textId="77777777" w:rsidR="002C155D" w:rsidRPr="001C3635" w:rsidRDefault="002C155D" w:rsidP="00D25FD4">
            <w:pPr>
              <w:adjustRightInd w:val="0"/>
              <w:jc w:val="center"/>
              <w:rPr>
                <w:sz w:val="20"/>
              </w:rPr>
            </w:pPr>
            <w:r w:rsidRPr="001C3635">
              <w:rPr>
                <w:sz w:val="20"/>
              </w:rPr>
              <w:t>4 (7%)</w:t>
            </w:r>
          </w:p>
        </w:tc>
        <w:tc>
          <w:tcPr>
            <w:tcW w:w="1182" w:type="dxa"/>
            <w:tcBorders>
              <w:top w:val="single" w:sz="4" w:space="0" w:color="auto"/>
              <w:left w:val="single" w:sz="4" w:space="0" w:color="auto"/>
              <w:bottom w:val="single" w:sz="4" w:space="0" w:color="auto"/>
              <w:right w:val="single" w:sz="4" w:space="0" w:color="auto"/>
            </w:tcBorders>
            <w:vAlign w:val="center"/>
          </w:tcPr>
          <w:p w14:paraId="6316FCF1" w14:textId="77777777" w:rsidR="002C155D" w:rsidRPr="001C3635" w:rsidRDefault="002C155D" w:rsidP="00D25FD4">
            <w:pPr>
              <w:adjustRightInd w:val="0"/>
              <w:jc w:val="center"/>
              <w:rPr>
                <w:sz w:val="20"/>
              </w:rPr>
            </w:pPr>
            <w:r w:rsidRPr="001C3635">
              <w:rPr>
                <w:sz w:val="20"/>
              </w:rPr>
              <w:t>31 (53%)</w:t>
            </w:r>
          </w:p>
        </w:tc>
        <w:tc>
          <w:tcPr>
            <w:tcW w:w="1086" w:type="dxa"/>
            <w:tcBorders>
              <w:top w:val="single" w:sz="4" w:space="0" w:color="auto"/>
              <w:left w:val="single" w:sz="4" w:space="0" w:color="auto"/>
              <w:bottom w:val="single" w:sz="4" w:space="0" w:color="auto"/>
              <w:right w:val="single" w:sz="4" w:space="0" w:color="auto"/>
            </w:tcBorders>
            <w:vAlign w:val="center"/>
          </w:tcPr>
          <w:p w14:paraId="03F290BB" w14:textId="77777777" w:rsidR="002C155D" w:rsidRPr="001C3635" w:rsidRDefault="002C155D" w:rsidP="00D25FD4">
            <w:pPr>
              <w:adjustRightInd w:val="0"/>
              <w:jc w:val="center"/>
              <w:rPr>
                <w:sz w:val="20"/>
              </w:rPr>
            </w:pPr>
            <w:r w:rsidRPr="001C3635">
              <w:rPr>
                <w:sz w:val="20"/>
              </w:rPr>
              <w:t>32 (56%)</w:t>
            </w:r>
          </w:p>
        </w:tc>
      </w:tr>
      <w:tr w:rsidR="002C155D" w:rsidRPr="001C3635" w14:paraId="7CAC0920"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22D02AEE" w14:textId="77777777" w:rsidR="002C155D" w:rsidRPr="001C3635" w:rsidRDefault="002C155D" w:rsidP="00D25FD4">
            <w:pPr>
              <w:rPr>
                <w:b/>
                <w:sz w:val="20"/>
              </w:rPr>
            </w:pPr>
            <w:r w:rsidRPr="001C3635">
              <w:rPr>
                <w:b/>
                <w:sz w:val="20"/>
              </w:rPr>
              <w:t>Número de pacientes &gt; 100 kg</w:t>
            </w:r>
          </w:p>
        </w:tc>
        <w:tc>
          <w:tcPr>
            <w:tcW w:w="1134" w:type="dxa"/>
            <w:tcBorders>
              <w:top w:val="single" w:sz="4" w:space="0" w:color="auto"/>
              <w:left w:val="single" w:sz="4" w:space="0" w:color="auto"/>
              <w:bottom w:val="single" w:sz="4" w:space="0" w:color="auto"/>
              <w:right w:val="single" w:sz="4" w:space="0" w:color="auto"/>
            </w:tcBorders>
            <w:vAlign w:val="center"/>
          </w:tcPr>
          <w:p w14:paraId="270BB0A6" w14:textId="77777777" w:rsidR="002C155D" w:rsidRPr="001C3635" w:rsidRDefault="002C155D" w:rsidP="00D25FD4">
            <w:pPr>
              <w:adjustRightInd w:val="0"/>
              <w:jc w:val="center"/>
              <w:rPr>
                <w:sz w:val="20"/>
              </w:rPr>
            </w:pPr>
            <w:r w:rsidRPr="001C3635">
              <w:rPr>
                <w:sz w:val="20"/>
              </w:rPr>
              <w:t>52</w:t>
            </w:r>
          </w:p>
        </w:tc>
        <w:tc>
          <w:tcPr>
            <w:tcW w:w="1134" w:type="dxa"/>
            <w:tcBorders>
              <w:top w:val="single" w:sz="4" w:space="0" w:color="auto"/>
              <w:left w:val="single" w:sz="4" w:space="0" w:color="auto"/>
              <w:bottom w:val="single" w:sz="4" w:space="0" w:color="auto"/>
              <w:right w:val="single" w:sz="4" w:space="0" w:color="auto"/>
            </w:tcBorders>
            <w:vAlign w:val="center"/>
          </w:tcPr>
          <w:p w14:paraId="06848F06" w14:textId="77777777" w:rsidR="002C155D" w:rsidRPr="001C3635" w:rsidRDefault="002C155D" w:rsidP="00D25FD4">
            <w:pPr>
              <w:adjustRightInd w:val="0"/>
              <w:jc w:val="center"/>
              <w:rPr>
                <w:sz w:val="20"/>
              </w:rPr>
            </w:pPr>
            <w:r w:rsidRPr="001C3635">
              <w:rPr>
                <w:sz w:val="20"/>
              </w:rPr>
              <w:t>52</w:t>
            </w:r>
          </w:p>
        </w:tc>
        <w:tc>
          <w:tcPr>
            <w:tcW w:w="1275" w:type="dxa"/>
            <w:tcBorders>
              <w:top w:val="single" w:sz="4" w:space="0" w:color="auto"/>
              <w:left w:val="single" w:sz="4" w:space="0" w:color="auto"/>
              <w:bottom w:val="single" w:sz="4" w:space="0" w:color="auto"/>
              <w:right w:val="single" w:sz="4" w:space="0" w:color="auto"/>
            </w:tcBorders>
            <w:vAlign w:val="center"/>
          </w:tcPr>
          <w:p w14:paraId="266F8DEE" w14:textId="77777777" w:rsidR="002C155D" w:rsidRPr="001C3635" w:rsidRDefault="002C155D" w:rsidP="00D25FD4">
            <w:pPr>
              <w:adjustRightInd w:val="0"/>
              <w:jc w:val="center"/>
              <w:rPr>
                <w:sz w:val="20"/>
              </w:rPr>
            </w:pPr>
            <w:r w:rsidRPr="001C3635">
              <w:rPr>
                <w:sz w:val="20"/>
              </w:rPr>
              <w:t>50</w:t>
            </w:r>
          </w:p>
        </w:tc>
        <w:tc>
          <w:tcPr>
            <w:tcW w:w="1134" w:type="dxa"/>
            <w:tcBorders>
              <w:top w:val="single" w:sz="4" w:space="0" w:color="auto"/>
              <w:left w:val="single" w:sz="4" w:space="0" w:color="auto"/>
              <w:bottom w:val="single" w:sz="4" w:space="0" w:color="auto"/>
              <w:right w:val="single" w:sz="4" w:space="0" w:color="auto"/>
            </w:tcBorders>
            <w:vAlign w:val="center"/>
          </w:tcPr>
          <w:p w14:paraId="20A4B882" w14:textId="77777777" w:rsidR="002C155D" w:rsidRPr="001C3635" w:rsidRDefault="002C155D" w:rsidP="00D25FD4">
            <w:pPr>
              <w:adjustRightInd w:val="0"/>
              <w:jc w:val="center"/>
              <w:rPr>
                <w:sz w:val="20"/>
              </w:rPr>
            </w:pPr>
            <w:r w:rsidRPr="001C3635">
              <w:rPr>
                <w:sz w:val="20"/>
              </w:rPr>
              <w:t>30</w:t>
            </w:r>
          </w:p>
        </w:tc>
        <w:tc>
          <w:tcPr>
            <w:tcW w:w="1182" w:type="dxa"/>
            <w:tcBorders>
              <w:top w:val="single" w:sz="4" w:space="0" w:color="auto"/>
              <w:left w:val="single" w:sz="4" w:space="0" w:color="auto"/>
              <w:bottom w:val="single" w:sz="4" w:space="0" w:color="auto"/>
              <w:right w:val="single" w:sz="4" w:space="0" w:color="auto"/>
            </w:tcBorders>
            <w:vAlign w:val="center"/>
          </w:tcPr>
          <w:p w14:paraId="6A470CEB" w14:textId="77777777" w:rsidR="002C155D" w:rsidRPr="001C3635" w:rsidRDefault="002C155D" w:rsidP="00D25FD4">
            <w:pPr>
              <w:adjustRightInd w:val="0"/>
              <w:jc w:val="center"/>
              <w:rPr>
                <w:sz w:val="20"/>
              </w:rPr>
            </w:pPr>
            <w:r w:rsidRPr="001C3635">
              <w:rPr>
                <w:sz w:val="20"/>
              </w:rPr>
              <w:t>29</w:t>
            </w:r>
          </w:p>
        </w:tc>
        <w:tc>
          <w:tcPr>
            <w:tcW w:w="1086" w:type="dxa"/>
            <w:tcBorders>
              <w:top w:val="single" w:sz="4" w:space="0" w:color="auto"/>
              <w:left w:val="single" w:sz="4" w:space="0" w:color="auto"/>
              <w:bottom w:val="single" w:sz="4" w:space="0" w:color="auto"/>
              <w:right w:val="single" w:sz="4" w:space="0" w:color="auto"/>
            </w:tcBorders>
            <w:vAlign w:val="center"/>
          </w:tcPr>
          <w:p w14:paraId="42C78E54" w14:textId="77777777" w:rsidR="002C155D" w:rsidRPr="001C3635" w:rsidRDefault="002C155D" w:rsidP="00D25FD4">
            <w:pPr>
              <w:adjustRightInd w:val="0"/>
              <w:jc w:val="center"/>
              <w:rPr>
                <w:sz w:val="20"/>
              </w:rPr>
            </w:pPr>
            <w:r w:rsidRPr="001C3635">
              <w:rPr>
                <w:sz w:val="20"/>
              </w:rPr>
              <w:t>31</w:t>
            </w:r>
          </w:p>
        </w:tc>
      </w:tr>
      <w:tr w:rsidR="002C155D" w:rsidRPr="001C3635" w14:paraId="7F22C53B"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6EE6FDF1" w14:textId="77777777" w:rsidR="002C155D" w:rsidRPr="001C3635" w:rsidRDefault="002C155D" w:rsidP="00D25FD4">
            <w:pPr>
              <w:ind w:left="284"/>
              <w:rPr>
                <w:sz w:val="20"/>
              </w:rPr>
            </w:pPr>
            <w:r w:rsidRPr="00311CB7">
              <w:rPr>
                <w:snapToGrid/>
                <w:sz w:val="20"/>
                <w:lang w:eastAsia="en-US"/>
              </w:rPr>
              <w:t>Respuesta ACR 20, N (%)</w:t>
            </w:r>
          </w:p>
        </w:tc>
        <w:tc>
          <w:tcPr>
            <w:tcW w:w="1134" w:type="dxa"/>
            <w:tcBorders>
              <w:top w:val="single" w:sz="4" w:space="0" w:color="auto"/>
              <w:left w:val="single" w:sz="4" w:space="0" w:color="auto"/>
              <w:bottom w:val="single" w:sz="4" w:space="0" w:color="auto"/>
              <w:right w:val="single" w:sz="4" w:space="0" w:color="auto"/>
            </w:tcBorders>
            <w:vAlign w:val="center"/>
          </w:tcPr>
          <w:p w14:paraId="2EA9075B" w14:textId="77777777" w:rsidR="002C155D" w:rsidRPr="001C3635" w:rsidRDefault="002C155D" w:rsidP="00D25FD4">
            <w:pPr>
              <w:adjustRightInd w:val="0"/>
              <w:jc w:val="center"/>
              <w:rPr>
                <w:sz w:val="20"/>
              </w:rPr>
            </w:pPr>
            <w:r w:rsidRPr="001C3635">
              <w:rPr>
                <w:sz w:val="20"/>
              </w:rPr>
              <w:t>8 (15%)</w:t>
            </w:r>
          </w:p>
        </w:tc>
        <w:tc>
          <w:tcPr>
            <w:tcW w:w="1134" w:type="dxa"/>
            <w:tcBorders>
              <w:top w:val="single" w:sz="4" w:space="0" w:color="auto"/>
              <w:left w:val="single" w:sz="4" w:space="0" w:color="auto"/>
              <w:bottom w:val="single" w:sz="4" w:space="0" w:color="auto"/>
              <w:right w:val="single" w:sz="4" w:space="0" w:color="auto"/>
            </w:tcBorders>
            <w:vAlign w:val="center"/>
          </w:tcPr>
          <w:p w14:paraId="258BEAD4" w14:textId="77777777" w:rsidR="002C155D" w:rsidRPr="001C3635" w:rsidRDefault="002C155D" w:rsidP="00D25FD4">
            <w:pPr>
              <w:adjustRightInd w:val="0"/>
              <w:jc w:val="center"/>
              <w:rPr>
                <w:sz w:val="20"/>
              </w:rPr>
            </w:pPr>
            <w:r w:rsidRPr="001C3635">
              <w:rPr>
                <w:sz w:val="20"/>
              </w:rPr>
              <w:t>20 (38%)</w:t>
            </w:r>
          </w:p>
        </w:tc>
        <w:tc>
          <w:tcPr>
            <w:tcW w:w="1275" w:type="dxa"/>
            <w:tcBorders>
              <w:top w:val="single" w:sz="4" w:space="0" w:color="auto"/>
              <w:left w:val="single" w:sz="4" w:space="0" w:color="auto"/>
              <w:bottom w:val="single" w:sz="4" w:space="0" w:color="auto"/>
              <w:right w:val="single" w:sz="4" w:space="0" w:color="auto"/>
            </w:tcBorders>
            <w:vAlign w:val="center"/>
          </w:tcPr>
          <w:p w14:paraId="03BC8669" w14:textId="77777777" w:rsidR="002C155D" w:rsidRPr="001C3635" w:rsidRDefault="002C155D" w:rsidP="00D25FD4">
            <w:pPr>
              <w:adjustRightInd w:val="0"/>
              <w:jc w:val="center"/>
              <w:rPr>
                <w:sz w:val="20"/>
              </w:rPr>
            </w:pPr>
            <w:r w:rsidRPr="001C3635">
              <w:rPr>
                <w:sz w:val="20"/>
              </w:rPr>
              <w:t>23 (46%)</w:t>
            </w:r>
          </w:p>
        </w:tc>
        <w:tc>
          <w:tcPr>
            <w:tcW w:w="1134" w:type="dxa"/>
            <w:tcBorders>
              <w:top w:val="single" w:sz="4" w:space="0" w:color="auto"/>
              <w:left w:val="single" w:sz="4" w:space="0" w:color="auto"/>
              <w:bottom w:val="single" w:sz="4" w:space="0" w:color="auto"/>
              <w:right w:val="single" w:sz="4" w:space="0" w:color="auto"/>
            </w:tcBorders>
            <w:vAlign w:val="center"/>
          </w:tcPr>
          <w:p w14:paraId="727D10E1" w14:textId="77777777" w:rsidR="002C155D" w:rsidRPr="001C3635" w:rsidRDefault="002C155D" w:rsidP="00D25FD4">
            <w:pPr>
              <w:adjustRightInd w:val="0"/>
              <w:jc w:val="center"/>
              <w:rPr>
                <w:sz w:val="20"/>
              </w:rPr>
            </w:pPr>
            <w:r w:rsidRPr="001C3635">
              <w:rPr>
                <w:sz w:val="20"/>
              </w:rPr>
              <w:t>4 (13%)</w:t>
            </w:r>
          </w:p>
        </w:tc>
        <w:tc>
          <w:tcPr>
            <w:tcW w:w="1182" w:type="dxa"/>
            <w:tcBorders>
              <w:top w:val="single" w:sz="4" w:space="0" w:color="auto"/>
              <w:left w:val="single" w:sz="4" w:space="0" w:color="auto"/>
              <w:bottom w:val="single" w:sz="4" w:space="0" w:color="auto"/>
              <w:right w:val="single" w:sz="4" w:space="0" w:color="auto"/>
            </w:tcBorders>
            <w:vAlign w:val="center"/>
          </w:tcPr>
          <w:p w14:paraId="42FD846B" w14:textId="77777777" w:rsidR="002C155D" w:rsidRPr="001C3635" w:rsidRDefault="002C155D" w:rsidP="00D25FD4">
            <w:pPr>
              <w:adjustRightInd w:val="0"/>
              <w:jc w:val="center"/>
              <w:rPr>
                <w:sz w:val="20"/>
              </w:rPr>
            </w:pPr>
            <w:r w:rsidRPr="001C3635">
              <w:rPr>
                <w:sz w:val="20"/>
              </w:rPr>
              <w:t>13 (45%)</w:t>
            </w:r>
          </w:p>
        </w:tc>
        <w:tc>
          <w:tcPr>
            <w:tcW w:w="1086" w:type="dxa"/>
            <w:tcBorders>
              <w:top w:val="single" w:sz="4" w:space="0" w:color="auto"/>
              <w:left w:val="single" w:sz="4" w:space="0" w:color="auto"/>
              <w:bottom w:val="single" w:sz="4" w:space="0" w:color="auto"/>
              <w:right w:val="single" w:sz="4" w:space="0" w:color="auto"/>
            </w:tcBorders>
            <w:vAlign w:val="center"/>
          </w:tcPr>
          <w:p w14:paraId="12CDE04E" w14:textId="77777777" w:rsidR="002C155D" w:rsidRPr="001C3635" w:rsidRDefault="002C155D" w:rsidP="00D25FD4">
            <w:pPr>
              <w:adjustRightInd w:val="0"/>
              <w:jc w:val="center"/>
              <w:rPr>
                <w:sz w:val="20"/>
              </w:rPr>
            </w:pPr>
            <w:r w:rsidRPr="001C3635">
              <w:rPr>
                <w:sz w:val="20"/>
              </w:rPr>
              <w:t>12 (39%)</w:t>
            </w:r>
          </w:p>
        </w:tc>
      </w:tr>
      <w:tr w:rsidR="002C155D" w:rsidRPr="001C3635" w14:paraId="0DCF7B89"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73F571C6" w14:textId="77777777" w:rsidR="002C155D" w:rsidRPr="001C3635" w:rsidRDefault="002C155D" w:rsidP="00D25FD4">
            <w:pPr>
              <w:rPr>
                <w:i/>
                <w:sz w:val="20"/>
              </w:rPr>
            </w:pPr>
            <w:r w:rsidRPr="001C3635">
              <w:rPr>
                <w:i/>
                <w:sz w:val="20"/>
              </w:rPr>
              <w:t>Número de pacientes BSA</w:t>
            </w:r>
            <w:r w:rsidRPr="001C3635">
              <w:rPr>
                <w:i/>
                <w:sz w:val="20"/>
                <w:vertAlign w:val="superscript"/>
              </w:rPr>
              <w:t>d</w:t>
            </w:r>
            <w:r w:rsidRPr="001C3635">
              <w:rPr>
                <w:i/>
                <w:sz w:val="20"/>
              </w:rPr>
              <w:t xml:space="preserve"> ≥ 3% </w:t>
            </w:r>
          </w:p>
        </w:tc>
        <w:tc>
          <w:tcPr>
            <w:tcW w:w="1134" w:type="dxa"/>
            <w:tcBorders>
              <w:top w:val="single" w:sz="4" w:space="0" w:color="auto"/>
              <w:left w:val="single" w:sz="4" w:space="0" w:color="auto"/>
              <w:bottom w:val="single" w:sz="4" w:space="0" w:color="auto"/>
              <w:right w:val="single" w:sz="4" w:space="0" w:color="auto"/>
            </w:tcBorders>
            <w:vAlign w:val="center"/>
          </w:tcPr>
          <w:p w14:paraId="2A1AB72F" w14:textId="77777777" w:rsidR="002C155D" w:rsidRPr="001C3635" w:rsidRDefault="002C155D" w:rsidP="00D25FD4">
            <w:pPr>
              <w:adjustRightInd w:val="0"/>
              <w:jc w:val="center"/>
              <w:rPr>
                <w:sz w:val="20"/>
              </w:rPr>
            </w:pPr>
            <w:r w:rsidRPr="001C3635">
              <w:rPr>
                <w:sz w:val="20"/>
              </w:rPr>
              <w:t>41</w:t>
            </w:r>
          </w:p>
        </w:tc>
        <w:tc>
          <w:tcPr>
            <w:tcW w:w="1134" w:type="dxa"/>
            <w:tcBorders>
              <w:top w:val="single" w:sz="4" w:space="0" w:color="auto"/>
              <w:left w:val="single" w:sz="4" w:space="0" w:color="auto"/>
              <w:bottom w:val="single" w:sz="4" w:space="0" w:color="auto"/>
              <w:right w:val="single" w:sz="4" w:space="0" w:color="auto"/>
            </w:tcBorders>
            <w:vAlign w:val="center"/>
          </w:tcPr>
          <w:p w14:paraId="5DF26276" w14:textId="77777777" w:rsidR="002C155D" w:rsidRPr="001C3635" w:rsidRDefault="002C155D" w:rsidP="00D25FD4">
            <w:pPr>
              <w:adjustRightInd w:val="0"/>
              <w:jc w:val="center"/>
              <w:rPr>
                <w:sz w:val="20"/>
              </w:rPr>
            </w:pPr>
            <w:r w:rsidRPr="001C3635">
              <w:rPr>
                <w:sz w:val="20"/>
              </w:rPr>
              <w:t>40</w:t>
            </w:r>
          </w:p>
        </w:tc>
        <w:tc>
          <w:tcPr>
            <w:tcW w:w="1275" w:type="dxa"/>
            <w:tcBorders>
              <w:top w:val="single" w:sz="4" w:space="0" w:color="auto"/>
              <w:left w:val="single" w:sz="4" w:space="0" w:color="auto"/>
              <w:bottom w:val="single" w:sz="4" w:space="0" w:color="auto"/>
              <w:right w:val="single" w:sz="4" w:space="0" w:color="auto"/>
            </w:tcBorders>
            <w:vAlign w:val="center"/>
          </w:tcPr>
          <w:p w14:paraId="36B82149" w14:textId="77777777" w:rsidR="002C155D" w:rsidRPr="001C3635" w:rsidRDefault="002C155D" w:rsidP="00D25FD4">
            <w:pPr>
              <w:adjustRightInd w:val="0"/>
              <w:jc w:val="center"/>
              <w:rPr>
                <w:sz w:val="20"/>
              </w:rPr>
            </w:pPr>
            <w:r w:rsidRPr="001C3635">
              <w:rPr>
                <w:sz w:val="20"/>
              </w:rPr>
              <w:t>38</w:t>
            </w:r>
          </w:p>
        </w:tc>
        <w:tc>
          <w:tcPr>
            <w:tcW w:w="1134" w:type="dxa"/>
            <w:tcBorders>
              <w:top w:val="single" w:sz="4" w:space="0" w:color="auto"/>
              <w:left w:val="single" w:sz="4" w:space="0" w:color="auto"/>
              <w:bottom w:val="single" w:sz="4" w:space="0" w:color="auto"/>
              <w:right w:val="single" w:sz="4" w:space="0" w:color="auto"/>
            </w:tcBorders>
            <w:vAlign w:val="center"/>
          </w:tcPr>
          <w:p w14:paraId="50E1ADE2" w14:textId="77777777" w:rsidR="002C155D" w:rsidRPr="001C3635" w:rsidRDefault="002C155D" w:rsidP="00D25FD4">
            <w:pPr>
              <w:adjustRightInd w:val="0"/>
              <w:jc w:val="center"/>
              <w:rPr>
                <w:sz w:val="20"/>
              </w:rPr>
            </w:pPr>
            <w:r w:rsidRPr="001C3635">
              <w:rPr>
                <w:sz w:val="20"/>
              </w:rPr>
              <w:t>26</w:t>
            </w:r>
          </w:p>
        </w:tc>
        <w:tc>
          <w:tcPr>
            <w:tcW w:w="1182" w:type="dxa"/>
            <w:tcBorders>
              <w:top w:val="single" w:sz="4" w:space="0" w:color="auto"/>
              <w:left w:val="single" w:sz="4" w:space="0" w:color="auto"/>
              <w:bottom w:val="single" w:sz="4" w:space="0" w:color="auto"/>
              <w:right w:val="single" w:sz="4" w:space="0" w:color="auto"/>
            </w:tcBorders>
            <w:vAlign w:val="center"/>
          </w:tcPr>
          <w:p w14:paraId="7CD89210" w14:textId="77777777" w:rsidR="002C155D" w:rsidRPr="001C3635" w:rsidRDefault="002C155D" w:rsidP="00D25FD4">
            <w:pPr>
              <w:adjustRightInd w:val="0"/>
              <w:jc w:val="center"/>
              <w:rPr>
                <w:sz w:val="20"/>
              </w:rPr>
            </w:pPr>
            <w:r w:rsidRPr="001C3635">
              <w:rPr>
                <w:sz w:val="20"/>
              </w:rPr>
              <w:t>22</w:t>
            </w:r>
          </w:p>
        </w:tc>
        <w:tc>
          <w:tcPr>
            <w:tcW w:w="1086" w:type="dxa"/>
            <w:tcBorders>
              <w:top w:val="single" w:sz="4" w:space="0" w:color="auto"/>
              <w:left w:val="single" w:sz="4" w:space="0" w:color="auto"/>
              <w:bottom w:val="single" w:sz="4" w:space="0" w:color="auto"/>
              <w:right w:val="single" w:sz="4" w:space="0" w:color="auto"/>
            </w:tcBorders>
            <w:vAlign w:val="center"/>
          </w:tcPr>
          <w:p w14:paraId="1B685D49" w14:textId="77777777" w:rsidR="002C155D" w:rsidRPr="001C3635" w:rsidRDefault="002C155D" w:rsidP="00D25FD4">
            <w:pPr>
              <w:adjustRightInd w:val="0"/>
              <w:jc w:val="center"/>
              <w:rPr>
                <w:sz w:val="20"/>
              </w:rPr>
            </w:pPr>
            <w:r w:rsidRPr="001C3635">
              <w:rPr>
                <w:sz w:val="20"/>
              </w:rPr>
              <w:t>24</w:t>
            </w:r>
          </w:p>
        </w:tc>
      </w:tr>
      <w:tr w:rsidR="002C155D" w:rsidRPr="001C3635" w14:paraId="2C8180E3" w14:textId="77777777" w:rsidTr="00D25FD4">
        <w:trPr>
          <w:cantSplit/>
          <w:trHeight w:val="348"/>
          <w:jc w:val="center"/>
        </w:trPr>
        <w:tc>
          <w:tcPr>
            <w:tcW w:w="2127" w:type="dxa"/>
            <w:tcBorders>
              <w:top w:val="single" w:sz="4" w:space="0" w:color="auto"/>
              <w:left w:val="single" w:sz="4" w:space="0" w:color="auto"/>
              <w:bottom w:val="single" w:sz="4" w:space="0" w:color="auto"/>
              <w:right w:val="single" w:sz="4" w:space="0" w:color="auto"/>
            </w:tcBorders>
            <w:vAlign w:val="center"/>
          </w:tcPr>
          <w:p w14:paraId="6BC2EB38" w14:textId="77777777" w:rsidR="002C155D" w:rsidRPr="001C3635" w:rsidRDefault="002C155D" w:rsidP="00D25FD4">
            <w:pPr>
              <w:ind w:left="284"/>
              <w:rPr>
                <w:sz w:val="20"/>
              </w:rPr>
            </w:pPr>
            <w:r w:rsidRPr="00311CB7">
              <w:rPr>
                <w:snapToGrid/>
                <w:sz w:val="20"/>
                <w:lang w:eastAsia="en-US"/>
              </w:rPr>
              <w:lastRenderedPageBreak/>
              <w:t>Respuesta PASI 75, N (%)</w:t>
            </w:r>
          </w:p>
        </w:tc>
        <w:tc>
          <w:tcPr>
            <w:tcW w:w="1134" w:type="dxa"/>
            <w:tcBorders>
              <w:top w:val="single" w:sz="4" w:space="0" w:color="auto"/>
              <w:left w:val="single" w:sz="4" w:space="0" w:color="auto"/>
              <w:bottom w:val="single" w:sz="4" w:space="0" w:color="auto"/>
              <w:right w:val="single" w:sz="4" w:space="0" w:color="auto"/>
            </w:tcBorders>
            <w:vAlign w:val="center"/>
          </w:tcPr>
          <w:p w14:paraId="2FC6A2E1" w14:textId="77777777" w:rsidR="002C155D" w:rsidRPr="001C3635" w:rsidRDefault="002C155D" w:rsidP="00D25FD4">
            <w:pPr>
              <w:adjustRightInd w:val="0"/>
              <w:jc w:val="center"/>
              <w:rPr>
                <w:sz w:val="20"/>
              </w:rPr>
            </w:pPr>
            <w:r w:rsidRPr="001C3635">
              <w:rPr>
                <w:sz w:val="20"/>
              </w:rPr>
              <w:t>2 (5%)</w:t>
            </w:r>
          </w:p>
        </w:tc>
        <w:tc>
          <w:tcPr>
            <w:tcW w:w="1134" w:type="dxa"/>
            <w:tcBorders>
              <w:top w:val="single" w:sz="4" w:space="0" w:color="auto"/>
              <w:left w:val="single" w:sz="4" w:space="0" w:color="auto"/>
              <w:bottom w:val="single" w:sz="4" w:space="0" w:color="auto"/>
              <w:right w:val="single" w:sz="4" w:space="0" w:color="auto"/>
            </w:tcBorders>
            <w:vAlign w:val="center"/>
          </w:tcPr>
          <w:p w14:paraId="72635BFD" w14:textId="77777777" w:rsidR="002C155D" w:rsidRPr="001C3635" w:rsidRDefault="002C155D" w:rsidP="00D25FD4">
            <w:pPr>
              <w:adjustRightInd w:val="0"/>
              <w:jc w:val="center"/>
              <w:rPr>
                <w:sz w:val="20"/>
              </w:rPr>
            </w:pPr>
            <w:r w:rsidRPr="001C3635">
              <w:rPr>
                <w:sz w:val="20"/>
              </w:rPr>
              <w:t>19 (48%)</w:t>
            </w:r>
          </w:p>
        </w:tc>
        <w:tc>
          <w:tcPr>
            <w:tcW w:w="1275" w:type="dxa"/>
            <w:tcBorders>
              <w:top w:val="single" w:sz="4" w:space="0" w:color="auto"/>
              <w:left w:val="single" w:sz="4" w:space="0" w:color="auto"/>
              <w:bottom w:val="single" w:sz="4" w:space="0" w:color="auto"/>
              <w:right w:val="single" w:sz="4" w:space="0" w:color="auto"/>
            </w:tcBorders>
            <w:vAlign w:val="center"/>
          </w:tcPr>
          <w:p w14:paraId="68CCF956" w14:textId="77777777" w:rsidR="002C155D" w:rsidRPr="001C3635" w:rsidRDefault="002C155D" w:rsidP="00D25FD4">
            <w:pPr>
              <w:adjustRightInd w:val="0"/>
              <w:jc w:val="center"/>
              <w:rPr>
                <w:sz w:val="20"/>
              </w:rPr>
            </w:pPr>
            <w:r w:rsidRPr="001C3635">
              <w:rPr>
                <w:sz w:val="20"/>
              </w:rPr>
              <w:t>20 (53%)</w:t>
            </w:r>
          </w:p>
        </w:tc>
        <w:tc>
          <w:tcPr>
            <w:tcW w:w="1134" w:type="dxa"/>
            <w:tcBorders>
              <w:top w:val="single" w:sz="4" w:space="0" w:color="auto"/>
              <w:left w:val="single" w:sz="4" w:space="0" w:color="auto"/>
              <w:bottom w:val="single" w:sz="4" w:space="0" w:color="auto"/>
              <w:right w:val="single" w:sz="4" w:space="0" w:color="auto"/>
            </w:tcBorders>
            <w:vAlign w:val="center"/>
          </w:tcPr>
          <w:p w14:paraId="1A863EF9" w14:textId="77777777" w:rsidR="002C155D" w:rsidRPr="001C3635" w:rsidRDefault="002C155D" w:rsidP="00D25FD4">
            <w:pPr>
              <w:adjustRightInd w:val="0"/>
              <w:jc w:val="center"/>
              <w:rPr>
                <w:sz w:val="20"/>
              </w:rPr>
            </w:pPr>
            <w:r w:rsidRPr="001C3635">
              <w:rPr>
                <w:sz w:val="20"/>
              </w:rPr>
              <w:t>0</w:t>
            </w:r>
          </w:p>
        </w:tc>
        <w:tc>
          <w:tcPr>
            <w:tcW w:w="1182" w:type="dxa"/>
            <w:tcBorders>
              <w:top w:val="single" w:sz="4" w:space="0" w:color="auto"/>
              <w:left w:val="single" w:sz="4" w:space="0" w:color="auto"/>
              <w:bottom w:val="single" w:sz="4" w:space="0" w:color="auto"/>
              <w:right w:val="single" w:sz="4" w:space="0" w:color="auto"/>
            </w:tcBorders>
            <w:vAlign w:val="center"/>
          </w:tcPr>
          <w:p w14:paraId="2B2A8B0F" w14:textId="77777777" w:rsidR="002C155D" w:rsidRPr="001C3635" w:rsidRDefault="002C155D" w:rsidP="00D25FD4">
            <w:pPr>
              <w:adjustRightInd w:val="0"/>
              <w:jc w:val="center"/>
              <w:rPr>
                <w:sz w:val="20"/>
              </w:rPr>
            </w:pPr>
            <w:r w:rsidRPr="001C3635">
              <w:rPr>
                <w:sz w:val="20"/>
              </w:rPr>
              <w:t>10 (45%)</w:t>
            </w:r>
          </w:p>
        </w:tc>
        <w:tc>
          <w:tcPr>
            <w:tcW w:w="1086" w:type="dxa"/>
            <w:tcBorders>
              <w:top w:val="single" w:sz="4" w:space="0" w:color="auto"/>
              <w:left w:val="single" w:sz="4" w:space="0" w:color="auto"/>
              <w:bottom w:val="single" w:sz="4" w:space="0" w:color="auto"/>
              <w:right w:val="single" w:sz="4" w:space="0" w:color="auto"/>
            </w:tcBorders>
            <w:vAlign w:val="center"/>
          </w:tcPr>
          <w:p w14:paraId="1A25858F" w14:textId="77777777" w:rsidR="002C155D" w:rsidRPr="001C3635" w:rsidRDefault="002C155D" w:rsidP="00D25FD4">
            <w:pPr>
              <w:adjustRightInd w:val="0"/>
              <w:jc w:val="center"/>
              <w:rPr>
                <w:sz w:val="20"/>
              </w:rPr>
            </w:pPr>
            <w:r w:rsidRPr="001C3635">
              <w:rPr>
                <w:sz w:val="20"/>
              </w:rPr>
              <w:t>13 (54%)</w:t>
            </w:r>
          </w:p>
        </w:tc>
      </w:tr>
      <w:tr w:rsidR="002C155D" w:rsidRPr="001C3635" w14:paraId="05F91484" w14:textId="77777777" w:rsidTr="00D25FD4">
        <w:trPr>
          <w:cantSplit/>
          <w:trHeight w:val="348"/>
          <w:jc w:val="center"/>
        </w:trPr>
        <w:tc>
          <w:tcPr>
            <w:tcW w:w="0" w:type="auto"/>
            <w:gridSpan w:val="7"/>
            <w:tcBorders>
              <w:top w:val="single" w:sz="4" w:space="0" w:color="auto"/>
              <w:left w:val="nil"/>
              <w:bottom w:val="nil"/>
              <w:right w:val="nil"/>
            </w:tcBorders>
            <w:vAlign w:val="center"/>
          </w:tcPr>
          <w:p w14:paraId="7F3A584E" w14:textId="77777777" w:rsidR="002C155D" w:rsidRPr="00BE1B6E" w:rsidRDefault="002C155D" w:rsidP="00D25FD4">
            <w:pPr>
              <w:ind w:left="284" w:hanging="284"/>
              <w:rPr>
                <w:sz w:val="18"/>
                <w:szCs w:val="18"/>
              </w:rPr>
            </w:pPr>
            <w:r w:rsidRPr="00BE1B6E">
              <w:rPr>
                <w:szCs w:val="18"/>
                <w:vertAlign w:val="superscript"/>
              </w:rPr>
              <w:t>a</w:t>
            </w:r>
            <w:r w:rsidRPr="00BE1B6E">
              <w:rPr>
                <w:sz w:val="18"/>
                <w:szCs w:val="18"/>
              </w:rPr>
              <w:tab/>
              <w:t>p &lt; 0,001</w:t>
            </w:r>
          </w:p>
          <w:p w14:paraId="7C5AB25A" w14:textId="77777777" w:rsidR="002C155D" w:rsidRPr="00BE1B6E" w:rsidRDefault="002C155D" w:rsidP="00D25FD4">
            <w:pPr>
              <w:ind w:left="284" w:hanging="284"/>
              <w:rPr>
                <w:sz w:val="18"/>
                <w:szCs w:val="18"/>
              </w:rPr>
            </w:pPr>
            <w:r w:rsidRPr="00BE1B6E">
              <w:rPr>
                <w:szCs w:val="18"/>
                <w:vertAlign w:val="superscript"/>
              </w:rPr>
              <w:t>b</w:t>
            </w:r>
            <w:r w:rsidRPr="00BE1B6E">
              <w:rPr>
                <w:sz w:val="18"/>
                <w:szCs w:val="18"/>
              </w:rPr>
              <w:tab/>
              <w:t>p &lt; 0,05</w:t>
            </w:r>
          </w:p>
          <w:p w14:paraId="3E791703" w14:textId="77777777" w:rsidR="002C155D" w:rsidRPr="00BE1B6E" w:rsidRDefault="002C155D" w:rsidP="00D25FD4">
            <w:pPr>
              <w:ind w:left="284" w:hanging="284"/>
              <w:rPr>
                <w:sz w:val="18"/>
                <w:szCs w:val="18"/>
              </w:rPr>
            </w:pPr>
            <w:r w:rsidRPr="00BE1B6E">
              <w:rPr>
                <w:szCs w:val="18"/>
                <w:vertAlign w:val="superscript"/>
              </w:rPr>
              <w:t>c</w:t>
            </w:r>
            <w:r w:rsidRPr="00BE1B6E">
              <w:rPr>
                <w:sz w:val="18"/>
                <w:szCs w:val="18"/>
              </w:rPr>
              <w:tab/>
              <w:t>p = NS</w:t>
            </w:r>
          </w:p>
          <w:p w14:paraId="4674B2B8" w14:textId="77777777" w:rsidR="002C155D" w:rsidRPr="001C3635" w:rsidRDefault="002C155D" w:rsidP="00D25FD4">
            <w:pPr>
              <w:ind w:left="284" w:hanging="284"/>
              <w:rPr>
                <w:color w:val="000000"/>
                <w:sz w:val="20"/>
              </w:rPr>
            </w:pPr>
            <w:r w:rsidRPr="00BE1B6E">
              <w:rPr>
                <w:szCs w:val="18"/>
                <w:vertAlign w:val="superscript"/>
              </w:rPr>
              <w:t>d</w:t>
            </w:r>
            <w:r w:rsidRPr="00BE1B6E">
              <w:rPr>
                <w:sz w:val="18"/>
                <w:szCs w:val="18"/>
              </w:rPr>
              <w:tab/>
              <w:t>Número de pacientes con ≥ 3% BSA afectación de psoriasis en la piel en el momento basal.</w:t>
            </w:r>
          </w:p>
        </w:tc>
      </w:tr>
    </w:tbl>
    <w:p w14:paraId="3F94ACFF" w14:textId="77777777" w:rsidR="002C155D" w:rsidRPr="001C3635" w:rsidRDefault="002C155D" w:rsidP="00D25FD4"/>
    <w:p w14:paraId="45BD9072" w14:textId="77777777" w:rsidR="002C155D" w:rsidRPr="001C3635" w:rsidRDefault="002C155D" w:rsidP="00D25FD4">
      <w:r w:rsidRPr="001C3635">
        <w:t>Las respuestas ACR 20, 50 y 70 continuaron mejorando o se mantuvieron hasta el final de la semana 52 (Ensayos PsA 1 y PsA 2) y de la semana 100 (Ensayo PsA 1). En el Ensayo PsA 1, las respuestas ACR 20 en la semana 100 fueron alcanzadas por el 57% y el 64% de los pacientes con 45 mg y 90 mg respectivamente. En el Ensayo PsA 2, las respuestas ACR 20 en la semana 52 fueron alcanzadas por el 47% y el 48% de los pacientes con 45 mg y 90 mg respectivamente.</w:t>
      </w:r>
    </w:p>
    <w:p w14:paraId="145B4F24" w14:textId="77777777" w:rsidR="002C155D" w:rsidRPr="001C3635" w:rsidRDefault="002C155D" w:rsidP="00D25FD4"/>
    <w:p w14:paraId="0DF7D6DF" w14:textId="2C529EDC" w:rsidR="002C155D" w:rsidRPr="001C3635" w:rsidRDefault="002C155D" w:rsidP="00D25FD4">
      <w:pPr>
        <w:numPr>
          <w:ilvl w:val="12"/>
          <w:numId w:val="0"/>
        </w:numPr>
      </w:pPr>
      <w:r w:rsidRPr="001C3635">
        <w:t xml:space="preserve">La proporción de pacientes que lograron una modificación de los criterios de respuesta de la PsA (PsACR) fue significativamente mayor en los grupos de pacientes con ustekinumab en comparación con placebo en la </w:t>
      </w:r>
      <w:r>
        <w:t>s</w:t>
      </w:r>
      <w:r w:rsidRPr="001C3635">
        <w:t>emana 24. Las respuestas PsARC se mantuvieron hasta el final de las semanas 52 y 100. Una mayor proporción de pacientes tratados con ustekinumab que tenían espondilitis con artritis periférica como su primera presentación, demostró un 50 y 70 por ciento de mejoría en el Índice de Actividad de la Enfermedad en pacientes con Espondilitis Anquilosante (</w:t>
      </w:r>
      <w:r w:rsidRPr="001C3635">
        <w:rPr>
          <w:szCs w:val="24"/>
        </w:rPr>
        <w:t xml:space="preserve">Bath Ankylosing Spondylitis Disease Activity Index: </w:t>
      </w:r>
      <w:r w:rsidRPr="001C3635">
        <w:t xml:space="preserve">BASDAI) en comparación con placebo en la </w:t>
      </w:r>
      <w:r>
        <w:t>s</w:t>
      </w:r>
      <w:r w:rsidRPr="001C3635">
        <w:t>emana 24.</w:t>
      </w:r>
    </w:p>
    <w:p w14:paraId="77FAE4BA" w14:textId="77777777" w:rsidR="002C155D" w:rsidRPr="001C3635" w:rsidRDefault="002C155D" w:rsidP="00D25FD4">
      <w:pPr>
        <w:numPr>
          <w:ilvl w:val="12"/>
          <w:numId w:val="0"/>
        </w:numPr>
      </w:pPr>
    </w:p>
    <w:p w14:paraId="6F25AADB" w14:textId="73259EDB" w:rsidR="002C155D" w:rsidRPr="001C3635" w:rsidRDefault="002C155D" w:rsidP="00D25FD4">
      <w:r w:rsidRPr="001C3635">
        <w:t xml:space="preserve">Las respuestas observadas en los grupos tratados con ustekinumab fueron similares en los pacientes que recibieron o no MTX concomitante y se mantuvieron hasta el final de las semanas 52 y 100. Los pacientes previamente tratados con agentes </w:t>
      </w:r>
      <w:r w:rsidRPr="001C3635">
        <w:rPr>
          <w:szCs w:val="22"/>
        </w:rPr>
        <w:t>anti-TNF</w:t>
      </w:r>
      <w:r w:rsidRPr="001C3635">
        <w:t xml:space="preserve">α que recibieron ustekinumab alcanzaron una respuesta mayor en la </w:t>
      </w:r>
      <w:r>
        <w:t>s</w:t>
      </w:r>
      <w:r w:rsidRPr="001C3635">
        <w:t xml:space="preserve">emana 24 que los pacientes que recibieron placebo; (la respuesta ACR 20 en la </w:t>
      </w:r>
      <w:r>
        <w:t>s</w:t>
      </w:r>
      <w:r w:rsidRPr="001C3635">
        <w:t>emana 24 para las dosis de 45 mg y 90 mg fue de 37% y 34%, respectivamente, en comparación con placebo 15%; p &lt; 0,05), y se mantuvieron las respuestas hasta el final de la semana 52.</w:t>
      </w:r>
    </w:p>
    <w:p w14:paraId="131873FF" w14:textId="77777777" w:rsidR="002C155D" w:rsidRPr="001C3635" w:rsidRDefault="002C155D" w:rsidP="00D25FD4">
      <w:pPr>
        <w:numPr>
          <w:ilvl w:val="12"/>
          <w:numId w:val="0"/>
        </w:numPr>
      </w:pPr>
    </w:p>
    <w:p w14:paraId="2C26A86C" w14:textId="5849027B" w:rsidR="002C155D" w:rsidRPr="001C3635" w:rsidRDefault="002C155D" w:rsidP="00D25FD4">
      <w:pPr>
        <w:numPr>
          <w:ilvl w:val="12"/>
          <w:numId w:val="0"/>
        </w:numPr>
        <w:rPr>
          <w:szCs w:val="22"/>
        </w:rPr>
      </w:pPr>
      <w:r w:rsidRPr="001C3635">
        <w:t xml:space="preserve">Para los pacientes que en momento basal tenían entesitis y/o dactilitis, en el Ensayo PsA 1 se observó una mejora significativa en el índice de entesitis y dactilitis en los grupos de ustekinumab en comparación con placebo en la </w:t>
      </w:r>
      <w:r>
        <w:t>s</w:t>
      </w:r>
      <w:r w:rsidRPr="001C3635">
        <w:t xml:space="preserve">emana 24. En el Estudio PsA 2 se observó una mejora significativa en el índice de entesitis y una mejora numérica (no estadísticamente significativa) en el índice de dactilitis en el grupo de 90 mg de ustekinumab </w:t>
      </w:r>
      <w:r w:rsidRPr="001C3635">
        <w:rPr>
          <w:szCs w:val="22"/>
        </w:rPr>
        <w:t xml:space="preserve">en comparación con placebo en la </w:t>
      </w:r>
      <w:r>
        <w:rPr>
          <w:szCs w:val="22"/>
        </w:rPr>
        <w:t>s</w:t>
      </w:r>
      <w:r w:rsidRPr="001C3635">
        <w:rPr>
          <w:szCs w:val="22"/>
        </w:rPr>
        <w:t>emana</w:t>
      </w:r>
      <w:r w:rsidRPr="001C3635">
        <w:t> 2</w:t>
      </w:r>
      <w:r w:rsidRPr="001C3635">
        <w:rPr>
          <w:szCs w:val="22"/>
        </w:rPr>
        <w:t>4. Las mejoras en el índice de entesitis y en el índice de dactilitis se mantuvieron hasta el final de las semanas</w:t>
      </w:r>
      <w:r>
        <w:rPr>
          <w:szCs w:val="22"/>
        </w:rPr>
        <w:t> </w:t>
      </w:r>
      <w:r w:rsidRPr="001C3635">
        <w:rPr>
          <w:szCs w:val="22"/>
        </w:rPr>
        <w:t>52 y 100.</w:t>
      </w:r>
    </w:p>
    <w:p w14:paraId="62180635" w14:textId="77777777" w:rsidR="002C155D" w:rsidRPr="001C3635" w:rsidRDefault="002C155D" w:rsidP="00D25FD4">
      <w:pPr>
        <w:numPr>
          <w:ilvl w:val="12"/>
          <w:numId w:val="0"/>
        </w:numPr>
        <w:rPr>
          <w:szCs w:val="22"/>
        </w:rPr>
      </w:pPr>
    </w:p>
    <w:p w14:paraId="4EB30A53" w14:textId="77777777" w:rsidR="002C155D" w:rsidRPr="001C3635" w:rsidRDefault="002C155D" w:rsidP="00D25FD4">
      <w:pPr>
        <w:keepNext/>
        <w:numPr>
          <w:ilvl w:val="12"/>
          <w:numId w:val="0"/>
        </w:numPr>
        <w:rPr>
          <w:i/>
          <w:szCs w:val="24"/>
        </w:rPr>
      </w:pPr>
      <w:r w:rsidRPr="001C3635">
        <w:rPr>
          <w:i/>
          <w:szCs w:val="24"/>
        </w:rPr>
        <w:t>Respuesta radiográfica</w:t>
      </w:r>
    </w:p>
    <w:p w14:paraId="45A001A5" w14:textId="77777777" w:rsidR="002C155D" w:rsidRPr="001C3635" w:rsidRDefault="002C155D" w:rsidP="00D25FD4">
      <w:pPr>
        <w:numPr>
          <w:ilvl w:val="12"/>
          <w:numId w:val="0"/>
        </w:numPr>
        <w:rPr>
          <w:szCs w:val="24"/>
        </w:rPr>
      </w:pPr>
      <w:r w:rsidRPr="001C3635">
        <w:rPr>
          <w:szCs w:val="24"/>
        </w:rPr>
        <w:t>Los daños estructurales en las manos y los pies se expresaron como cambio del índice total de van der Heijde-Sharp (puntuación vdH-S), que fue modificado para PsA mediante la adición de las articulaciones interfalángicas distales de la mano, en comparación con momento basal. Se realizó un análisis integrado pre-especificado que combina los datos de 927 sujetos en los Ensayos PsA 1 y 2. Ustekinumab demostró una disminución estadísticamente significativa en la tasa de progresión del daño estructural en comparación con placebo, medido como cambio desde el inicio hasta la semana 24 en el índice total modificado vdH-S (la media ± el índice SD fue 0,97 ± 3,85 en el grupo de placebo, en comparación con 0,40 ± 2,11 y 0,39 ± 2,40 en el grupo de ustekinumab 45 mg (p &lt; 0,05) y de ustekinumab 90 mg (p &lt; 0,001), respectivamente). Este efecto se vio impulsado por el Ensayo PsA 1. El efecto se considera demostrado, independientemente del uso concomitante de MTX, y se mantuvo hasta el final de la semana 52 (análisis integrado) y de la semana 100 (Ensayo PsA 1).</w:t>
      </w:r>
    </w:p>
    <w:p w14:paraId="266BFB92" w14:textId="77777777" w:rsidR="002C155D" w:rsidRPr="001C3635" w:rsidRDefault="002C155D" w:rsidP="00D25FD4">
      <w:pPr>
        <w:numPr>
          <w:ilvl w:val="12"/>
          <w:numId w:val="0"/>
        </w:numPr>
        <w:rPr>
          <w:szCs w:val="24"/>
          <w:u w:val="single"/>
        </w:rPr>
      </w:pPr>
    </w:p>
    <w:p w14:paraId="179EE7B5" w14:textId="77777777" w:rsidR="002C155D" w:rsidRPr="001C3635" w:rsidRDefault="002C155D" w:rsidP="00D25FD4">
      <w:pPr>
        <w:keepNext/>
        <w:numPr>
          <w:ilvl w:val="12"/>
          <w:numId w:val="0"/>
        </w:numPr>
        <w:rPr>
          <w:i/>
          <w:szCs w:val="24"/>
        </w:rPr>
      </w:pPr>
      <w:r w:rsidRPr="001C3635">
        <w:rPr>
          <w:i/>
          <w:szCs w:val="24"/>
        </w:rPr>
        <w:t>Función física y calidad de vida asociada a la salud</w:t>
      </w:r>
    </w:p>
    <w:p w14:paraId="462BD229" w14:textId="03F1193B" w:rsidR="002C155D" w:rsidRPr="001C3635" w:rsidRDefault="002C155D" w:rsidP="00D25FD4">
      <w:pPr>
        <w:numPr>
          <w:ilvl w:val="12"/>
          <w:numId w:val="0"/>
        </w:numPr>
      </w:pPr>
      <w:r w:rsidRPr="001C3635">
        <w:rPr>
          <w:szCs w:val="24"/>
        </w:rPr>
        <w:t>Los pacientes tratados con ustekinumab mostraron una mejora significativa en la función física según la valoración del Índice de Discapacidad del Cuestionario de Evaluación de la Salud (</w:t>
      </w:r>
      <w:r w:rsidRPr="001C3635">
        <w:rPr>
          <w:i/>
          <w:szCs w:val="22"/>
        </w:rPr>
        <w:t>Disability Index of the Health Assessment Questionnaire</w:t>
      </w:r>
      <w:r w:rsidRPr="001C3635">
        <w:rPr>
          <w:i/>
        </w:rPr>
        <w:t>:</w:t>
      </w:r>
      <w:r w:rsidRPr="001C3635">
        <w:t xml:space="preserve"> </w:t>
      </w:r>
      <w:r w:rsidRPr="001C3635">
        <w:rPr>
          <w:szCs w:val="24"/>
        </w:rPr>
        <w:t xml:space="preserve">HAQ-DI) en la </w:t>
      </w:r>
      <w:r>
        <w:rPr>
          <w:szCs w:val="24"/>
        </w:rPr>
        <w:t>s</w:t>
      </w:r>
      <w:r w:rsidRPr="001C3635">
        <w:rPr>
          <w:szCs w:val="24"/>
        </w:rPr>
        <w:t>emana</w:t>
      </w:r>
      <w:r w:rsidRPr="001C3635">
        <w:t> 2</w:t>
      </w:r>
      <w:r w:rsidRPr="001C3635">
        <w:rPr>
          <w:szCs w:val="24"/>
        </w:rPr>
        <w:t xml:space="preserve">4. La proporción de pacientes que alcanzó una mejora clínicamente significativa </w:t>
      </w:r>
      <w:r w:rsidRPr="001C3635">
        <w:t>≥ 0,3 en la puntuación HAQ-DI desde el momento basal fue también significativamente mayor en los grupos de ustekinumab en comparación con placebo. La mejora en la puntuación HAQ-DI desde el momento basal se mantuvo hasta el final de las semanas 52 y 100.</w:t>
      </w:r>
    </w:p>
    <w:p w14:paraId="1A2A4CB5" w14:textId="77777777" w:rsidR="002C155D" w:rsidRPr="001C3635" w:rsidRDefault="002C155D" w:rsidP="00D25FD4">
      <w:pPr>
        <w:numPr>
          <w:ilvl w:val="12"/>
          <w:numId w:val="0"/>
        </w:numPr>
      </w:pPr>
    </w:p>
    <w:p w14:paraId="63CD7F1D" w14:textId="623DCAF4" w:rsidR="002C155D" w:rsidRPr="001C3635" w:rsidRDefault="002C155D" w:rsidP="00D25FD4">
      <w:pPr>
        <w:numPr>
          <w:ilvl w:val="12"/>
          <w:numId w:val="0"/>
        </w:numPr>
      </w:pPr>
      <w:r w:rsidRPr="001C3635">
        <w:t xml:space="preserve">Hubo una mejora significativa en la puntuación DLQI en los grupos de ustekinumab en comparación con placebo en la </w:t>
      </w:r>
      <w:r>
        <w:rPr>
          <w:szCs w:val="24"/>
        </w:rPr>
        <w:t>s</w:t>
      </w:r>
      <w:r w:rsidRPr="001C3635">
        <w:rPr>
          <w:szCs w:val="24"/>
        </w:rPr>
        <w:t>emana</w:t>
      </w:r>
      <w:r w:rsidRPr="001C3635">
        <w:t> 2</w:t>
      </w:r>
      <w:r w:rsidRPr="001C3635">
        <w:rPr>
          <w:szCs w:val="24"/>
        </w:rPr>
        <w:t>4, que se mantuvo hasta el final de las semanas 52 y 100</w:t>
      </w:r>
      <w:r w:rsidRPr="001C3635">
        <w:t xml:space="preserve">. En el Ensayo 2 de PsA, hubo una mejora significativa en la puntuación de la Evaluación Funcional de la Terapia de Enfermedades Crónicas-Fatiga (Functional Assessment of Chronic Illness Therapy – Fatigue: FACIT-F) en los grupos de ustekinumab en comparación con placebo en la </w:t>
      </w:r>
      <w:r>
        <w:rPr>
          <w:szCs w:val="24"/>
        </w:rPr>
        <w:t>s</w:t>
      </w:r>
      <w:r w:rsidRPr="001C3635">
        <w:rPr>
          <w:szCs w:val="24"/>
        </w:rPr>
        <w:t>emana</w:t>
      </w:r>
      <w:r w:rsidRPr="001C3635">
        <w:t> 2</w:t>
      </w:r>
      <w:r w:rsidRPr="001C3635">
        <w:rPr>
          <w:szCs w:val="24"/>
        </w:rPr>
        <w:t>4</w:t>
      </w:r>
      <w:r w:rsidRPr="001C3635">
        <w:t>. La proporción de pacientes que alcanzó una mejora clínicamente significativa en la fatiga (4 puntos en FACIT-F) fue también más significativa en los grupos de ustekinumab en comparación con placebo. Las mejoras en la puntuación FACIT se mantuvieron hasta el final de la semana 52.</w:t>
      </w:r>
    </w:p>
    <w:p w14:paraId="5D9260B0" w14:textId="77777777" w:rsidR="002C155D" w:rsidRPr="001C3635" w:rsidRDefault="002C155D" w:rsidP="00D25FD4"/>
    <w:p w14:paraId="2A04AADE" w14:textId="77777777" w:rsidR="002C155D" w:rsidRPr="001C3635" w:rsidRDefault="002C155D" w:rsidP="00D25FD4">
      <w:pPr>
        <w:keepNext/>
        <w:rPr>
          <w:szCs w:val="22"/>
          <w:u w:val="single"/>
        </w:rPr>
      </w:pPr>
      <w:r w:rsidRPr="001C3635">
        <w:rPr>
          <w:u w:val="single"/>
        </w:rPr>
        <w:t>Enfermedad de Crohn</w:t>
      </w:r>
    </w:p>
    <w:p w14:paraId="101BD5A0" w14:textId="77777777" w:rsidR="002C155D" w:rsidRPr="001C3635" w:rsidRDefault="002C155D" w:rsidP="00D25FD4">
      <w:r w:rsidRPr="001C3635">
        <w:t>La seguridad y la eficacia de ustekinumab fueron evaluadas en tres estudios multicéntricos, aleatorizados, doble ciego, controlados con placebo, en pacientes adultos con enfermedad de Crohn activa de moderada a grave (puntuación en el Indice de Actividad de la Enfermedad de Crohn [CDAI] ≥ 220 y ≤ 450). El programa de desarrollo clínico consistió en dos estudios de inducción intravenosa de 8</w:t>
      </w:r>
      <w:r>
        <w:t> </w:t>
      </w:r>
      <w:r w:rsidRPr="001C3635">
        <w:t>semanas (UNITI-1 y UNITI-2) seguidos de un estudio de mantenimiento, de retirada aleatorizada, de 44 semanas de tratamiento subcutáneo (IM-UNITI), lo que supone 52 semanas de tratamiento.</w:t>
      </w:r>
    </w:p>
    <w:p w14:paraId="16DF1FD6" w14:textId="77777777" w:rsidR="002C155D" w:rsidRPr="001C3635" w:rsidRDefault="002C155D" w:rsidP="00D25FD4">
      <w:pPr>
        <w:rPr>
          <w:iCs/>
        </w:rPr>
      </w:pPr>
    </w:p>
    <w:p w14:paraId="08D51DE0" w14:textId="77777777" w:rsidR="002C155D" w:rsidRPr="001C3635" w:rsidRDefault="002C155D" w:rsidP="00D25FD4">
      <w:r w:rsidRPr="001C3635">
        <w:t>En los estudios de inducción se incluyeron a 1</w:t>
      </w:r>
      <w:r>
        <w:t>.</w:t>
      </w:r>
      <w:r w:rsidRPr="00411986">
        <w:t xml:space="preserve">409 (UNITI-1, n = 769; UNITI-2 n = 640) pacientes. </w:t>
      </w:r>
      <w:r>
        <w:t xml:space="preserve">La variable primaria </w:t>
      </w:r>
      <w:r w:rsidRPr="001C3635">
        <w:t>de ambos estudios de inducción fue la proporción de sujetos con respuesta clínica (definida como una disminución de la puntuación CDAI de ≥ 100 puntos) en la semana 6. En ambos estudios se recopilaron y analizaron los datos de eficacia hasta la semana 8. Estaba permitido el uso de dosis concomitantes de corticosteroides orales, inmunomoduladores, aminosalicilatos y antibióticos, y el 75% de los pacientes siguió recibiendo al menos uno de estos medicamentos. En ambos estudios, se aleatorizó a los pacientes a recibir una administración intravenosa de la dosis recomendada ajustada a aproximadamente 6 mg/kg (ver sección 4.2 de la ficha técnica de STELARA 130 mg concentrado para solución para perfusión), una dosis fija de 130 mg de ustekinumab o placebo en la semana 0.</w:t>
      </w:r>
    </w:p>
    <w:p w14:paraId="72E7D8A3" w14:textId="77777777" w:rsidR="002C155D" w:rsidRPr="001C3635" w:rsidRDefault="002C155D" w:rsidP="00D25FD4"/>
    <w:p w14:paraId="436EE33F" w14:textId="77777777" w:rsidR="002C155D" w:rsidRPr="001C3635" w:rsidRDefault="002C155D" w:rsidP="00D25FD4">
      <w:r w:rsidRPr="001C3635">
        <w:t>Los pacientes del estudio UNITI-1 no habían mostrado respuesta o no toleraban el tratamiento anti-TNFα previo. Alrededor del 48% de los pacientes no había respondido a un tratamiento anti-TNFα anterior y el 52% no había respondido a 2 o 3 tratamientos anti-TNFα previos. En este estudio, el 29,1% de los pacientes mostró una respuesta inicial inadecuada (pacientes sin respuesta primaria), el 69,4% respondió, pero no mantuvo la respuesta (pacientes sin respuesta secundaria), y el 36,4% no toleró los tratamientos anti-TNFα.</w:t>
      </w:r>
    </w:p>
    <w:p w14:paraId="1010AF72" w14:textId="77777777" w:rsidR="002C155D" w:rsidRPr="001C3635" w:rsidRDefault="002C155D" w:rsidP="00D25FD4">
      <w:pPr>
        <w:autoSpaceDE w:val="0"/>
        <w:autoSpaceDN w:val="0"/>
        <w:adjustRightInd w:val="0"/>
        <w:rPr>
          <w:szCs w:val="24"/>
        </w:rPr>
      </w:pPr>
    </w:p>
    <w:p w14:paraId="6B276DCC" w14:textId="77777777" w:rsidR="002C155D" w:rsidRPr="001C3635" w:rsidRDefault="002C155D" w:rsidP="00D25FD4">
      <w:r w:rsidRPr="001C3635">
        <w:t>Los pacientes del estudio UNITI-2 no habían mostrado respuesta al menos a un tratamiento convencional, incluidos corticosteroides e inmunomoduladores, y no habían recibido tratamiento con anti-TNF-α (68,6%), o lo habían recibido previamente y sí habían respondido al tratamiento anti-TNFα (31,4%).</w:t>
      </w:r>
    </w:p>
    <w:p w14:paraId="62AC0C97" w14:textId="77777777" w:rsidR="002C155D" w:rsidRPr="001C3635" w:rsidRDefault="002C155D" w:rsidP="00D25FD4">
      <w:pPr>
        <w:autoSpaceDE w:val="0"/>
        <w:autoSpaceDN w:val="0"/>
        <w:adjustRightInd w:val="0"/>
      </w:pPr>
    </w:p>
    <w:p w14:paraId="7D6BE2D4" w14:textId="77777777" w:rsidR="002C155D" w:rsidRPr="001C3635" w:rsidRDefault="002C155D" w:rsidP="00D25FD4">
      <w:pPr>
        <w:autoSpaceDE w:val="0"/>
        <w:autoSpaceDN w:val="0"/>
        <w:adjustRightInd w:val="0"/>
        <w:rPr>
          <w:szCs w:val="24"/>
        </w:rPr>
      </w:pPr>
      <w:r w:rsidRPr="001C3635">
        <w:t>Tanto en UNITI-1 como en UNITI-2, la proporción de pacientes con respuesta clínica y en remisión fue significativamente mayor en el grupo tratado con ustekinumab comparado con el grupo de placebo (Tabla </w:t>
      </w:r>
      <w:r>
        <w:t>5</w:t>
      </w:r>
      <w:r w:rsidRPr="001C3635">
        <w:t>). La respuesta clínica y la remisión fueron significativas a partir de la semana 3 en los pacientes tratados con ustekinumab y siguieron mejorando hasta la semana 8. En estos estudios de inducción, se observó una eficacia mayor y mejor mantenida en el grupo de dosis escalonadas que en el grupo de dosis de 130 mg, por lo que se recomienda la dosis escalonada como dosis intravenosa de inducción.</w:t>
      </w:r>
    </w:p>
    <w:p w14:paraId="2EE9E763" w14:textId="77777777" w:rsidR="002C155D" w:rsidRPr="001C3635" w:rsidRDefault="002C155D" w:rsidP="00D25FD4"/>
    <w:p w14:paraId="5E5E8AEB" w14:textId="70D8F085" w:rsidR="002C155D" w:rsidRPr="001C3635" w:rsidRDefault="002C155D" w:rsidP="00D25FD4">
      <w:pPr>
        <w:keepNext/>
        <w:ind w:left="1134" w:hanging="1134"/>
        <w:rPr>
          <w:i/>
          <w:iCs/>
          <w:szCs w:val="22"/>
        </w:rPr>
      </w:pPr>
      <w:r w:rsidRPr="001C3635">
        <w:rPr>
          <w:i/>
        </w:rPr>
        <w:t>Tabla </w:t>
      </w:r>
      <w:r>
        <w:rPr>
          <w:i/>
        </w:rPr>
        <w:t>5</w:t>
      </w:r>
      <w:ins w:id="1360" w:author="Spanish LOC" w:date="2026-06-05T11:45:00Z" w16du:dateUtc="2026-06-05T09:45:00Z">
        <w:r w:rsidR="003D4DF3">
          <w:rPr>
            <w:i/>
          </w:rPr>
          <w:t>:</w:t>
        </w:r>
      </w:ins>
      <w:r w:rsidRPr="001C3635">
        <w:rPr>
          <w:i/>
        </w:rPr>
        <w:tab/>
        <w:t xml:space="preserve">Inducción de la </w:t>
      </w:r>
      <w:r>
        <w:rPr>
          <w:i/>
        </w:rPr>
        <w:t>r</w:t>
      </w:r>
      <w:r w:rsidRPr="001C3635">
        <w:rPr>
          <w:i/>
        </w:rPr>
        <w:t xml:space="preserve">espuesta </w:t>
      </w:r>
      <w:r>
        <w:rPr>
          <w:i/>
        </w:rPr>
        <w:t>c</w:t>
      </w:r>
      <w:r w:rsidRPr="001C3635">
        <w:rPr>
          <w:i/>
        </w:rPr>
        <w:t xml:space="preserve">línica y la </w:t>
      </w:r>
      <w:r>
        <w:rPr>
          <w:i/>
        </w:rPr>
        <w:t>r</w:t>
      </w:r>
      <w:r w:rsidRPr="001C3635">
        <w:rPr>
          <w:i/>
        </w:rPr>
        <w:t>emisión en UNITI-1 y UNITI 2</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276"/>
        <w:gridCol w:w="1559"/>
        <w:gridCol w:w="1276"/>
        <w:gridCol w:w="1559"/>
      </w:tblGrid>
      <w:tr w:rsidR="002C155D" w:rsidRPr="001C3635" w14:paraId="4F6A1898" w14:textId="77777777" w:rsidTr="00D25FD4">
        <w:trPr>
          <w:cantSplit/>
          <w:jc w:val="center"/>
        </w:trPr>
        <w:tc>
          <w:tcPr>
            <w:tcW w:w="3402" w:type="dxa"/>
          </w:tcPr>
          <w:p w14:paraId="6C043DEC" w14:textId="77777777" w:rsidR="002C155D" w:rsidRPr="001C3635" w:rsidRDefault="002C155D" w:rsidP="00D25FD4">
            <w:pPr>
              <w:keepNext/>
              <w:tabs>
                <w:tab w:val="clear" w:pos="567"/>
              </w:tabs>
              <w:autoSpaceDE w:val="0"/>
              <w:autoSpaceDN w:val="0"/>
              <w:adjustRightInd w:val="0"/>
              <w:rPr>
                <w:szCs w:val="22"/>
              </w:rPr>
            </w:pPr>
          </w:p>
        </w:tc>
        <w:tc>
          <w:tcPr>
            <w:tcW w:w="2835" w:type="dxa"/>
            <w:gridSpan w:val="2"/>
          </w:tcPr>
          <w:p w14:paraId="79C87DCB" w14:textId="77777777" w:rsidR="002C155D" w:rsidRPr="001C3635" w:rsidRDefault="002C155D" w:rsidP="00D25FD4">
            <w:pPr>
              <w:keepNext/>
              <w:tabs>
                <w:tab w:val="clear" w:pos="567"/>
              </w:tabs>
              <w:autoSpaceDE w:val="0"/>
              <w:autoSpaceDN w:val="0"/>
              <w:adjustRightInd w:val="0"/>
              <w:jc w:val="center"/>
              <w:rPr>
                <w:b/>
                <w:bCs/>
                <w:szCs w:val="22"/>
              </w:rPr>
            </w:pPr>
            <w:r w:rsidRPr="001C3635">
              <w:rPr>
                <w:b/>
              </w:rPr>
              <w:t>UNITI-1</w:t>
            </w:r>
            <w:r w:rsidRPr="001C3635">
              <w:t>*</w:t>
            </w:r>
          </w:p>
        </w:tc>
        <w:tc>
          <w:tcPr>
            <w:tcW w:w="2835" w:type="dxa"/>
            <w:gridSpan w:val="2"/>
          </w:tcPr>
          <w:p w14:paraId="1B8EC6B7" w14:textId="77777777" w:rsidR="002C155D" w:rsidRPr="001C3635" w:rsidRDefault="002C155D" w:rsidP="00D25FD4">
            <w:pPr>
              <w:keepNext/>
              <w:tabs>
                <w:tab w:val="clear" w:pos="567"/>
              </w:tabs>
              <w:autoSpaceDE w:val="0"/>
              <w:autoSpaceDN w:val="0"/>
              <w:adjustRightInd w:val="0"/>
              <w:jc w:val="center"/>
              <w:rPr>
                <w:b/>
                <w:bCs/>
                <w:szCs w:val="22"/>
              </w:rPr>
            </w:pPr>
            <w:r w:rsidRPr="001C3635">
              <w:rPr>
                <w:b/>
              </w:rPr>
              <w:t>UNITI-2</w:t>
            </w:r>
            <w:r w:rsidRPr="001C3635">
              <w:t>**</w:t>
            </w:r>
          </w:p>
        </w:tc>
      </w:tr>
      <w:tr w:rsidR="002C155D" w:rsidRPr="009B6766" w14:paraId="6438BACC" w14:textId="77777777" w:rsidTr="00D25FD4">
        <w:trPr>
          <w:cantSplit/>
          <w:jc w:val="center"/>
        </w:trPr>
        <w:tc>
          <w:tcPr>
            <w:tcW w:w="3402" w:type="dxa"/>
          </w:tcPr>
          <w:p w14:paraId="343E6F50" w14:textId="77777777" w:rsidR="002C155D" w:rsidRPr="001C3635" w:rsidRDefault="002C155D" w:rsidP="00D25FD4">
            <w:pPr>
              <w:keepNext/>
              <w:tabs>
                <w:tab w:val="clear" w:pos="567"/>
              </w:tabs>
              <w:autoSpaceDE w:val="0"/>
              <w:autoSpaceDN w:val="0"/>
              <w:adjustRightInd w:val="0"/>
              <w:rPr>
                <w:szCs w:val="22"/>
              </w:rPr>
            </w:pPr>
          </w:p>
        </w:tc>
        <w:tc>
          <w:tcPr>
            <w:tcW w:w="1276" w:type="dxa"/>
          </w:tcPr>
          <w:p w14:paraId="5A411FB6" w14:textId="77777777" w:rsidR="002C155D" w:rsidRPr="001C3635" w:rsidRDefault="002C155D" w:rsidP="00D25FD4">
            <w:pPr>
              <w:keepNext/>
              <w:tabs>
                <w:tab w:val="clear" w:pos="567"/>
              </w:tabs>
              <w:autoSpaceDE w:val="0"/>
              <w:autoSpaceDN w:val="0"/>
              <w:adjustRightInd w:val="0"/>
              <w:jc w:val="center"/>
              <w:rPr>
                <w:b/>
              </w:rPr>
            </w:pPr>
            <w:r w:rsidRPr="001C3635">
              <w:rPr>
                <w:b/>
              </w:rPr>
              <w:t>Placebo</w:t>
            </w:r>
          </w:p>
          <w:p w14:paraId="0F6A662E" w14:textId="77777777" w:rsidR="002C155D" w:rsidRPr="001C3635" w:rsidRDefault="002C155D" w:rsidP="00D25FD4">
            <w:pPr>
              <w:keepNext/>
              <w:tabs>
                <w:tab w:val="clear" w:pos="567"/>
              </w:tabs>
              <w:autoSpaceDE w:val="0"/>
              <w:autoSpaceDN w:val="0"/>
              <w:adjustRightInd w:val="0"/>
              <w:jc w:val="center"/>
              <w:rPr>
                <w:szCs w:val="22"/>
              </w:rPr>
            </w:pPr>
            <w:r w:rsidRPr="001C3635">
              <w:rPr>
                <w:b/>
              </w:rPr>
              <w:t>N</w:t>
            </w:r>
            <w:r w:rsidRPr="001C3635">
              <w:t> </w:t>
            </w:r>
            <w:r w:rsidRPr="001C3635">
              <w:rPr>
                <w:b/>
              </w:rPr>
              <w:t>=</w:t>
            </w:r>
            <w:r w:rsidRPr="001C3635">
              <w:t> </w:t>
            </w:r>
            <w:r w:rsidRPr="001C3635">
              <w:rPr>
                <w:b/>
              </w:rPr>
              <w:t>247</w:t>
            </w:r>
          </w:p>
        </w:tc>
        <w:tc>
          <w:tcPr>
            <w:tcW w:w="1559" w:type="dxa"/>
          </w:tcPr>
          <w:p w14:paraId="7FDEBD1C" w14:textId="77777777" w:rsidR="002C155D" w:rsidRPr="003D10BD" w:rsidRDefault="002C155D" w:rsidP="00D25FD4">
            <w:pPr>
              <w:keepNext/>
              <w:tabs>
                <w:tab w:val="clear" w:pos="567"/>
              </w:tabs>
              <w:autoSpaceDE w:val="0"/>
              <w:autoSpaceDN w:val="0"/>
              <w:adjustRightInd w:val="0"/>
              <w:jc w:val="center"/>
              <w:rPr>
                <w:b/>
                <w:bCs/>
                <w:szCs w:val="22"/>
                <w:lang w:val="pt-PT"/>
              </w:rPr>
            </w:pPr>
            <w:r w:rsidRPr="003D10BD">
              <w:rPr>
                <w:b/>
                <w:lang w:val="pt-PT"/>
              </w:rPr>
              <w:t>Dosis de ustekinumab recomendada N</w:t>
            </w:r>
            <w:r w:rsidRPr="003D10BD">
              <w:rPr>
                <w:lang w:val="pt-PT"/>
              </w:rPr>
              <w:t> </w:t>
            </w:r>
            <w:r w:rsidRPr="003D10BD">
              <w:rPr>
                <w:b/>
                <w:lang w:val="pt-PT"/>
              </w:rPr>
              <w:t>=</w:t>
            </w:r>
            <w:r w:rsidRPr="003D10BD">
              <w:rPr>
                <w:lang w:val="pt-PT"/>
              </w:rPr>
              <w:t> </w:t>
            </w:r>
            <w:r w:rsidRPr="003D10BD">
              <w:rPr>
                <w:b/>
                <w:lang w:val="pt-PT"/>
              </w:rPr>
              <w:t>249</w:t>
            </w:r>
          </w:p>
        </w:tc>
        <w:tc>
          <w:tcPr>
            <w:tcW w:w="1276" w:type="dxa"/>
          </w:tcPr>
          <w:p w14:paraId="1F09E98A" w14:textId="77777777" w:rsidR="002C155D" w:rsidRPr="001C3635" w:rsidRDefault="002C155D" w:rsidP="00D25FD4">
            <w:pPr>
              <w:keepNext/>
              <w:tabs>
                <w:tab w:val="clear" w:pos="567"/>
              </w:tabs>
              <w:autoSpaceDE w:val="0"/>
              <w:autoSpaceDN w:val="0"/>
              <w:adjustRightInd w:val="0"/>
              <w:jc w:val="center"/>
              <w:rPr>
                <w:b/>
              </w:rPr>
            </w:pPr>
            <w:r w:rsidRPr="001C3635">
              <w:rPr>
                <w:b/>
              </w:rPr>
              <w:t>Placebo</w:t>
            </w:r>
          </w:p>
          <w:p w14:paraId="5A510B1A" w14:textId="77777777" w:rsidR="002C155D" w:rsidRPr="001C3635" w:rsidRDefault="002C155D" w:rsidP="00D25FD4">
            <w:pPr>
              <w:keepNext/>
              <w:tabs>
                <w:tab w:val="clear" w:pos="567"/>
              </w:tabs>
              <w:autoSpaceDE w:val="0"/>
              <w:autoSpaceDN w:val="0"/>
              <w:adjustRightInd w:val="0"/>
              <w:jc w:val="center"/>
              <w:rPr>
                <w:szCs w:val="22"/>
              </w:rPr>
            </w:pPr>
            <w:r w:rsidRPr="001C3635">
              <w:rPr>
                <w:b/>
              </w:rPr>
              <w:t>N</w:t>
            </w:r>
            <w:r w:rsidRPr="001C3635">
              <w:t> </w:t>
            </w:r>
            <w:r w:rsidRPr="001C3635">
              <w:rPr>
                <w:b/>
              </w:rPr>
              <w:t>=</w:t>
            </w:r>
            <w:r w:rsidRPr="001C3635">
              <w:t> </w:t>
            </w:r>
            <w:r w:rsidRPr="001C3635">
              <w:rPr>
                <w:b/>
              </w:rPr>
              <w:t>209</w:t>
            </w:r>
          </w:p>
        </w:tc>
        <w:tc>
          <w:tcPr>
            <w:tcW w:w="1559" w:type="dxa"/>
          </w:tcPr>
          <w:p w14:paraId="7223D895" w14:textId="77777777" w:rsidR="002C155D" w:rsidRPr="003D10BD" w:rsidRDefault="002C155D" w:rsidP="00D25FD4">
            <w:pPr>
              <w:keepNext/>
              <w:tabs>
                <w:tab w:val="clear" w:pos="567"/>
              </w:tabs>
              <w:autoSpaceDE w:val="0"/>
              <w:autoSpaceDN w:val="0"/>
              <w:adjustRightInd w:val="0"/>
              <w:jc w:val="center"/>
              <w:rPr>
                <w:szCs w:val="22"/>
                <w:lang w:val="pt-PT"/>
              </w:rPr>
            </w:pPr>
            <w:r w:rsidRPr="003D10BD">
              <w:rPr>
                <w:b/>
                <w:lang w:val="pt-PT"/>
              </w:rPr>
              <w:t>Dosis de ustekinumab recomendada N</w:t>
            </w:r>
            <w:r w:rsidRPr="003D10BD">
              <w:rPr>
                <w:lang w:val="pt-PT"/>
              </w:rPr>
              <w:t> </w:t>
            </w:r>
            <w:r w:rsidRPr="003D10BD">
              <w:rPr>
                <w:b/>
                <w:lang w:val="pt-PT"/>
              </w:rPr>
              <w:t>=</w:t>
            </w:r>
            <w:r w:rsidRPr="003D10BD">
              <w:rPr>
                <w:lang w:val="pt-PT"/>
              </w:rPr>
              <w:t> </w:t>
            </w:r>
            <w:r w:rsidRPr="003D10BD">
              <w:rPr>
                <w:b/>
                <w:lang w:val="pt-PT"/>
              </w:rPr>
              <w:t>209</w:t>
            </w:r>
          </w:p>
        </w:tc>
      </w:tr>
      <w:tr w:rsidR="002C155D" w:rsidRPr="001C3635" w14:paraId="47016B20" w14:textId="77777777" w:rsidTr="00D25FD4">
        <w:trPr>
          <w:cantSplit/>
          <w:jc w:val="center"/>
        </w:trPr>
        <w:tc>
          <w:tcPr>
            <w:tcW w:w="3402" w:type="dxa"/>
            <w:noWrap/>
            <w:tcMar>
              <w:left w:w="28" w:type="dxa"/>
              <w:right w:w="28" w:type="dxa"/>
            </w:tcMar>
            <w:vAlign w:val="center"/>
          </w:tcPr>
          <w:p w14:paraId="6F6308E3" w14:textId="77777777" w:rsidR="002C155D" w:rsidRPr="001C3635" w:rsidRDefault="002C155D" w:rsidP="00D25FD4">
            <w:pPr>
              <w:tabs>
                <w:tab w:val="clear" w:pos="567"/>
              </w:tabs>
              <w:autoSpaceDE w:val="0"/>
              <w:autoSpaceDN w:val="0"/>
              <w:adjustRightInd w:val="0"/>
              <w:rPr>
                <w:szCs w:val="22"/>
              </w:rPr>
            </w:pPr>
            <w:r w:rsidRPr="001C3635">
              <w:t>Remisión Clínica, semana 8</w:t>
            </w:r>
          </w:p>
        </w:tc>
        <w:tc>
          <w:tcPr>
            <w:tcW w:w="1276" w:type="dxa"/>
            <w:vAlign w:val="center"/>
          </w:tcPr>
          <w:p w14:paraId="4558D211" w14:textId="77777777" w:rsidR="002C155D" w:rsidRPr="001C3635" w:rsidRDefault="002C155D" w:rsidP="00D25FD4">
            <w:pPr>
              <w:tabs>
                <w:tab w:val="clear" w:pos="567"/>
              </w:tabs>
              <w:autoSpaceDE w:val="0"/>
              <w:autoSpaceDN w:val="0"/>
              <w:adjustRightInd w:val="0"/>
              <w:jc w:val="center"/>
              <w:rPr>
                <w:szCs w:val="22"/>
              </w:rPr>
            </w:pPr>
            <w:r w:rsidRPr="001C3635">
              <w:rPr>
                <w:szCs w:val="22"/>
              </w:rPr>
              <w:t>18 (7,3%)</w:t>
            </w:r>
          </w:p>
        </w:tc>
        <w:tc>
          <w:tcPr>
            <w:tcW w:w="1559" w:type="dxa"/>
            <w:vAlign w:val="center"/>
          </w:tcPr>
          <w:p w14:paraId="7B7FBBB3" w14:textId="77777777" w:rsidR="002C155D" w:rsidRPr="001C3635" w:rsidRDefault="002C155D" w:rsidP="00D25FD4">
            <w:pPr>
              <w:tabs>
                <w:tab w:val="clear" w:pos="567"/>
              </w:tabs>
              <w:autoSpaceDE w:val="0"/>
              <w:autoSpaceDN w:val="0"/>
              <w:adjustRightInd w:val="0"/>
              <w:jc w:val="center"/>
              <w:rPr>
                <w:szCs w:val="22"/>
              </w:rPr>
            </w:pPr>
            <w:r w:rsidRPr="001C3635">
              <w:rPr>
                <w:szCs w:val="22"/>
              </w:rPr>
              <w:t>52 (20,9%)</w:t>
            </w:r>
            <w:r w:rsidRPr="001C3635">
              <w:rPr>
                <w:szCs w:val="22"/>
                <w:vertAlign w:val="superscript"/>
              </w:rPr>
              <w:t>a</w:t>
            </w:r>
          </w:p>
        </w:tc>
        <w:tc>
          <w:tcPr>
            <w:tcW w:w="1276" w:type="dxa"/>
            <w:vAlign w:val="center"/>
          </w:tcPr>
          <w:p w14:paraId="6E50C6F3" w14:textId="77777777" w:rsidR="002C155D" w:rsidRPr="001C3635" w:rsidRDefault="002C155D" w:rsidP="00D25FD4">
            <w:pPr>
              <w:tabs>
                <w:tab w:val="clear" w:pos="567"/>
              </w:tabs>
              <w:autoSpaceDE w:val="0"/>
              <w:autoSpaceDN w:val="0"/>
              <w:adjustRightInd w:val="0"/>
              <w:jc w:val="center"/>
              <w:rPr>
                <w:szCs w:val="22"/>
              </w:rPr>
            </w:pPr>
            <w:r w:rsidRPr="001C3635">
              <w:rPr>
                <w:szCs w:val="22"/>
              </w:rPr>
              <w:t>41 (19,6%)</w:t>
            </w:r>
          </w:p>
        </w:tc>
        <w:tc>
          <w:tcPr>
            <w:tcW w:w="1559" w:type="dxa"/>
            <w:vAlign w:val="center"/>
          </w:tcPr>
          <w:p w14:paraId="2BED3B1C" w14:textId="77777777" w:rsidR="002C155D" w:rsidRPr="001C3635" w:rsidRDefault="002C155D" w:rsidP="00D25FD4">
            <w:pPr>
              <w:tabs>
                <w:tab w:val="clear" w:pos="567"/>
              </w:tabs>
              <w:autoSpaceDE w:val="0"/>
              <w:autoSpaceDN w:val="0"/>
              <w:adjustRightInd w:val="0"/>
              <w:jc w:val="center"/>
              <w:rPr>
                <w:szCs w:val="22"/>
              </w:rPr>
            </w:pPr>
            <w:r w:rsidRPr="001C3635">
              <w:rPr>
                <w:szCs w:val="22"/>
              </w:rPr>
              <w:t>84 (40,2%)</w:t>
            </w:r>
            <w:r w:rsidRPr="001C3635">
              <w:rPr>
                <w:szCs w:val="22"/>
                <w:vertAlign w:val="superscript"/>
              </w:rPr>
              <w:t>a</w:t>
            </w:r>
          </w:p>
        </w:tc>
      </w:tr>
      <w:tr w:rsidR="002C155D" w:rsidRPr="001C3635" w14:paraId="2E4A5ACC" w14:textId="77777777" w:rsidTr="00D25FD4">
        <w:trPr>
          <w:cantSplit/>
          <w:jc w:val="center"/>
        </w:trPr>
        <w:tc>
          <w:tcPr>
            <w:tcW w:w="3402" w:type="dxa"/>
            <w:noWrap/>
            <w:tcMar>
              <w:left w:w="28" w:type="dxa"/>
              <w:right w:w="28" w:type="dxa"/>
            </w:tcMar>
            <w:vAlign w:val="center"/>
          </w:tcPr>
          <w:p w14:paraId="1C778F2E" w14:textId="77777777" w:rsidR="002C155D" w:rsidRPr="001C3635" w:rsidRDefault="002C155D" w:rsidP="00D25FD4">
            <w:pPr>
              <w:tabs>
                <w:tab w:val="clear" w:pos="567"/>
              </w:tabs>
              <w:autoSpaceDE w:val="0"/>
              <w:autoSpaceDN w:val="0"/>
              <w:adjustRightInd w:val="0"/>
              <w:rPr>
                <w:szCs w:val="22"/>
              </w:rPr>
            </w:pPr>
            <w:r w:rsidRPr="001C3635">
              <w:t>Respuesta Clínica (100 puntos), semana 6</w:t>
            </w:r>
          </w:p>
        </w:tc>
        <w:tc>
          <w:tcPr>
            <w:tcW w:w="1276" w:type="dxa"/>
            <w:vAlign w:val="center"/>
          </w:tcPr>
          <w:p w14:paraId="31BCA869" w14:textId="77777777" w:rsidR="002C155D" w:rsidRPr="001C3635" w:rsidRDefault="002C155D" w:rsidP="00D25FD4">
            <w:pPr>
              <w:tabs>
                <w:tab w:val="clear" w:pos="567"/>
              </w:tabs>
              <w:autoSpaceDE w:val="0"/>
              <w:autoSpaceDN w:val="0"/>
              <w:adjustRightInd w:val="0"/>
              <w:jc w:val="center"/>
              <w:rPr>
                <w:szCs w:val="22"/>
              </w:rPr>
            </w:pPr>
            <w:r w:rsidRPr="001C3635">
              <w:rPr>
                <w:szCs w:val="22"/>
              </w:rPr>
              <w:t>53 (21,5%)</w:t>
            </w:r>
          </w:p>
        </w:tc>
        <w:tc>
          <w:tcPr>
            <w:tcW w:w="1559" w:type="dxa"/>
            <w:vAlign w:val="center"/>
          </w:tcPr>
          <w:p w14:paraId="2D958FAC" w14:textId="77777777" w:rsidR="002C155D" w:rsidRPr="001C3635" w:rsidRDefault="002C155D" w:rsidP="00D25FD4">
            <w:pPr>
              <w:tabs>
                <w:tab w:val="clear" w:pos="567"/>
              </w:tabs>
              <w:autoSpaceDE w:val="0"/>
              <w:autoSpaceDN w:val="0"/>
              <w:adjustRightInd w:val="0"/>
              <w:jc w:val="center"/>
              <w:rPr>
                <w:szCs w:val="22"/>
              </w:rPr>
            </w:pPr>
            <w:r w:rsidRPr="001C3635">
              <w:rPr>
                <w:szCs w:val="22"/>
              </w:rPr>
              <w:t>84 (33,7%)</w:t>
            </w:r>
            <w:r w:rsidRPr="001C3635">
              <w:rPr>
                <w:szCs w:val="22"/>
                <w:vertAlign w:val="superscript"/>
              </w:rPr>
              <w:t>b</w:t>
            </w:r>
          </w:p>
        </w:tc>
        <w:tc>
          <w:tcPr>
            <w:tcW w:w="1276" w:type="dxa"/>
            <w:vAlign w:val="center"/>
          </w:tcPr>
          <w:p w14:paraId="5DB596EB" w14:textId="77777777" w:rsidR="002C155D" w:rsidRPr="001C3635" w:rsidRDefault="002C155D" w:rsidP="00D25FD4">
            <w:pPr>
              <w:tabs>
                <w:tab w:val="clear" w:pos="567"/>
              </w:tabs>
              <w:autoSpaceDE w:val="0"/>
              <w:autoSpaceDN w:val="0"/>
              <w:adjustRightInd w:val="0"/>
              <w:jc w:val="center"/>
              <w:rPr>
                <w:szCs w:val="22"/>
              </w:rPr>
            </w:pPr>
            <w:r w:rsidRPr="001C3635">
              <w:rPr>
                <w:szCs w:val="22"/>
              </w:rPr>
              <w:t>60 (28,7%)</w:t>
            </w:r>
          </w:p>
        </w:tc>
        <w:tc>
          <w:tcPr>
            <w:tcW w:w="1559" w:type="dxa"/>
            <w:vAlign w:val="center"/>
          </w:tcPr>
          <w:p w14:paraId="1A6BA29F" w14:textId="77777777" w:rsidR="002C155D" w:rsidRPr="001C3635" w:rsidRDefault="002C155D" w:rsidP="00D25FD4">
            <w:pPr>
              <w:tabs>
                <w:tab w:val="clear" w:pos="567"/>
              </w:tabs>
              <w:autoSpaceDE w:val="0"/>
              <w:autoSpaceDN w:val="0"/>
              <w:adjustRightInd w:val="0"/>
              <w:jc w:val="center"/>
              <w:rPr>
                <w:szCs w:val="22"/>
              </w:rPr>
            </w:pPr>
            <w:r w:rsidRPr="001C3635">
              <w:rPr>
                <w:szCs w:val="22"/>
              </w:rPr>
              <w:t>116 (55,5%)</w:t>
            </w:r>
            <w:r w:rsidRPr="001C3635">
              <w:rPr>
                <w:szCs w:val="22"/>
                <w:vertAlign w:val="superscript"/>
              </w:rPr>
              <w:t>a</w:t>
            </w:r>
          </w:p>
        </w:tc>
      </w:tr>
      <w:tr w:rsidR="002C155D" w:rsidRPr="001C3635" w14:paraId="6B1CDA1F" w14:textId="77777777" w:rsidTr="00D25FD4">
        <w:trPr>
          <w:cantSplit/>
          <w:jc w:val="center"/>
        </w:trPr>
        <w:tc>
          <w:tcPr>
            <w:tcW w:w="3402" w:type="dxa"/>
            <w:noWrap/>
            <w:tcMar>
              <w:left w:w="28" w:type="dxa"/>
              <w:right w:w="28" w:type="dxa"/>
            </w:tcMar>
            <w:vAlign w:val="center"/>
          </w:tcPr>
          <w:p w14:paraId="7589FDF3" w14:textId="77777777" w:rsidR="002C155D" w:rsidRPr="001C3635" w:rsidRDefault="002C155D" w:rsidP="00D25FD4">
            <w:pPr>
              <w:tabs>
                <w:tab w:val="clear" w:pos="567"/>
              </w:tabs>
              <w:autoSpaceDE w:val="0"/>
              <w:autoSpaceDN w:val="0"/>
              <w:adjustRightInd w:val="0"/>
              <w:rPr>
                <w:szCs w:val="22"/>
              </w:rPr>
            </w:pPr>
            <w:r w:rsidRPr="001C3635">
              <w:lastRenderedPageBreak/>
              <w:t>Respuesta Clínica (100 puntos), semana 8</w:t>
            </w:r>
          </w:p>
        </w:tc>
        <w:tc>
          <w:tcPr>
            <w:tcW w:w="1276" w:type="dxa"/>
            <w:vAlign w:val="center"/>
          </w:tcPr>
          <w:p w14:paraId="49E05C2C" w14:textId="77777777" w:rsidR="002C155D" w:rsidRPr="001C3635" w:rsidRDefault="002C155D" w:rsidP="00D25FD4">
            <w:pPr>
              <w:tabs>
                <w:tab w:val="clear" w:pos="567"/>
              </w:tabs>
              <w:autoSpaceDE w:val="0"/>
              <w:autoSpaceDN w:val="0"/>
              <w:adjustRightInd w:val="0"/>
              <w:jc w:val="center"/>
              <w:rPr>
                <w:szCs w:val="22"/>
              </w:rPr>
            </w:pPr>
            <w:r w:rsidRPr="001C3635">
              <w:rPr>
                <w:szCs w:val="22"/>
              </w:rPr>
              <w:t>50 (20,2%)</w:t>
            </w:r>
          </w:p>
        </w:tc>
        <w:tc>
          <w:tcPr>
            <w:tcW w:w="1559" w:type="dxa"/>
            <w:vAlign w:val="center"/>
          </w:tcPr>
          <w:p w14:paraId="3F3CD86E" w14:textId="77777777" w:rsidR="002C155D" w:rsidRPr="001C3635" w:rsidRDefault="002C155D" w:rsidP="00D25FD4">
            <w:pPr>
              <w:tabs>
                <w:tab w:val="clear" w:pos="567"/>
              </w:tabs>
              <w:autoSpaceDE w:val="0"/>
              <w:autoSpaceDN w:val="0"/>
              <w:adjustRightInd w:val="0"/>
              <w:jc w:val="center"/>
              <w:rPr>
                <w:szCs w:val="22"/>
              </w:rPr>
            </w:pPr>
            <w:r w:rsidRPr="001C3635">
              <w:rPr>
                <w:szCs w:val="22"/>
              </w:rPr>
              <w:t>94 (37,8%)</w:t>
            </w:r>
            <w:r w:rsidRPr="001C3635">
              <w:rPr>
                <w:szCs w:val="22"/>
                <w:vertAlign w:val="superscript"/>
              </w:rPr>
              <w:t>a</w:t>
            </w:r>
          </w:p>
        </w:tc>
        <w:tc>
          <w:tcPr>
            <w:tcW w:w="1276" w:type="dxa"/>
            <w:vAlign w:val="center"/>
          </w:tcPr>
          <w:p w14:paraId="1C47C2A3" w14:textId="77777777" w:rsidR="002C155D" w:rsidRPr="001C3635" w:rsidRDefault="002C155D" w:rsidP="00D25FD4">
            <w:pPr>
              <w:tabs>
                <w:tab w:val="clear" w:pos="567"/>
              </w:tabs>
              <w:autoSpaceDE w:val="0"/>
              <w:autoSpaceDN w:val="0"/>
              <w:adjustRightInd w:val="0"/>
              <w:jc w:val="center"/>
              <w:rPr>
                <w:szCs w:val="22"/>
              </w:rPr>
            </w:pPr>
            <w:r w:rsidRPr="001C3635">
              <w:rPr>
                <w:szCs w:val="22"/>
              </w:rPr>
              <w:t>67 (32,1%)</w:t>
            </w:r>
          </w:p>
        </w:tc>
        <w:tc>
          <w:tcPr>
            <w:tcW w:w="1559" w:type="dxa"/>
            <w:vAlign w:val="center"/>
          </w:tcPr>
          <w:p w14:paraId="0802B66B" w14:textId="77777777" w:rsidR="002C155D" w:rsidRPr="001C3635" w:rsidRDefault="002C155D" w:rsidP="00D25FD4">
            <w:pPr>
              <w:tabs>
                <w:tab w:val="clear" w:pos="567"/>
              </w:tabs>
              <w:autoSpaceDE w:val="0"/>
              <w:autoSpaceDN w:val="0"/>
              <w:adjustRightInd w:val="0"/>
              <w:jc w:val="center"/>
              <w:rPr>
                <w:szCs w:val="22"/>
              </w:rPr>
            </w:pPr>
            <w:r w:rsidRPr="001C3635">
              <w:rPr>
                <w:szCs w:val="22"/>
              </w:rPr>
              <w:t>121 (57,9%)</w:t>
            </w:r>
            <w:r w:rsidRPr="001C3635">
              <w:rPr>
                <w:szCs w:val="22"/>
                <w:vertAlign w:val="superscript"/>
              </w:rPr>
              <w:t>a</w:t>
            </w:r>
          </w:p>
        </w:tc>
      </w:tr>
      <w:tr w:rsidR="002C155D" w:rsidRPr="001C3635" w14:paraId="04AC41D9" w14:textId="77777777" w:rsidTr="00D25FD4">
        <w:trPr>
          <w:cantSplit/>
          <w:jc w:val="center"/>
        </w:trPr>
        <w:tc>
          <w:tcPr>
            <w:tcW w:w="3402" w:type="dxa"/>
            <w:noWrap/>
            <w:tcMar>
              <w:left w:w="28" w:type="dxa"/>
              <w:right w:w="28" w:type="dxa"/>
            </w:tcMar>
            <w:vAlign w:val="center"/>
          </w:tcPr>
          <w:p w14:paraId="4CE8BA64" w14:textId="77777777" w:rsidR="002C155D" w:rsidRPr="001C3635" w:rsidRDefault="002C155D" w:rsidP="00D25FD4">
            <w:pPr>
              <w:tabs>
                <w:tab w:val="clear" w:pos="567"/>
              </w:tabs>
              <w:autoSpaceDE w:val="0"/>
              <w:autoSpaceDN w:val="0"/>
              <w:adjustRightInd w:val="0"/>
              <w:rPr>
                <w:szCs w:val="22"/>
              </w:rPr>
            </w:pPr>
            <w:r w:rsidRPr="001C3635">
              <w:t>Respuesta de 70 puntos, semana 3</w:t>
            </w:r>
          </w:p>
        </w:tc>
        <w:tc>
          <w:tcPr>
            <w:tcW w:w="1276" w:type="dxa"/>
            <w:vAlign w:val="center"/>
          </w:tcPr>
          <w:p w14:paraId="17437429" w14:textId="77777777" w:rsidR="002C155D" w:rsidRPr="001C3635" w:rsidRDefault="002C155D" w:rsidP="00D25FD4">
            <w:pPr>
              <w:tabs>
                <w:tab w:val="clear" w:pos="567"/>
              </w:tabs>
              <w:autoSpaceDE w:val="0"/>
              <w:autoSpaceDN w:val="0"/>
              <w:adjustRightInd w:val="0"/>
              <w:jc w:val="center"/>
              <w:rPr>
                <w:szCs w:val="22"/>
              </w:rPr>
            </w:pPr>
            <w:r w:rsidRPr="001C3635">
              <w:rPr>
                <w:szCs w:val="22"/>
              </w:rPr>
              <w:t>67 (27,1%)</w:t>
            </w:r>
          </w:p>
        </w:tc>
        <w:tc>
          <w:tcPr>
            <w:tcW w:w="1559" w:type="dxa"/>
            <w:vAlign w:val="center"/>
          </w:tcPr>
          <w:p w14:paraId="11CBF69B" w14:textId="77777777" w:rsidR="002C155D" w:rsidRPr="001C3635" w:rsidRDefault="002C155D" w:rsidP="00D25FD4">
            <w:pPr>
              <w:tabs>
                <w:tab w:val="clear" w:pos="567"/>
              </w:tabs>
              <w:autoSpaceDE w:val="0"/>
              <w:autoSpaceDN w:val="0"/>
              <w:adjustRightInd w:val="0"/>
              <w:jc w:val="center"/>
              <w:rPr>
                <w:szCs w:val="22"/>
              </w:rPr>
            </w:pPr>
            <w:r w:rsidRPr="001C3635">
              <w:rPr>
                <w:szCs w:val="22"/>
              </w:rPr>
              <w:t>101 (40,6%)</w:t>
            </w:r>
            <w:r w:rsidRPr="001C3635">
              <w:rPr>
                <w:szCs w:val="22"/>
                <w:vertAlign w:val="superscript"/>
              </w:rPr>
              <w:t>b</w:t>
            </w:r>
          </w:p>
        </w:tc>
        <w:tc>
          <w:tcPr>
            <w:tcW w:w="1276" w:type="dxa"/>
            <w:vAlign w:val="center"/>
          </w:tcPr>
          <w:p w14:paraId="58C04424" w14:textId="77777777" w:rsidR="002C155D" w:rsidRPr="001C3635" w:rsidRDefault="002C155D" w:rsidP="00D25FD4">
            <w:pPr>
              <w:tabs>
                <w:tab w:val="clear" w:pos="567"/>
              </w:tabs>
              <w:autoSpaceDE w:val="0"/>
              <w:autoSpaceDN w:val="0"/>
              <w:adjustRightInd w:val="0"/>
              <w:jc w:val="center"/>
              <w:rPr>
                <w:szCs w:val="22"/>
              </w:rPr>
            </w:pPr>
            <w:r w:rsidRPr="001C3635">
              <w:rPr>
                <w:szCs w:val="22"/>
              </w:rPr>
              <w:t>66 (31,6%)</w:t>
            </w:r>
          </w:p>
        </w:tc>
        <w:tc>
          <w:tcPr>
            <w:tcW w:w="1559" w:type="dxa"/>
            <w:vAlign w:val="center"/>
          </w:tcPr>
          <w:p w14:paraId="6302FCE1" w14:textId="77777777" w:rsidR="002C155D" w:rsidRPr="001C3635" w:rsidRDefault="002C155D" w:rsidP="00D25FD4">
            <w:pPr>
              <w:tabs>
                <w:tab w:val="clear" w:pos="567"/>
              </w:tabs>
              <w:autoSpaceDE w:val="0"/>
              <w:autoSpaceDN w:val="0"/>
              <w:adjustRightInd w:val="0"/>
              <w:jc w:val="center"/>
              <w:rPr>
                <w:szCs w:val="22"/>
              </w:rPr>
            </w:pPr>
            <w:r w:rsidRPr="001C3635">
              <w:rPr>
                <w:szCs w:val="22"/>
              </w:rPr>
              <w:t>106 (50,7%)</w:t>
            </w:r>
            <w:r w:rsidRPr="001C3635">
              <w:rPr>
                <w:szCs w:val="22"/>
                <w:vertAlign w:val="superscript"/>
              </w:rPr>
              <w:t>a</w:t>
            </w:r>
          </w:p>
        </w:tc>
      </w:tr>
      <w:tr w:rsidR="002C155D" w:rsidRPr="001C3635" w14:paraId="79CC5653" w14:textId="77777777" w:rsidTr="00D25FD4">
        <w:trPr>
          <w:cantSplit/>
          <w:jc w:val="center"/>
        </w:trPr>
        <w:tc>
          <w:tcPr>
            <w:tcW w:w="3402" w:type="dxa"/>
            <w:tcBorders>
              <w:bottom w:val="single" w:sz="4" w:space="0" w:color="auto"/>
            </w:tcBorders>
            <w:noWrap/>
            <w:tcMar>
              <w:left w:w="28" w:type="dxa"/>
              <w:right w:w="28" w:type="dxa"/>
            </w:tcMar>
            <w:vAlign w:val="center"/>
          </w:tcPr>
          <w:p w14:paraId="5F66C9D8" w14:textId="77777777" w:rsidR="002C155D" w:rsidRPr="001C3635" w:rsidRDefault="002C155D" w:rsidP="00D25FD4">
            <w:pPr>
              <w:tabs>
                <w:tab w:val="clear" w:pos="567"/>
              </w:tabs>
              <w:autoSpaceDE w:val="0"/>
              <w:autoSpaceDN w:val="0"/>
              <w:adjustRightInd w:val="0"/>
              <w:rPr>
                <w:szCs w:val="22"/>
              </w:rPr>
            </w:pPr>
            <w:r w:rsidRPr="001C3635">
              <w:t>Respuesta de 70 puntos, semana 6</w:t>
            </w:r>
          </w:p>
        </w:tc>
        <w:tc>
          <w:tcPr>
            <w:tcW w:w="1276" w:type="dxa"/>
            <w:tcBorders>
              <w:bottom w:val="single" w:sz="4" w:space="0" w:color="auto"/>
            </w:tcBorders>
            <w:vAlign w:val="center"/>
          </w:tcPr>
          <w:p w14:paraId="055A3D29" w14:textId="77777777" w:rsidR="002C155D" w:rsidRPr="001C3635" w:rsidRDefault="002C155D" w:rsidP="00D25FD4">
            <w:pPr>
              <w:tabs>
                <w:tab w:val="clear" w:pos="567"/>
              </w:tabs>
              <w:autoSpaceDE w:val="0"/>
              <w:autoSpaceDN w:val="0"/>
              <w:adjustRightInd w:val="0"/>
              <w:jc w:val="center"/>
              <w:rPr>
                <w:szCs w:val="22"/>
              </w:rPr>
            </w:pPr>
            <w:r w:rsidRPr="001C3635">
              <w:rPr>
                <w:szCs w:val="22"/>
              </w:rPr>
              <w:t>75 (30,4%)</w:t>
            </w:r>
          </w:p>
        </w:tc>
        <w:tc>
          <w:tcPr>
            <w:tcW w:w="1559" w:type="dxa"/>
            <w:tcBorders>
              <w:bottom w:val="single" w:sz="4" w:space="0" w:color="auto"/>
            </w:tcBorders>
            <w:vAlign w:val="center"/>
          </w:tcPr>
          <w:p w14:paraId="71E911A1" w14:textId="77777777" w:rsidR="002C155D" w:rsidRPr="001C3635" w:rsidRDefault="002C155D" w:rsidP="00D25FD4">
            <w:pPr>
              <w:tabs>
                <w:tab w:val="clear" w:pos="567"/>
              </w:tabs>
              <w:autoSpaceDE w:val="0"/>
              <w:autoSpaceDN w:val="0"/>
              <w:adjustRightInd w:val="0"/>
              <w:jc w:val="center"/>
              <w:rPr>
                <w:szCs w:val="22"/>
              </w:rPr>
            </w:pPr>
            <w:r w:rsidRPr="001C3635">
              <w:rPr>
                <w:szCs w:val="22"/>
              </w:rPr>
              <w:t>109 (43,8%)</w:t>
            </w:r>
            <w:r w:rsidRPr="001C3635">
              <w:rPr>
                <w:szCs w:val="22"/>
                <w:vertAlign w:val="superscript"/>
              </w:rPr>
              <w:t>b</w:t>
            </w:r>
          </w:p>
        </w:tc>
        <w:tc>
          <w:tcPr>
            <w:tcW w:w="1276" w:type="dxa"/>
            <w:tcBorders>
              <w:bottom w:val="single" w:sz="4" w:space="0" w:color="auto"/>
            </w:tcBorders>
            <w:vAlign w:val="center"/>
          </w:tcPr>
          <w:p w14:paraId="15562F1F" w14:textId="77777777" w:rsidR="002C155D" w:rsidRPr="001C3635" w:rsidRDefault="002C155D" w:rsidP="00D25FD4">
            <w:pPr>
              <w:tabs>
                <w:tab w:val="clear" w:pos="567"/>
              </w:tabs>
              <w:autoSpaceDE w:val="0"/>
              <w:autoSpaceDN w:val="0"/>
              <w:adjustRightInd w:val="0"/>
              <w:jc w:val="center"/>
              <w:rPr>
                <w:szCs w:val="22"/>
              </w:rPr>
            </w:pPr>
            <w:r w:rsidRPr="001C3635">
              <w:rPr>
                <w:szCs w:val="22"/>
              </w:rPr>
              <w:t>81 (38,8%)</w:t>
            </w:r>
          </w:p>
        </w:tc>
        <w:tc>
          <w:tcPr>
            <w:tcW w:w="1559" w:type="dxa"/>
            <w:tcBorders>
              <w:bottom w:val="single" w:sz="4" w:space="0" w:color="auto"/>
            </w:tcBorders>
            <w:vAlign w:val="center"/>
          </w:tcPr>
          <w:p w14:paraId="265A85D0" w14:textId="77777777" w:rsidR="002C155D" w:rsidRPr="001C3635" w:rsidRDefault="002C155D" w:rsidP="00D25FD4">
            <w:pPr>
              <w:tabs>
                <w:tab w:val="clear" w:pos="567"/>
              </w:tabs>
              <w:autoSpaceDE w:val="0"/>
              <w:autoSpaceDN w:val="0"/>
              <w:adjustRightInd w:val="0"/>
              <w:jc w:val="center"/>
              <w:rPr>
                <w:szCs w:val="22"/>
              </w:rPr>
            </w:pPr>
            <w:r w:rsidRPr="001C3635">
              <w:rPr>
                <w:szCs w:val="22"/>
              </w:rPr>
              <w:t>135 (64,6%)</w:t>
            </w:r>
            <w:r w:rsidRPr="001C3635">
              <w:rPr>
                <w:szCs w:val="22"/>
                <w:vertAlign w:val="superscript"/>
              </w:rPr>
              <w:t>a</w:t>
            </w:r>
          </w:p>
        </w:tc>
      </w:tr>
      <w:tr w:rsidR="002C155D" w:rsidRPr="001C3635" w14:paraId="1633A2D7" w14:textId="77777777" w:rsidTr="00D25FD4">
        <w:trPr>
          <w:cantSplit/>
          <w:jc w:val="center"/>
        </w:trPr>
        <w:tc>
          <w:tcPr>
            <w:tcW w:w="9072" w:type="dxa"/>
            <w:gridSpan w:val="5"/>
            <w:tcBorders>
              <w:left w:val="nil"/>
              <w:bottom w:val="nil"/>
              <w:right w:val="nil"/>
            </w:tcBorders>
          </w:tcPr>
          <w:p w14:paraId="2F189F38" w14:textId="77777777" w:rsidR="002C155D" w:rsidRPr="001C3635" w:rsidRDefault="002C155D" w:rsidP="00D25FD4">
            <w:pPr>
              <w:autoSpaceDE w:val="0"/>
              <w:autoSpaceDN w:val="0"/>
              <w:adjustRightInd w:val="0"/>
              <w:rPr>
                <w:sz w:val="18"/>
                <w:szCs w:val="18"/>
              </w:rPr>
            </w:pPr>
            <w:r w:rsidRPr="001C3635">
              <w:rPr>
                <w:sz w:val="18"/>
              </w:rPr>
              <w:t>La remisión clínica se define como una puntuación CDAI &lt; 150; La respuesta clínica se define como una disminución de la puntuación CDAI de al menos 100 puntos o que el paciente se encuentre en remisión clínica</w:t>
            </w:r>
          </w:p>
          <w:p w14:paraId="5EA104ED" w14:textId="77777777" w:rsidR="002C155D" w:rsidRPr="001C3635" w:rsidRDefault="002C155D" w:rsidP="00D25FD4">
            <w:pPr>
              <w:autoSpaceDE w:val="0"/>
              <w:autoSpaceDN w:val="0"/>
              <w:adjustRightInd w:val="0"/>
              <w:rPr>
                <w:sz w:val="18"/>
                <w:szCs w:val="18"/>
              </w:rPr>
            </w:pPr>
            <w:r w:rsidRPr="001C3635">
              <w:rPr>
                <w:sz w:val="18"/>
              </w:rPr>
              <w:t>Una respuesta de 70 puntos se define como una disminución de la puntuación de CDAI de al menos 70 puntos</w:t>
            </w:r>
          </w:p>
          <w:p w14:paraId="6246F347" w14:textId="77777777" w:rsidR="002C155D" w:rsidRPr="001C3635" w:rsidRDefault="002C155D" w:rsidP="00D25FD4">
            <w:pPr>
              <w:autoSpaceDE w:val="0"/>
              <w:autoSpaceDN w:val="0"/>
              <w:adjustRightInd w:val="0"/>
              <w:ind w:left="284" w:hanging="284"/>
              <w:rPr>
                <w:sz w:val="18"/>
                <w:szCs w:val="18"/>
              </w:rPr>
            </w:pPr>
            <w:r w:rsidRPr="001C3635">
              <w:rPr>
                <w:sz w:val="18"/>
              </w:rPr>
              <w:t>*</w:t>
            </w:r>
            <w:r w:rsidRPr="001C3635">
              <w:rPr>
                <w:sz w:val="18"/>
              </w:rPr>
              <w:tab/>
              <w:t>Fracasos a tratamientos anti-TNFα</w:t>
            </w:r>
          </w:p>
          <w:p w14:paraId="56EFDC4F" w14:textId="77777777" w:rsidR="002C155D" w:rsidRPr="001C3635" w:rsidRDefault="002C155D" w:rsidP="00D25FD4">
            <w:pPr>
              <w:autoSpaceDE w:val="0"/>
              <w:autoSpaceDN w:val="0"/>
              <w:adjustRightInd w:val="0"/>
              <w:ind w:left="284" w:hanging="284"/>
              <w:rPr>
                <w:sz w:val="18"/>
                <w:szCs w:val="18"/>
              </w:rPr>
            </w:pPr>
            <w:r w:rsidRPr="001C3635">
              <w:rPr>
                <w:sz w:val="18"/>
              </w:rPr>
              <w:t>**</w:t>
            </w:r>
            <w:r w:rsidRPr="001C3635">
              <w:rPr>
                <w:sz w:val="18"/>
              </w:rPr>
              <w:tab/>
              <w:t>Fracasos a tratamientos convencionales</w:t>
            </w:r>
          </w:p>
          <w:p w14:paraId="4AE3A3A8" w14:textId="77777777" w:rsidR="002C155D" w:rsidRPr="001C3635" w:rsidRDefault="002C155D" w:rsidP="00D25FD4">
            <w:pPr>
              <w:autoSpaceDE w:val="0"/>
              <w:autoSpaceDN w:val="0"/>
              <w:adjustRightInd w:val="0"/>
              <w:ind w:left="284" w:hanging="284"/>
              <w:rPr>
                <w:sz w:val="18"/>
                <w:szCs w:val="18"/>
              </w:rPr>
            </w:pPr>
            <w:r w:rsidRPr="001C3635">
              <w:rPr>
                <w:vertAlign w:val="superscript"/>
              </w:rPr>
              <w:t>a</w:t>
            </w:r>
            <w:r w:rsidRPr="001C3635">
              <w:rPr>
                <w:sz w:val="18"/>
              </w:rPr>
              <w:tab/>
              <w:t>p &lt; 0,001</w:t>
            </w:r>
          </w:p>
          <w:p w14:paraId="1A0A3F85" w14:textId="77777777" w:rsidR="002C155D" w:rsidRPr="001C3635" w:rsidRDefault="002C155D" w:rsidP="00D25FD4">
            <w:pPr>
              <w:tabs>
                <w:tab w:val="clear" w:pos="567"/>
                <w:tab w:val="left" w:pos="288"/>
              </w:tabs>
              <w:ind w:left="284" w:hanging="284"/>
              <w:rPr>
                <w:sz w:val="20"/>
              </w:rPr>
            </w:pPr>
            <w:r w:rsidRPr="001C3635">
              <w:rPr>
                <w:vertAlign w:val="superscript"/>
              </w:rPr>
              <w:t>b</w:t>
            </w:r>
            <w:r w:rsidRPr="001C3635">
              <w:rPr>
                <w:sz w:val="18"/>
              </w:rPr>
              <w:tab/>
              <w:t>p &lt; 0,01</w:t>
            </w:r>
          </w:p>
        </w:tc>
      </w:tr>
    </w:tbl>
    <w:p w14:paraId="55FADD8F" w14:textId="77777777" w:rsidR="002C155D" w:rsidRPr="001C3635" w:rsidRDefault="002C155D" w:rsidP="00D25FD4"/>
    <w:p w14:paraId="14128D6B" w14:textId="77777777" w:rsidR="002C155D" w:rsidRPr="001C3635" w:rsidRDefault="002C155D" w:rsidP="00D25FD4">
      <w:pPr>
        <w:tabs>
          <w:tab w:val="clear" w:pos="567"/>
        </w:tabs>
        <w:autoSpaceDE w:val="0"/>
        <w:autoSpaceDN w:val="0"/>
        <w:adjustRightInd w:val="0"/>
        <w:rPr>
          <w:szCs w:val="24"/>
        </w:rPr>
      </w:pPr>
      <w:r w:rsidRPr="001C3635">
        <w:t>En el estudio de mantenimiento (IM-UNITI), se evaluó a 388 pacientes que alcanzaron una respuesta clínica de 100 puntos en la semana 8 de inducción con ustekinumab en los estudios UNITI-1 y UNITI-2. Se aleatorizó a los pacientes para recibir un tratamiento subcutáneo de mantenimiento de 90 mg de ustekinumab cada 8 semanas, 90 mg de ustekinumab cada 12 semanas o placebo durante 44 semanas (para la posología de mantenimiento recomendada, ver sección 4.2).</w:t>
      </w:r>
    </w:p>
    <w:p w14:paraId="26C80CE0" w14:textId="77777777" w:rsidR="002C155D" w:rsidRPr="001C3635" w:rsidRDefault="002C155D" w:rsidP="00D25FD4">
      <w:pPr>
        <w:tabs>
          <w:tab w:val="clear" w:pos="567"/>
        </w:tabs>
        <w:autoSpaceDE w:val="0"/>
        <w:autoSpaceDN w:val="0"/>
        <w:adjustRightInd w:val="0"/>
        <w:rPr>
          <w:szCs w:val="24"/>
        </w:rPr>
      </w:pPr>
    </w:p>
    <w:p w14:paraId="63A2C065" w14:textId="77777777" w:rsidR="002C155D" w:rsidRPr="001C3635" w:rsidRDefault="002C155D" w:rsidP="00D25FD4">
      <w:r w:rsidRPr="001C3635">
        <w:t>Las proporciones de pacientes que se mantuvieron en remisión clínica y con respuesta fueron significativamente mayores en los grupos tratados con ustekinumab que en el grupo de placebo en la semana</w:t>
      </w:r>
      <w:r>
        <w:t> </w:t>
      </w:r>
      <w:r w:rsidRPr="001C3635">
        <w:t>44 (ver Tabla </w:t>
      </w:r>
      <w:r>
        <w:t>6</w:t>
      </w:r>
      <w:r w:rsidRPr="001C3635">
        <w:t>).</w:t>
      </w:r>
    </w:p>
    <w:p w14:paraId="75BBC66B" w14:textId="77777777" w:rsidR="002C155D" w:rsidRPr="001C3635" w:rsidRDefault="002C155D" w:rsidP="00D25FD4"/>
    <w:p w14:paraId="3FB7EE02" w14:textId="4E26A5C1" w:rsidR="002C155D" w:rsidRPr="001C3635" w:rsidRDefault="002C155D" w:rsidP="00D25FD4">
      <w:pPr>
        <w:keepNext/>
        <w:ind w:left="1134" w:hanging="1134"/>
        <w:rPr>
          <w:i/>
          <w:iCs/>
          <w:szCs w:val="22"/>
        </w:rPr>
      </w:pPr>
      <w:r w:rsidRPr="001C3635">
        <w:rPr>
          <w:i/>
        </w:rPr>
        <w:t>Tabla </w:t>
      </w:r>
      <w:r>
        <w:rPr>
          <w:i/>
        </w:rPr>
        <w:t>6</w:t>
      </w:r>
      <w:ins w:id="1361" w:author="Spanish LOC" w:date="2026-06-05T11:45:00Z" w16du:dateUtc="2026-06-05T09:45:00Z">
        <w:r w:rsidR="003D4DF3">
          <w:rPr>
            <w:i/>
          </w:rPr>
          <w:t>:</w:t>
        </w:r>
      </w:ins>
      <w:r w:rsidRPr="001C3635">
        <w:rPr>
          <w:i/>
        </w:rPr>
        <w:tab/>
        <w:t xml:space="preserve">Mantenimiento de la </w:t>
      </w:r>
      <w:r>
        <w:rPr>
          <w:i/>
        </w:rPr>
        <w:t>r</w:t>
      </w:r>
      <w:r w:rsidRPr="001C3635">
        <w:rPr>
          <w:i/>
        </w:rPr>
        <w:t xml:space="preserve">espuesta </w:t>
      </w:r>
      <w:r>
        <w:rPr>
          <w:i/>
        </w:rPr>
        <w:t>c</w:t>
      </w:r>
      <w:r w:rsidRPr="001C3635">
        <w:rPr>
          <w:i/>
        </w:rPr>
        <w:t xml:space="preserve">línica y la </w:t>
      </w:r>
      <w:r>
        <w:rPr>
          <w:i/>
        </w:rPr>
        <w:t>r</w:t>
      </w:r>
      <w:r w:rsidRPr="001C3635">
        <w:rPr>
          <w:i/>
        </w:rPr>
        <w:t>emisión en IM-UNITI (semana 44; 52 semanas después del inicio de la dosis de inducción)</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1413"/>
        <w:gridCol w:w="1701"/>
        <w:gridCol w:w="1847"/>
      </w:tblGrid>
      <w:tr w:rsidR="002C155D" w:rsidRPr="009B6766" w14:paraId="2512CD5B" w14:textId="77777777" w:rsidTr="00BE1B6E">
        <w:trPr>
          <w:cantSplit/>
          <w:jc w:val="center"/>
        </w:trPr>
        <w:tc>
          <w:tcPr>
            <w:tcW w:w="4111" w:type="dxa"/>
          </w:tcPr>
          <w:p w14:paraId="0E329560" w14:textId="77777777" w:rsidR="002C155D" w:rsidRPr="001C3635" w:rsidRDefault="002C155D" w:rsidP="00D25FD4">
            <w:pPr>
              <w:keepNext/>
              <w:tabs>
                <w:tab w:val="clear" w:pos="567"/>
              </w:tabs>
              <w:autoSpaceDE w:val="0"/>
              <w:autoSpaceDN w:val="0"/>
              <w:adjustRightInd w:val="0"/>
              <w:jc w:val="center"/>
              <w:rPr>
                <w:b/>
                <w:szCs w:val="22"/>
              </w:rPr>
            </w:pPr>
          </w:p>
        </w:tc>
        <w:tc>
          <w:tcPr>
            <w:tcW w:w="1413" w:type="dxa"/>
          </w:tcPr>
          <w:p w14:paraId="459944C3" w14:textId="77777777" w:rsidR="002C155D" w:rsidRPr="001C3635" w:rsidRDefault="002C155D" w:rsidP="00D25FD4">
            <w:pPr>
              <w:keepNext/>
              <w:tabs>
                <w:tab w:val="clear" w:pos="567"/>
              </w:tabs>
              <w:autoSpaceDE w:val="0"/>
              <w:autoSpaceDN w:val="0"/>
              <w:adjustRightInd w:val="0"/>
              <w:jc w:val="center"/>
              <w:rPr>
                <w:b/>
                <w:szCs w:val="22"/>
              </w:rPr>
            </w:pPr>
            <w:r w:rsidRPr="001C3635">
              <w:rPr>
                <w:b/>
              </w:rPr>
              <w:t>Placebo*</w:t>
            </w:r>
          </w:p>
          <w:p w14:paraId="23EFD238" w14:textId="77777777" w:rsidR="002C155D" w:rsidRPr="001C3635" w:rsidRDefault="002C155D" w:rsidP="00D25FD4">
            <w:pPr>
              <w:keepNext/>
              <w:tabs>
                <w:tab w:val="clear" w:pos="567"/>
              </w:tabs>
              <w:autoSpaceDE w:val="0"/>
              <w:autoSpaceDN w:val="0"/>
              <w:adjustRightInd w:val="0"/>
              <w:jc w:val="center"/>
              <w:rPr>
                <w:b/>
                <w:szCs w:val="22"/>
              </w:rPr>
            </w:pPr>
          </w:p>
          <w:p w14:paraId="42607EF7" w14:textId="77777777" w:rsidR="002C155D" w:rsidRDefault="002C155D">
            <w:pPr>
              <w:keepNext/>
              <w:tabs>
                <w:tab w:val="clear" w:pos="567"/>
              </w:tabs>
              <w:autoSpaceDE w:val="0"/>
              <w:autoSpaceDN w:val="0"/>
              <w:adjustRightInd w:val="0"/>
              <w:jc w:val="center"/>
              <w:rPr>
                <w:b/>
                <w:szCs w:val="22"/>
              </w:rPr>
              <w:pPrChange w:id="1362" w:author="ACOLAD" w:date="2026-04-28T18:22:00Z" w16du:dateUtc="2026-04-28T15:22:00Z">
                <w:pPr>
                  <w:keepNext/>
                  <w:tabs>
                    <w:tab w:val="clear" w:pos="567"/>
                  </w:tabs>
                  <w:autoSpaceDE w:val="0"/>
                  <w:autoSpaceDN w:val="0"/>
                  <w:adjustRightInd w:val="0"/>
                </w:pPr>
              </w:pPrChange>
            </w:pPr>
          </w:p>
          <w:p w14:paraId="0AF3B4A8" w14:textId="77777777" w:rsidR="002C155D" w:rsidRPr="001C3635" w:rsidRDefault="002C155D">
            <w:pPr>
              <w:keepNext/>
              <w:tabs>
                <w:tab w:val="clear" w:pos="567"/>
              </w:tabs>
              <w:autoSpaceDE w:val="0"/>
              <w:autoSpaceDN w:val="0"/>
              <w:adjustRightInd w:val="0"/>
              <w:jc w:val="center"/>
              <w:rPr>
                <w:b/>
                <w:szCs w:val="22"/>
              </w:rPr>
              <w:pPrChange w:id="1363" w:author="ACOLAD" w:date="2026-04-28T18:22:00Z" w16du:dateUtc="2026-04-28T15:22:00Z">
                <w:pPr>
                  <w:keepNext/>
                  <w:tabs>
                    <w:tab w:val="clear" w:pos="567"/>
                  </w:tabs>
                  <w:autoSpaceDE w:val="0"/>
                  <w:autoSpaceDN w:val="0"/>
                  <w:adjustRightInd w:val="0"/>
                </w:pPr>
              </w:pPrChange>
            </w:pPr>
          </w:p>
          <w:p w14:paraId="42664C3A" w14:textId="77777777" w:rsidR="002C155D" w:rsidRPr="001C3635" w:rsidRDefault="002C155D" w:rsidP="00D25FD4">
            <w:pPr>
              <w:keepNext/>
              <w:tabs>
                <w:tab w:val="clear" w:pos="567"/>
              </w:tabs>
              <w:autoSpaceDE w:val="0"/>
              <w:autoSpaceDN w:val="0"/>
              <w:adjustRightInd w:val="0"/>
              <w:jc w:val="center"/>
              <w:rPr>
                <w:b/>
                <w:szCs w:val="22"/>
              </w:rPr>
            </w:pPr>
            <w:r w:rsidRPr="001C3635">
              <w:rPr>
                <w:b/>
              </w:rPr>
              <w:t>N</w:t>
            </w:r>
            <w:r w:rsidRPr="001C3635">
              <w:t> </w:t>
            </w:r>
            <w:r w:rsidRPr="001C3635">
              <w:rPr>
                <w:b/>
              </w:rPr>
              <w:t>=</w:t>
            </w:r>
            <w:r w:rsidRPr="001C3635">
              <w:t> </w:t>
            </w:r>
            <w:r w:rsidRPr="001C3635">
              <w:rPr>
                <w:b/>
              </w:rPr>
              <w:t>131</w:t>
            </w:r>
            <w:r w:rsidRPr="001C3635">
              <w:rPr>
                <w:b/>
                <w:vertAlign w:val="superscript"/>
              </w:rPr>
              <w:t>†</w:t>
            </w:r>
          </w:p>
        </w:tc>
        <w:tc>
          <w:tcPr>
            <w:tcW w:w="1701" w:type="dxa"/>
          </w:tcPr>
          <w:p w14:paraId="69871393" w14:textId="77777777" w:rsidR="002C155D" w:rsidRPr="003D10BD" w:rsidRDefault="002C155D" w:rsidP="00D25FD4">
            <w:pPr>
              <w:keepNext/>
              <w:tabs>
                <w:tab w:val="clear" w:pos="567"/>
              </w:tabs>
              <w:autoSpaceDE w:val="0"/>
              <w:autoSpaceDN w:val="0"/>
              <w:adjustRightInd w:val="0"/>
              <w:jc w:val="center"/>
              <w:rPr>
                <w:b/>
                <w:szCs w:val="22"/>
                <w:lang w:val="pt-PT"/>
              </w:rPr>
            </w:pPr>
            <w:r w:rsidRPr="003D10BD">
              <w:rPr>
                <w:b/>
                <w:lang w:val="pt-PT"/>
              </w:rPr>
              <w:t>90</w:t>
            </w:r>
            <w:r w:rsidRPr="003D10BD">
              <w:rPr>
                <w:lang w:val="pt-PT"/>
              </w:rPr>
              <w:t> </w:t>
            </w:r>
            <w:r w:rsidRPr="003D10BD">
              <w:rPr>
                <w:b/>
                <w:lang w:val="pt-PT"/>
              </w:rPr>
              <w:t>mg de ustekinumab cada 8</w:t>
            </w:r>
            <w:r w:rsidRPr="003D10BD">
              <w:rPr>
                <w:lang w:val="pt-PT"/>
              </w:rPr>
              <w:t> </w:t>
            </w:r>
            <w:r w:rsidRPr="003D10BD">
              <w:rPr>
                <w:b/>
                <w:lang w:val="pt-PT"/>
              </w:rPr>
              <w:t>semanas</w:t>
            </w:r>
          </w:p>
          <w:p w14:paraId="7E06EBAE" w14:textId="77777777" w:rsidR="002C155D" w:rsidRPr="003D10BD" w:rsidRDefault="002C155D" w:rsidP="00D25FD4">
            <w:pPr>
              <w:keepNext/>
              <w:tabs>
                <w:tab w:val="clear" w:pos="567"/>
              </w:tabs>
              <w:autoSpaceDE w:val="0"/>
              <w:autoSpaceDN w:val="0"/>
              <w:adjustRightInd w:val="0"/>
              <w:rPr>
                <w:b/>
                <w:szCs w:val="22"/>
                <w:lang w:val="pt-PT"/>
              </w:rPr>
            </w:pPr>
          </w:p>
          <w:p w14:paraId="6A8C6706" w14:textId="77777777" w:rsidR="002C155D" w:rsidRPr="003D10BD" w:rsidRDefault="002C155D" w:rsidP="00D25FD4">
            <w:pPr>
              <w:keepNext/>
              <w:tabs>
                <w:tab w:val="clear" w:pos="567"/>
              </w:tabs>
              <w:autoSpaceDE w:val="0"/>
              <w:autoSpaceDN w:val="0"/>
              <w:adjustRightInd w:val="0"/>
              <w:jc w:val="center"/>
              <w:rPr>
                <w:b/>
                <w:szCs w:val="22"/>
                <w:lang w:val="pt-PT"/>
              </w:rPr>
            </w:pPr>
            <w:r w:rsidRPr="003D10BD">
              <w:rPr>
                <w:b/>
                <w:lang w:val="pt-PT"/>
              </w:rPr>
              <w:t>N</w:t>
            </w:r>
            <w:r w:rsidRPr="003D10BD">
              <w:rPr>
                <w:lang w:val="pt-PT"/>
              </w:rPr>
              <w:t> </w:t>
            </w:r>
            <w:r w:rsidRPr="003D10BD">
              <w:rPr>
                <w:b/>
                <w:lang w:val="pt-PT"/>
              </w:rPr>
              <w:t>=</w:t>
            </w:r>
            <w:r w:rsidRPr="003D10BD">
              <w:rPr>
                <w:lang w:val="pt-PT"/>
              </w:rPr>
              <w:t> </w:t>
            </w:r>
            <w:r w:rsidRPr="003D10BD">
              <w:rPr>
                <w:b/>
                <w:lang w:val="pt-PT"/>
              </w:rPr>
              <w:t>128</w:t>
            </w:r>
            <w:r w:rsidRPr="003D10BD">
              <w:rPr>
                <w:b/>
                <w:vertAlign w:val="superscript"/>
                <w:lang w:val="pt-PT"/>
              </w:rPr>
              <w:t>†</w:t>
            </w:r>
          </w:p>
        </w:tc>
        <w:tc>
          <w:tcPr>
            <w:tcW w:w="1847" w:type="dxa"/>
          </w:tcPr>
          <w:p w14:paraId="275931EA" w14:textId="77777777" w:rsidR="002C155D" w:rsidRPr="003D10BD" w:rsidRDefault="002C155D" w:rsidP="00D25FD4">
            <w:pPr>
              <w:keepNext/>
              <w:tabs>
                <w:tab w:val="clear" w:pos="567"/>
              </w:tabs>
              <w:autoSpaceDE w:val="0"/>
              <w:autoSpaceDN w:val="0"/>
              <w:adjustRightInd w:val="0"/>
              <w:jc w:val="center"/>
              <w:rPr>
                <w:b/>
                <w:szCs w:val="22"/>
                <w:lang w:val="pt-PT"/>
              </w:rPr>
            </w:pPr>
            <w:r w:rsidRPr="003D10BD">
              <w:rPr>
                <w:b/>
                <w:lang w:val="pt-PT"/>
              </w:rPr>
              <w:t>90</w:t>
            </w:r>
            <w:r w:rsidRPr="003D10BD">
              <w:rPr>
                <w:lang w:val="pt-PT"/>
              </w:rPr>
              <w:t> </w:t>
            </w:r>
            <w:r w:rsidRPr="003D10BD">
              <w:rPr>
                <w:b/>
                <w:lang w:val="pt-PT"/>
              </w:rPr>
              <w:t>mg de ustekinumab cada 12</w:t>
            </w:r>
            <w:r w:rsidRPr="003D10BD">
              <w:rPr>
                <w:lang w:val="pt-PT"/>
              </w:rPr>
              <w:t> </w:t>
            </w:r>
            <w:r w:rsidRPr="003D10BD">
              <w:rPr>
                <w:b/>
                <w:lang w:val="pt-PT"/>
              </w:rPr>
              <w:t>semanas</w:t>
            </w:r>
          </w:p>
          <w:p w14:paraId="23DCA498" w14:textId="77777777" w:rsidR="002C155D" w:rsidRPr="003D10BD" w:rsidRDefault="002C155D" w:rsidP="00D25FD4">
            <w:pPr>
              <w:keepNext/>
              <w:tabs>
                <w:tab w:val="clear" w:pos="567"/>
              </w:tabs>
              <w:autoSpaceDE w:val="0"/>
              <w:autoSpaceDN w:val="0"/>
              <w:adjustRightInd w:val="0"/>
              <w:jc w:val="center"/>
              <w:rPr>
                <w:b/>
                <w:szCs w:val="22"/>
                <w:lang w:val="pt-PT"/>
              </w:rPr>
            </w:pPr>
          </w:p>
          <w:p w14:paraId="62A312BD" w14:textId="77777777" w:rsidR="002C155D" w:rsidRPr="003D10BD" w:rsidRDefault="002C155D" w:rsidP="00D25FD4">
            <w:pPr>
              <w:keepNext/>
              <w:tabs>
                <w:tab w:val="clear" w:pos="567"/>
              </w:tabs>
              <w:autoSpaceDE w:val="0"/>
              <w:autoSpaceDN w:val="0"/>
              <w:adjustRightInd w:val="0"/>
              <w:jc w:val="center"/>
              <w:rPr>
                <w:b/>
                <w:szCs w:val="22"/>
                <w:lang w:val="pt-PT"/>
              </w:rPr>
            </w:pPr>
            <w:r w:rsidRPr="003D10BD">
              <w:rPr>
                <w:b/>
                <w:lang w:val="pt-PT"/>
              </w:rPr>
              <w:t>N</w:t>
            </w:r>
            <w:r w:rsidRPr="003D10BD">
              <w:rPr>
                <w:lang w:val="pt-PT"/>
              </w:rPr>
              <w:t> </w:t>
            </w:r>
            <w:r w:rsidRPr="003D10BD">
              <w:rPr>
                <w:b/>
                <w:lang w:val="pt-PT"/>
              </w:rPr>
              <w:t>=</w:t>
            </w:r>
            <w:r w:rsidRPr="003D10BD">
              <w:rPr>
                <w:lang w:val="pt-PT"/>
              </w:rPr>
              <w:t> </w:t>
            </w:r>
            <w:r w:rsidRPr="003D10BD">
              <w:rPr>
                <w:b/>
                <w:lang w:val="pt-PT"/>
              </w:rPr>
              <w:t>129</w:t>
            </w:r>
            <w:r w:rsidRPr="003D10BD">
              <w:rPr>
                <w:b/>
                <w:vertAlign w:val="superscript"/>
                <w:lang w:val="pt-PT"/>
              </w:rPr>
              <w:t>†</w:t>
            </w:r>
          </w:p>
        </w:tc>
      </w:tr>
      <w:tr w:rsidR="002C155D" w:rsidRPr="001C3635" w14:paraId="3A8A9FF8" w14:textId="77777777" w:rsidTr="00BE1B6E">
        <w:trPr>
          <w:cantSplit/>
          <w:jc w:val="center"/>
        </w:trPr>
        <w:tc>
          <w:tcPr>
            <w:tcW w:w="4111" w:type="dxa"/>
            <w:hideMark/>
          </w:tcPr>
          <w:p w14:paraId="5D5CD6BA" w14:textId="77777777" w:rsidR="002C155D" w:rsidRPr="001C3635" w:rsidRDefault="002C155D" w:rsidP="00D25FD4">
            <w:pPr>
              <w:rPr>
                <w:rFonts w:eastAsia="Calibri"/>
              </w:rPr>
            </w:pPr>
            <w:r w:rsidRPr="001C3635">
              <w:t>Remisión Clínica</w:t>
            </w:r>
          </w:p>
        </w:tc>
        <w:tc>
          <w:tcPr>
            <w:tcW w:w="1413" w:type="dxa"/>
            <w:hideMark/>
          </w:tcPr>
          <w:p w14:paraId="4DA68007" w14:textId="77777777" w:rsidR="002C155D" w:rsidRPr="001C3635" w:rsidRDefault="002C155D" w:rsidP="00D25FD4">
            <w:pPr>
              <w:tabs>
                <w:tab w:val="clear" w:pos="567"/>
              </w:tabs>
              <w:autoSpaceDE w:val="0"/>
              <w:autoSpaceDN w:val="0"/>
              <w:adjustRightInd w:val="0"/>
              <w:jc w:val="center"/>
              <w:rPr>
                <w:szCs w:val="22"/>
              </w:rPr>
            </w:pPr>
            <w:r w:rsidRPr="001C3635">
              <w:rPr>
                <w:szCs w:val="22"/>
              </w:rPr>
              <w:t>36%</w:t>
            </w:r>
          </w:p>
        </w:tc>
        <w:tc>
          <w:tcPr>
            <w:tcW w:w="1701" w:type="dxa"/>
          </w:tcPr>
          <w:p w14:paraId="078A59F3" w14:textId="77777777" w:rsidR="002C155D" w:rsidRPr="001C3635" w:rsidRDefault="002C155D" w:rsidP="00D25FD4">
            <w:pPr>
              <w:tabs>
                <w:tab w:val="clear" w:pos="567"/>
              </w:tabs>
              <w:autoSpaceDE w:val="0"/>
              <w:autoSpaceDN w:val="0"/>
              <w:adjustRightInd w:val="0"/>
              <w:jc w:val="center"/>
              <w:rPr>
                <w:szCs w:val="22"/>
              </w:rPr>
            </w:pPr>
            <w:r w:rsidRPr="001C3635">
              <w:rPr>
                <w:szCs w:val="22"/>
              </w:rPr>
              <w:t>53%</w:t>
            </w:r>
            <w:r w:rsidRPr="001C3635">
              <w:rPr>
                <w:szCs w:val="22"/>
                <w:vertAlign w:val="superscript"/>
              </w:rPr>
              <w:t>a</w:t>
            </w:r>
          </w:p>
        </w:tc>
        <w:tc>
          <w:tcPr>
            <w:tcW w:w="1847" w:type="dxa"/>
          </w:tcPr>
          <w:p w14:paraId="61A964BD" w14:textId="77777777" w:rsidR="002C155D" w:rsidRPr="001C3635" w:rsidRDefault="002C155D" w:rsidP="00D25FD4">
            <w:pPr>
              <w:tabs>
                <w:tab w:val="clear" w:pos="567"/>
              </w:tabs>
              <w:autoSpaceDE w:val="0"/>
              <w:autoSpaceDN w:val="0"/>
              <w:adjustRightInd w:val="0"/>
              <w:jc w:val="center"/>
              <w:rPr>
                <w:szCs w:val="22"/>
              </w:rPr>
            </w:pPr>
            <w:r w:rsidRPr="001C3635">
              <w:rPr>
                <w:szCs w:val="22"/>
              </w:rPr>
              <w:t>49%</w:t>
            </w:r>
            <w:r w:rsidRPr="001C3635">
              <w:rPr>
                <w:szCs w:val="22"/>
                <w:vertAlign w:val="superscript"/>
              </w:rPr>
              <w:t>b</w:t>
            </w:r>
          </w:p>
        </w:tc>
      </w:tr>
      <w:tr w:rsidR="002C155D" w:rsidRPr="001C3635" w14:paraId="52FF1A1A" w14:textId="77777777" w:rsidTr="00BE1B6E">
        <w:trPr>
          <w:cantSplit/>
          <w:jc w:val="center"/>
        </w:trPr>
        <w:tc>
          <w:tcPr>
            <w:tcW w:w="4111" w:type="dxa"/>
            <w:hideMark/>
          </w:tcPr>
          <w:p w14:paraId="7327C9DA" w14:textId="77777777" w:rsidR="002C155D" w:rsidRPr="001C3635" w:rsidRDefault="002C155D" w:rsidP="00D25FD4">
            <w:pPr>
              <w:rPr>
                <w:rFonts w:eastAsia="Calibri"/>
              </w:rPr>
            </w:pPr>
            <w:r w:rsidRPr="001C3635">
              <w:t>Respuesta Clínica</w:t>
            </w:r>
          </w:p>
        </w:tc>
        <w:tc>
          <w:tcPr>
            <w:tcW w:w="1413" w:type="dxa"/>
            <w:hideMark/>
          </w:tcPr>
          <w:p w14:paraId="5877AB74" w14:textId="77777777" w:rsidR="002C155D" w:rsidRPr="001C3635" w:rsidRDefault="002C155D" w:rsidP="00D25FD4">
            <w:pPr>
              <w:tabs>
                <w:tab w:val="clear" w:pos="567"/>
              </w:tabs>
              <w:autoSpaceDE w:val="0"/>
              <w:autoSpaceDN w:val="0"/>
              <w:adjustRightInd w:val="0"/>
              <w:jc w:val="center"/>
              <w:rPr>
                <w:szCs w:val="22"/>
              </w:rPr>
            </w:pPr>
            <w:r w:rsidRPr="001C3635">
              <w:rPr>
                <w:szCs w:val="22"/>
              </w:rPr>
              <w:t>44%</w:t>
            </w:r>
          </w:p>
        </w:tc>
        <w:tc>
          <w:tcPr>
            <w:tcW w:w="1701" w:type="dxa"/>
          </w:tcPr>
          <w:p w14:paraId="01F95357" w14:textId="77777777" w:rsidR="002C155D" w:rsidRPr="001C3635" w:rsidRDefault="002C155D" w:rsidP="00D25FD4">
            <w:pPr>
              <w:tabs>
                <w:tab w:val="clear" w:pos="567"/>
              </w:tabs>
              <w:autoSpaceDE w:val="0"/>
              <w:autoSpaceDN w:val="0"/>
              <w:adjustRightInd w:val="0"/>
              <w:jc w:val="center"/>
              <w:rPr>
                <w:szCs w:val="22"/>
              </w:rPr>
            </w:pPr>
            <w:r w:rsidRPr="001C3635">
              <w:rPr>
                <w:szCs w:val="22"/>
              </w:rPr>
              <w:t>59%</w:t>
            </w:r>
            <w:r w:rsidRPr="001C3635">
              <w:rPr>
                <w:szCs w:val="22"/>
                <w:vertAlign w:val="superscript"/>
              </w:rPr>
              <w:t>b</w:t>
            </w:r>
          </w:p>
        </w:tc>
        <w:tc>
          <w:tcPr>
            <w:tcW w:w="1847" w:type="dxa"/>
          </w:tcPr>
          <w:p w14:paraId="54FEEE0C" w14:textId="77777777" w:rsidR="002C155D" w:rsidRPr="001C3635" w:rsidRDefault="002C155D" w:rsidP="00D25FD4">
            <w:pPr>
              <w:tabs>
                <w:tab w:val="clear" w:pos="567"/>
              </w:tabs>
              <w:autoSpaceDE w:val="0"/>
              <w:autoSpaceDN w:val="0"/>
              <w:adjustRightInd w:val="0"/>
              <w:jc w:val="center"/>
              <w:rPr>
                <w:szCs w:val="22"/>
              </w:rPr>
            </w:pPr>
            <w:r w:rsidRPr="001C3635">
              <w:rPr>
                <w:szCs w:val="22"/>
              </w:rPr>
              <w:t>58%</w:t>
            </w:r>
            <w:r w:rsidRPr="001C3635">
              <w:rPr>
                <w:szCs w:val="22"/>
                <w:vertAlign w:val="superscript"/>
              </w:rPr>
              <w:t>b</w:t>
            </w:r>
          </w:p>
        </w:tc>
      </w:tr>
      <w:tr w:rsidR="002C155D" w:rsidRPr="001C3635" w14:paraId="319B791F" w14:textId="77777777" w:rsidTr="00BE1B6E">
        <w:trPr>
          <w:cantSplit/>
          <w:jc w:val="center"/>
        </w:trPr>
        <w:tc>
          <w:tcPr>
            <w:tcW w:w="4111" w:type="dxa"/>
            <w:hideMark/>
          </w:tcPr>
          <w:p w14:paraId="1F993CD3" w14:textId="77777777" w:rsidR="002C155D" w:rsidRPr="001C3635" w:rsidRDefault="002C155D" w:rsidP="00D25FD4">
            <w:pPr>
              <w:rPr>
                <w:rFonts w:eastAsia="Calibri"/>
              </w:rPr>
            </w:pPr>
            <w:r w:rsidRPr="001C3635">
              <w:t>Remisión Clínica Sin Corticosteroides</w:t>
            </w:r>
          </w:p>
        </w:tc>
        <w:tc>
          <w:tcPr>
            <w:tcW w:w="1413" w:type="dxa"/>
            <w:hideMark/>
          </w:tcPr>
          <w:p w14:paraId="54BF3B46" w14:textId="77777777" w:rsidR="002C155D" w:rsidRPr="001C3635" w:rsidRDefault="002C155D" w:rsidP="00D25FD4">
            <w:pPr>
              <w:tabs>
                <w:tab w:val="clear" w:pos="567"/>
              </w:tabs>
              <w:autoSpaceDE w:val="0"/>
              <w:autoSpaceDN w:val="0"/>
              <w:adjustRightInd w:val="0"/>
              <w:jc w:val="center"/>
              <w:rPr>
                <w:szCs w:val="22"/>
              </w:rPr>
            </w:pPr>
            <w:r w:rsidRPr="001C3635">
              <w:rPr>
                <w:szCs w:val="22"/>
              </w:rPr>
              <w:t>30%</w:t>
            </w:r>
          </w:p>
        </w:tc>
        <w:tc>
          <w:tcPr>
            <w:tcW w:w="1701" w:type="dxa"/>
          </w:tcPr>
          <w:p w14:paraId="4751D75A" w14:textId="77777777" w:rsidR="002C155D" w:rsidRPr="001C3635" w:rsidRDefault="002C155D" w:rsidP="00D25FD4">
            <w:pPr>
              <w:tabs>
                <w:tab w:val="clear" w:pos="567"/>
              </w:tabs>
              <w:autoSpaceDE w:val="0"/>
              <w:autoSpaceDN w:val="0"/>
              <w:adjustRightInd w:val="0"/>
              <w:jc w:val="center"/>
              <w:rPr>
                <w:szCs w:val="22"/>
              </w:rPr>
            </w:pPr>
            <w:r w:rsidRPr="001C3635">
              <w:rPr>
                <w:szCs w:val="22"/>
              </w:rPr>
              <w:t>47%</w:t>
            </w:r>
            <w:r w:rsidRPr="001C3635">
              <w:rPr>
                <w:szCs w:val="22"/>
                <w:vertAlign w:val="superscript"/>
              </w:rPr>
              <w:t>a</w:t>
            </w:r>
          </w:p>
        </w:tc>
        <w:tc>
          <w:tcPr>
            <w:tcW w:w="1847" w:type="dxa"/>
          </w:tcPr>
          <w:p w14:paraId="29BF7941" w14:textId="77777777" w:rsidR="002C155D" w:rsidRPr="001C3635" w:rsidRDefault="002C155D" w:rsidP="00D25FD4">
            <w:pPr>
              <w:tabs>
                <w:tab w:val="clear" w:pos="567"/>
              </w:tabs>
              <w:autoSpaceDE w:val="0"/>
              <w:autoSpaceDN w:val="0"/>
              <w:adjustRightInd w:val="0"/>
              <w:jc w:val="center"/>
              <w:rPr>
                <w:szCs w:val="22"/>
              </w:rPr>
            </w:pPr>
            <w:r w:rsidRPr="001C3635">
              <w:rPr>
                <w:szCs w:val="22"/>
              </w:rPr>
              <w:t>43%</w:t>
            </w:r>
            <w:r w:rsidRPr="001C3635">
              <w:rPr>
                <w:szCs w:val="22"/>
                <w:vertAlign w:val="superscript"/>
              </w:rPr>
              <w:t>c</w:t>
            </w:r>
          </w:p>
        </w:tc>
      </w:tr>
      <w:tr w:rsidR="002C155D" w:rsidRPr="001C3635" w14:paraId="794ABE88" w14:textId="77777777" w:rsidTr="00BE1B6E">
        <w:trPr>
          <w:cantSplit/>
          <w:jc w:val="center"/>
        </w:trPr>
        <w:tc>
          <w:tcPr>
            <w:tcW w:w="4111" w:type="dxa"/>
            <w:hideMark/>
          </w:tcPr>
          <w:p w14:paraId="3482712E" w14:textId="77777777" w:rsidR="002C155D" w:rsidRPr="001C3635" w:rsidRDefault="002C155D" w:rsidP="00D25FD4">
            <w:pPr>
              <w:rPr>
                <w:rFonts w:eastAsia="Calibri"/>
                <w:b/>
                <w:bCs/>
              </w:rPr>
            </w:pPr>
            <w:r w:rsidRPr="001C3635">
              <w:t>Remisión Clínica en pacientes:</w:t>
            </w:r>
            <w:r w:rsidRPr="001C3635">
              <w:rPr>
                <w:b/>
              </w:rPr>
              <w:t xml:space="preserve"> </w:t>
            </w:r>
          </w:p>
        </w:tc>
        <w:tc>
          <w:tcPr>
            <w:tcW w:w="1413" w:type="dxa"/>
          </w:tcPr>
          <w:p w14:paraId="0B3CC02A" w14:textId="77777777" w:rsidR="002C155D" w:rsidRPr="001C3635" w:rsidRDefault="002C155D" w:rsidP="00D25FD4">
            <w:pPr>
              <w:tabs>
                <w:tab w:val="clear" w:pos="567"/>
              </w:tabs>
              <w:autoSpaceDE w:val="0"/>
              <w:autoSpaceDN w:val="0"/>
              <w:adjustRightInd w:val="0"/>
              <w:jc w:val="center"/>
              <w:rPr>
                <w:szCs w:val="22"/>
              </w:rPr>
            </w:pPr>
          </w:p>
        </w:tc>
        <w:tc>
          <w:tcPr>
            <w:tcW w:w="1701" w:type="dxa"/>
          </w:tcPr>
          <w:p w14:paraId="34A4C58E" w14:textId="77777777" w:rsidR="002C155D" w:rsidRPr="001C3635" w:rsidRDefault="002C155D" w:rsidP="00D25FD4">
            <w:pPr>
              <w:tabs>
                <w:tab w:val="clear" w:pos="567"/>
              </w:tabs>
              <w:autoSpaceDE w:val="0"/>
              <w:autoSpaceDN w:val="0"/>
              <w:adjustRightInd w:val="0"/>
              <w:jc w:val="center"/>
              <w:rPr>
                <w:szCs w:val="22"/>
              </w:rPr>
            </w:pPr>
          </w:p>
        </w:tc>
        <w:tc>
          <w:tcPr>
            <w:tcW w:w="1847" w:type="dxa"/>
          </w:tcPr>
          <w:p w14:paraId="303B9834" w14:textId="77777777" w:rsidR="002C155D" w:rsidRPr="001C3635" w:rsidRDefault="002C155D" w:rsidP="00D25FD4">
            <w:pPr>
              <w:tabs>
                <w:tab w:val="clear" w:pos="567"/>
              </w:tabs>
              <w:autoSpaceDE w:val="0"/>
              <w:autoSpaceDN w:val="0"/>
              <w:adjustRightInd w:val="0"/>
              <w:jc w:val="center"/>
              <w:rPr>
                <w:szCs w:val="22"/>
              </w:rPr>
            </w:pPr>
          </w:p>
        </w:tc>
      </w:tr>
      <w:tr w:rsidR="002C155D" w:rsidRPr="001C3635" w14:paraId="2E2E9F09" w14:textId="77777777" w:rsidTr="00BE1B6E">
        <w:trPr>
          <w:cantSplit/>
          <w:jc w:val="center"/>
        </w:trPr>
        <w:tc>
          <w:tcPr>
            <w:tcW w:w="4111" w:type="dxa"/>
            <w:hideMark/>
          </w:tcPr>
          <w:p w14:paraId="437C57B9" w14:textId="77777777" w:rsidR="002C155D" w:rsidRPr="001C3635" w:rsidRDefault="002C155D" w:rsidP="00D25FD4">
            <w:pPr>
              <w:tabs>
                <w:tab w:val="clear" w:pos="567"/>
              </w:tabs>
              <w:autoSpaceDE w:val="0"/>
              <w:autoSpaceDN w:val="0"/>
              <w:ind w:left="567"/>
              <w:rPr>
                <w:rFonts w:eastAsia="Calibri"/>
                <w:szCs w:val="22"/>
              </w:rPr>
            </w:pPr>
            <w:r w:rsidRPr="001C3635">
              <w:t>En remisión al inicio del tratamiento de mantenimiento</w:t>
            </w:r>
          </w:p>
        </w:tc>
        <w:tc>
          <w:tcPr>
            <w:tcW w:w="1413" w:type="dxa"/>
            <w:hideMark/>
          </w:tcPr>
          <w:p w14:paraId="143E38D7" w14:textId="77777777" w:rsidR="002C155D" w:rsidRPr="001C3635" w:rsidRDefault="002C155D" w:rsidP="00D25FD4">
            <w:pPr>
              <w:tabs>
                <w:tab w:val="clear" w:pos="567"/>
              </w:tabs>
              <w:autoSpaceDE w:val="0"/>
              <w:autoSpaceDN w:val="0"/>
              <w:adjustRightInd w:val="0"/>
              <w:jc w:val="center"/>
              <w:rPr>
                <w:szCs w:val="22"/>
              </w:rPr>
            </w:pPr>
            <w:r w:rsidRPr="001C3635">
              <w:rPr>
                <w:szCs w:val="22"/>
              </w:rPr>
              <w:t>46% (36/79)</w:t>
            </w:r>
          </w:p>
        </w:tc>
        <w:tc>
          <w:tcPr>
            <w:tcW w:w="1701" w:type="dxa"/>
          </w:tcPr>
          <w:p w14:paraId="32174169" w14:textId="77777777" w:rsidR="002C155D" w:rsidRPr="001C3635" w:rsidRDefault="002C155D" w:rsidP="00D25FD4">
            <w:pPr>
              <w:tabs>
                <w:tab w:val="clear" w:pos="567"/>
              </w:tabs>
              <w:autoSpaceDE w:val="0"/>
              <w:autoSpaceDN w:val="0"/>
              <w:adjustRightInd w:val="0"/>
              <w:jc w:val="center"/>
              <w:rPr>
                <w:szCs w:val="22"/>
              </w:rPr>
            </w:pPr>
            <w:r w:rsidRPr="001C3635">
              <w:rPr>
                <w:szCs w:val="22"/>
              </w:rPr>
              <w:t>67% (52/78)</w:t>
            </w:r>
            <w:r w:rsidRPr="001C3635">
              <w:rPr>
                <w:szCs w:val="22"/>
                <w:vertAlign w:val="superscript"/>
              </w:rPr>
              <w:t>a</w:t>
            </w:r>
          </w:p>
        </w:tc>
        <w:tc>
          <w:tcPr>
            <w:tcW w:w="1847" w:type="dxa"/>
          </w:tcPr>
          <w:p w14:paraId="4135208D" w14:textId="77777777" w:rsidR="002C155D" w:rsidRPr="001C3635" w:rsidRDefault="002C155D" w:rsidP="00D25FD4">
            <w:pPr>
              <w:tabs>
                <w:tab w:val="clear" w:pos="567"/>
              </w:tabs>
              <w:autoSpaceDE w:val="0"/>
              <w:autoSpaceDN w:val="0"/>
              <w:adjustRightInd w:val="0"/>
              <w:jc w:val="center"/>
              <w:rPr>
                <w:szCs w:val="22"/>
              </w:rPr>
            </w:pPr>
            <w:r w:rsidRPr="001C3635">
              <w:rPr>
                <w:szCs w:val="22"/>
              </w:rPr>
              <w:t>56% (44/78)</w:t>
            </w:r>
          </w:p>
        </w:tc>
      </w:tr>
      <w:tr w:rsidR="002C155D" w:rsidRPr="001C3635" w14:paraId="4A6D1CDC" w14:textId="77777777" w:rsidTr="00BE1B6E">
        <w:trPr>
          <w:cantSplit/>
          <w:jc w:val="center"/>
        </w:trPr>
        <w:tc>
          <w:tcPr>
            <w:tcW w:w="4111" w:type="dxa"/>
            <w:hideMark/>
          </w:tcPr>
          <w:p w14:paraId="4D97DFA1" w14:textId="77777777" w:rsidR="002C155D" w:rsidRPr="001C3635" w:rsidRDefault="002C155D" w:rsidP="00D25FD4">
            <w:pPr>
              <w:tabs>
                <w:tab w:val="clear" w:pos="567"/>
              </w:tabs>
              <w:autoSpaceDE w:val="0"/>
              <w:autoSpaceDN w:val="0"/>
              <w:ind w:left="567"/>
              <w:rPr>
                <w:rFonts w:eastAsia="Calibri"/>
                <w:szCs w:val="22"/>
              </w:rPr>
            </w:pPr>
            <w:r w:rsidRPr="001C3635">
              <w:t>Incorporados desde el estudio CRD3002</w:t>
            </w:r>
            <w:r w:rsidRPr="001C3635">
              <w:rPr>
                <w:vertAlign w:val="superscript"/>
              </w:rPr>
              <w:t>‡</w:t>
            </w:r>
          </w:p>
        </w:tc>
        <w:tc>
          <w:tcPr>
            <w:tcW w:w="1413" w:type="dxa"/>
            <w:hideMark/>
          </w:tcPr>
          <w:p w14:paraId="566B08A4" w14:textId="77777777" w:rsidR="002C155D" w:rsidRPr="001C3635" w:rsidRDefault="002C155D" w:rsidP="00D25FD4">
            <w:pPr>
              <w:tabs>
                <w:tab w:val="clear" w:pos="567"/>
              </w:tabs>
              <w:autoSpaceDE w:val="0"/>
              <w:autoSpaceDN w:val="0"/>
              <w:adjustRightInd w:val="0"/>
              <w:jc w:val="center"/>
              <w:rPr>
                <w:szCs w:val="22"/>
              </w:rPr>
            </w:pPr>
            <w:r w:rsidRPr="001C3635">
              <w:rPr>
                <w:szCs w:val="22"/>
              </w:rPr>
              <w:t>44% (31/70)</w:t>
            </w:r>
          </w:p>
        </w:tc>
        <w:tc>
          <w:tcPr>
            <w:tcW w:w="1701" w:type="dxa"/>
          </w:tcPr>
          <w:p w14:paraId="63375DA8" w14:textId="77777777" w:rsidR="002C155D" w:rsidRPr="001C3635" w:rsidRDefault="002C155D" w:rsidP="00D25FD4">
            <w:pPr>
              <w:tabs>
                <w:tab w:val="clear" w:pos="567"/>
              </w:tabs>
              <w:autoSpaceDE w:val="0"/>
              <w:autoSpaceDN w:val="0"/>
              <w:adjustRightInd w:val="0"/>
              <w:jc w:val="center"/>
              <w:rPr>
                <w:szCs w:val="22"/>
              </w:rPr>
            </w:pPr>
            <w:r w:rsidRPr="001C3635">
              <w:rPr>
                <w:szCs w:val="22"/>
              </w:rPr>
              <w:t>63% (45/72)</w:t>
            </w:r>
            <w:r w:rsidRPr="001C3635">
              <w:rPr>
                <w:szCs w:val="22"/>
                <w:vertAlign w:val="superscript"/>
              </w:rPr>
              <w:t>c</w:t>
            </w:r>
          </w:p>
        </w:tc>
        <w:tc>
          <w:tcPr>
            <w:tcW w:w="1847" w:type="dxa"/>
          </w:tcPr>
          <w:p w14:paraId="5E10ED51" w14:textId="77777777" w:rsidR="002C155D" w:rsidRPr="001C3635" w:rsidRDefault="002C155D" w:rsidP="00D25FD4">
            <w:pPr>
              <w:tabs>
                <w:tab w:val="clear" w:pos="567"/>
              </w:tabs>
              <w:autoSpaceDE w:val="0"/>
              <w:autoSpaceDN w:val="0"/>
              <w:adjustRightInd w:val="0"/>
              <w:jc w:val="center"/>
              <w:rPr>
                <w:szCs w:val="22"/>
              </w:rPr>
            </w:pPr>
            <w:r w:rsidRPr="001C3635">
              <w:rPr>
                <w:szCs w:val="22"/>
              </w:rPr>
              <w:t>57% (41/72)</w:t>
            </w:r>
          </w:p>
        </w:tc>
      </w:tr>
      <w:tr w:rsidR="002C155D" w:rsidRPr="001C3635" w14:paraId="2A1281BA" w14:textId="77777777" w:rsidTr="00BE1B6E">
        <w:trPr>
          <w:cantSplit/>
          <w:jc w:val="center"/>
        </w:trPr>
        <w:tc>
          <w:tcPr>
            <w:tcW w:w="4111" w:type="dxa"/>
            <w:hideMark/>
          </w:tcPr>
          <w:p w14:paraId="56F8F4FE" w14:textId="77777777" w:rsidR="002C155D" w:rsidRPr="001C3635" w:rsidRDefault="002C155D" w:rsidP="00D25FD4">
            <w:pPr>
              <w:tabs>
                <w:tab w:val="clear" w:pos="567"/>
              </w:tabs>
              <w:autoSpaceDE w:val="0"/>
              <w:autoSpaceDN w:val="0"/>
              <w:ind w:left="567"/>
              <w:rPr>
                <w:rFonts w:eastAsia="Calibri"/>
                <w:szCs w:val="22"/>
              </w:rPr>
            </w:pPr>
            <w:r w:rsidRPr="001C3635">
              <w:t>Que no han recibido tratamiento anti-TNFα anteriormente</w:t>
            </w:r>
          </w:p>
        </w:tc>
        <w:tc>
          <w:tcPr>
            <w:tcW w:w="1413" w:type="dxa"/>
            <w:hideMark/>
          </w:tcPr>
          <w:p w14:paraId="27DBA2A5" w14:textId="77777777" w:rsidR="002C155D" w:rsidRPr="001C3635" w:rsidRDefault="002C155D" w:rsidP="00D25FD4">
            <w:pPr>
              <w:tabs>
                <w:tab w:val="clear" w:pos="567"/>
              </w:tabs>
              <w:autoSpaceDE w:val="0"/>
              <w:autoSpaceDN w:val="0"/>
              <w:adjustRightInd w:val="0"/>
              <w:jc w:val="center"/>
              <w:rPr>
                <w:szCs w:val="22"/>
              </w:rPr>
            </w:pPr>
            <w:r w:rsidRPr="001C3635">
              <w:rPr>
                <w:szCs w:val="22"/>
              </w:rPr>
              <w:t>49% (25/51)</w:t>
            </w:r>
          </w:p>
        </w:tc>
        <w:tc>
          <w:tcPr>
            <w:tcW w:w="1701" w:type="dxa"/>
          </w:tcPr>
          <w:p w14:paraId="2FFB5CC6" w14:textId="77777777" w:rsidR="002C155D" w:rsidRPr="001C3635" w:rsidRDefault="002C155D" w:rsidP="00D25FD4">
            <w:pPr>
              <w:tabs>
                <w:tab w:val="clear" w:pos="567"/>
              </w:tabs>
              <w:autoSpaceDE w:val="0"/>
              <w:autoSpaceDN w:val="0"/>
              <w:adjustRightInd w:val="0"/>
              <w:jc w:val="center"/>
              <w:rPr>
                <w:szCs w:val="22"/>
              </w:rPr>
            </w:pPr>
            <w:r w:rsidRPr="001C3635">
              <w:rPr>
                <w:szCs w:val="22"/>
              </w:rPr>
              <w:t>65% (34/52)</w:t>
            </w:r>
            <w:r w:rsidRPr="001C3635">
              <w:rPr>
                <w:szCs w:val="22"/>
                <w:vertAlign w:val="superscript"/>
              </w:rPr>
              <w:t>c</w:t>
            </w:r>
          </w:p>
        </w:tc>
        <w:tc>
          <w:tcPr>
            <w:tcW w:w="1847" w:type="dxa"/>
          </w:tcPr>
          <w:p w14:paraId="5922E0AF" w14:textId="77777777" w:rsidR="002C155D" w:rsidRPr="001C3635" w:rsidRDefault="002C155D" w:rsidP="00D25FD4">
            <w:pPr>
              <w:tabs>
                <w:tab w:val="clear" w:pos="567"/>
              </w:tabs>
              <w:autoSpaceDE w:val="0"/>
              <w:autoSpaceDN w:val="0"/>
              <w:adjustRightInd w:val="0"/>
              <w:jc w:val="center"/>
              <w:rPr>
                <w:szCs w:val="22"/>
              </w:rPr>
            </w:pPr>
            <w:r w:rsidRPr="001C3635">
              <w:rPr>
                <w:szCs w:val="22"/>
              </w:rPr>
              <w:t>57% (30/53)</w:t>
            </w:r>
          </w:p>
        </w:tc>
      </w:tr>
      <w:tr w:rsidR="002C155D" w:rsidRPr="001C3635" w14:paraId="3D8D7124" w14:textId="77777777" w:rsidTr="00BE1B6E">
        <w:trPr>
          <w:cantSplit/>
          <w:jc w:val="center"/>
        </w:trPr>
        <w:tc>
          <w:tcPr>
            <w:tcW w:w="4111" w:type="dxa"/>
            <w:tcBorders>
              <w:bottom w:val="single" w:sz="4" w:space="0" w:color="auto"/>
            </w:tcBorders>
          </w:tcPr>
          <w:p w14:paraId="2307827B" w14:textId="77777777" w:rsidR="002C155D" w:rsidRPr="001C3635" w:rsidRDefault="002C155D" w:rsidP="00D25FD4">
            <w:pPr>
              <w:tabs>
                <w:tab w:val="clear" w:pos="567"/>
              </w:tabs>
              <w:autoSpaceDE w:val="0"/>
              <w:autoSpaceDN w:val="0"/>
              <w:ind w:left="567"/>
              <w:rPr>
                <w:szCs w:val="22"/>
              </w:rPr>
            </w:pPr>
            <w:r w:rsidRPr="001C3635">
              <w:t>Incorporados desde el estudio CRD3001</w:t>
            </w:r>
            <w:r w:rsidRPr="001C3635">
              <w:rPr>
                <w:vertAlign w:val="superscript"/>
              </w:rPr>
              <w:t>§</w:t>
            </w:r>
          </w:p>
        </w:tc>
        <w:tc>
          <w:tcPr>
            <w:tcW w:w="1413" w:type="dxa"/>
            <w:tcBorders>
              <w:bottom w:val="single" w:sz="4" w:space="0" w:color="auto"/>
            </w:tcBorders>
          </w:tcPr>
          <w:p w14:paraId="72256E37" w14:textId="77777777" w:rsidR="002C155D" w:rsidRPr="001C3635" w:rsidRDefault="002C155D" w:rsidP="00D25FD4">
            <w:pPr>
              <w:tabs>
                <w:tab w:val="clear" w:pos="567"/>
              </w:tabs>
              <w:autoSpaceDE w:val="0"/>
              <w:autoSpaceDN w:val="0"/>
              <w:adjustRightInd w:val="0"/>
              <w:jc w:val="center"/>
              <w:rPr>
                <w:szCs w:val="22"/>
              </w:rPr>
            </w:pPr>
            <w:r w:rsidRPr="001C3635">
              <w:rPr>
                <w:szCs w:val="22"/>
              </w:rPr>
              <w:t>26% (16/61)</w:t>
            </w:r>
          </w:p>
        </w:tc>
        <w:tc>
          <w:tcPr>
            <w:tcW w:w="1701" w:type="dxa"/>
            <w:tcBorders>
              <w:bottom w:val="single" w:sz="4" w:space="0" w:color="auto"/>
            </w:tcBorders>
          </w:tcPr>
          <w:p w14:paraId="21022367" w14:textId="77777777" w:rsidR="002C155D" w:rsidRPr="001C3635" w:rsidRDefault="002C155D" w:rsidP="00D25FD4">
            <w:pPr>
              <w:tabs>
                <w:tab w:val="clear" w:pos="567"/>
              </w:tabs>
              <w:autoSpaceDE w:val="0"/>
              <w:autoSpaceDN w:val="0"/>
              <w:adjustRightInd w:val="0"/>
              <w:jc w:val="center"/>
              <w:rPr>
                <w:szCs w:val="22"/>
              </w:rPr>
            </w:pPr>
            <w:r w:rsidRPr="001C3635">
              <w:rPr>
                <w:szCs w:val="22"/>
              </w:rPr>
              <w:t>41% (23/56)</w:t>
            </w:r>
          </w:p>
        </w:tc>
        <w:tc>
          <w:tcPr>
            <w:tcW w:w="1847" w:type="dxa"/>
            <w:tcBorders>
              <w:bottom w:val="single" w:sz="4" w:space="0" w:color="auto"/>
            </w:tcBorders>
          </w:tcPr>
          <w:p w14:paraId="6A14DDCA" w14:textId="77777777" w:rsidR="002C155D" w:rsidRPr="001C3635" w:rsidRDefault="002C155D" w:rsidP="00D25FD4">
            <w:pPr>
              <w:tabs>
                <w:tab w:val="clear" w:pos="567"/>
              </w:tabs>
              <w:autoSpaceDE w:val="0"/>
              <w:autoSpaceDN w:val="0"/>
              <w:adjustRightInd w:val="0"/>
              <w:jc w:val="center"/>
              <w:rPr>
                <w:szCs w:val="22"/>
              </w:rPr>
            </w:pPr>
            <w:r w:rsidRPr="001C3635">
              <w:rPr>
                <w:szCs w:val="22"/>
              </w:rPr>
              <w:t>39% (22/57)</w:t>
            </w:r>
          </w:p>
        </w:tc>
      </w:tr>
      <w:tr w:rsidR="002C155D" w:rsidRPr="001C3635" w14:paraId="336B1D15" w14:textId="77777777" w:rsidTr="00D25FD4">
        <w:trPr>
          <w:cantSplit/>
          <w:jc w:val="center"/>
        </w:trPr>
        <w:tc>
          <w:tcPr>
            <w:tcW w:w="9072" w:type="dxa"/>
            <w:gridSpan w:val="4"/>
            <w:tcBorders>
              <w:left w:val="nil"/>
              <w:bottom w:val="nil"/>
              <w:right w:val="nil"/>
            </w:tcBorders>
            <w:hideMark/>
          </w:tcPr>
          <w:p w14:paraId="763A34FC" w14:textId="77777777" w:rsidR="002C155D" w:rsidRPr="001C3635" w:rsidRDefault="002C155D" w:rsidP="00D25FD4">
            <w:pPr>
              <w:tabs>
                <w:tab w:val="clear" w:pos="567"/>
              </w:tabs>
              <w:autoSpaceDE w:val="0"/>
              <w:autoSpaceDN w:val="0"/>
              <w:rPr>
                <w:sz w:val="18"/>
                <w:szCs w:val="18"/>
              </w:rPr>
            </w:pPr>
            <w:r w:rsidRPr="001C3635">
              <w:rPr>
                <w:sz w:val="18"/>
              </w:rPr>
              <w:t>La remisión clínica se define como una puntuación CDAI &lt; 150; la respuesta clínica se define como una disminución de la puntuación CDAI de al menos 100 puntos o que el paciente se encuentre en remisión clínica.</w:t>
            </w:r>
          </w:p>
          <w:p w14:paraId="320FAF9E" w14:textId="77777777" w:rsidR="002C155D" w:rsidRPr="001C3635" w:rsidRDefault="002C155D" w:rsidP="00D25FD4">
            <w:pPr>
              <w:tabs>
                <w:tab w:val="clear" w:pos="567"/>
              </w:tabs>
              <w:autoSpaceDE w:val="0"/>
              <w:autoSpaceDN w:val="0"/>
              <w:ind w:left="284" w:hanging="284"/>
              <w:rPr>
                <w:rFonts w:cs="Calibri"/>
                <w:sz w:val="18"/>
                <w:szCs w:val="18"/>
              </w:rPr>
            </w:pPr>
            <w:r w:rsidRPr="001C3635">
              <w:rPr>
                <w:sz w:val="18"/>
              </w:rPr>
              <w:t>*</w:t>
            </w:r>
            <w:r w:rsidRPr="001C3635">
              <w:rPr>
                <w:sz w:val="18"/>
              </w:rPr>
              <w:tab/>
              <w:t>El grupo de placebo estaba formado por pacientes que mostraban respuesta a ustekinumab y fueron aleatorizados a recibir placebo al inicio del tratamiento de mantenimiento.</w:t>
            </w:r>
          </w:p>
          <w:p w14:paraId="1ED114D8" w14:textId="77777777" w:rsidR="002C155D" w:rsidRPr="001C3635" w:rsidRDefault="002C155D" w:rsidP="00D25FD4">
            <w:pPr>
              <w:tabs>
                <w:tab w:val="clear" w:pos="567"/>
              </w:tabs>
              <w:autoSpaceDE w:val="0"/>
              <w:autoSpaceDN w:val="0"/>
              <w:ind w:left="284" w:hanging="284"/>
              <w:rPr>
                <w:sz w:val="18"/>
                <w:szCs w:val="18"/>
              </w:rPr>
            </w:pPr>
            <w:r w:rsidRPr="001C3635">
              <w:rPr>
                <w:vertAlign w:val="superscript"/>
              </w:rPr>
              <w:t>†</w:t>
            </w:r>
            <w:r w:rsidRPr="001C3635">
              <w:rPr>
                <w:sz w:val="18"/>
              </w:rPr>
              <w:tab/>
              <w:t>Pacientes con una respuesta clínica a ustekinumab de 100 puntos al inicio del tratamiento de mantenimiento.</w:t>
            </w:r>
          </w:p>
          <w:p w14:paraId="56197124" w14:textId="77777777" w:rsidR="002C155D" w:rsidRPr="001C3635" w:rsidRDefault="002C155D" w:rsidP="00D25FD4">
            <w:pPr>
              <w:tabs>
                <w:tab w:val="clear" w:pos="567"/>
              </w:tabs>
              <w:autoSpaceDE w:val="0"/>
              <w:autoSpaceDN w:val="0"/>
              <w:ind w:left="284" w:hanging="284"/>
              <w:rPr>
                <w:sz w:val="18"/>
                <w:szCs w:val="18"/>
              </w:rPr>
            </w:pPr>
            <w:r w:rsidRPr="001C3635">
              <w:rPr>
                <w:vertAlign w:val="superscript"/>
              </w:rPr>
              <w:t>‡</w:t>
            </w:r>
            <w:r w:rsidRPr="001C3635">
              <w:rPr>
                <w:vertAlign w:val="superscript"/>
              </w:rPr>
              <w:tab/>
            </w:r>
            <w:r w:rsidRPr="001C3635">
              <w:rPr>
                <w:sz w:val="18"/>
              </w:rPr>
              <w:t>Pacientes que no respondieron al tratamiento convencional, pero sí al tratamiento anti-TNFα.</w:t>
            </w:r>
          </w:p>
          <w:p w14:paraId="291667A4" w14:textId="77777777" w:rsidR="002C155D" w:rsidRPr="001C3635" w:rsidRDefault="002C155D" w:rsidP="00D25FD4">
            <w:pPr>
              <w:tabs>
                <w:tab w:val="clear" w:pos="567"/>
              </w:tabs>
              <w:autoSpaceDE w:val="0"/>
              <w:autoSpaceDN w:val="0"/>
              <w:ind w:left="284" w:hanging="284"/>
              <w:rPr>
                <w:sz w:val="18"/>
                <w:szCs w:val="18"/>
              </w:rPr>
            </w:pPr>
            <w:r w:rsidRPr="001C3635">
              <w:rPr>
                <w:vertAlign w:val="superscript"/>
              </w:rPr>
              <w:t>§</w:t>
            </w:r>
            <w:r w:rsidRPr="001C3635">
              <w:rPr>
                <w:vertAlign w:val="superscript"/>
              </w:rPr>
              <w:tab/>
            </w:r>
            <w:r w:rsidRPr="001C3635">
              <w:rPr>
                <w:sz w:val="18"/>
              </w:rPr>
              <w:t>Pacientes resistentes o intolerantes al tratamiento anti-TNFα.</w:t>
            </w:r>
          </w:p>
          <w:p w14:paraId="5B92D831" w14:textId="77777777" w:rsidR="002C155D" w:rsidRPr="001C3635" w:rsidRDefault="002C155D" w:rsidP="00D25FD4">
            <w:pPr>
              <w:tabs>
                <w:tab w:val="clear" w:pos="567"/>
              </w:tabs>
              <w:autoSpaceDE w:val="0"/>
              <w:autoSpaceDN w:val="0"/>
              <w:ind w:left="284" w:hanging="284"/>
              <w:rPr>
                <w:sz w:val="18"/>
                <w:szCs w:val="18"/>
              </w:rPr>
            </w:pPr>
            <w:r w:rsidRPr="001C3635">
              <w:rPr>
                <w:vertAlign w:val="superscript"/>
              </w:rPr>
              <w:t>a</w:t>
            </w:r>
            <w:r w:rsidRPr="001C3635">
              <w:rPr>
                <w:sz w:val="18"/>
              </w:rPr>
              <w:tab/>
              <w:t>p &lt; 0,01</w:t>
            </w:r>
          </w:p>
          <w:p w14:paraId="2B7CB2EF" w14:textId="77777777" w:rsidR="002C155D" w:rsidRPr="001C3635" w:rsidRDefault="002C155D" w:rsidP="00D25FD4">
            <w:pPr>
              <w:tabs>
                <w:tab w:val="clear" w:pos="567"/>
                <w:tab w:val="left" w:pos="288"/>
              </w:tabs>
              <w:ind w:left="284" w:hanging="284"/>
              <w:rPr>
                <w:sz w:val="18"/>
                <w:szCs w:val="18"/>
              </w:rPr>
            </w:pPr>
            <w:r w:rsidRPr="001C3635">
              <w:rPr>
                <w:vertAlign w:val="superscript"/>
              </w:rPr>
              <w:t>b</w:t>
            </w:r>
            <w:r w:rsidRPr="001C3635">
              <w:rPr>
                <w:sz w:val="18"/>
              </w:rPr>
              <w:tab/>
              <w:t>p &lt; 0,05</w:t>
            </w:r>
          </w:p>
          <w:p w14:paraId="69E93A36" w14:textId="77777777" w:rsidR="002C155D" w:rsidRPr="001C3635" w:rsidRDefault="002C155D" w:rsidP="00D25FD4">
            <w:pPr>
              <w:tabs>
                <w:tab w:val="clear" w:pos="567"/>
                <w:tab w:val="left" w:pos="288"/>
              </w:tabs>
              <w:ind w:left="284" w:hanging="284"/>
              <w:rPr>
                <w:szCs w:val="22"/>
              </w:rPr>
            </w:pPr>
            <w:r w:rsidRPr="001C3635">
              <w:rPr>
                <w:vertAlign w:val="superscript"/>
              </w:rPr>
              <w:t>c</w:t>
            </w:r>
            <w:r w:rsidRPr="001C3635">
              <w:rPr>
                <w:sz w:val="18"/>
              </w:rPr>
              <w:tab/>
              <w:t>valor nominal estadísticamente significativo (p &lt; 0,05).</w:t>
            </w:r>
          </w:p>
        </w:tc>
      </w:tr>
    </w:tbl>
    <w:p w14:paraId="2F4784F3" w14:textId="77777777" w:rsidR="002C155D" w:rsidRPr="001C3635" w:rsidRDefault="002C155D" w:rsidP="00D25FD4"/>
    <w:p w14:paraId="65C41B58" w14:textId="77777777" w:rsidR="002C155D" w:rsidRPr="001C3635" w:rsidRDefault="002C155D" w:rsidP="00D25FD4">
      <w:r w:rsidRPr="001C3635">
        <w:t>En el estudio IM-UNITI, 29 de los 129 pacientes no mantuvieron la respuesta a ustekinumab al recibir tratamiento cada 12 semanas y se autorizó un ajuste de la dosis para que recibieran ustekinumab cada 8 semanas. La pérdida de respuesta fue definida como una puntuación CDAI ≥ 220 puntos y un incremento ≥ 100 puntos de la puntuación CDAI basal. De este grupo, el 41,4% de los pacientes alcanzó la remisión clínica 16 semanas después del ajuste de la dosis.</w:t>
      </w:r>
    </w:p>
    <w:p w14:paraId="2F59DA3C" w14:textId="77777777" w:rsidR="002C155D" w:rsidRPr="001C3635" w:rsidRDefault="002C155D" w:rsidP="00D25FD4"/>
    <w:p w14:paraId="2515EC6A" w14:textId="77777777" w:rsidR="002C155D" w:rsidRPr="001C3635" w:rsidRDefault="002C155D" w:rsidP="00D25FD4">
      <w:r w:rsidRPr="001C3635">
        <w:lastRenderedPageBreak/>
        <w:t>Los pacientes que no mostraron respuesta clínica a la inducción con ustekinumab en la semana 8 de los estudios de inducción UNITI-1 y UNITI-2 (476 pacientes) pasaron a la parte no aleatorizada del estudio de mantenimiento (IM-UNITI) y recibieron una inyección subcutánea de 90 mg de ustekinumab en ese momento. Ocho semanas después, el 50,5% de los pacientes logró una respuesta clínica y siguió recibiendo la dosis de mantenimiento cada 8 semanas; de estos pacientes que continuaron con las dosis de mantenimiento, la mayoría mantuvo la respuesta (68,1%) y alcanzó la remisión (50,2%) en la semana 44, en proporciones similares a las de los pacientes que respondieron inicialmente a la inducción con ustekinumab.</w:t>
      </w:r>
    </w:p>
    <w:p w14:paraId="551B7653" w14:textId="77777777" w:rsidR="002C155D" w:rsidRPr="001C3635" w:rsidRDefault="002C155D" w:rsidP="00D25FD4"/>
    <w:p w14:paraId="19972380" w14:textId="77777777" w:rsidR="002C155D" w:rsidRPr="001C3635" w:rsidRDefault="002C155D" w:rsidP="00D25FD4">
      <w:r w:rsidRPr="001C3635">
        <w:t>De los 131 pacientes que respondieron a la inducción con ustekinumab y que fueron aleatorizados al grupo de placebo al inicio del estudio de mantenimiento, 51 perdieron la respuesta posteriormente y recibieron 90 mg de ustekinumab por vía subcutánea cada 8 semanas. La mayoría de los pacientes que perdieron la respuesta y reanudaron el tratamiento con ustekinumab lo hizo en las 24 semanas siguientes a la perfusión de inducción. De estos 51 pacientes, el 70,6% logró la respuesta clínica y el 39,2% alcanzó la remisión clínica 16 semanas después de recibir la primera dosis de ustekinumab por vía subcutánea.</w:t>
      </w:r>
    </w:p>
    <w:p w14:paraId="563994B4" w14:textId="77777777" w:rsidR="002C155D" w:rsidRPr="001C3635" w:rsidRDefault="002C155D" w:rsidP="00D25FD4"/>
    <w:p w14:paraId="7A0AA7DC" w14:textId="39E6C796" w:rsidR="002C155D" w:rsidRPr="001C3635" w:rsidRDefault="002C155D" w:rsidP="00D25FD4">
      <w:r w:rsidRPr="001C3635">
        <w:t>En el estudio IM-UNITI, los pacientes que completaron el estudio hasta la semana 44 fueron elegibles para continuar con el tratamiento en una extensión del estudio. Entre los</w:t>
      </w:r>
      <w:r>
        <w:t xml:space="preserve"> 567 </w:t>
      </w:r>
      <w:r w:rsidRPr="001C3635">
        <w:t xml:space="preserve">pacientes que se incorporaron </w:t>
      </w:r>
      <w:r>
        <w:t>y fueron tratados con ustekinumab en</w:t>
      </w:r>
      <w:r w:rsidRPr="001C3635">
        <w:t xml:space="preserve"> </w:t>
      </w:r>
      <w:r w:rsidR="00AC6581">
        <w:t xml:space="preserve">la </w:t>
      </w:r>
      <w:r w:rsidR="00AC6581" w:rsidRPr="00255FD4">
        <w:t>extensión del estudio</w:t>
      </w:r>
      <w:r w:rsidRPr="001C3635">
        <w:t>, la remisión y la respuesta clínica se mantuvieron en general hasta la semana </w:t>
      </w:r>
      <w:r>
        <w:t>252</w:t>
      </w:r>
      <w:r w:rsidRPr="001C3635">
        <w:t>, tanto en los pacientes que no respondieron a los tratamientos TNF como en los que no respondieron a los tratamientos convencionales.</w:t>
      </w:r>
    </w:p>
    <w:p w14:paraId="05D6A766" w14:textId="77777777" w:rsidR="002C155D" w:rsidRPr="001C3635" w:rsidRDefault="002C155D" w:rsidP="00D25FD4"/>
    <w:p w14:paraId="16E0ACEE" w14:textId="06A3C49F" w:rsidR="002C155D" w:rsidRPr="001C3635" w:rsidRDefault="002C155D" w:rsidP="00D25FD4">
      <w:r w:rsidRPr="001C3635">
        <w:t>No se identificaron nuevos problemas de seguridad en est</w:t>
      </w:r>
      <w:r w:rsidR="00AC6581">
        <w:t>a</w:t>
      </w:r>
      <w:r w:rsidRPr="001C3635">
        <w:t xml:space="preserve"> </w:t>
      </w:r>
      <w:r w:rsidR="00AC6581" w:rsidRPr="00255FD4">
        <w:t>extensión del estudio</w:t>
      </w:r>
      <w:r w:rsidR="00AC6581">
        <w:t xml:space="preserve"> </w:t>
      </w:r>
      <w:r w:rsidRPr="001C3635">
        <w:t xml:space="preserve">en pacientes con enfermedad de Crohn tratados durante </w:t>
      </w:r>
      <w:r>
        <w:t>5</w:t>
      </w:r>
      <w:r w:rsidRPr="001C3635">
        <w:t> años.</w:t>
      </w:r>
    </w:p>
    <w:p w14:paraId="4456D4C4" w14:textId="77777777" w:rsidR="002C155D" w:rsidRPr="001C3635" w:rsidRDefault="002C155D" w:rsidP="00D25FD4"/>
    <w:p w14:paraId="522D46C8" w14:textId="77777777" w:rsidR="002C155D" w:rsidRPr="001C3635" w:rsidRDefault="002C155D" w:rsidP="00D25FD4">
      <w:pPr>
        <w:keepNext/>
        <w:autoSpaceDE w:val="0"/>
        <w:autoSpaceDN w:val="0"/>
        <w:adjustRightInd w:val="0"/>
        <w:rPr>
          <w:szCs w:val="22"/>
        </w:rPr>
      </w:pPr>
      <w:r w:rsidRPr="001C3635">
        <w:rPr>
          <w:i/>
        </w:rPr>
        <w:t>Endoscopia</w:t>
      </w:r>
    </w:p>
    <w:p w14:paraId="2E014FDB" w14:textId="77777777" w:rsidR="002C155D" w:rsidRPr="001C3635" w:rsidRDefault="002C155D" w:rsidP="00D25FD4">
      <w:pPr>
        <w:autoSpaceDE w:val="0"/>
        <w:autoSpaceDN w:val="0"/>
        <w:adjustRightInd w:val="0"/>
      </w:pPr>
      <w:r w:rsidRPr="001C3635">
        <w:t xml:space="preserve">En un subestudio se realizaron evaluaciones endoscópicas de la mucosa en 252 pacientes cuyos resultados endoscópicos basales cumplían los requisitos en cuanto a la actividad de la enfermedad. </w:t>
      </w:r>
      <w:r>
        <w:t xml:space="preserve">La variable primaria </w:t>
      </w:r>
      <w:r w:rsidRPr="001C3635">
        <w:t>fue la variación con respecto al valor basal del Indice Simplificado de Gravedad Endoscópica para la Enfermedad de Crohn (SES-CD), una puntuación combinada para 5 segmentos ileocolónicos de la presencia/tamaño de las úlceras, la proporción de superficie mucosa cubierta por úlceras, la proporción de superficie mucosa afectada por otras lesiones y la presencia/tipo de estrechamientos/estenosis. En la semana 8, después de una única dosis intravenosa de inducción, la variación del índice SES-CD era mayor en el grupo de ustekinumab (n = 155, variación media = </w:t>
      </w:r>
      <w:r w:rsidRPr="001C3635">
        <w:noBreakHyphen/>
        <w:t>2,8) que en el grupo de placebo (n = 97, variación media = </w:t>
      </w:r>
      <w:r w:rsidRPr="001C3635">
        <w:noBreakHyphen/>
        <w:t>0,7, p = 0,012).</w:t>
      </w:r>
    </w:p>
    <w:p w14:paraId="03615F4D" w14:textId="77777777" w:rsidR="002C155D" w:rsidRPr="001C3635" w:rsidRDefault="002C155D" w:rsidP="00D25FD4">
      <w:pPr>
        <w:autoSpaceDE w:val="0"/>
        <w:autoSpaceDN w:val="0"/>
        <w:adjustRightInd w:val="0"/>
        <w:rPr>
          <w:szCs w:val="22"/>
        </w:rPr>
      </w:pPr>
    </w:p>
    <w:p w14:paraId="4991BF2D" w14:textId="77777777" w:rsidR="002C155D" w:rsidRPr="001C3635" w:rsidRDefault="002C155D" w:rsidP="00D25FD4">
      <w:pPr>
        <w:keepNext/>
        <w:autoSpaceDE w:val="0"/>
        <w:autoSpaceDN w:val="0"/>
        <w:adjustRightInd w:val="0"/>
        <w:rPr>
          <w:i/>
          <w:szCs w:val="22"/>
        </w:rPr>
      </w:pPr>
      <w:r w:rsidRPr="001C3635">
        <w:rPr>
          <w:i/>
        </w:rPr>
        <w:t>Respuesta en cuanto a las fístulas</w:t>
      </w:r>
    </w:p>
    <w:p w14:paraId="775FEFA5" w14:textId="77777777" w:rsidR="002C155D" w:rsidRPr="001C3635" w:rsidRDefault="002C155D" w:rsidP="00D25FD4">
      <w:pPr>
        <w:autoSpaceDE w:val="0"/>
        <w:autoSpaceDN w:val="0"/>
        <w:adjustRightInd w:val="0"/>
      </w:pPr>
      <w:r w:rsidRPr="001C3635">
        <w:t>En un subgrupo de pacientes con fístulas supurantes en el momento basal (8,8%; n = 26), 12/15 (80%) de los pacientes tratados con ustekinumab mostraron respuesta en cuanto a las fístulas a lo largo de 44 semanas (definida como una disminución ≥ 50% del número de fístulas supurantes con respecto al momento basal del estudio de inducción) en comparación con 5/11 (45,5%) expuestos al placebo.</w:t>
      </w:r>
    </w:p>
    <w:p w14:paraId="36798607" w14:textId="77777777" w:rsidR="002C155D" w:rsidRPr="001C3635" w:rsidRDefault="002C155D" w:rsidP="00D25FD4">
      <w:pPr>
        <w:autoSpaceDE w:val="0"/>
        <w:autoSpaceDN w:val="0"/>
        <w:adjustRightInd w:val="0"/>
      </w:pPr>
    </w:p>
    <w:p w14:paraId="6F178266" w14:textId="77777777" w:rsidR="002C155D" w:rsidRPr="001C3635" w:rsidRDefault="002C155D" w:rsidP="00D25FD4">
      <w:pPr>
        <w:keepNext/>
        <w:autoSpaceDE w:val="0"/>
        <w:autoSpaceDN w:val="0"/>
        <w:adjustRightInd w:val="0"/>
      </w:pPr>
      <w:r w:rsidRPr="001C3635">
        <w:rPr>
          <w:i/>
        </w:rPr>
        <w:t>Calidad de vida relacionada con la salud</w:t>
      </w:r>
    </w:p>
    <w:p w14:paraId="73F2644F" w14:textId="77777777" w:rsidR="002C155D" w:rsidRPr="001C3635" w:rsidRDefault="002C155D" w:rsidP="00D25FD4">
      <w:pPr>
        <w:autoSpaceDE w:val="0"/>
        <w:autoSpaceDN w:val="0"/>
        <w:adjustRightInd w:val="0"/>
      </w:pPr>
      <w:r w:rsidRPr="001C3635">
        <w:t>La calidad de vida relacionada con la salud</w:t>
      </w:r>
      <w:r>
        <w:t xml:space="preserve"> se evaluó </w:t>
      </w:r>
      <w:r w:rsidRPr="001C3635">
        <w:t>mediante el Cuestionario de la Enfermedad Inflamatoria Intestinal (IBDQ, por sus siglas en inglés) y el cuestionario SF-36. En la semana 8, los pacientes tratados con ustekinumab mostraron mejorías de importancia clínica y estadísticamente más significativas en la puntuación total del IBDQ y en la Puntuación Resumida del Componente Mental del SF-36 tanto en UNITI-1 como UNITI-2, y en la Puntuación Resumida del Componente Físico SF-36 en UNITI-2, en comparación con el placebo. En general, estas mejoras se mantuvieron mejor en los pacientes tratados con ustekinumab en el estudio IM-UNITI hasta la semana 44 que en los que recibieron el placebo. La mejoría de la calidad de vida relacionada con la salud se mantuvo en general durante la extensión hasta la semana </w:t>
      </w:r>
      <w:r>
        <w:t>252</w:t>
      </w:r>
      <w:r w:rsidRPr="001C3635">
        <w:t>.</w:t>
      </w:r>
    </w:p>
    <w:p w14:paraId="34FF2236" w14:textId="77777777" w:rsidR="002C155D" w:rsidRPr="001C3635" w:rsidRDefault="002C155D" w:rsidP="00D25FD4">
      <w:pPr>
        <w:autoSpaceDE w:val="0"/>
        <w:autoSpaceDN w:val="0"/>
        <w:adjustRightInd w:val="0"/>
      </w:pPr>
    </w:p>
    <w:p w14:paraId="3AD040AB" w14:textId="77777777" w:rsidR="002C155D" w:rsidRPr="00BE1B6E" w:rsidRDefault="002C155D" w:rsidP="00D25FD4">
      <w:pPr>
        <w:keepNext/>
        <w:autoSpaceDE w:val="0"/>
        <w:autoSpaceDN w:val="0"/>
        <w:adjustRightInd w:val="0"/>
        <w:rPr>
          <w:i/>
          <w:iCs/>
          <w:szCs w:val="24"/>
          <w:u w:val="single"/>
        </w:rPr>
      </w:pPr>
      <w:r w:rsidRPr="00BE1B6E">
        <w:rPr>
          <w:i/>
          <w:iCs/>
          <w:szCs w:val="24"/>
          <w:u w:val="single"/>
        </w:rPr>
        <w:t>Colitis ulcerosa</w:t>
      </w:r>
    </w:p>
    <w:p w14:paraId="624DABCC" w14:textId="77777777" w:rsidR="002C155D" w:rsidRPr="001C3635" w:rsidRDefault="002C155D" w:rsidP="00D25FD4">
      <w:pPr>
        <w:autoSpaceDE w:val="0"/>
        <w:autoSpaceDN w:val="0"/>
        <w:adjustRightInd w:val="0"/>
        <w:rPr>
          <w:szCs w:val="24"/>
        </w:rPr>
      </w:pPr>
      <w:r>
        <w:rPr>
          <w:szCs w:val="24"/>
        </w:rPr>
        <w:t>Se evaluó l</w:t>
      </w:r>
      <w:r w:rsidRPr="001C3635">
        <w:rPr>
          <w:szCs w:val="24"/>
        </w:rPr>
        <w:t xml:space="preserve">a seguridad y la eficacia de ustekinumab en dos estudios multicéntricos, aleatorizados, doble ciego, controlados con placebo, en pacientes adultos con colitis ulcerosa activa de moderada a </w:t>
      </w:r>
      <w:r w:rsidRPr="001C3635">
        <w:rPr>
          <w:szCs w:val="24"/>
        </w:rPr>
        <w:lastRenderedPageBreak/>
        <w:t>grave (puntuación Mayo de 6 a 12; subpuntuación endoscópica ≥ 2). El programa de desarrollo clínico consistió en un estudio de inducción intravenosa (denominado UNIFI-I) con tratamiento durante un máximo de 16 semanas, seguido de un estudio de mantenimiento, de retirada aleatorizada, de 44 semanas de tratamiento subcutáneo (denominado UNIFI-M), lo que supone al menos 52 semanas de tratamiento.</w:t>
      </w:r>
    </w:p>
    <w:p w14:paraId="58C49C7B" w14:textId="77777777" w:rsidR="002C155D" w:rsidRPr="001C3635" w:rsidRDefault="002C155D" w:rsidP="00D25FD4">
      <w:pPr>
        <w:autoSpaceDE w:val="0"/>
        <w:autoSpaceDN w:val="0"/>
        <w:adjustRightInd w:val="0"/>
        <w:rPr>
          <w:szCs w:val="24"/>
        </w:rPr>
      </w:pPr>
    </w:p>
    <w:p w14:paraId="09B3FFB1" w14:textId="77777777" w:rsidR="002C155D" w:rsidRPr="001C3635" w:rsidRDefault="002C155D" w:rsidP="00D25FD4">
      <w:pPr>
        <w:autoSpaceDE w:val="0"/>
        <w:autoSpaceDN w:val="0"/>
        <w:adjustRightInd w:val="0"/>
        <w:rPr>
          <w:szCs w:val="24"/>
        </w:rPr>
      </w:pPr>
      <w:r w:rsidRPr="001C3635">
        <w:rPr>
          <w:szCs w:val="24"/>
        </w:rPr>
        <w:t>Los resultados de eficacia correspondientes a los estudios UNIFI-I y UNIFI-M se basaron en una revisión central de las endoscopias.</w:t>
      </w:r>
    </w:p>
    <w:p w14:paraId="5964D715" w14:textId="77777777" w:rsidR="002C155D" w:rsidRPr="001C3635" w:rsidRDefault="002C155D" w:rsidP="00D25FD4">
      <w:pPr>
        <w:autoSpaceDE w:val="0"/>
        <w:autoSpaceDN w:val="0"/>
        <w:adjustRightInd w:val="0"/>
        <w:rPr>
          <w:szCs w:val="24"/>
        </w:rPr>
      </w:pPr>
    </w:p>
    <w:p w14:paraId="0C9C19CC" w14:textId="536D3371" w:rsidR="002C155D" w:rsidRPr="001C3635" w:rsidRDefault="002C155D" w:rsidP="00D25FD4">
      <w:pPr>
        <w:autoSpaceDE w:val="0"/>
        <w:autoSpaceDN w:val="0"/>
        <w:adjustRightInd w:val="0"/>
        <w:rPr>
          <w:szCs w:val="24"/>
        </w:rPr>
      </w:pPr>
      <w:r w:rsidRPr="001C3635">
        <w:rPr>
          <w:szCs w:val="24"/>
        </w:rPr>
        <w:t xml:space="preserve">En el UNIFI-I se incluyeron 961 pacientes. </w:t>
      </w:r>
      <w:r>
        <w:t xml:space="preserve">La variable primaria </w:t>
      </w:r>
      <w:r w:rsidRPr="001C3635">
        <w:rPr>
          <w:szCs w:val="24"/>
        </w:rPr>
        <w:t xml:space="preserve">del estudio de inducción fue la proporción de sujetos en remisión clínica en la semana 8. Se aleatorizó a los pacientes a recibir una sola administración intravenosa de la dosis recomendada ajustada a aproximadamente 6 mg/kg </w:t>
      </w:r>
      <w:r w:rsidRPr="00490A0F">
        <w:rPr>
          <w:szCs w:val="24"/>
        </w:rPr>
        <w:t>(ver Tabla 1, sección 4.2</w:t>
      </w:r>
      <w:ins w:id="1364" w:author="ACOLAD" w:date="2026-04-24T19:24:00Z">
        <w:r w:rsidR="000A63BF">
          <w:rPr>
            <w:szCs w:val="24"/>
          </w:rPr>
          <w:t xml:space="preserve"> de </w:t>
        </w:r>
      </w:ins>
      <w:ins w:id="1365" w:author="ACOLAD" w:date="2026-04-24T19:25:00Z">
        <w:r w:rsidR="000A63BF">
          <w:rPr>
            <w:szCs w:val="24"/>
          </w:rPr>
          <w:t xml:space="preserve">la </w:t>
        </w:r>
        <w:r w:rsidR="000A63BF" w:rsidRPr="001C3635">
          <w:t>ficha técnica de STELARA 130 mg concentrado para solución para perfusión</w:t>
        </w:r>
      </w:ins>
      <w:r w:rsidRPr="00490A0F">
        <w:rPr>
          <w:szCs w:val="24"/>
        </w:rPr>
        <w:t xml:space="preserve">), </w:t>
      </w:r>
      <w:r w:rsidRPr="001C3635">
        <w:rPr>
          <w:szCs w:val="24"/>
        </w:rPr>
        <w:t>una dosis fija de 130 mg de ustekinumab o placebo en la semana 0.</w:t>
      </w:r>
    </w:p>
    <w:p w14:paraId="5B96606E" w14:textId="77777777" w:rsidR="002C155D" w:rsidRPr="001C3635" w:rsidRDefault="002C155D" w:rsidP="00D25FD4">
      <w:pPr>
        <w:autoSpaceDE w:val="0"/>
        <w:autoSpaceDN w:val="0"/>
        <w:adjustRightInd w:val="0"/>
        <w:rPr>
          <w:szCs w:val="24"/>
        </w:rPr>
      </w:pPr>
    </w:p>
    <w:p w14:paraId="32FE3414" w14:textId="77777777" w:rsidR="002C155D" w:rsidRPr="001C3635" w:rsidRDefault="002C155D" w:rsidP="00D25FD4">
      <w:pPr>
        <w:autoSpaceDE w:val="0"/>
        <w:autoSpaceDN w:val="0"/>
        <w:adjustRightInd w:val="0"/>
        <w:rPr>
          <w:szCs w:val="24"/>
        </w:rPr>
      </w:pPr>
      <w:r w:rsidRPr="001C3635">
        <w:rPr>
          <w:szCs w:val="24"/>
        </w:rPr>
        <w:t>Estaba permitido el uso de dosis concomitantes de corticosteroides orales, inmunomoduladores y aminosalicilatos, y el 90% de los pacientes siguió recibiendo al menos uno de estos medicamentos. Los pacientes incluidos debían no haber mostrado respuesta al tratamiento convencional (corticosteroides o inmunomoduladores) o al menos a un medicamento biológico (un antagonista del TNFα y/o vedolizumab). El 49% de los pacientes había fallado al tratamiento convencional, pero no al biológico (94% de ellos eran bio-naïve). El 51% de los pacientes no habían mostrado respuesta o eran intolerantes a un medicamento biológico. Alrededor del 50% de los pacientes no había respondido al menos a un tratamiento anti-TNFα anterior (de los cuales el 48% eran pacientes sin respuesta primaria) y el 17% no había respondido al menos a un tratamiento anti-TNFα y vedolizumab.</w:t>
      </w:r>
    </w:p>
    <w:p w14:paraId="5D20AE1E" w14:textId="77777777" w:rsidR="002C155D" w:rsidRPr="001C3635" w:rsidRDefault="002C155D" w:rsidP="00D25FD4">
      <w:pPr>
        <w:autoSpaceDE w:val="0"/>
        <w:autoSpaceDN w:val="0"/>
        <w:adjustRightInd w:val="0"/>
        <w:rPr>
          <w:szCs w:val="24"/>
        </w:rPr>
      </w:pPr>
    </w:p>
    <w:p w14:paraId="49C4A058" w14:textId="77777777" w:rsidR="002C155D" w:rsidRPr="001C3635" w:rsidRDefault="002C155D" w:rsidP="00D25FD4">
      <w:pPr>
        <w:autoSpaceDE w:val="0"/>
        <w:autoSpaceDN w:val="0"/>
        <w:adjustRightInd w:val="0"/>
        <w:rPr>
          <w:szCs w:val="24"/>
        </w:rPr>
      </w:pPr>
      <w:r w:rsidRPr="001C3635">
        <w:rPr>
          <w:szCs w:val="24"/>
        </w:rPr>
        <w:t>En el estudio UNIFI-I, la proporción de pacientes que se encontraban en remisión clínica fue significativamente mayor en el grupo tratado con ustekinumab comparado con placebo en la semana 8 (Tabla </w:t>
      </w:r>
      <w:r>
        <w:rPr>
          <w:szCs w:val="24"/>
        </w:rPr>
        <w:t>7</w:t>
      </w:r>
      <w:r w:rsidRPr="001C3635">
        <w:rPr>
          <w:szCs w:val="24"/>
        </w:rPr>
        <w:t>). A partir de la semana 2, la primera visita programada del estudio, y en todas las visitas posteriores, una proporción mayor de pacientes con ustekinumab no presentaron hemorragia rectal o alcanzaron una frecuencia normal de deposiciones comparado con los pacientes con placebo. Se observaron diferencias significativas en la puntuación Mayo parcial y en la remisión sintomática entre ustekinumab y placebo desde la semana 2.</w:t>
      </w:r>
    </w:p>
    <w:p w14:paraId="17483BF1" w14:textId="77777777" w:rsidR="002C155D" w:rsidRPr="001C3635" w:rsidRDefault="002C155D" w:rsidP="00D25FD4">
      <w:pPr>
        <w:autoSpaceDE w:val="0"/>
        <w:autoSpaceDN w:val="0"/>
        <w:adjustRightInd w:val="0"/>
        <w:rPr>
          <w:szCs w:val="24"/>
        </w:rPr>
      </w:pPr>
    </w:p>
    <w:p w14:paraId="49305C93" w14:textId="77777777" w:rsidR="002C155D" w:rsidRPr="001C3635" w:rsidRDefault="002C155D" w:rsidP="00D25FD4">
      <w:pPr>
        <w:autoSpaceDE w:val="0"/>
        <w:autoSpaceDN w:val="0"/>
        <w:adjustRightInd w:val="0"/>
        <w:rPr>
          <w:szCs w:val="24"/>
        </w:rPr>
      </w:pPr>
      <w:r w:rsidRPr="001C3635">
        <w:rPr>
          <w:szCs w:val="24"/>
        </w:rPr>
        <w:t xml:space="preserve">La eficacia fue mayor en el grupo de dosis ajustada por peso (6 mg/kg) </w:t>
      </w:r>
      <w:r>
        <w:rPr>
          <w:szCs w:val="24"/>
        </w:rPr>
        <w:t>comparado</w:t>
      </w:r>
      <w:r w:rsidRPr="001C3635">
        <w:rPr>
          <w:szCs w:val="24"/>
        </w:rPr>
        <w:t xml:space="preserve"> con el grupo de dosis de 130 mg en determinad</w:t>
      </w:r>
      <w:r>
        <w:rPr>
          <w:szCs w:val="24"/>
        </w:rPr>
        <w:t>a</w:t>
      </w:r>
      <w:r w:rsidRPr="001C3635">
        <w:rPr>
          <w:szCs w:val="24"/>
        </w:rPr>
        <w:t xml:space="preserve">s </w:t>
      </w:r>
      <w:r>
        <w:rPr>
          <w:szCs w:val="24"/>
        </w:rPr>
        <w:t>variables</w:t>
      </w:r>
      <w:r w:rsidRPr="001C3635">
        <w:rPr>
          <w:szCs w:val="24"/>
        </w:rPr>
        <w:t>, por lo que se recomienda la dosis ajustada por peso como dosis intravenosa de inducción.</w:t>
      </w:r>
    </w:p>
    <w:p w14:paraId="5F5C4CF1" w14:textId="77777777" w:rsidR="002C155D" w:rsidRPr="001C3635" w:rsidRDefault="002C155D" w:rsidP="00D25FD4">
      <w:pPr>
        <w:autoSpaceDE w:val="0"/>
        <w:autoSpaceDN w:val="0"/>
        <w:adjustRightInd w:val="0"/>
        <w:rPr>
          <w:szCs w:val="24"/>
        </w:rPr>
      </w:pPr>
    </w:p>
    <w:p w14:paraId="730095B6" w14:textId="3AC77A24" w:rsidR="002C155D" w:rsidRPr="001C3635" w:rsidRDefault="002C155D" w:rsidP="00D25FD4">
      <w:pPr>
        <w:keepNext/>
        <w:autoSpaceDE w:val="0"/>
        <w:autoSpaceDN w:val="0"/>
        <w:adjustRightInd w:val="0"/>
        <w:rPr>
          <w:szCs w:val="24"/>
        </w:rPr>
      </w:pPr>
      <w:r w:rsidRPr="001C3635">
        <w:rPr>
          <w:i/>
          <w:iCs/>
        </w:rPr>
        <w:t>Tabla </w:t>
      </w:r>
      <w:r>
        <w:rPr>
          <w:i/>
          <w:iCs/>
        </w:rPr>
        <w:t>7</w:t>
      </w:r>
      <w:ins w:id="1366" w:author="Spanish LOC" w:date="2026-06-05T11:45:00Z" w16du:dateUtc="2026-06-05T09:45:00Z">
        <w:r w:rsidR="003D4DF3">
          <w:rPr>
            <w:i/>
            <w:iCs/>
          </w:rPr>
          <w:t>:</w:t>
        </w:r>
      </w:ins>
      <w:r w:rsidRPr="001C3635">
        <w:rPr>
          <w:i/>
          <w:iCs/>
        </w:rPr>
        <w:tab/>
        <w:t>Resumen de los principales resultados de eficacia en el estudio UNIFI-I (semana 8)</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15"/>
        <w:gridCol w:w="1876"/>
        <w:gridCol w:w="2081"/>
      </w:tblGrid>
      <w:tr w:rsidR="002C155D" w:rsidRPr="009B6766" w14:paraId="13071973" w14:textId="77777777" w:rsidTr="00D25FD4">
        <w:trPr>
          <w:cantSplit/>
          <w:jc w:val="center"/>
        </w:trPr>
        <w:tc>
          <w:tcPr>
            <w:tcW w:w="5025" w:type="dxa"/>
          </w:tcPr>
          <w:p w14:paraId="787C50FD" w14:textId="77777777" w:rsidR="002C155D" w:rsidRPr="001C3635" w:rsidRDefault="002C155D" w:rsidP="00D25FD4">
            <w:pPr>
              <w:keepNext/>
              <w:autoSpaceDE w:val="0"/>
              <w:autoSpaceDN w:val="0"/>
              <w:adjustRightInd w:val="0"/>
            </w:pPr>
          </w:p>
        </w:tc>
        <w:tc>
          <w:tcPr>
            <w:tcW w:w="1843" w:type="dxa"/>
          </w:tcPr>
          <w:p w14:paraId="543BED13" w14:textId="77777777" w:rsidR="002C155D" w:rsidRPr="001C3635" w:rsidRDefault="002C155D" w:rsidP="00D25FD4">
            <w:pPr>
              <w:keepNext/>
              <w:autoSpaceDE w:val="0"/>
              <w:autoSpaceDN w:val="0"/>
              <w:adjustRightInd w:val="0"/>
              <w:jc w:val="center"/>
              <w:rPr>
                <w:b/>
                <w:bCs/>
              </w:rPr>
            </w:pPr>
            <w:r w:rsidRPr="001C3635">
              <w:rPr>
                <w:b/>
                <w:bCs/>
              </w:rPr>
              <w:t>Placebo</w:t>
            </w:r>
          </w:p>
          <w:p w14:paraId="1A02D2CA" w14:textId="77777777" w:rsidR="002C155D" w:rsidRPr="001C3635" w:rsidRDefault="002C155D" w:rsidP="00D25FD4">
            <w:pPr>
              <w:keepNext/>
              <w:autoSpaceDE w:val="0"/>
              <w:autoSpaceDN w:val="0"/>
              <w:adjustRightInd w:val="0"/>
              <w:jc w:val="center"/>
            </w:pPr>
            <w:r w:rsidRPr="001C3635">
              <w:rPr>
                <w:b/>
                <w:bCs/>
              </w:rPr>
              <w:t>N</w:t>
            </w:r>
            <w:r w:rsidRPr="001C3635">
              <w:t> </w:t>
            </w:r>
            <w:r w:rsidRPr="001C3635">
              <w:rPr>
                <w:b/>
                <w:bCs/>
              </w:rPr>
              <w:t>=</w:t>
            </w:r>
            <w:r w:rsidRPr="001C3635">
              <w:t> </w:t>
            </w:r>
            <w:r w:rsidRPr="001C3635">
              <w:rPr>
                <w:b/>
                <w:bCs/>
              </w:rPr>
              <w:t>319</w:t>
            </w:r>
          </w:p>
        </w:tc>
        <w:tc>
          <w:tcPr>
            <w:tcW w:w="2045" w:type="dxa"/>
          </w:tcPr>
          <w:p w14:paraId="795D3D89" w14:textId="77777777" w:rsidR="002C155D" w:rsidRPr="003D10BD" w:rsidRDefault="002C155D" w:rsidP="00D25FD4">
            <w:pPr>
              <w:keepNext/>
              <w:autoSpaceDE w:val="0"/>
              <w:autoSpaceDN w:val="0"/>
              <w:adjustRightInd w:val="0"/>
              <w:jc w:val="center"/>
              <w:rPr>
                <w:b/>
                <w:bCs/>
                <w:lang w:val="pt-PT"/>
              </w:rPr>
            </w:pPr>
            <w:r w:rsidRPr="003D10BD">
              <w:rPr>
                <w:b/>
                <w:lang w:val="pt-PT"/>
              </w:rPr>
              <w:t>Dosis de ustekinumab recomendada</w:t>
            </w:r>
            <w:r w:rsidRPr="003D10BD">
              <w:rPr>
                <w:b/>
                <w:szCs w:val="18"/>
                <w:vertAlign w:val="superscript"/>
                <w:lang w:val="pt-PT"/>
              </w:rPr>
              <w:t>£</w:t>
            </w:r>
          </w:p>
          <w:p w14:paraId="090EACC8" w14:textId="77777777" w:rsidR="002C155D" w:rsidRPr="003D10BD" w:rsidRDefault="002C155D" w:rsidP="00D25FD4">
            <w:pPr>
              <w:keepNext/>
              <w:autoSpaceDE w:val="0"/>
              <w:autoSpaceDN w:val="0"/>
              <w:adjustRightInd w:val="0"/>
              <w:jc w:val="center"/>
              <w:rPr>
                <w:b/>
                <w:bCs/>
                <w:lang w:val="pt-PT"/>
              </w:rPr>
            </w:pPr>
            <w:r w:rsidRPr="003D10BD">
              <w:rPr>
                <w:b/>
                <w:bCs/>
                <w:lang w:val="pt-PT"/>
              </w:rPr>
              <w:t>N</w:t>
            </w:r>
            <w:r w:rsidRPr="003D10BD">
              <w:rPr>
                <w:lang w:val="pt-PT"/>
              </w:rPr>
              <w:t> </w:t>
            </w:r>
            <w:r w:rsidRPr="003D10BD">
              <w:rPr>
                <w:b/>
                <w:bCs/>
                <w:lang w:val="pt-PT"/>
              </w:rPr>
              <w:t>=</w:t>
            </w:r>
            <w:r>
              <w:rPr>
                <w:b/>
                <w:bCs/>
                <w:lang w:val="pt-PT"/>
              </w:rPr>
              <w:t> </w:t>
            </w:r>
            <w:r w:rsidRPr="003D10BD">
              <w:rPr>
                <w:b/>
                <w:bCs/>
                <w:lang w:val="pt-PT"/>
              </w:rPr>
              <w:t>322</w:t>
            </w:r>
          </w:p>
        </w:tc>
      </w:tr>
      <w:tr w:rsidR="002C155D" w:rsidRPr="001C3635" w14:paraId="3C6CDC22" w14:textId="77777777" w:rsidTr="00D25FD4">
        <w:trPr>
          <w:cantSplit/>
          <w:jc w:val="center"/>
        </w:trPr>
        <w:tc>
          <w:tcPr>
            <w:tcW w:w="5025" w:type="dxa"/>
          </w:tcPr>
          <w:p w14:paraId="12680B60" w14:textId="77777777" w:rsidR="002C155D" w:rsidRPr="001C3635" w:rsidRDefault="002C155D" w:rsidP="00D25FD4">
            <w:pPr>
              <w:autoSpaceDE w:val="0"/>
              <w:autoSpaceDN w:val="0"/>
              <w:adjustRightInd w:val="0"/>
              <w:rPr>
                <w:vertAlign w:val="superscript"/>
              </w:rPr>
            </w:pPr>
            <w:r w:rsidRPr="001C3635">
              <w:t>Remisión clínica*</w:t>
            </w:r>
          </w:p>
        </w:tc>
        <w:tc>
          <w:tcPr>
            <w:tcW w:w="1843" w:type="dxa"/>
          </w:tcPr>
          <w:p w14:paraId="3C891700" w14:textId="77777777" w:rsidR="002C155D" w:rsidRPr="001C3635" w:rsidRDefault="002C155D" w:rsidP="00D25FD4">
            <w:pPr>
              <w:autoSpaceDE w:val="0"/>
              <w:autoSpaceDN w:val="0"/>
              <w:adjustRightInd w:val="0"/>
              <w:jc w:val="center"/>
            </w:pPr>
            <w:r w:rsidRPr="001C3635">
              <w:t>5%</w:t>
            </w:r>
          </w:p>
        </w:tc>
        <w:tc>
          <w:tcPr>
            <w:tcW w:w="2045" w:type="dxa"/>
          </w:tcPr>
          <w:p w14:paraId="72442C85" w14:textId="77777777" w:rsidR="002C155D" w:rsidRPr="001C3635" w:rsidRDefault="002C155D" w:rsidP="00D25FD4">
            <w:pPr>
              <w:autoSpaceDE w:val="0"/>
              <w:autoSpaceDN w:val="0"/>
              <w:adjustRightInd w:val="0"/>
              <w:jc w:val="center"/>
              <w:rPr>
                <w:vertAlign w:val="superscript"/>
              </w:rPr>
            </w:pPr>
            <w:r w:rsidRPr="001C3635">
              <w:t>16%</w:t>
            </w:r>
            <w:r w:rsidRPr="001C3635">
              <w:rPr>
                <w:vertAlign w:val="superscript"/>
              </w:rPr>
              <w:t>a</w:t>
            </w:r>
          </w:p>
        </w:tc>
      </w:tr>
      <w:tr w:rsidR="002C155D" w:rsidRPr="001C3635" w14:paraId="5D6611A2" w14:textId="77777777" w:rsidTr="00D25FD4">
        <w:trPr>
          <w:cantSplit/>
          <w:jc w:val="center"/>
        </w:trPr>
        <w:tc>
          <w:tcPr>
            <w:tcW w:w="5025" w:type="dxa"/>
          </w:tcPr>
          <w:p w14:paraId="3745DAE5" w14:textId="77777777" w:rsidR="002C155D" w:rsidRPr="001C3635" w:rsidRDefault="002C155D" w:rsidP="00D25FD4">
            <w:pPr>
              <w:autoSpaceDE w:val="0"/>
              <w:autoSpaceDN w:val="0"/>
              <w:ind w:left="284"/>
              <w:rPr>
                <w:rFonts w:eastAsia="Calibri"/>
              </w:rPr>
            </w:pPr>
            <w:r w:rsidRPr="001C3635">
              <w:t>En pacientes que habían fallado al tratamiento convencional previo, pero no a un biológico</w:t>
            </w:r>
          </w:p>
        </w:tc>
        <w:tc>
          <w:tcPr>
            <w:tcW w:w="1843" w:type="dxa"/>
          </w:tcPr>
          <w:p w14:paraId="0DEB552B" w14:textId="77777777" w:rsidR="002C155D" w:rsidRPr="001C3635" w:rsidRDefault="002C155D" w:rsidP="00D25FD4">
            <w:pPr>
              <w:autoSpaceDE w:val="0"/>
              <w:autoSpaceDN w:val="0"/>
              <w:adjustRightInd w:val="0"/>
              <w:jc w:val="center"/>
            </w:pPr>
            <w:r w:rsidRPr="001C3635">
              <w:t>9% (15/158)</w:t>
            </w:r>
          </w:p>
        </w:tc>
        <w:tc>
          <w:tcPr>
            <w:tcW w:w="2045" w:type="dxa"/>
          </w:tcPr>
          <w:p w14:paraId="182EFB29" w14:textId="77777777" w:rsidR="002C155D" w:rsidRPr="001C3635" w:rsidRDefault="002C155D" w:rsidP="00D25FD4">
            <w:pPr>
              <w:autoSpaceDE w:val="0"/>
              <w:autoSpaceDN w:val="0"/>
              <w:adjustRightInd w:val="0"/>
              <w:jc w:val="center"/>
              <w:rPr>
                <w:vertAlign w:val="superscript"/>
              </w:rPr>
            </w:pPr>
            <w:r w:rsidRPr="001C3635">
              <w:t>19% (29/156)</w:t>
            </w:r>
            <w:r w:rsidRPr="00311CB7">
              <w:rPr>
                <w:vertAlign w:val="superscript"/>
              </w:rPr>
              <w:t>c</w:t>
            </w:r>
          </w:p>
        </w:tc>
      </w:tr>
      <w:tr w:rsidR="002C155D" w:rsidRPr="001C3635" w14:paraId="7D0ACDCE" w14:textId="77777777" w:rsidTr="00D25FD4">
        <w:trPr>
          <w:cantSplit/>
          <w:jc w:val="center"/>
        </w:trPr>
        <w:tc>
          <w:tcPr>
            <w:tcW w:w="5025" w:type="dxa"/>
          </w:tcPr>
          <w:p w14:paraId="2FBF6778" w14:textId="77777777" w:rsidR="002C155D" w:rsidRPr="001C3635" w:rsidRDefault="002C155D" w:rsidP="00D25FD4">
            <w:pPr>
              <w:autoSpaceDE w:val="0"/>
              <w:autoSpaceDN w:val="0"/>
              <w:ind w:left="284"/>
              <w:rPr>
                <w:rFonts w:eastAsia="Calibri"/>
              </w:rPr>
            </w:pPr>
            <w:r w:rsidRPr="001C3635">
              <w:t>En pacientes que habían fallado al tratamiento biológico previo</w:t>
            </w:r>
            <w:r w:rsidRPr="001C3635">
              <w:rPr>
                <w:vertAlign w:val="superscript"/>
              </w:rPr>
              <w:t>¥</w:t>
            </w:r>
          </w:p>
        </w:tc>
        <w:tc>
          <w:tcPr>
            <w:tcW w:w="1843" w:type="dxa"/>
          </w:tcPr>
          <w:p w14:paraId="5CF1247C" w14:textId="77777777" w:rsidR="002C155D" w:rsidRPr="001C3635" w:rsidRDefault="002C155D" w:rsidP="00D25FD4">
            <w:pPr>
              <w:autoSpaceDE w:val="0"/>
              <w:autoSpaceDN w:val="0"/>
              <w:adjustRightInd w:val="0"/>
              <w:jc w:val="center"/>
            </w:pPr>
            <w:r w:rsidRPr="001C3635">
              <w:t>1% (2/161)</w:t>
            </w:r>
          </w:p>
        </w:tc>
        <w:tc>
          <w:tcPr>
            <w:tcW w:w="2045" w:type="dxa"/>
          </w:tcPr>
          <w:p w14:paraId="2A11843C" w14:textId="77777777" w:rsidR="002C155D" w:rsidRPr="001C3635" w:rsidRDefault="002C155D" w:rsidP="00D25FD4">
            <w:pPr>
              <w:autoSpaceDE w:val="0"/>
              <w:autoSpaceDN w:val="0"/>
              <w:adjustRightInd w:val="0"/>
              <w:jc w:val="center"/>
              <w:rPr>
                <w:vertAlign w:val="superscript"/>
              </w:rPr>
            </w:pPr>
            <w:r w:rsidRPr="001C3635">
              <w:t>13% (21/166)</w:t>
            </w:r>
            <w:r w:rsidRPr="00311CB7">
              <w:rPr>
                <w:vertAlign w:val="superscript"/>
              </w:rPr>
              <w:t>b</w:t>
            </w:r>
          </w:p>
        </w:tc>
      </w:tr>
      <w:tr w:rsidR="002C155D" w:rsidRPr="001C3635" w14:paraId="4A71F35D" w14:textId="77777777" w:rsidTr="00D25FD4">
        <w:trPr>
          <w:cantSplit/>
          <w:jc w:val="center"/>
        </w:trPr>
        <w:tc>
          <w:tcPr>
            <w:tcW w:w="5025" w:type="dxa"/>
          </w:tcPr>
          <w:p w14:paraId="22865A23" w14:textId="77777777" w:rsidR="002C155D" w:rsidRPr="001C3635" w:rsidRDefault="002C155D" w:rsidP="00D25FD4">
            <w:pPr>
              <w:autoSpaceDE w:val="0"/>
              <w:autoSpaceDN w:val="0"/>
              <w:ind w:left="284"/>
            </w:pPr>
            <w:r w:rsidRPr="001C3635">
              <w:t>En pacientes que habían fallado previamente a TNF y vedolizumab</w:t>
            </w:r>
          </w:p>
        </w:tc>
        <w:tc>
          <w:tcPr>
            <w:tcW w:w="1843" w:type="dxa"/>
          </w:tcPr>
          <w:p w14:paraId="173CC5C3" w14:textId="77777777" w:rsidR="002C155D" w:rsidRPr="001C3635" w:rsidRDefault="002C155D" w:rsidP="00D25FD4">
            <w:pPr>
              <w:autoSpaceDE w:val="0"/>
              <w:autoSpaceDN w:val="0"/>
              <w:adjustRightInd w:val="0"/>
              <w:jc w:val="center"/>
            </w:pPr>
            <w:r w:rsidRPr="001C3635">
              <w:t>0% (0/47)</w:t>
            </w:r>
          </w:p>
        </w:tc>
        <w:tc>
          <w:tcPr>
            <w:tcW w:w="2045" w:type="dxa"/>
          </w:tcPr>
          <w:p w14:paraId="117B838A" w14:textId="77777777" w:rsidR="002C155D" w:rsidRPr="001C3635" w:rsidRDefault="002C155D" w:rsidP="00D25FD4">
            <w:pPr>
              <w:autoSpaceDE w:val="0"/>
              <w:autoSpaceDN w:val="0"/>
              <w:adjustRightInd w:val="0"/>
              <w:jc w:val="center"/>
            </w:pPr>
            <w:r w:rsidRPr="001C3635">
              <w:t>10% (6/58)</w:t>
            </w:r>
            <w:r w:rsidRPr="00311CB7">
              <w:rPr>
                <w:vertAlign w:val="superscript"/>
              </w:rPr>
              <w:t>c</w:t>
            </w:r>
          </w:p>
        </w:tc>
      </w:tr>
      <w:tr w:rsidR="002C155D" w:rsidRPr="001C3635" w14:paraId="73EC263A" w14:textId="77777777" w:rsidTr="00D25FD4">
        <w:trPr>
          <w:cantSplit/>
          <w:jc w:val="center"/>
        </w:trPr>
        <w:tc>
          <w:tcPr>
            <w:tcW w:w="5025" w:type="dxa"/>
          </w:tcPr>
          <w:p w14:paraId="10921366" w14:textId="77777777" w:rsidR="002C155D" w:rsidRPr="001C3635" w:rsidRDefault="002C155D" w:rsidP="00D25FD4">
            <w:pPr>
              <w:autoSpaceDE w:val="0"/>
              <w:autoSpaceDN w:val="0"/>
              <w:adjustRightInd w:val="0"/>
            </w:pPr>
            <w:r w:rsidRPr="001C3635">
              <w:t>Respuesta clínica</w:t>
            </w:r>
            <w:r w:rsidRPr="001C3635">
              <w:rPr>
                <w:vertAlign w:val="superscript"/>
              </w:rPr>
              <w:t>§</w:t>
            </w:r>
          </w:p>
        </w:tc>
        <w:tc>
          <w:tcPr>
            <w:tcW w:w="1843" w:type="dxa"/>
          </w:tcPr>
          <w:p w14:paraId="4EFEF703" w14:textId="77777777" w:rsidR="002C155D" w:rsidRPr="001C3635" w:rsidRDefault="002C155D" w:rsidP="00D25FD4">
            <w:pPr>
              <w:autoSpaceDE w:val="0"/>
              <w:autoSpaceDN w:val="0"/>
              <w:adjustRightInd w:val="0"/>
              <w:jc w:val="center"/>
            </w:pPr>
            <w:r w:rsidRPr="001C3635">
              <w:t>31%</w:t>
            </w:r>
          </w:p>
        </w:tc>
        <w:tc>
          <w:tcPr>
            <w:tcW w:w="2045" w:type="dxa"/>
          </w:tcPr>
          <w:p w14:paraId="26570875" w14:textId="77777777" w:rsidR="002C155D" w:rsidRPr="001C3635" w:rsidRDefault="002C155D" w:rsidP="00D25FD4">
            <w:pPr>
              <w:autoSpaceDE w:val="0"/>
              <w:autoSpaceDN w:val="0"/>
              <w:adjustRightInd w:val="0"/>
              <w:jc w:val="center"/>
            </w:pPr>
            <w:r w:rsidRPr="001C3635">
              <w:t>62%</w:t>
            </w:r>
            <w:r w:rsidRPr="001C3635">
              <w:rPr>
                <w:vertAlign w:val="superscript"/>
              </w:rPr>
              <w:t>a</w:t>
            </w:r>
          </w:p>
        </w:tc>
      </w:tr>
      <w:tr w:rsidR="002C155D" w:rsidRPr="001C3635" w14:paraId="1250E8B0" w14:textId="77777777" w:rsidTr="00D25FD4">
        <w:trPr>
          <w:cantSplit/>
          <w:jc w:val="center"/>
        </w:trPr>
        <w:tc>
          <w:tcPr>
            <w:tcW w:w="5025" w:type="dxa"/>
          </w:tcPr>
          <w:p w14:paraId="458361FA" w14:textId="77777777" w:rsidR="002C155D" w:rsidRPr="001C3635" w:rsidRDefault="002C155D" w:rsidP="00D25FD4">
            <w:pPr>
              <w:autoSpaceDE w:val="0"/>
              <w:autoSpaceDN w:val="0"/>
              <w:adjustRightInd w:val="0"/>
              <w:ind w:left="284"/>
            </w:pPr>
            <w:r w:rsidRPr="001C3635">
              <w:t>En pacientes que habían fallado al tratamiento convencional previo, pero no a un biológico</w:t>
            </w:r>
          </w:p>
        </w:tc>
        <w:tc>
          <w:tcPr>
            <w:tcW w:w="1843" w:type="dxa"/>
          </w:tcPr>
          <w:p w14:paraId="5C5284AB" w14:textId="77777777" w:rsidR="002C155D" w:rsidRPr="001C3635" w:rsidRDefault="002C155D" w:rsidP="00D25FD4">
            <w:pPr>
              <w:autoSpaceDE w:val="0"/>
              <w:autoSpaceDN w:val="0"/>
              <w:adjustRightInd w:val="0"/>
              <w:jc w:val="center"/>
            </w:pPr>
            <w:r w:rsidRPr="001C3635">
              <w:t>35% (56/158)</w:t>
            </w:r>
          </w:p>
        </w:tc>
        <w:tc>
          <w:tcPr>
            <w:tcW w:w="2045" w:type="dxa"/>
          </w:tcPr>
          <w:p w14:paraId="64B86D95" w14:textId="77777777" w:rsidR="002C155D" w:rsidRPr="001C3635" w:rsidRDefault="002C155D" w:rsidP="00D25FD4">
            <w:pPr>
              <w:autoSpaceDE w:val="0"/>
              <w:autoSpaceDN w:val="0"/>
              <w:adjustRightInd w:val="0"/>
              <w:jc w:val="center"/>
              <w:rPr>
                <w:vertAlign w:val="superscript"/>
              </w:rPr>
            </w:pPr>
            <w:r w:rsidRPr="001C3635">
              <w:t>67% (104/156)</w:t>
            </w:r>
            <w:r w:rsidRPr="00311CB7">
              <w:rPr>
                <w:vertAlign w:val="superscript"/>
              </w:rPr>
              <w:t>b</w:t>
            </w:r>
          </w:p>
        </w:tc>
      </w:tr>
      <w:tr w:rsidR="002C155D" w:rsidRPr="001C3635" w14:paraId="560F1B5D" w14:textId="77777777" w:rsidTr="00D25FD4">
        <w:trPr>
          <w:cantSplit/>
          <w:jc w:val="center"/>
        </w:trPr>
        <w:tc>
          <w:tcPr>
            <w:tcW w:w="5025" w:type="dxa"/>
          </w:tcPr>
          <w:p w14:paraId="44FB6F92" w14:textId="77777777" w:rsidR="002C155D" w:rsidRPr="001C3635" w:rsidRDefault="002C155D" w:rsidP="00D25FD4">
            <w:pPr>
              <w:autoSpaceDE w:val="0"/>
              <w:autoSpaceDN w:val="0"/>
              <w:adjustRightInd w:val="0"/>
              <w:ind w:left="284"/>
            </w:pPr>
            <w:r w:rsidRPr="001C3635">
              <w:t>En pacientes que habían fallado al tratamiento biológico previo</w:t>
            </w:r>
            <w:r w:rsidRPr="001C3635">
              <w:rPr>
                <w:vertAlign w:val="superscript"/>
              </w:rPr>
              <w:t>¥</w:t>
            </w:r>
          </w:p>
        </w:tc>
        <w:tc>
          <w:tcPr>
            <w:tcW w:w="1843" w:type="dxa"/>
          </w:tcPr>
          <w:p w14:paraId="7CF40063" w14:textId="77777777" w:rsidR="002C155D" w:rsidRPr="001C3635" w:rsidRDefault="002C155D" w:rsidP="00D25FD4">
            <w:pPr>
              <w:autoSpaceDE w:val="0"/>
              <w:autoSpaceDN w:val="0"/>
              <w:adjustRightInd w:val="0"/>
              <w:jc w:val="center"/>
            </w:pPr>
            <w:r w:rsidRPr="001C3635">
              <w:t>27% (44/161)</w:t>
            </w:r>
          </w:p>
        </w:tc>
        <w:tc>
          <w:tcPr>
            <w:tcW w:w="2045" w:type="dxa"/>
          </w:tcPr>
          <w:p w14:paraId="37BFD9B1" w14:textId="77777777" w:rsidR="002C155D" w:rsidRPr="001C3635" w:rsidRDefault="002C155D" w:rsidP="00D25FD4">
            <w:pPr>
              <w:autoSpaceDE w:val="0"/>
              <w:autoSpaceDN w:val="0"/>
              <w:adjustRightInd w:val="0"/>
              <w:jc w:val="center"/>
              <w:rPr>
                <w:vertAlign w:val="superscript"/>
              </w:rPr>
            </w:pPr>
            <w:r w:rsidRPr="001C3635">
              <w:t>57% (95/166)</w:t>
            </w:r>
            <w:r w:rsidRPr="001C3635">
              <w:rPr>
                <w:vertAlign w:val="superscript"/>
              </w:rPr>
              <w:t>b</w:t>
            </w:r>
          </w:p>
        </w:tc>
      </w:tr>
      <w:tr w:rsidR="002C155D" w:rsidRPr="001C3635" w14:paraId="2F7EC628" w14:textId="77777777" w:rsidTr="00D25FD4">
        <w:trPr>
          <w:cantSplit/>
          <w:jc w:val="center"/>
        </w:trPr>
        <w:tc>
          <w:tcPr>
            <w:tcW w:w="5025" w:type="dxa"/>
          </w:tcPr>
          <w:p w14:paraId="1C99A43E" w14:textId="77777777" w:rsidR="002C155D" w:rsidRPr="001C3635" w:rsidRDefault="002C155D" w:rsidP="00D25FD4">
            <w:pPr>
              <w:autoSpaceDE w:val="0"/>
              <w:autoSpaceDN w:val="0"/>
              <w:adjustRightInd w:val="0"/>
              <w:ind w:left="284"/>
            </w:pPr>
            <w:r w:rsidRPr="001C3635">
              <w:t>En pacientes que habían fallado previamente a TNF y vedolizumab</w:t>
            </w:r>
          </w:p>
        </w:tc>
        <w:tc>
          <w:tcPr>
            <w:tcW w:w="1843" w:type="dxa"/>
          </w:tcPr>
          <w:p w14:paraId="4D3E8FC0" w14:textId="77777777" w:rsidR="002C155D" w:rsidRPr="001C3635" w:rsidRDefault="002C155D" w:rsidP="00D25FD4">
            <w:pPr>
              <w:autoSpaceDE w:val="0"/>
              <w:autoSpaceDN w:val="0"/>
              <w:adjustRightInd w:val="0"/>
              <w:jc w:val="center"/>
            </w:pPr>
            <w:r w:rsidRPr="001C3635">
              <w:t>28% (13/47)</w:t>
            </w:r>
          </w:p>
        </w:tc>
        <w:tc>
          <w:tcPr>
            <w:tcW w:w="2045" w:type="dxa"/>
          </w:tcPr>
          <w:p w14:paraId="741D9F8C" w14:textId="77777777" w:rsidR="002C155D" w:rsidRPr="001C3635" w:rsidRDefault="002C155D" w:rsidP="00D25FD4">
            <w:pPr>
              <w:autoSpaceDE w:val="0"/>
              <w:autoSpaceDN w:val="0"/>
              <w:adjustRightInd w:val="0"/>
              <w:jc w:val="center"/>
            </w:pPr>
            <w:r w:rsidRPr="001C3635">
              <w:t>52% (30/58)</w:t>
            </w:r>
            <w:r w:rsidRPr="00311CB7">
              <w:rPr>
                <w:vertAlign w:val="superscript"/>
              </w:rPr>
              <w:t>c</w:t>
            </w:r>
          </w:p>
        </w:tc>
      </w:tr>
      <w:tr w:rsidR="002C155D" w:rsidRPr="001C3635" w14:paraId="7E6D15D0" w14:textId="77777777" w:rsidTr="00D25FD4">
        <w:trPr>
          <w:cantSplit/>
          <w:jc w:val="center"/>
        </w:trPr>
        <w:tc>
          <w:tcPr>
            <w:tcW w:w="5025" w:type="dxa"/>
          </w:tcPr>
          <w:p w14:paraId="2D84AF98" w14:textId="77777777" w:rsidR="002C155D" w:rsidRPr="001C3635" w:rsidRDefault="002C155D" w:rsidP="00D25FD4">
            <w:pPr>
              <w:autoSpaceDE w:val="0"/>
              <w:autoSpaceDN w:val="0"/>
              <w:adjustRightInd w:val="0"/>
            </w:pPr>
            <w:r w:rsidRPr="001C3635">
              <w:t>Curación de la mucosa</w:t>
            </w:r>
            <w:r w:rsidRPr="001C3635">
              <w:rPr>
                <w:vertAlign w:val="superscript"/>
              </w:rPr>
              <w:t>†</w:t>
            </w:r>
          </w:p>
        </w:tc>
        <w:tc>
          <w:tcPr>
            <w:tcW w:w="1843" w:type="dxa"/>
          </w:tcPr>
          <w:p w14:paraId="5651237F" w14:textId="77777777" w:rsidR="002C155D" w:rsidRPr="001C3635" w:rsidRDefault="002C155D" w:rsidP="00D25FD4">
            <w:pPr>
              <w:autoSpaceDE w:val="0"/>
              <w:autoSpaceDN w:val="0"/>
              <w:adjustRightInd w:val="0"/>
              <w:jc w:val="center"/>
            </w:pPr>
            <w:r w:rsidRPr="001C3635">
              <w:t>14%</w:t>
            </w:r>
          </w:p>
        </w:tc>
        <w:tc>
          <w:tcPr>
            <w:tcW w:w="2045" w:type="dxa"/>
          </w:tcPr>
          <w:p w14:paraId="01CBB1B5" w14:textId="77777777" w:rsidR="002C155D" w:rsidRPr="001C3635" w:rsidRDefault="002C155D" w:rsidP="00D25FD4">
            <w:pPr>
              <w:autoSpaceDE w:val="0"/>
              <w:autoSpaceDN w:val="0"/>
              <w:adjustRightInd w:val="0"/>
              <w:jc w:val="center"/>
              <w:rPr>
                <w:vertAlign w:val="superscript"/>
              </w:rPr>
            </w:pPr>
            <w:r w:rsidRPr="001C3635">
              <w:t>27%</w:t>
            </w:r>
            <w:r w:rsidRPr="001C3635">
              <w:rPr>
                <w:vertAlign w:val="superscript"/>
              </w:rPr>
              <w:t>a</w:t>
            </w:r>
          </w:p>
        </w:tc>
      </w:tr>
      <w:tr w:rsidR="002C155D" w:rsidRPr="001C3635" w14:paraId="115F6803" w14:textId="77777777" w:rsidTr="00D25FD4">
        <w:trPr>
          <w:cantSplit/>
          <w:jc w:val="center"/>
        </w:trPr>
        <w:tc>
          <w:tcPr>
            <w:tcW w:w="5025" w:type="dxa"/>
          </w:tcPr>
          <w:p w14:paraId="39EABB16" w14:textId="77777777" w:rsidR="002C155D" w:rsidRPr="001C3635" w:rsidRDefault="002C155D" w:rsidP="00D25FD4">
            <w:pPr>
              <w:autoSpaceDE w:val="0"/>
              <w:autoSpaceDN w:val="0"/>
              <w:adjustRightInd w:val="0"/>
              <w:ind w:left="284"/>
            </w:pPr>
            <w:r w:rsidRPr="001C3635">
              <w:lastRenderedPageBreak/>
              <w:t>En pacientes que habían fallado al tratamiento convencional previo, pero no a un biológico</w:t>
            </w:r>
          </w:p>
        </w:tc>
        <w:tc>
          <w:tcPr>
            <w:tcW w:w="1843" w:type="dxa"/>
          </w:tcPr>
          <w:p w14:paraId="7D180265" w14:textId="77777777" w:rsidR="002C155D" w:rsidRPr="001C3635" w:rsidRDefault="002C155D" w:rsidP="00D25FD4">
            <w:pPr>
              <w:autoSpaceDE w:val="0"/>
              <w:autoSpaceDN w:val="0"/>
              <w:adjustRightInd w:val="0"/>
              <w:jc w:val="center"/>
            </w:pPr>
            <w:r w:rsidRPr="001C3635">
              <w:t>21% (33/158)</w:t>
            </w:r>
          </w:p>
        </w:tc>
        <w:tc>
          <w:tcPr>
            <w:tcW w:w="2045" w:type="dxa"/>
          </w:tcPr>
          <w:p w14:paraId="1D20E0DE" w14:textId="77777777" w:rsidR="002C155D" w:rsidRPr="001C3635" w:rsidRDefault="002C155D" w:rsidP="00D25FD4">
            <w:pPr>
              <w:autoSpaceDE w:val="0"/>
              <w:autoSpaceDN w:val="0"/>
              <w:adjustRightInd w:val="0"/>
              <w:jc w:val="center"/>
            </w:pPr>
            <w:r w:rsidRPr="001C3635">
              <w:t>33% (52/156)</w:t>
            </w:r>
            <w:r w:rsidRPr="001C3635">
              <w:rPr>
                <w:vertAlign w:val="superscript"/>
              </w:rPr>
              <w:t>c</w:t>
            </w:r>
          </w:p>
        </w:tc>
      </w:tr>
      <w:tr w:rsidR="002C155D" w:rsidRPr="001C3635" w14:paraId="3CD27B0D" w14:textId="77777777" w:rsidTr="00D25FD4">
        <w:trPr>
          <w:cantSplit/>
          <w:jc w:val="center"/>
        </w:trPr>
        <w:tc>
          <w:tcPr>
            <w:tcW w:w="5025" w:type="dxa"/>
          </w:tcPr>
          <w:p w14:paraId="1425F9E2" w14:textId="77777777" w:rsidR="002C155D" w:rsidRPr="001C3635" w:rsidRDefault="002C155D" w:rsidP="00D25FD4">
            <w:pPr>
              <w:autoSpaceDE w:val="0"/>
              <w:autoSpaceDN w:val="0"/>
              <w:adjustRightInd w:val="0"/>
              <w:ind w:left="284"/>
            </w:pPr>
            <w:r w:rsidRPr="001C3635">
              <w:t>En pacientes que habían fallado al tratamiento biológico previo</w:t>
            </w:r>
          </w:p>
        </w:tc>
        <w:tc>
          <w:tcPr>
            <w:tcW w:w="1843" w:type="dxa"/>
          </w:tcPr>
          <w:p w14:paraId="0FF00ED3" w14:textId="77777777" w:rsidR="002C155D" w:rsidRPr="001C3635" w:rsidRDefault="002C155D" w:rsidP="00D25FD4">
            <w:pPr>
              <w:autoSpaceDE w:val="0"/>
              <w:autoSpaceDN w:val="0"/>
              <w:adjustRightInd w:val="0"/>
              <w:jc w:val="center"/>
            </w:pPr>
            <w:r w:rsidRPr="001C3635">
              <w:t>7% (11/161)</w:t>
            </w:r>
          </w:p>
        </w:tc>
        <w:tc>
          <w:tcPr>
            <w:tcW w:w="2045" w:type="dxa"/>
          </w:tcPr>
          <w:p w14:paraId="07755F37" w14:textId="77777777" w:rsidR="002C155D" w:rsidRPr="001C3635" w:rsidRDefault="002C155D" w:rsidP="00D25FD4">
            <w:pPr>
              <w:autoSpaceDE w:val="0"/>
              <w:autoSpaceDN w:val="0"/>
              <w:adjustRightInd w:val="0"/>
              <w:jc w:val="center"/>
              <w:rPr>
                <w:vertAlign w:val="superscript"/>
              </w:rPr>
            </w:pPr>
            <w:r w:rsidRPr="001C3635">
              <w:t>21% (35/166)</w:t>
            </w:r>
            <w:r w:rsidRPr="00311CB7">
              <w:rPr>
                <w:vertAlign w:val="superscript"/>
              </w:rPr>
              <w:t>b</w:t>
            </w:r>
          </w:p>
        </w:tc>
      </w:tr>
      <w:tr w:rsidR="002C155D" w:rsidRPr="001C3635" w14:paraId="7D6D5D8E" w14:textId="77777777" w:rsidTr="00D25FD4">
        <w:trPr>
          <w:cantSplit/>
          <w:jc w:val="center"/>
        </w:trPr>
        <w:tc>
          <w:tcPr>
            <w:tcW w:w="5025" w:type="dxa"/>
            <w:tcBorders>
              <w:bottom w:val="single" w:sz="4" w:space="0" w:color="auto"/>
            </w:tcBorders>
          </w:tcPr>
          <w:p w14:paraId="71C772CB" w14:textId="77777777" w:rsidR="002C155D" w:rsidRPr="001C3635" w:rsidRDefault="002C155D" w:rsidP="00D25FD4">
            <w:pPr>
              <w:autoSpaceDE w:val="0"/>
              <w:autoSpaceDN w:val="0"/>
              <w:adjustRightInd w:val="0"/>
            </w:pPr>
            <w:r w:rsidRPr="001C3635">
              <w:t>Remisión sintomática</w:t>
            </w:r>
            <w:r w:rsidRPr="001C3635">
              <w:rPr>
                <w:vertAlign w:val="superscript"/>
              </w:rPr>
              <w:t>‡</w:t>
            </w:r>
          </w:p>
        </w:tc>
        <w:tc>
          <w:tcPr>
            <w:tcW w:w="1843" w:type="dxa"/>
            <w:tcBorders>
              <w:bottom w:val="single" w:sz="4" w:space="0" w:color="auto"/>
            </w:tcBorders>
          </w:tcPr>
          <w:p w14:paraId="0B8BC41E" w14:textId="77777777" w:rsidR="002C155D" w:rsidRPr="001C3635" w:rsidRDefault="002C155D" w:rsidP="00D25FD4">
            <w:pPr>
              <w:autoSpaceDE w:val="0"/>
              <w:autoSpaceDN w:val="0"/>
              <w:adjustRightInd w:val="0"/>
              <w:jc w:val="center"/>
            </w:pPr>
            <w:r w:rsidRPr="001C3635">
              <w:t>23%</w:t>
            </w:r>
          </w:p>
        </w:tc>
        <w:tc>
          <w:tcPr>
            <w:tcW w:w="2045" w:type="dxa"/>
            <w:tcBorders>
              <w:bottom w:val="single" w:sz="4" w:space="0" w:color="auto"/>
            </w:tcBorders>
          </w:tcPr>
          <w:p w14:paraId="0BEF7BCF" w14:textId="77777777" w:rsidR="002C155D" w:rsidRPr="001C3635" w:rsidRDefault="002C155D" w:rsidP="00D25FD4">
            <w:pPr>
              <w:autoSpaceDE w:val="0"/>
              <w:autoSpaceDN w:val="0"/>
              <w:adjustRightInd w:val="0"/>
              <w:jc w:val="center"/>
            </w:pPr>
            <w:r w:rsidRPr="001C3635">
              <w:t>45%</w:t>
            </w:r>
            <w:r w:rsidRPr="001C3635">
              <w:rPr>
                <w:vertAlign w:val="superscript"/>
              </w:rPr>
              <w:t>b</w:t>
            </w:r>
          </w:p>
        </w:tc>
      </w:tr>
      <w:tr w:rsidR="002C155D" w:rsidRPr="001C3635" w14:paraId="7EF16502" w14:textId="77777777" w:rsidTr="00D25FD4">
        <w:trPr>
          <w:cantSplit/>
          <w:jc w:val="center"/>
        </w:trPr>
        <w:tc>
          <w:tcPr>
            <w:tcW w:w="5025" w:type="dxa"/>
            <w:tcBorders>
              <w:bottom w:val="single" w:sz="4" w:space="0" w:color="auto"/>
            </w:tcBorders>
          </w:tcPr>
          <w:p w14:paraId="67AB1AFA" w14:textId="77777777" w:rsidR="002C155D" w:rsidRPr="001C3635" w:rsidRDefault="002C155D" w:rsidP="00D25FD4">
            <w:pPr>
              <w:autoSpaceDE w:val="0"/>
              <w:autoSpaceDN w:val="0"/>
              <w:adjustRightInd w:val="0"/>
            </w:pPr>
            <w:r w:rsidRPr="001C3635">
              <w:t>Remisión sintomática y curación de la mucosa combinadas</w:t>
            </w:r>
            <w:r w:rsidRPr="001C3635">
              <w:rPr>
                <w:szCs w:val="18"/>
                <w:vertAlign w:val="superscript"/>
              </w:rPr>
              <w:t>⸸</w:t>
            </w:r>
          </w:p>
        </w:tc>
        <w:tc>
          <w:tcPr>
            <w:tcW w:w="1843" w:type="dxa"/>
            <w:tcBorders>
              <w:bottom w:val="single" w:sz="4" w:space="0" w:color="auto"/>
            </w:tcBorders>
          </w:tcPr>
          <w:p w14:paraId="2A36D58B" w14:textId="77777777" w:rsidR="002C155D" w:rsidRPr="001C3635" w:rsidRDefault="002C155D" w:rsidP="00D25FD4">
            <w:pPr>
              <w:autoSpaceDE w:val="0"/>
              <w:autoSpaceDN w:val="0"/>
              <w:adjustRightInd w:val="0"/>
              <w:jc w:val="center"/>
            </w:pPr>
            <w:r w:rsidRPr="001C3635">
              <w:t>8%</w:t>
            </w:r>
          </w:p>
        </w:tc>
        <w:tc>
          <w:tcPr>
            <w:tcW w:w="2045" w:type="dxa"/>
            <w:tcBorders>
              <w:bottom w:val="single" w:sz="4" w:space="0" w:color="auto"/>
            </w:tcBorders>
          </w:tcPr>
          <w:p w14:paraId="14AAFE7B" w14:textId="77777777" w:rsidR="002C155D" w:rsidRPr="001C3635" w:rsidRDefault="002C155D" w:rsidP="00D25FD4">
            <w:pPr>
              <w:autoSpaceDE w:val="0"/>
              <w:autoSpaceDN w:val="0"/>
              <w:adjustRightInd w:val="0"/>
              <w:jc w:val="center"/>
              <w:rPr>
                <w:vertAlign w:val="superscript"/>
              </w:rPr>
            </w:pPr>
            <w:r w:rsidRPr="001C3635">
              <w:t>21%</w:t>
            </w:r>
            <w:r w:rsidRPr="001C3635">
              <w:rPr>
                <w:vertAlign w:val="superscript"/>
              </w:rPr>
              <w:t>b</w:t>
            </w:r>
          </w:p>
        </w:tc>
      </w:tr>
      <w:tr w:rsidR="002C155D" w:rsidRPr="001C3635" w14:paraId="39605C52" w14:textId="77777777" w:rsidTr="00D25FD4">
        <w:trPr>
          <w:cantSplit/>
          <w:jc w:val="center"/>
        </w:trPr>
        <w:tc>
          <w:tcPr>
            <w:tcW w:w="8913" w:type="dxa"/>
            <w:gridSpan w:val="3"/>
            <w:tcBorders>
              <w:top w:val="single" w:sz="4" w:space="0" w:color="auto"/>
              <w:left w:val="nil"/>
              <w:bottom w:val="nil"/>
              <w:right w:val="nil"/>
            </w:tcBorders>
          </w:tcPr>
          <w:p w14:paraId="0DBD0400" w14:textId="79DEAED1" w:rsidR="002C155D" w:rsidRPr="001C3635" w:rsidRDefault="002C155D" w:rsidP="00D25FD4">
            <w:pPr>
              <w:tabs>
                <w:tab w:val="num" w:pos="864"/>
              </w:tabs>
              <w:ind w:left="284" w:hanging="284"/>
              <w:rPr>
                <w:sz w:val="18"/>
                <w:szCs w:val="18"/>
              </w:rPr>
            </w:pPr>
            <w:r w:rsidRPr="001C3635">
              <w:rPr>
                <w:szCs w:val="18"/>
                <w:vertAlign w:val="superscript"/>
              </w:rPr>
              <w:t>£</w:t>
            </w:r>
            <w:r w:rsidRPr="001C3635">
              <w:rPr>
                <w:szCs w:val="18"/>
                <w:vertAlign w:val="superscript"/>
              </w:rPr>
              <w:tab/>
            </w:r>
            <w:r w:rsidRPr="001C3635">
              <w:rPr>
                <w:sz w:val="18"/>
                <w:szCs w:val="18"/>
              </w:rPr>
              <w:t xml:space="preserve">Dosis de ustekinumab en perfusión utilizando la pauta posológica basada en el peso que se especifica en </w:t>
            </w:r>
            <w:r w:rsidRPr="007B7323">
              <w:rPr>
                <w:sz w:val="18"/>
                <w:szCs w:val="18"/>
              </w:rPr>
              <w:t xml:space="preserve">la </w:t>
            </w:r>
            <w:r w:rsidRPr="007B7323">
              <w:rPr>
                <w:i/>
                <w:sz w:val="18"/>
                <w:szCs w:val="18"/>
              </w:rPr>
              <w:t>Tabla 1</w:t>
            </w:r>
            <w:ins w:id="1367" w:author="ACOLAD" w:date="2026-04-24T19:25:00Z">
              <w:r w:rsidR="005634EF">
                <w:rPr>
                  <w:i/>
                  <w:sz w:val="18"/>
                  <w:szCs w:val="18"/>
                </w:rPr>
                <w:t xml:space="preserve"> de la </w:t>
              </w:r>
              <w:r w:rsidR="005634EF" w:rsidRPr="005634EF">
                <w:rPr>
                  <w:i/>
                  <w:sz w:val="18"/>
                  <w:szCs w:val="18"/>
                  <w:rPrChange w:id="1368" w:author="ACOLAD" w:date="2026-04-24T19:25:00Z">
                    <w:rPr/>
                  </w:rPrChange>
                </w:rPr>
                <w:t>ficha técnica de STELARA 130 mg concentrado para solución para perfusión</w:t>
              </w:r>
            </w:ins>
            <w:r w:rsidRPr="007B7323">
              <w:rPr>
                <w:sz w:val="18"/>
                <w:szCs w:val="18"/>
              </w:rPr>
              <w:t>.</w:t>
            </w:r>
          </w:p>
          <w:p w14:paraId="274F3AA9" w14:textId="77777777" w:rsidR="002C155D" w:rsidRPr="001C3635" w:rsidRDefault="002C155D" w:rsidP="00D25FD4">
            <w:pPr>
              <w:autoSpaceDE w:val="0"/>
              <w:autoSpaceDN w:val="0"/>
              <w:adjustRightInd w:val="0"/>
              <w:ind w:left="284" w:hanging="284"/>
              <w:rPr>
                <w:sz w:val="18"/>
                <w:szCs w:val="18"/>
              </w:rPr>
            </w:pPr>
            <w:r w:rsidRPr="001C3635">
              <w:rPr>
                <w:sz w:val="18"/>
                <w:szCs w:val="18"/>
              </w:rPr>
              <w:t>*</w:t>
            </w:r>
            <w:r w:rsidRPr="001C3635">
              <w:rPr>
                <w:sz w:val="18"/>
                <w:szCs w:val="18"/>
              </w:rPr>
              <w:tab/>
              <w:t>La remisión clínica se define como una puntuación Mayo ≤ 2 puntos, sin ninguna subpuntuación individual &gt; 1.</w:t>
            </w:r>
          </w:p>
          <w:p w14:paraId="258A23E3" w14:textId="77777777" w:rsidR="002C155D" w:rsidRPr="001C3635" w:rsidRDefault="002C155D" w:rsidP="00D25FD4">
            <w:pPr>
              <w:autoSpaceDE w:val="0"/>
              <w:autoSpaceDN w:val="0"/>
              <w:adjustRightInd w:val="0"/>
              <w:ind w:left="284" w:hanging="284"/>
              <w:rPr>
                <w:sz w:val="18"/>
                <w:szCs w:val="18"/>
              </w:rPr>
            </w:pPr>
            <w:r w:rsidRPr="001C3635">
              <w:rPr>
                <w:szCs w:val="18"/>
                <w:vertAlign w:val="superscript"/>
              </w:rPr>
              <w:t>§</w:t>
            </w:r>
            <w:r w:rsidRPr="001C3635">
              <w:rPr>
                <w:szCs w:val="18"/>
                <w:vertAlign w:val="superscript"/>
              </w:rPr>
              <w:tab/>
            </w:r>
            <w:r w:rsidRPr="001C3635">
              <w:rPr>
                <w:sz w:val="18"/>
                <w:szCs w:val="18"/>
              </w:rPr>
              <w:t>La respuesta clínica se define como una disminución de la puntuación Mayo ≥ 30% y ≥ 3 puntos con respecto al valor basal, con una disminución de la subpuntuación de hemorragia rectal ≥ 1 con respecto al valor basal o una subpuntuación de hemorragia rectal de 0 o 1.</w:t>
            </w:r>
          </w:p>
          <w:p w14:paraId="3F8F81AC" w14:textId="77777777" w:rsidR="002C155D" w:rsidRPr="003D10BD" w:rsidRDefault="002C155D" w:rsidP="00D25FD4">
            <w:pPr>
              <w:autoSpaceDE w:val="0"/>
              <w:autoSpaceDN w:val="0"/>
              <w:adjustRightInd w:val="0"/>
              <w:ind w:left="284" w:hanging="284"/>
              <w:rPr>
                <w:sz w:val="18"/>
                <w:szCs w:val="18"/>
                <w:lang w:val="it-IT"/>
              </w:rPr>
            </w:pPr>
            <w:r w:rsidRPr="003D10BD">
              <w:rPr>
                <w:vertAlign w:val="superscript"/>
                <w:lang w:val="it-IT"/>
              </w:rPr>
              <w:t>¥</w:t>
            </w:r>
            <w:r w:rsidRPr="003D10BD">
              <w:rPr>
                <w:vertAlign w:val="superscript"/>
                <w:lang w:val="it-IT"/>
              </w:rPr>
              <w:tab/>
            </w:r>
            <w:r w:rsidRPr="003D10BD">
              <w:rPr>
                <w:sz w:val="18"/>
                <w:szCs w:val="18"/>
                <w:lang w:val="it-IT"/>
              </w:rPr>
              <w:t>Un antagonista del TNF</w:t>
            </w:r>
            <w:r w:rsidRPr="001C3635">
              <w:rPr>
                <w:sz w:val="18"/>
                <w:szCs w:val="18"/>
              </w:rPr>
              <w:t>α</w:t>
            </w:r>
            <w:r w:rsidRPr="003D10BD">
              <w:rPr>
                <w:sz w:val="18"/>
                <w:szCs w:val="18"/>
                <w:lang w:val="it-IT"/>
              </w:rPr>
              <w:t xml:space="preserve"> y/o vedolizumab.</w:t>
            </w:r>
          </w:p>
          <w:p w14:paraId="7F6E84E3" w14:textId="77777777" w:rsidR="002C155D" w:rsidRPr="001C3635" w:rsidRDefault="002C155D" w:rsidP="00D25FD4">
            <w:pPr>
              <w:autoSpaceDE w:val="0"/>
              <w:autoSpaceDN w:val="0"/>
              <w:adjustRightInd w:val="0"/>
              <w:ind w:left="284" w:hanging="284"/>
              <w:rPr>
                <w:rFonts w:eastAsia="TimesNewRoman"/>
                <w:sz w:val="18"/>
                <w:szCs w:val="18"/>
              </w:rPr>
            </w:pPr>
            <w:r w:rsidRPr="001C3635">
              <w:rPr>
                <w:szCs w:val="18"/>
                <w:vertAlign w:val="superscript"/>
              </w:rPr>
              <w:t>†</w:t>
            </w:r>
            <w:r w:rsidRPr="001C3635">
              <w:rPr>
                <w:szCs w:val="18"/>
                <w:vertAlign w:val="superscript"/>
              </w:rPr>
              <w:tab/>
            </w:r>
            <w:r w:rsidRPr="001C3635">
              <w:rPr>
                <w:sz w:val="18"/>
                <w:szCs w:val="18"/>
              </w:rPr>
              <w:t>La curación de la mucosa se define como una subpuntuación endoscópica Mayo de 0 o 1.</w:t>
            </w:r>
          </w:p>
          <w:p w14:paraId="4DECFDC3" w14:textId="77777777" w:rsidR="002C155D" w:rsidRPr="001C3635" w:rsidRDefault="002C155D" w:rsidP="00D25FD4">
            <w:pPr>
              <w:autoSpaceDE w:val="0"/>
              <w:autoSpaceDN w:val="0"/>
              <w:adjustRightInd w:val="0"/>
              <w:ind w:left="284" w:hanging="284"/>
              <w:rPr>
                <w:sz w:val="18"/>
                <w:szCs w:val="18"/>
              </w:rPr>
            </w:pPr>
            <w:r w:rsidRPr="001C3635">
              <w:rPr>
                <w:szCs w:val="18"/>
                <w:vertAlign w:val="superscript"/>
              </w:rPr>
              <w:t>‡</w:t>
            </w:r>
            <w:r w:rsidRPr="001C3635">
              <w:rPr>
                <w:szCs w:val="18"/>
                <w:vertAlign w:val="superscript"/>
              </w:rPr>
              <w:tab/>
            </w:r>
            <w:r w:rsidRPr="001C3635">
              <w:rPr>
                <w:sz w:val="18"/>
                <w:szCs w:val="18"/>
              </w:rPr>
              <w:t>La remisión sintomática se define como una subpuntuación Mayo de frecuencia de deposiciones de 0 o 1 y una subpuntuación de hemorragia rectal de 0.</w:t>
            </w:r>
          </w:p>
          <w:p w14:paraId="17D00114" w14:textId="77777777" w:rsidR="002C155D" w:rsidRPr="001C3635" w:rsidRDefault="002C155D" w:rsidP="00D25FD4">
            <w:pPr>
              <w:autoSpaceDE w:val="0"/>
              <w:autoSpaceDN w:val="0"/>
              <w:adjustRightInd w:val="0"/>
              <w:ind w:left="284" w:hanging="284"/>
              <w:rPr>
                <w:sz w:val="18"/>
                <w:szCs w:val="18"/>
              </w:rPr>
            </w:pPr>
            <w:r w:rsidRPr="001C3635">
              <w:rPr>
                <w:szCs w:val="16"/>
                <w:vertAlign w:val="superscript"/>
              </w:rPr>
              <w:t>⸸</w:t>
            </w:r>
            <w:r w:rsidRPr="001C3635">
              <w:rPr>
                <w:szCs w:val="18"/>
                <w:vertAlign w:val="superscript"/>
              </w:rPr>
              <w:tab/>
            </w:r>
            <w:r w:rsidRPr="001C3635">
              <w:rPr>
                <w:sz w:val="18"/>
                <w:szCs w:val="18"/>
              </w:rPr>
              <w:t>La remisión sintomática y la curación de la mucosa combinadas se definen como una subpuntuación de frecuencia de deposiciones de 0 o 1, una subpuntuación de hemorragia rectal de 0 y una subpuntuación endoscópica de 0 o 1.</w:t>
            </w:r>
          </w:p>
          <w:p w14:paraId="21C60A93" w14:textId="77777777" w:rsidR="002C155D" w:rsidRPr="001C3635" w:rsidRDefault="002C155D" w:rsidP="00D25FD4">
            <w:pPr>
              <w:autoSpaceDE w:val="0"/>
              <w:autoSpaceDN w:val="0"/>
              <w:adjustRightInd w:val="0"/>
              <w:ind w:left="284" w:hanging="284"/>
              <w:rPr>
                <w:sz w:val="18"/>
                <w:szCs w:val="18"/>
              </w:rPr>
            </w:pPr>
            <w:r w:rsidRPr="001C3635">
              <w:rPr>
                <w:szCs w:val="18"/>
                <w:vertAlign w:val="superscript"/>
              </w:rPr>
              <w:t>a</w:t>
            </w:r>
            <w:r w:rsidRPr="001C3635">
              <w:rPr>
                <w:szCs w:val="18"/>
                <w:vertAlign w:val="superscript"/>
              </w:rPr>
              <w:tab/>
            </w:r>
            <w:r w:rsidRPr="001C3635">
              <w:rPr>
                <w:sz w:val="18"/>
                <w:szCs w:val="18"/>
              </w:rPr>
              <w:t>p &lt; 0,001</w:t>
            </w:r>
          </w:p>
          <w:p w14:paraId="4590669E" w14:textId="77777777" w:rsidR="002C155D" w:rsidRPr="001C3635" w:rsidRDefault="002C155D" w:rsidP="00D25FD4">
            <w:pPr>
              <w:autoSpaceDE w:val="0"/>
              <w:autoSpaceDN w:val="0"/>
              <w:adjustRightInd w:val="0"/>
              <w:ind w:left="284" w:hanging="284"/>
              <w:rPr>
                <w:sz w:val="18"/>
                <w:szCs w:val="18"/>
              </w:rPr>
            </w:pPr>
            <w:r w:rsidRPr="001C3635">
              <w:rPr>
                <w:szCs w:val="18"/>
                <w:vertAlign w:val="superscript"/>
              </w:rPr>
              <w:t>b</w:t>
            </w:r>
            <w:r w:rsidRPr="001C3635">
              <w:rPr>
                <w:szCs w:val="18"/>
                <w:vertAlign w:val="superscript"/>
              </w:rPr>
              <w:tab/>
            </w:r>
            <w:r w:rsidRPr="001C3635">
              <w:rPr>
                <w:sz w:val="18"/>
                <w:szCs w:val="18"/>
              </w:rPr>
              <w:t>Valor nominal estadísticamente significativo (p &lt; 0,001)</w:t>
            </w:r>
          </w:p>
          <w:p w14:paraId="4FBDA499" w14:textId="77777777" w:rsidR="002C155D" w:rsidRPr="001C3635" w:rsidRDefault="002C155D" w:rsidP="00D25FD4">
            <w:pPr>
              <w:autoSpaceDE w:val="0"/>
              <w:autoSpaceDN w:val="0"/>
              <w:adjustRightInd w:val="0"/>
              <w:ind w:left="284" w:hanging="284"/>
              <w:rPr>
                <w:sz w:val="18"/>
                <w:szCs w:val="18"/>
              </w:rPr>
            </w:pPr>
            <w:r w:rsidRPr="001C3635">
              <w:rPr>
                <w:szCs w:val="18"/>
                <w:vertAlign w:val="superscript"/>
              </w:rPr>
              <w:t>c</w:t>
            </w:r>
            <w:r w:rsidRPr="001C3635">
              <w:rPr>
                <w:szCs w:val="18"/>
                <w:vertAlign w:val="superscript"/>
              </w:rPr>
              <w:tab/>
            </w:r>
            <w:r w:rsidRPr="001C3635">
              <w:rPr>
                <w:sz w:val="18"/>
                <w:szCs w:val="18"/>
              </w:rPr>
              <w:t>Valor nominal estadísticamente significativo (p &lt; 0,05)</w:t>
            </w:r>
          </w:p>
        </w:tc>
      </w:tr>
    </w:tbl>
    <w:p w14:paraId="40C28E5B" w14:textId="77777777" w:rsidR="002C155D" w:rsidRPr="001C3635" w:rsidRDefault="002C155D" w:rsidP="00D25FD4">
      <w:pPr>
        <w:autoSpaceDE w:val="0"/>
        <w:autoSpaceDN w:val="0"/>
        <w:adjustRightInd w:val="0"/>
        <w:rPr>
          <w:szCs w:val="24"/>
        </w:rPr>
      </w:pPr>
    </w:p>
    <w:p w14:paraId="02DC075D" w14:textId="77777777" w:rsidR="002C155D" w:rsidRPr="001C3635" w:rsidRDefault="002C155D" w:rsidP="00D25FD4">
      <w:pPr>
        <w:autoSpaceDE w:val="0"/>
        <w:autoSpaceDN w:val="0"/>
        <w:adjustRightInd w:val="0"/>
        <w:rPr>
          <w:szCs w:val="24"/>
        </w:rPr>
      </w:pPr>
      <w:r w:rsidRPr="001C3635">
        <w:rPr>
          <w:szCs w:val="24"/>
        </w:rPr>
        <w:t>En el estudio UNIFI-M, se evaluó a 523 pacientes que alcanzaron una respuesta clínica con una sola administración IV de ustekinumab en el UNIFI-I. Se aleatorizó a los pacientes para recibir un tratamiento de mantenimiento subcutáneo de 90 mg de ustekinumab cada 8 semanas, 90 mg de ustekinumab cada 12 semanas o placebo durante 44 semanas (para la posología de mantenimiento recomendada, ver sección 4.2 de la ficha técnica de STELARA solución inyectable (vial) y solución inyectable en jeringa precargada).</w:t>
      </w:r>
    </w:p>
    <w:p w14:paraId="4E132724" w14:textId="77777777" w:rsidR="002C155D" w:rsidRPr="001C3635" w:rsidRDefault="002C155D" w:rsidP="00D25FD4">
      <w:pPr>
        <w:autoSpaceDE w:val="0"/>
        <w:autoSpaceDN w:val="0"/>
        <w:adjustRightInd w:val="0"/>
        <w:rPr>
          <w:szCs w:val="24"/>
        </w:rPr>
      </w:pPr>
    </w:p>
    <w:p w14:paraId="4FD17E4D" w14:textId="77777777" w:rsidR="002C155D" w:rsidRPr="001C3635" w:rsidRDefault="002C155D" w:rsidP="00D25FD4">
      <w:pPr>
        <w:autoSpaceDE w:val="0"/>
        <w:autoSpaceDN w:val="0"/>
        <w:adjustRightInd w:val="0"/>
        <w:rPr>
          <w:szCs w:val="24"/>
        </w:rPr>
      </w:pPr>
      <w:r w:rsidRPr="001C3635">
        <w:rPr>
          <w:szCs w:val="24"/>
        </w:rPr>
        <w:t xml:space="preserve">Las proporciones de pacientes que se encontraban en remisión clínica fueron significativamente mayores en los dos grupos tratados con ustekinumab </w:t>
      </w:r>
      <w:r>
        <w:rPr>
          <w:szCs w:val="24"/>
        </w:rPr>
        <w:t>comparado</w:t>
      </w:r>
      <w:r w:rsidRPr="001C3635">
        <w:rPr>
          <w:szCs w:val="24"/>
        </w:rPr>
        <w:t xml:space="preserve"> con el grupo de placebo en la semana 44 (ver Tabla </w:t>
      </w:r>
      <w:r>
        <w:rPr>
          <w:szCs w:val="24"/>
        </w:rPr>
        <w:t>8</w:t>
      </w:r>
      <w:r w:rsidRPr="001C3635">
        <w:rPr>
          <w:szCs w:val="24"/>
        </w:rPr>
        <w:t>).</w:t>
      </w:r>
    </w:p>
    <w:p w14:paraId="32E721DF" w14:textId="77777777" w:rsidR="002C155D" w:rsidRPr="001C3635" w:rsidRDefault="002C155D" w:rsidP="00D25FD4">
      <w:pPr>
        <w:autoSpaceDE w:val="0"/>
        <w:autoSpaceDN w:val="0"/>
        <w:adjustRightInd w:val="0"/>
        <w:rPr>
          <w:szCs w:val="24"/>
        </w:rPr>
      </w:pPr>
    </w:p>
    <w:p w14:paraId="680B2FF1" w14:textId="028F71EB" w:rsidR="002C155D" w:rsidRPr="00FC2315" w:rsidRDefault="002C155D" w:rsidP="00D25FD4">
      <w:pPr>
        <w:keepNext/>
        <w:autoSpaceDE w:val="0"/>
        <w:autoSpaceDN w:val="0"/>
        <w:adjustRightInd w:val="0"/>
        <w:ind w:left="1134" w:hanging="1134"/>
        <w:rPr>
          <w:i/>
          <w:szCs w:val="24"/>
        </w:rPr>
      </w:pPr>
      <w:r w:rsidRPr="00311CB7">
        <w:rPr>
          <w:i/>
          <w:iCs/>
          <w:snapToGrid/>
          <w:szCs w:val="22"/>
          <w:lang w:eastAsia="en-US"/>
        </w:rPr>
        <w:t>Tabla</w:t>
      </w:r>
      <w:r w:rsidRPr="00FC2315">
        <w:rPr>
          <w:i/>
          <w:iCs/>
          <w:snapToGrid/>
          <w:szCs w:val="22"/>
          <w:lang w:eastAsia="en-US"/>
        </w:rPr>
        <w:t> </w:t>
      </w:r>
      <w:r>
        <w:rPr>
          <w:i/>
          <w:iCs/>
          <w:snapToGrid/>
          <w:szCs w:val="22"/>
          <w:lang w:eastAsia="en-US"/>
        </w:rPr>
        <w:t>8</w:t>
      </w:r>
      <w:ins w:id="1369" w:author="Spanish LOC" w:date="2026-06-05T11:45:00Z" w16du:dateUtc="2026-06-05T09:45:00Z">
        <w:r w:rsidR="003D4DF3">
          <w:rPr>
            <w:i/>
            <w:iCs/>
            <w:snapToGrid/>
            <w:szCs w:val="22"/>
            <w:lang w:eastAsia="en-US"/>
          </w:rPr>
          <w:t>:</w:t>
        </w:r>
      </w:ins>
      <w:r w:rsidRPr="00311CB7">
        <w:rPr>
          <w:i/>
          <w:iCs/>
          <w:snapToGrid/>
          <w:szCs w:val="22"/>
          <w:lang w:eastAsia="en-US"/>
        </w:rPr>
        <w:tab/>
        <w:t>Resumen de las variables de eficacia fundamentales en UNIFI-M (semana</w:t>
      </w:r>
      <w:r w:rsidRPr="00FC2315">
        <w:rPr>
          <w:i/>
          <w:iCs/>
          <w:snapToGrid/>
          <w:szCs w:val="22"/>
          <w:lang w:eastAsia="en-US"/>
        </w:rPr>
        <w:t> </w:t>
      </w:r>
      <w:r w:rsidRPr="00311CB7">
        <w:rPr>
          <w:i/>
          <w:iCs/>
          <w:snapToGrid/>
          <w:szCs w:val="22"/>
          <w:lang w:eastAsia="en-US"/>
        </w:rPr>
        <w:t>44; 52</w:t>
      </w:r>
      <w:r w:rsidRPr="00FC2315">
        <w:rPr>
          <w:i/>
          <w:iCs/>
          <w:snapToGrid/>
          <w:szCs w:val="22"/>
          <w:lang w:eastAsia="en-US"/>
        </w:rPr>
        <w:t> </w:t>
      </w:r>
      <w:r w:rsidRPr="00311CB7">
        <w:rPr>
          <w:i/>
          <w:iCs/>
          <w:snapToGrid/>
          <w:szCs w:val="22"/>
          <w:lang w:eastAsia="en-US"/>
        </w:rPr>
        <w:t>semanas después del inicio de la dosis de inducción)</w:t>
      </w:r>
    </w:p>
    <w:tbl>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76"/>
        <w:gridCol w:w="1711"/>
        <w:gridCol w:w="1621"/>
        <w:gridCol w:w="1567"/>
      </w:tblGrid>
      <w:tr w:rsidR="002C155D" w:rsidRPr="009B6766" w14:paraId="6A7940EE"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103B18C7" w14:textId="77777777" w:rsidR="002C155D" w:rsidRPr="001C3635" w:rsidRDefault="002C155D" w:rsidP="00D25FD4">
            <w:pPr>
              <w:keepNext/>
              <w:rPr>
                <w:b/>
              </w:rPr>
            </w:pPr>
          </w:p>
        </w:tc>
        <w:tc>
          <w:tcPr>
            <w:tcW w:w="1711" w:type="dxa"/>
            <w:tcBorders>
              <w:top w:val="single" w:sz="4" w:space="0" w:color="auto"/>
              <w:left w:val="single" w:sz="4" w:space="0" w:color="auto"/>
              <w:bottom w:val="single" w:sz="4" w:space="0" w:color="auto"/>
              <w:right w:val="single" w:sz="4" w:space="0" w:color="auto"/>
            </w:tcBorders>
            <w:hideMark/>
          </w:tcPr>
          <w:p w14:paraId="4632572B" w14:textId="77777777" w:rsidR="002C155D" w:rsidRPr="001C3635" w:rsidRDefault="002C155D" w:rsidP="00D25FD4">
            <w:pPr>
              <w:keepNext/>
              <w:jc w:val="center"/>
              <w:rPr>
                <w:b/>
              </w:rPr>
            </w:pPr>
            <w:r w:rsidRPr="001C3635">
              <w:rPr>
                <w:b/>
              </w:rPr>
              <w:t>Placebo*</w:t>
            </w:r>
          </w:p>
          <w:p w14:paraId="1446F466" w14:textId="77777777" w:rsidR="002C155D" w:rsidRPr="0038533D" w:rsidRDefault="002C155D" w:rsidP="00D25FD4">
            <w:pPr>
              <w:keepNext/>
              <w:jc w:val="center"/>
              <w:rPr>
                <w:b/>
                <w:bCs/>
              </w:rPr>
            </w:pPr>
            <w:r w:rsidRPr="00BE1B6E">
              <w:rPr>
                <w:b/>
                <w:bCs/>
              </w:rPr>
              <w:t>N = 175</w:t>
            </w:r>
          </w:p>
        </w:tc>
        <w:tc>
          <w:tcPr>
            <w:tcW w:w="1621" w:type="dxa"/>
            <w:tcBorders>
              <w:top w:val="single" w:sz="4" w:space="0" w:color="auto"/>
              <w:left w:val="single" w:sz="4" w:space="0" w:color="auto"/>
              <w:bottom w:val="single" w:sz="4" w:space="0" w:color="auto"/>
              <w:right w:val="single" w:sz="4" w:space="0" w:color="auto"/>
            </w:tcBorders>
            <w:hideMark/>
          </w:tcPr>
          <w:p w14:paraId="011AB67D" w14:textId="77777777" w:rsidR="002C155D" w:rsidRPr="003D10BD" w:rsidRDefault="002C155D" w:rsidP="00D25FD4">
            <w:pPr>
              <w:keepNext/>
              <w:jc w:val="center"/>
              <w:rPr>
                <w:b/>
                <w:lang w:val="pt-PT"/>
              </w:rPr>
            </w:pPr>
            <w:r w:rsidRPr="003D10BD">
              <w:rPr>
                <w:b/>
                <w:lang w:val="pt-PT"/>
              </w:rPr>
              <w:t>90 mg de ustekinumab cada 8</w:t>
            </w:r>
            <w:r>
              <w:rPr>
                <w:b/>
                <w:lang w:val="pt-PT"/>
              </w:rPr>
              <w:t> </w:t>
            </w:r>
            <w:r w:rsidRPr="003D10BD">
              <w:rPr>
                <w:b/>
                <w:lang w:val="pt-PT"/>
              </w:rPr>
              <w:t>semanas</w:t>
            </w:r>
          </w:p>
          <w:p w14:paraId="78D78D2F" w14:textId="77777777" w:rsidR="002C155D" w:rsidRPr="0038533D" w:rsidRDefault="002C155D" w:rsidP="00D25FD4">
            <w:pPr>
              <w:keepNext/>
              <w:jc w:val="center"/>
              <w:rPr>
                <w:b/>
                <w:bCs/>
                <w:lang w:val="pt-PT"/>
              </w:rPr>
            </w:pPr>
            <w:r w:rsidRPr="00BE1B6E">
              <w:rPr>
                <w:b/>
                <w:bCs/>
                <w:lang w:val="pt-PT"/>
              </w:rPr>
              <w:t>N = 176</w:t>
            </w:r>
          </w:p>
        </w:tc>
        <w:tc>
          <w:tcPr>
            <w:tcW w:w="1567" w:type="dxa"/>
            <w:tcBorders>
              <w:top w:val="single" w:sz="4" w:space="0" w:color="auto"/>
              <w:left w:val="single" w:sz="4" w:space="0" w:color="auto"/>
              <w:bottom w:val="single" w:sz="4" w:space="0" w:color="auto"/>
              <w:right w:val="single" w:sz="4" w:space="0" w:color="auto"/>
            </w:tcBorders>
            <w:hideMark/>
          </w:tcPr>
          <w:p w14:paraId="005031A0" w14:textId="77777777" w:rsidR="002C155D" w:rsidRPr="003D10BD" w:rsidRDefault="002C155D" w:rsidP="00D25FD4">
            <w:pPr>
              <w:keepNext/>
              <w:jc w:val="center"/>
              <w:rPr>
                <w:b/>
                <w:lang w:val="pt-PT"/>
              </w:rPr>
            </w:pPr>
            <w:r w:rsidRPr="003D10BD">
              <w:rPr>
                <w:b/>
                <w:lang w:val="pt-PT"/>
              </w:rPr>
              <w:t>90 mg de ustekinumab cada 12</w:t>
            </w:r>
            <w:r>
              <w:rPr>
                <w:b/>
                <w:lang w:val="pt-PT"/>
              </w:rPr>
              <w:t> </w:t>
            </w:r>
            <w:r w:rsidRPr="003D10BD">
              <w:rPr>
                <w:b/>
                <w:lang w:val="pt-PT"/>
              </w:rPr>
              <w:t>semanas</w:t>
            </w:r>
          </w:p>
          <w:p w14:paraId="1F8C7535" w14:textId="77777777" w:rsidR="002C155D" w:rsidRPr="0038533D" w:rsidRDefault="002C155D" w:rsidP="00D25FD4">
            <w:pPr>
              <w:keepNext/>
              <w:jc w:val="center"/>
              <w:rPr>
                <w:b/>
                <w:bCs/>
                <w:lang w:val="pt-PT"/>
              </w:rPr>
            </w:pPr>
            <w:r w:rsidRPr="00BE1B6E">
              <w:rPr>
                <w:b/>
                <w:bCs/>
                <w:lang w:val="pt-PT"/>
              </w:rPr>
              <w:t>N = 172</w:t>
            </w:r>
          </w:p>
        </w:tc>
      </w:tr>
      <w:tr w:rsidR="002C155D" w:rsidRPr="001C3635" w14:paraId="28F59D03"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48BCC80C" w14:textId="77777777" w:rsidR="002C155D" w:rsidRPr="001C3635" w:rsidRDefault="002C155D" w:rsidP="00D25FD4">
            <w:r w:rsidRPr="001C3635">
              <w:t>Remisión clínica**</w:t>
            </w:r>
          </w:p>
        </w:tc>
        <w:tc>
          <w:tcPr>
            <w:tcW w:w="1711" w:type="dxa"/>
            <w:tcBorders>
              <w:top w:val="single" w:sz="4" w:space="0" w:color="auto"/>
              <w:left w:val="single" w:sz="4" w:space="0" w:color="auto"/>
              <w:bottom w:val="single" w:sz="4" w:space="0" w:color="auto"/>
              <w:right w:val="single" w:sz="4" w:space="0" w:color="auto"/>
            </w:tcBorders>
            <w:hideMark/>
          </w:tcPr>
          <w:p w14:paraId="0D53492E" w14:textId="77777777" w:rsidR="002C155D" w:rsidRPr="001C3635" w:rsidRDefault="002C155D" w:rsidP="00D25FD4">
            <w:pPr>
              <w:jc w:val="center"/>
            </w:pPr>
            <w:r w:rsidRPr="001C3635">
              <w:t>24%</w:t>
            </w:r>
          </w:p>
        </w:tc>
        <w:tc>
          <w:tcPr>
            <w:tcW w:w="1621" w:type="dxa"/>
            <w:tcBorders>
              <w:top w:val="single" w:sz="4" w:space="0" w:color="auto"/>
              <w:left w:val="single" w:sz="4" w:space="0" w:color="auto"/>
              <w:bottom w:val="single" w:sz="4" w:space="0" w:color="auto"/>
              <w:right w:val="single" w:sz="4" w:space="0" w:color="auto"/>
            </w:tcBorders>
            <w:hideMark/>
          </w:tcPr>
          <w:p w14:paraId="4F2B34DD" w14:textId="77777777" w:rsidR="002C155D" w:rsidRPr="001C3635" w:rsidRDefault="002C155D" w:rsidP="00D25FD4">
            <w:pPr>
              <w:jc w:val="center"/>
            </w:pPr>
            <w:r w:rsidRPr="001C3635">
              <w:t>44%</w:t>
            </w:r>
            <w:r w:rsidRPr="001C3635">
              <w:rPr>
                <w:vertAlign w:val="superscript"/>
              </w:rPr>
              <w:t>a</w:t>
            </w:r>
          </w:p>
        </w:tc>
        <w:tc>
          <w:tcPr>
            <w:tcW w:w="1567" w:type="dxa"/>
            <w:tcBorders>
              <w:top w:val="single" w:sz="4" w:space="0" w:color="auto"/>
              <w:left w:val="single" w:sz="4" w:space="0" w:color="auto"/>
              <w:bottom w:val="single" w:sz="4" w:space="0" w:color="auto"/>
              <w:right w:val="single" w:sz="4" w:space="0" w:color="auto"/>
            </w:tcBorders>
            <w:hideMark/>
          </w:tcPr>
          <w:p w14:paraId="4797E33E" w14:textId="77777777" w:rsidR="002C155D" w:rsidRPr="001C3635" w:rsidRDefault="002C155D" w:rsidP="00D25FD4">
            <w:pPr>
              <w:jc w:val="center"/>
            </w:pPr>
            <w:r w:rsidRPr="001C3635">
              <w:t>38%</w:t>
            </w:r>
            <w:r w:rsidRPr="001C3635">
              <w:rPr>
                <w:vertAlign w:val="superscript"/>
              </w:rPr>
              <w:t>b</w:t>
            </w:r>
          </w:p>
        </w:tc>
      </w:tr>
      <w:tr w:rsidR="002C155D" w:rsidRPr="001C3635" w14:paraId="041B3FF0"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71954D9C" w14:textId="77777777" w:rsidR="002C155D" w:rsidRPr="001C3635" w:rsidRDefault="002C155D" w:rsidP="00D25FD4">
            <w:pPr>
              <w:autoSpaceDE w:val="0"/>
              <w:autoSpaceDN w:val="0"/>
              <w:adjustRightInd w:val="0"/>
              <w:ind w:left="284"/>
            </w:pPr>
            <w:r w:rsidRPr="001C3635">
              <w:t>En pacientes que habían fallado al tratamiento convencional previo, pero no a un biológico</w:t>
            </w:r>
          </w:p>
        </w:tc>
        <w:tc>
          <w:tcPr>
            <w:tcW w:w="1711" w:type="dxa"/>
            <w:tcBorders>
              <w:top w:val="single" w:sz="4" w:space="0" w:color="auto"/>
              <w:left w:val="single" w:sz="4" w:space="0" w:color="auto"/>
              <w:bottom w:val="single" w:sz="4" w:space="0" w:color="auto"/>
              <w:right w:val="single" w:sz="4" w:space="0" w:color="auto"/>
            </w:tcBorders>
            <w:hideMark/>
          </w:tcPr>
          <w:p w14:paraId="07CF4B7E" w14:textId="77777777" w:rsidR="002C155D" w:rsidRPr="001C3635" w:rsidRDefault="002C155D" w:rsidP="00D25FD4">
            <w:pPr>
              <w:jc w:val="center"/>
            </w:pPr>
            <w:r w:rsidRPr="001C3635">
              <w:t>31% (27/87)</w:t>
            </w:r>
          </w:p>
        </w:tc>
        <w:tc>
          <w:tcPr>
            <w:tcW w:w="1621" w:type="dxa"/>
            <w:tcBorders>
              <w:top w:val="single" w:sz="4" w:space="0" w:color="auto"/>
              <w:left w:val="single" w:sz="4" w:space="0" w:color="auto"/>
              <w:bottom w:val="single" w:sz="4" w:space="0" w:color="auto"/>
              <w:right w:val="single" w:sz="4" w:space="0" w:color="auto"/>
            </w:tcBorders>
            <w:hideMark/>
          </w:tcPr>
          <w:p w14:paraId="368FD0F4" w14:textId="77777777" w:rsidR="002C155D" w:rsidRPr="001C3635" w:rsidRDefault="002C155D" w:rsidP="00D25FD4">
            <w:pPr>
              <w:jc w:val="center"/>
            </w:pPr>
            <w:r w:rsidRPr="001C3635">
              <w:t>48% (41/85)</w:t>
            </w:r>
            <w:r w:rsidRPr="001C3635">
              <w:rPr>
                <w:vertAlign w:val="superscript"/>
              </w:rPr>
              <w:t>d</w:t>
            </w:r>
          </w:p>
        </w:tc>
        <w:tc>
          <w:tcPr>
            <w:tcW w:w="1567" w:type="dxa"/>
            <w:tcBorders>
              <w:top w:val="single" w:sz="4" w:space="0" w:color="auto"/>
              <w:left w:val="single" w:sz="4" w:space="0" w:color="auto"/>
              <w:bottom w:val="single" w:sz="4" w:space="0" w:color="auto"/>
              <w:right w:val="single" w:sz="4" w:space="0" w:color="auto"/>
            </w:tcBorders>
            <w:hideMark/>
          </w:tcPr>
          <w:p w14:paraId="464FF29D" w14:textId="77777777" w:rsidR="002C155D" w:rsidRPr="001C3635" w:rsidRDefault="002C155D" w:rsidP="00D25FD4">
            <w:pPr>
              <w:jc w:val="center"/>
            </w:pPr>
            <w:r w:rsidRPr="001C3635">
              <w:t>49% (50/102)</w:t>
            </w:r>
            <w:r w:rsidRPr="001C3635">
              <w:rPr>
                <w:vertAlign w:val="superscript"/>
              </w:rPr>
              <w:t>d</w:t>
            </w:r>
          </w:p>
        </w:tc>
      </w:tr>
      <w:tr w:rsidR="002C155D" w:rsidRPr="001C3635" w14:paraId="2F8A9E0A"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247097EE" w14:textId="77777777" w:rsidR="002C155D" w:rsidRPr="001C3635" w:rsidRDefault="002C155D" w:rsidP="00D25FD4">
            <w:pPr>
              <w:autoSpaceDE w:val="0"/>
              <w:autoSpaceDN w:val="0"/>
              <w:adjustRightInd w:val="0"/>
              <w:ind w:left="284"/>
            </w:pPr>
            <w:r w:rsidRPr="001C3635">
              <w:t>En pacientes que habían fallado al tratamiento biológico previo</w:t>
            </w:r>
            <w:r w:rsidRPr="001C3635">
              <w:rPr>
                <w:vertAlign w:val="superscript"/>
              </w:rPr>
              <w:t>¥</w:t>
            </w:r>
          </w:p>
        </w:tc>
        <w:tc>
          <w:tcPr>
            <w:tcW w:w="1711" w:type="dxa"/>
            <w:tcBorders>
              <w:top w:val="single" w:sz="4" w:space="0" w:color="auto"/>
              <w:left w:val="single" w:sz="4" w:space="0" w:color="auto"/>
              <w:bottom w:val="single" w:sz="4" w:space="0" w:color="auto"/>
              <w:right w:val="single" w:sz="4" w:space="0" w:color="auto"/>
            </w:tcBorders>
            <w:hideMark/>
          </w:tcPr>
          <w:p w14:paraId="0E8152B7" w14:textId="77777777" w:rsidR="002C155D" w:rsidRPr="001C3635" w:rsidRDefault="002C155D" w:rsidP="00D25FD4">
            <w:pPr>
              <w:jc w:val="center"/>
            </w:pPr>
            <w:r w:rsidRPr="001C3635">
              <w:t>17% (15/88)</w:t>
            </w:r>
          </w:p>
        </w:tc>
        <w:tc>
          <w:tcPr>
            <w:tcW w:w="1621" w:type="dxa"/>
            <w:tcBorders>
              <w:top w:val="single" w:sz="4" w:space="0" w:color="auto"/>
              <w:left w:val="single" w:sz="4" w:space="0" w:color="auto"/>
              <w:bottom w:val="single" w:sz="4" w:space="0" w:color="auto"/>
              <w:right w:val="single" w:sz="4" w:space="0" w:color="auto"/>
            </w:tcBorders>
            <w:hideMark/>
          </w:tcPr>
          <w:p w14:paraId="124EF460" w14:textId="77777777" w:rsidR="002C155D" w:rsidRPr="001C3635" w:rsidRDefault="002C155D" w:rsidP="00D25FD4">
            <w:pPr>
              <w:jc w:val="center"/>
            </w:pPr>
            <w:r w:rsidRPr="001C3635">
              <w:t>40% (36/91)</w:t>
            </w:r>
            <w:r w:rsidRPr="00311CB7">
              <w:rPr>
                <w:vertAlign w:val="superscript"/>
              </w:rPr>
              <w:t>c</w:t>
            </w:r>
          </w:p>
        </w:tc>
        <w:tc>
          <w:tcPr>
            <w:tcW w:w="1567" w:type="dxa"/>
            <w:tcBorders>
              <w:top w:val="single" w:sz="4" w:space="0" w:color="auto"/>
              <w:left w:val="single" w:sz="4" w:space="0" w:color="auto"/>
              <w:bottom w:val="single" w:sz="4" w:space="0" w:color="auto"/>
              <w:right w:val="single" w:sz="4" w:space="0" w:color="auto"/>
            </w:tcBorders>
            <w:hideMark/>
          </w:tcPr>
          <w:p w14:paraId="7A01BBB2" w14:textId="77777777" w:rsidR="002C155D" w:rsidRPr="001C3635" w:rsidRDefault="002C155D" w:rsidP="00D25FD4">
            <w:pPr>
              <w:jc w:val="center"/>
            </w:pPr>
            <w:r w:rsidRPr="001C3635">
              <w:t>23% (16/70)</w:t>
            </w:r>
            <w:r w:rsidRPr="001C3635">
              <w:rPr>
                <w:vertAlign w:val="superscript"/>
              </w:rPr>
              <w:t>d</w:t>
            </w:r>
          </w:p>
        </w:tc>
      </w:tr>
      <w:tr w:rsidR="002C155D" w:rsidRPr="001C3635" w14:paraId="0A2BB19A"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73DDC191" w14:textId="77777777" w:rsidR="002C155D" w:rsidRPr="001C3635" w:rsidRDefault="002C155D" w:rsidP="00D25FD4">
            <w:pPr>
              <w:autoSpaceDE w:val="0"/>
              <w:autoSpaceDN w:val="0"/>
              <w:adjustRightInd w:val="0"/>
              <w:ind w:left="284"/>
            </w:pPr>
            <w:r w:rsidRPr="001C3635">
              <w:t>En pacientes que habían fallado previamente a TNF y vedolizumab</w:t>
            </w:r>
          </w:p>
        </w:tc>
        <w:tc>
          <w:tcPr>
            <w:tcW w:w="1711" w:type="dxa"/>
            <w:tcBorders>
              <w:top w:val="single" w:sz="4" w:space="0" w:color="auto"/>
              <w:left w:val="single" w:sz="4" w:space="0" w:color="auto"/>
              <w:bottom w:val="single" w:sz="4" w:space="0" w:color="auto"/>
              <w:right w:val="single" w:sz="4" w:space="0" w:color="auto"/>
            </w:tcBorders>
          </w:tcPr>
          <w:p w14:paraId="1D57D303" w14:textId="77777777" w:rsidR="002C155D" w:rsidRPr="001C3635" w:rsidRDefault="002C155D" w:rsidP="00D25FD4">
            <w:pPr>
              <w:jc w:val="center"/>
            </w:pPr>
            <w:r w:rsidRPr="001C3635">
              <w:t>15% (4/27)</w:t>
            </w:r>
          </w:p>
        </w:tc>
        <w:tc>
          <w:tcPr>
            <w:tcW w:w="1621" w:type="dxa"/>
            <w:tcBorders>
              <w:top w:val="single" w:sz="4" w:space="0" w:color="auto"/>
              <w:left w:val="single" w:sz="4" w:space="0" w:color="auto"/>
              <w:bottom w:val="single" w:sz="4" w:space="0" w:color="auto"/>
              <w:right w:val="single" w:sz="4" w:space="0" w:color="auto"/>
            </w:tcBorders>
          </w:tcPr>
          <w:p w14:paraId="4D46CCF7" w14:textId="77777777" w:rsidR="002C155D" w:rsidRPr="001C3635" w:rsidRDefault="002C155D" w:rsidP="00D25FD4">
            <w:pPr>
              <w:jc w:val="center"/>
            </w:pPr>
            <w:r w:rsidRPr="001C3635">
              <w:t>33% (7/21)</w:t>
            </w:r>
            <w:r w:rsidRPr="00311CB7">
              <w:rPr>
                <w:vertAlign w:val="superscript"/>
              </w:rPr>
              <w:t>e</w:t>
            </w:r>
          </w:p>
        </w:tc>
        <w:tc>
          <w:tcPr>
            <w:tcW w:w="1567" w:type="dxa"/>
            <w:tcBorders>
              <w:top w:val="single" w:sz="4" w:space="0" w:color="auto"/>
              <w:left w:val="single" w:sz="4" w:space="0" w:color="auto"/>
              <w:bottom w:val="single" w:sz="4" w:space="0" w:color="auto"/>
              <w:right w:val="single" w:sz="4" w:space="0" w:color="auto"/>
            </w:tcBorders>
          </w:tcPr>
          <w:p w14:paraId="30320662" w14:textId="77777777" w:rsidR="002C155D" w:rsidRPr="001C3635" w:rsidRDefault="002C155D" w:rsidP="00D25FD4">
            <w:pPr>
              <w:jc w:val="center"/>
            </w:pPr>
            <w:r w:rsidRPr="001C3635">
              <w:t>23% (5/22)</w:t>
            </w:r>
            <w:r w:rsidRPr="00311CB7">
              <w:rPr>
                <w:vertAlign w:val="superscript"/>
              </w:rPr>
              <w:t>e</w:t>
            </w:r>
          </w:p>
        </w:tc>
      </w:tr>
      <w:tr w:rsidR="002C155D" w:rsidRPr="001C3635" w14:paraId="333161EB"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494905CF" w14:textId="77777777" w:rsidR="002C155D" w:rsidRPr="001C3635" w:rsidRDefault="002C155D" w:rsidP="00D25FD4">
            <w:r w:rsidRPr="001C3635">
              <w:t>Mantenimiento de la respuesta clínica hasta la semana</w:t>
            </w:r>
            <w:r>
              <w:t> </w:t>
            </w:r>
            <w:r w:rsidRPr="001C3635">
              <w:t>44</w:t>
            </w:r>
            <w:r w:rsidRPr="001C3635">
              <w:rPr>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1170BE21" w14:textId="77777777" w:rsidR="002C155D" w:rsidRPr="001C3635" w:rsidRDefault="002C155D" w:rsidP="00D25FD4">
            <w:pPr>
              <w:jc w:val="center"/>
            </w:pPr>
            <w:r w:rsidRPr="001C3635">
              <w:t>45%</w:t>
            </w:r>
          </w:p>
        </w:tc>
        <w:tc>
          <w:tcPr>
            <w:tcW w:w="1621" w:type="dxa"/>
            <w:tcBorders>
              <w:top w:val="single" w:sz="4" w:space="0" w:color="auto"/>
              <w:left w:val="single" w:sz="4" w:space="0" w:color="auto"/>
              <w:bottom w:val="single" w:sz="4" w:space="0" w:color="auto"/>
              <w:right w:val="single" w:sz="4" w:space="0" w:color="auto"/>
            </w:tcBorders>
          </w:tcPr>
          <w:p w14:paraId="2D3AA8FE" w14:textId="77777777" w:rsidR="002C155D" w:rsidRPr="001C3635" w:rsidRDefault="002C155D" w:rsidP="00D25FD4">
            <w:pPr>
              <w:jc w:val="center"/>
            </w:pPr>
            <w:r w:rsidRPr="001C3635">
              <w:t>71%</w:t>
            </w:r>
            <w:r w:rsidRPr="001C3635">
              <w:rPr>
                <w:vertAlign w:val="superscript"/>
              </w:rPr>
              <w:t>a</w:t>
            </w:r>
          </w:p>
        </w:tc>
        <w:tc>
          <w:tcPr>
            <w:tcW w:w="1567" w:type="dxa"/>
            <w:tcBorders>
              <w:top w:val="single" w:sz="4" w:space="0" w:color="auto"/>
              <w:left w:val="single" w:sz="4" w:space="0" w:color="auto"/>
              <w:bottom w:val="single" w:sz="4" w:space="0" w:color="auto"/>
              <w:right w:val="single" w:sz="4" w:space="0" w:color="auto"/>
            </w:tcBorders>
          </w:tcPr>
          <w:p w14:paraId="3E71EA2C" w14:textId="77777777" w:rsidR="002C155D" w:rsidRPr="001C3635" w:rsidRDefault="002C155D" w:rsidP="00D25FD4">
            <w:pPr>
              <w:jc w:val="center"/>
            </w:pPr>
            <w:r w:rsidRPr="001C3635">
              <w:t>68%</w:t>
            </w:r>
            <w:r w:rsidRPr="001C3635">
              <w:rPr>
                <w:vertAlign w:val="superscript"/>
              </w:rPr>
              <w:t>a</w:t>
            </w:r>
          </w:p>
        </w:tc>
      </w:tr>
      <w:tr w:rsidR="002C155D" w:rsidRPr="001C3635" w14:paraId="4824ACB4"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0886363D" w14:textId="77777777" w:rsidR="002C155D" w:rsidRPr="001C3635" w:rsidRDefault="002C155D" w:rsidP="00D25FD4">
            <w:pPr>
              <w:autoSpaceDE w:val="0"/>
              <w:autoSpaceDN w:val="0"/>
              <w:adjustRightInd w:val="0"/>
              <w:ind w:left="284"/>
            </w:pPr>
            <w:r w:rsidRPr="001C3635">
              <w:t>En pacientes que habían fallado al tratamiento convencional previo, pero no a un biológico</w:t>
            </w:r>
          </w:p>
        </w:tc>
        <w:tc>
          <w:tcPr>
            <w:tcW w:w="1711" w:type="dxa"/>
            <w:tcBorders>
              <w:top w:val="single" w:sz="4" w:space="0" w:color="auto"/>
              <w:left w:val="single" w:sz="4" w:space="0" w:color="auto"/>
              <w:bottom w:val="single" w:sz="4" w:space="0" w:color="auto"/>
              <w:right w:val="single" w:sz="4" w:space="0" w:color="auto"/>
            </w:tcBorders>
          </w:tcPr>
          <w:p w14:paraId="1FDB68AD" w14:textId="77777777" w:rsidR="002C155D" w:rsidRPr="001C3635" w:rsidRDefault="002C155D" w:rsidP="00D25FD4">
            <w:pPr>
              <w:jc w:val="center"/>
            </w:pPr>
            <w:r w:rsidRPr="001C3635">
              <w:t>51% (44/87)</w:t>
            </w:r>
          </w:p>
        </w:tc>
        <w:tc>
          <w:tcPr>
            <w:tcW w:w="1621" w:type="dxa"/>
            <w:tcBorders>
              <w:top w:val="single" w:sz="4" w:space="0" w:color="auto"/>
              <w:left w:val="single" w:sz="4" w:space="0" w:color="auto"/>
              <w:bottom w:val="single" w:sz="4" w:space="0" w:color="auto"/>
              <w:right w:val="single" w:sz="4" w:space="0" w:color="auto"/>
            </w:tcBorders>
          </w:tcPr>
          <w:p w14:paraId="3F4B7643" w14:textId="77777777" w:rsidR="002C155D" w:rsidRPr="001C3635" w:rsidRDefault="002C155D" w:rsidP="00D25FD4">
            <w:pPr>
              <w:jc w:val="center"/>
            </w:pPr>
            <w:r w:rsidRPr="001C3635">
              <w:t>78% (66/85)</w:t>
            </w:r>
            <w:r w:rsidRPr="00311CB7">
              <w:rPr>
                <w:vertAlign w:val="superscript"/>
              </w:rPr>
              <w:t>c</w:t>
            </w:r>
          </w:p>
        </w:tc>
        <w:tc>
          <w:tcPr>
            <w:tcW w:w="1567" w:type="dxa"/>
            <w:tcBorders>
              <w:top w:val="single" w:sz="4" w:space="0" w:color="auto"/>
              <w:left w:val="single" w:sz="4" w:space="0" w:color="auto"/>
              <w:bottom w:val="single" w:sz="4" w:space="0" w:color="auto"/>
              <w:right w:val="single" w:sz="4" w:space="0" w:color="auto"/>
            </w:tcBorders>
          </w:tcPr>
          <w:p w14:paraId="4D04B1C5" w14:textId="77777777" w:rsidR="002C155D" w:rsidRPr="001C3635" w:rsidRDefault="002C155D" w:rsidP="00D25FD4">
            <w:pPr>
              <w:jc w:val="center"/>
            </w:pPr>
            <w:r w:rsidRPr="001C3635">
              <w:t>77% (78/102)</w:t>
            </w:r>
            <w:r w:rsidRPr="00311CB7">
              <w:rPr>
                <w:vertAlign w:val="superscript"/>
              </w:rPr>
              <w:t>c</w:t>
            </w:r>
          </w:p>
        </w:tc>
      </w:tr>
      <w:tr w:rsidR="002C155D" w:rsidRPr="001C3635" w14:paraId="4E34FCFC"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420262F0" w14:textId="77777777" w:rsidR="002C155D" w:rsidRPr="001C3635" w:rsidRDefault="002C155D" w:rsidP="00D25FD4">
            <w:pPr>
              <w:autoSpaceDE w:val="0"/>
              <w:autoSpaceDN w:val="0"/>
              <w:adjustRightInd w:val="0"/>
              <w:ind w:left="284"/>
            </w:pPr>
            <w:r w:rsidRPr="001C3635">
              <w:t>En pacientes que habían fallado al tratamiento biológico previo</w:t>
            </w:r>
            <w:r w:rsidRPr="001C3635">
              <w:rPr>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709A5A17" w14:textId="77777777" w:rsidR="002C155D" w:rsidRPr="001C3635" w:rsidRDefault="002C155D" w:rsidP="00D25FD4">
            <w:pPr>
              <w:jc w:val="center"/>
            </w:pPr>
            <w:r w:rsidRPr="001C3635">
              <w:t>39% (34/88)</w:t>
            </w:r>
          </w:p>
        </w:tc>
        <w:tc>
          <w:tcPr>
            <w:tcW w:w="1621" w:type="dxa"/>
            <w:tcBorders>
              <w:top w:val="single" w:sz="4" w:space="0" w:color="auto"/>
              <w:left w:val="single" w:sz="4" w:space="0" w:color="auto"/>
              <w:bottom w:val="single" w:sz="4" w:space="0" w:color="auto"/>
              <w:right w:val="single" w:sz="4" w:space="0" w:color="auto"/>
            </w:tcBorders>
          </w:tcPr>
          <w:p w14:paraId="6C7F1A71" w14:textId="77777777" w:rsidR="002C155D" w:rsidRPr="001C3635" w:rsidRDefault="002C155D" w:rsidP="00D25FD4">
            <w:pPr>
              <w:jc w:val="center"/>
            </w:pPr>
            <w:r w:rsidRPr="001C3635">
              <w:t>65% (59/91)</w:t>
            </w:r>
            <w:r w:rsidRPr="00311CB7">
              <w:rPr>
                <w:vertAlign w:val="superscript"/>
              </w:rPr>
              <w:t>c</w:t>
            </w:r>
          </w:p>
        </w:tc>
        <w:tc>
          <w:tcPr>
            <w:tcW w:w="1567" w:type="dxa"/>
            <w:tcBorders>
              <w:top w:val="single" w:sz="4" w:space="0" w:color="auto"/>
              <w:left w:val="single" w:sz="4" w:space="0" w:color="auto"/>
              <w:bottom w:val="single" w:sz="4" w:space="0" w:color="auto"/>
              <w:right w:val="single" w:sz="4" w:space="0" w:color="auto"/>
            </w:tcBorders>
          </w:tcPr>
          <w:p w14:paraId="63264514" w14:textId="77777777" w:rsidR="002C155D" w:rsidRPr="001C3635" w:rsidRDefault="002C155D" w:rsidP="00D25FD4">
            <w:pPr>
              <w:jc w:val="center"/>
            </w:pPr>
            <w:r w:rsidRPr="001C3635">
              <w:t>56% (39/70)</w:t>
            </w:r>
            <w:r w:rsidRPr="00311CB7">
              <w:rPr>
                <w:vertAlign w:val="superscript"/>
              </w:rPr>
              <w:t>d</w:t>
            </w:r>
          </w:p>
        </w:tc>
      </w:tr>
      <w:tr w:rsidR="002C155D" w:rsidRPr="001C3635" w14:paraId="5E48606C"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61DA3EE3" w14:textId="77777777" w:rsidR="002C155D" w:rsidRPr="001C3635" w:rsidRDefault="002C155D" w:rsidP="00D25FD4">
            <w:pPr>
              <w:autoSpaceDE w:val="0"/>
              <w:autoSpaceDN w:val="0"/>
              <w:adjustRightInd w:val="0"/>
              <w:ind w:left="284"/>
            </w:pPr>
            <w:r w:rsidRPr="001C3635">
              <w:t>En pacientes que habían fallado previamente a TNF y vedolizumab</w:t>
            </w:r>
          </w:p>
        </w:tc>
        <w:tc>
          <w:tcPr>
            <w:tcW w:w="1711" w:type="dxa"/>
            <w:tcBorders>
              <w:top w:val="single" w:sz="4" w:space="0" w:color="auto"/>
              <w:left w:val="single" w:sz="4" w:space="0" w:color="auto"/>
              <w:bottom w:val="single" w:sz="4" w:space="0" w:color="auto"/>
              <w:right w:val="single" w:sz="4" w:space="0" w:color="auto"/>
            </w:tcBorders>
          </w:tcPr>
          <w:p w14:paraId="0CAB8786" w14:textId="77777777" w:rsidR="002C155D" w:rsidRPr="001C3635" w:rsidRDefault="002C155D" w:rsidP="00D25FD4">
            <w:pPr>
              <w:jc w:val="center"/>
            </w:pPr>
            <w:r w:rsidRPr="001C3635">
              <w:t>41% (11/27)</w:t>
            </w:r>
          </w:p>
        </w:tc>
        <w:tc>
          <w:tcPr>
            <w:tcW w:w="1621" w:type="dxa"/>
            <w:tcBorders>
              <w:top w:val="single" w:sz="4" w:space="0" w:color="auto"/>
              <w:left w:val="single" w:sz="4" w:space="0" w:color="auto"/>
              <w:bottom w:val="single" w:sz="4" w:space="0" w:color="auto"/>
              <w:right w:val="single" w:sz="4" w:space="0" w:color="auto"/>
            </w:tcBorders>
          </w:tcPr>
          <w:p w14:paraId="2B7AD93A" w14:textId="77777777" w:rsidR="002C155D" w:rsidRPr="001C3635" w:rsidRDefault="002C155D" w:rsidP="00D25FD4">
            <w:pPr>
              <w:jc w:val="center"/>
            </w:pPr>
            <w:r w:rsidRPr="001C3635">
              <w:t>67% (14/21)</w:t>
            </w:r>
            <w:r w:rsidRPr="00311CB7">
              <w:rPr>
                <w:vertAlign w:val="superscript"/>
              </w:rPr>
              <w:t>e</w:t>
            </w:r>
          </w:p>
        </w:tc>
        <w:tc>
          <w:tcPr>
            <w:tcW w:w="1567" w:type="dxa"/>
            <w:tcBorders>
              <w:top w:val="single" w:sz="4" w:space="0" w:color="auto"/>
              <w:left w:val="single" w:sz="4" w:space="0" w:color="auto"/>
              <w:bottom w:val="single" w:sz="4" w:space="0" w:color="auto"/>
              <w:right w:val="single" w:sz="4" w:space="0" w:color="auto"/>
            </w:tcBorders>
          </w:tcPr>
          <w:p w14:paraId="22EC4CBB" w14:textId="77777777" w:rsidR="002C155D" w:rsidRPr="001C3635" w:rsidRDefault="002C155D" w:rsidP="00D25FD4">
            <w:pPr>
              <w:jc w:val="center"/>
            </w:pPr>
            <w:r w:rsidRPr="001C3635">
              <w:t>50% (11/22)</w:t>
            </w:r>
            <w:r w:rsidRPr="00311CB7">
              <w:rPr>
                <w:vertAlign w:val="superscript"/>
              </w:rPr>
              <w:t>e</w:t>
            </w:r>
          </w:p>
        </w:tc>
      </w:tr>
      <w:tr w:rsidR="002C155D" w:rsidRPr="001C3635" w14:paraId="0E228E76"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19A7FBCF" w14:textId="77777777" w:rsidR="002C155D" w:rsidRPr="001C3635" w:rsidRDefault="002C155D" w:rsidP="00D25FD4">
            <w:r w:rsidRPr="001C3635">
              <w:lastRenderedPageBreak/>
              <w:t>Curación de la mucosa</w:t>
            </w:r>
            <w:r w:rsidRPr="001C3635">
              <w:rPr>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5C73EF3E" w14:textId="77777777" w:rsidR="002C155D" w:rsidRPr="001C3635" w:rsidRDefault="002C155D" w:rsidP="00D25FD4">
            <w:pPr>
              <w:jc w:val="center"/>
            </w:pPr>
            <w:r w:rsidRPr="001C3635">
              <w:t>29%</w:t>
            </w:r>
          </w:p>
        </w:tc>
        <w:tc>
          <w:tcPr>
            <w:tcW w:w="1621" w:type="dxa"/>
            <w:tcBorders>
              <w:top w:val="single" w:sz="4" w:space="0" w:color="auto"/>
              <w:left w:val="single" w:sz="4" w:space="0" w:color="auto"/>
              <w:bottom w:val="single" w:sz="4" w:space="0" w:color="auto"/>
              <w:right w:val="single" w:sz="4" w:space="0" w:color="auto"/>
            </w:tcBorders>
          </w:tcPr>
          <w:p w14:paraId="66ADFC75" w14:textId="77777777" w:rsidR="002C155D" w:rsidRPr="001C3635" w:rsidRDefault="002C155D" w:rsidP="00D25FD4">
            <w:pPr>
              <w:jc w:val="center"/>
            </w:pPr>
            <w:r w:rsidRPr="001C3635">
              <w:t>51%</w:t>
            </w:r>
            <w:r w:rsidRPr="001C3635">
              <w:rPr>
                <w:vertAlign w:val="superscript"/>
              </w:rPr>
              <w:t>a</w:t>
            </w:r>
          </w:p>
        </w:tc>
        <w:tc>
          <w:tcPr>
            <w:tcW w:w="1567" w:type="dxa"/>
            <w:tcBorders>
              <w:top w:val="single" w:sz="4" w:space="0" w:color="auto"/>
              <w:left w:val="single" w:sz="4" w:space="0" w:color="auto"/>
              <w:bottom w:val="single" w:sz="4" w:space="0" w:color="auto"/>
              <w:right w:val="single" w:sz="4" w:space="0" w:color="auto"/>
            </w:tcBorders>
          </w:tcPr>
          <w:p w14:paraId="3BBAF3AA" w14:textId="77777777" w:rsidR="002C155D" w:rsidRPr="001C3635" w:rsidRDefault="002C155D" w:rsidP="00D25FD4">
            <w:pPr>
              <w:jc w:val="center"/>
            </w:pPr>
            <w:r w:rsidRPr="001C3635">
              <w:t>44%</w:t>
            </w:r>
            <w:r w:rsidRPr="001C3635">
              <w:rPr>
                <w:vertAlign w:val="superscript"/>
              </w:rPr>
              <w:t>b</w:t>
            </w:r>
          </w:p>
        </w:tc>
      </w:tr>
      <w:tr w:rsidR="002C155D" w:rsidRPr="001C3635" w14:paraId="793519CD"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5EC00634" w14:textId="77777777" w:rsidR="002C155D" w:rsidRPr="001C3635" w:rsidRDefault="002C155D" w:rsidP="00D25FD4">
            <w:r w:rsidRPr="001C3635">
              <w:t>Mantenimiento de la remisión clínica hasta la semana</w:t>
            </w:r>
            <w:r>
              <w:t> </w:t>
            </w:r>
            <w:r w:rsidRPr="001C3635">
              <w:t>44</w:t>
            </w:r>
            <w:r w:rsidRPr="001C3635">
              <w:rPr>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07BAE1B8" w14:textId="77777777" w:rsidR="002C155D" w:rsidRPr="001C3635" w:rsidRDefault="002C155D" w:rsidP="00D25FD4">
            <w:pPr>
              <w:jc w:val="center"/>
            </w:pPr>
            <w:r w:rsidRPr="001C3635">
              <w:t>38% (17/45)</w:t>
            </w:r>
          </w:p>
        </w:tc>
        <w:tc>
          <w:tcPr>
            <w:tcW w:w="1621" w:type="dxa"/>
            <w:tcBorders>
              <w:top w:val="single" w:sz="4" w:space="0" w:color="auto"/>
              <w:left w:val="single" w:sz="4" w:space="0" w:color="auto"/>
              <w:bottom w:val="single" w:sz="4" w:space="0" w:color="auto"/>
              <w:right w:val="single" w:sz="4" w:space="0" w:color="auto"/>
            </w:tcBorders>
          </w:tcPr>
          <w:p w14:paraId="277207BE" w14:textId="77777777" w:rsidR="002C155D" w:rsidRPr="001C3635" w:rsidRDefault="002C155D" w:rsidP="00D25FD4">
            <w:pPr>
              <w:jc w:val="center"/>
            </w:pPr>
            <w:r w:rsidRPr="001C3635">
              <w:t>58% (22/38)</w:t>
            </w:r>
          </w:p>
        </w:tc>
        <w:tc>
          <w:tcPr>
            <w:tcW w:w="1567" w:type="dxa"/>
            <w:tcBorders>
              <w:top w:val="single" w:sz="4" w:space="0" w:color="auto"/>
              <w:left w:val="single" w:sz="4" w:space="0" w:color="auto"/>
              <w:bottom w:val="single" w:sz="4" w:space="0" w:color="auto"/>
              <w:right w:val="single" w:sz="4" w:space="0" w:color="auto"/>
            </w:tcBorders>
          </w:tcPr>
          <w:p w14:paraId="5C9FCAD4" w14:textId="77777777" w:rsidR="002C155D" w:rsidRPr="001C3635" w:rsidRDefault="002C155D" w:rsidP="00D25FD4">
            <w:pPr>
              <w:jc w:val="center"/>
            </w:pPr>
            <w:r w:rsidRPr="001C3635">
              <w:t>65% (26/40)</w:t>
            </w:r>
            <w:r w:rsidRPr="00311CB7">
              <w:rPr>
                <w:vertAlign w:val="superscript"/>
              </w:rPr>
              <w:t>c</w:t>
            </w:r>
          </w:p>
        </w:tc>
      </w:tr>
      <w:tr w:rsidR="002C155D" w:rsidRPr="001C3635" w14:paraId="603FAB8A"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052BD82B" w14:textId="77777777" w:rsidR="002C155D" w:rsidRPr="001C3635" w:rsidRDefault="002C155D" w:rsidP="00D25FD4">
            <w:r w:rsidRPr="001C3635">
              <w:t>Remisión clínica sin corticoides</w:t>
            </w:r>
            <w:r w:rsidRPr="001C3635">
              <w:rPr>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7E10A57C" w14:textId="77777777" w:rsidR="002C155D" w:rsidRPr="001C3635" w:rsidRDefault="002C155D" w:rsidP="00D25FD4">
            <w:pPr>
              <w:jc w:val="center"/>
            </w:pPr>
            <w:r w:rsidRPr="001C3635">
              <w:t>23%</w:t>
            </w:r>
          </w:p>
        </w:tc>
        <w:tc>
          <w:tcPr>
            <w:tcW w:w="1621" w:type="dxa"/>
            <w:tcBorders>
              <w:top w:val="single" w:sz="4" w:space="0" w:color="auto"/>
              <w:left w:val="single" w:sz="4" w:space="0" w:color="auto"/>
              <w:bottom w:val="single" w:sz="4" w:space="0" w:color="auto"/>
              <w:right w:val="single" w:sz="4" w:space="0" w:color="auto"/>
            </w:tcBorders>
          </w:tcPr>
          <w:p w14:paraId="5FA98B45" w14:textId="77777777" w:rsidR="002C155D" w:rsidRPr="001C3635" w:rsidRDefault="002C155D" w:rsidP="00D25FD4">
            <w:pPr>
              <w:jc w:val="center"/>
            </w:pPr>
            <w:r w:rsidRPr="001C3635">
              <w:t>42%</w:t>
            </w:r>
            <w:r w:rsidRPr="001C3635">
              <w:rPr>
                <w:vertAlign w:val="superscript"/>
              </w:rPr>
              <w:t>a</w:t>
            </w:r>
          </w:p>
        </w:tc>
        <w:tc>
          <w:tcPr>
            <w:tcW w:w="1567" w:type="dxa"/>
            <w:tcBorders>
              <w:top w:val="single" w:sz="4" w:space="0" w:color="auto"/>
              <w:left w:val="single" w:sz="4" w:space="0" w:color="auto"/>
              <w:bottom w:val="single" w:sz="4" w:space="0" w:color="auto"/>
              <w:right w:val="single" w:sz="4" w:space="0" w:color="auto"/>
            </w:tcBorders>
          </w:tcPr>
          <w:p w14:paraId="0650AE69" w14:textId="77777777" w:rsidR="002C155D" w:rsidRPr="001C3635" w:rsidRDefault="002C155D" w:rsidP="00D25FD4">
            <w:pPr>
              <w:jc w:val="center"/>
            </w:pPr>
            <w:r w:rsidRPr="001C3635">
              <w:t>38%</w:t>
            </w:r>
            <w:r w:rsidRPr="001C3635">
              <w:rPr>
                <w:vertAlign w:val="superscript"/>
              </w:rPr>
              <w:t>b</w:t>
            </w:r>
          </w:p>
        </w:tc>
      </w:tr>
      <w:tr w:rsidR="002C155D" w:rsidRPr="001C3635" w14:paraId="7E89B2F6"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05A4AC38" w14:textId="77777777" w:rsidR="002C155D" w:rsidRPr="001C3635" w:rsidRDefault="002C155D" w:rsidP="00D25FD4">
            <w:r w:rsidRPr="001C3635">
              <w:t>Remisión duradera</w:t>
            </w:r>
            <w:r w:rsidRPr="001C3635">
              <w:rPr>
                <w:vertAlign w:val="superscript"/>
              </w:rPr>
              <w:t>‖</w:t>
            </w:r>
          </w:p>
        </w:tc>
        <w:tc>
          <w:tcPr>
            <w:tcW w:w="1711" w:type="dxa"/>
            <w:tcBorders>
              <w:top w:val="single" w:sz="4" w:space="0" w:color="auto"/>
              <w:left w:val="single" w:sz="4" w:space="0" w:color="auto"/>
              <w:bottom w:val="single" w:sz="4" w:space="0" w:color="auto"/>
              <w:right w:val="single" w:sz="4" w:space="0" w:color="auto"/>
            </w:tcBorders>
            <w:hideMark/>
          </w:tcPr>
          <w:p w14:paraId="196FA714" w14:textId="77777777" w:rsidR="002C155D" w:rsidRPr="001C3635" w:rsidRDefault="002C155D" w:rsidP="00D25FD4">
            <w:pPr>
              <w:jc w:val="center"/>
            </w:pPr>
            <w:r w:rsidRPr="001C3635">
              <w:t>35%</w:t>
            </w:r>
          </w:p>
        </w:tc>
        <w:tc>
          <w:tcPr>
            <w:tcW w:w="1621" w:type="dxa"/>
            <w:tcBorders>
              <w:top w:val="single" w:sz="4" w:space="0" w:color="auto"/>
              <w:left w:val="single" w:sz="4" w:space="0" w:color="auto"/>
              <w:bottom w:val="single" w:sz="4" w:space="0" w:color="auto"/>
              <w:right w:val="single" w:sz="4" w:space="0" w:color="auto"/>
            </w:tcBorders>
            <w:hideMark/>
          </w:tcPr>
          <w:p w14:paraId="6B696FB9" w14:textId="77777777" w:rsidR="002C155D" w:rsidRPr="001C3635" w:rsidRDefault="002C155D" w:rsidP="00D25FD4">
            <w:pPr>
              <w:jc w:val="center"/>
            </w:pPr>
            <w:r w:rsidRPr="001C3635">
              <w:t>57%</w:t>
            </w:r>
            <w:r w:rsidRPr="001C3635">
              <w:rPr>
                <w:vertAlign w:val="superscript"/>
              </w:rPr>
              <w:t>c</w:t>
            </w:r>
          </w:p>
        </w:tc>
        <w:tc>
          <w:tcPr>
            <w:tcW w:w="1567" w:type="dxa"/>
            <w:tcBorders>
              <w:top w:val="single" w:sz="4" w:space="0" w:color="auto"/>
              <w:left w:val="single" w:sz="4" w:space="0" w:color="auto"/>
              <w:bottom w:val="single" w:sz="4" w:space="0" w:color="auto"/>
              <w:right w:val="single" w:sz="4" w:space="0" w:color="auto"/>
            </w:tcBorders>
            <w:hideMark/>
          </w:tcPr>
          <w:p w14:paraId="46EFF4A8" w14:textId="77777777" w:rsidR="002C155D" w:rsidRPr="001C3635" w:rsidRDefault="002C155D" w:rsidP="00D25FD4">
            <w:pPr>
              <w:jc w:val="center"/>
            </w:pPr>
            <w:r w:rsidRPr="001C3635">
              <w:t>48%</w:t>
            </w:r>
            <w:r w:rsidRPr="001C3635">
              <w:rPr>
                <w:vertAlign w:val="superscript"/>
              </w:rPr>
              <w:t>d</w:t>
            </w:r>
          </w:p>
        </w:tc>
      </w:tr>
      <w:tr w:rsidR="002C155D" w:rsidRPr="001C3635" w14:paraId="7099C3C1"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tcPr>
          <w:p w14:paraId="03A370B8" w14:textId="77777777" w:rsidR="002C155D" w:rsidRPr="001C3635" w:rsidRDefault="002C155D" w:rsidP="00D25FD4">
            <w:r w:rsidRPr="001C3635">
              <w:t>Remisión sintomática</w:t>
            </w:r>
            <w:r w:rsidRPr="001C3635">
              <w:rPr>
                <w:vertAlign w:val="superscript"/>
              </w:rPr>
              <w:t>‡</w:t>
            </w:r>
          </w:p>
        </w:tc>
        <w:tc>
          <w:tcPr>
            <w:tcW w:w="1711" w:type="dxa"/>
            <w:tcBorders>
              <w:top w:val="single" w:sz="4" w:space="0" w:color="auto"/>
              <w:left w:val="single" w:sz="4" w:space="0" w:color="auto"/>
              <w:bottom w:val="single" w:sz="4" w:space="0" w:color="auto"/>
              <w:right w:val="single" w:sz="4" w:space="0" w:color="auto"/>
            </w:tcBorders>
          </w:tcPr>
          <w:p w14:paraId="3028054E" w14:textId="77777777" w:rsidR="002C155D" w:rsidRPr="001C3635" w:rsidRDefault="002C155D" w:rsidP="00D25FD4">
            <w:pPr>
              <w:jc w:val="center"/>
            </w:pPr>
            <w:r w:rsidRPr="001C3635">
              <w:t>45%</w:t>
            </w:r>
          </w:p>
        </w:tc>
        <w:tc>
          <w:tcPr>
            <w:tcW w:w="1621" w:type="dxa"/>
            <w:tcBorders>
              <w:top w:val="single" w:sz="4" w:space="0" w:color="auto"/>
              <w:left w:val="single" w:sz="4" w:space="0" w:color="auto"/>
              <w:bottom w:val="single" w:sz="4" w:space="0" w:color="auto"/>
              <w:right w:val="single" w:sz="4" w:space="0" w:color="auto"/>
            </w:tcBorders>
          </w:tcPr>
          <w:p w14:paraId="0A605F99" w14:textId="77777777" w:rsidR="002C155D" w:rsidRPr="001C3635" w:rsidRDefault="002C155D" w:rsidP="00D25FD4">
            <w:pPr>
              <w:jc w:val="center"/>
            </w:pPr>
            <w:r w:rsidRPr="001C3635">
              <w:t>68%</w:t>
            </w:r>
            <w:r w:rsidRPr="001C3635">
              <w:rPr>
                <w:vertAlign w:val="superscript"/>
              </w:rPr>
              <w:t>c</w:t>
            </w:r>
          </w:p>
        </w:tc>
        <w:tc>
          <w:tcPr>
            <w:tcW w:w="1567" w:type="dxa"/>
            <w:tcBorders>
              <w:top w:val="single" w:sz="4" w:space="0" w:color="auto"/>
              <w:left w:val="single" w:sz="4" w:space="0" w:color="auto"/>
              <w:bottom w:val="single" w:sz="4" w:space="0" w:color="auto"/>
              <w:right w:val="single" w:sz="4" w:space="0" w:color="auto"/>
            </w:tcBorders>
          </w:tcPr>
          <w:p w14:paraId="2E403764" w14:textId="77777777" w:rsidR="002C155D" w:rsidRPr="001C3635" w:rsidRDefault="002C155D" w:rsidP="00D25FD4">
            <w:pPr>
              <w:jc w:val="center"/>
            </w:pPr>
            <w:r w:rsidRPr="001C3635">
              <w:t>62%</w:t>
            </w:r>
            <w:r w:rsidRPr="001C3635">
              <w:rPr>
                <w:vertAlign w:val="superscript"/>
              </w:rPr>
              <w:t>d</w:t>
            </w:r>
          </w:p>
        </w:tc>
      </w:tr>
      <w:tr w:rsidR="002C155D" w:rsidRPr="001C3635" w14:paraId="0B63B5C4" w14:textId="77777777" w:rsidTr="00D25FD4">
        <w:trPr>
          <w:cantSplit/>
          <w:jc w:val="center"/>
        </w:trPr>
        <w:tc>
          <w:tcPr>
            <w:tcW w:w="4176" w:type="dxa"/>
            <w:tcBorders>
              <w:top w:val="single" w:sz="4" w:space="0" w:color="auto"/>
              <w:left w:val="single" w:sz="4" w:space="0" w:color="auto"/>
              <w:bottom w:val="single" w:sz="4" w:space="0" w:color="auto"/>
              <w:right w:val="single" w:sz="4" w:space="0" w:color="auto"/>
            </w:tcBorders>
            <w:hideMark/>
          </w:tcPr>
          <w:p w14:paraId="55F7A771" w14:textId="77777777" w:rsidR="002C155D" w:rsidRPr="001C3635" w:rsidRDefault="002C155D" w:rsidP="00D25FD4">
            <w:r w:rsidRPr="001C3635">
              <w:t>Remisión sintomática y curación de la mucosa combinadas</w:t>
            </w:r>
            <w:r w:rsidRPr="001C3635">
              <w:rPr>
                <w:vertAlign w:val="superscript"/>
              </w:rPr>
              <w:t>⸸</w:t>
            </w:r>
          </w:p>
        </w:tc>
        <w:tc>
          <w:tcPr>
            <w:tcW w:w="1711" w:type="dxa"/>
            <w:tcBorders>
              <w:top w:val="single" w:sz="4" w:space="0" w:color="auto"/>
              <w:left w:val="single" w:sz="4" w:space="0" w:color="auto"/>
              <w:bottom w:val="single" w:sz="4" w:space="0" w:color="auto"/>
              <w:right w:val="single" w:sz="4" w:space="0" w:color="auto"/>
            </w:tcBorders>
            <w:hideMark/>
          </w:tcPr>
          <w:p w14:paraId="18DF7C49" w14:textId="77777777" w:rsidR="002C155D" w:rsidRPr="001C3635" w:rsidRDefault="002C155D" w:rsidP="00D25FD4">
            <w:pPr>
              <w:jc w:val="center"/>
            </w:pPr>
            <w:r w:rsidRPr="001C3635">
              <w:t>28%</w:t>
            </w:r>
          </w:p>
        </w:tc>
        <w:tc>
          <w:tcPr>
            <w:tcW w:w="1621" w:type="dxa"/>
            <w:tcBorders>
              <w:top w:val="single" w:sz="4" w:space="0" w:color="auto"/>
              <w:left w:val="single" w:sz="4" w:space="0" w:color="auto"/>
              <w:bottom w:val="single" w:sz="4" w:space="0" w:color="auto"/>
              <w:right w:val="single" w:sz="4" w:space="0" w:color="auto"/>
            </w:tcBorders>
            <w:hideMark/>
          </w:tcPr>
          <w:p w14:paraId="50AFB504" w14:textId="77777777" w:rsidR="002C155D" w:rsidRPr="001C3635" w:rsidRDefault="002C155D" w:rsidP="00D25FD4">
            <w:pPr>
              <w:jc w:val="center"/>
            </w:pPr>
            <w:r w:rsidRPr="001C3635">
              <w:t>48%</w:t>
            </w:r>
            <w:r w:rsidRPr="001C3635">
              <w:rPr>
                <w:vertAlign w:val="superscript"/>
              </w:rPr>
              <w:t xml:space="preserve"> c</w:t>
            </w:r>
          </w:p>
        </w:tc>
        <w:tc>
          <w:tcPr>
            <w:tcW w:w="1567" w:type="dxa"/>
            <w:tcBorders>
              <w:top w:val="single" w:sz="4" w:space="0" w:color="auto"/>
              <w:left w:val="single" w:sz="4" w:space="0" w:color="auto"/>
              <w:bottom w:val="single" w:sz="4" w:space="0" w:color="auto"/>
              <w:right w:val="single" w:sz="4" w:space="0" w:color="auto"/>
            </w:tcBorders>
            <w:hideMark/>
          </w:tcPr>
          <w:p w14:paraId="7FC032A4" w14:textId="77777777" w:rsidR="002C155D" w:rsidRPr="001C3635" w:rsidRDefault="002C155D" w:rsidP="00D25FD4">
            <w:pPr>
              <w:jc w:val="center"/>
            </w:pPr>
            <w:r w:rsidRPr="001C3635">
              <w:t>41%</w:t>
            </w:r>
            <w:r w:rsidRPr="001C3635">
              <w:rPr>
                <w:vertAlign w:val="superscript"/>
              </w:rPr>
              <w:t>d</w:t>
            </w:r>
          </w:p>
        </w:tc>
      </w:tr>
      <w:tr w:rsidR="002C155D" w:rsidRPr="009B6766" w14:paraId="629B236E" w14:textId="77777777" w:rsidTr="00D25FD4">
        <w:trPr>
          <w:cantSplit/>
          <w:jc w:val="center"/>
        </w:trPr>
        <w:tc>
          <w:tcPr>
            <w:tcW w:w="9075" w:type="dxa"/>
            <w:gridSpan w:val="4"/>
            <w:tcBorders>
              <w:top w:val="single" w:sz="4" w:space="0" w:color="auto"/>
              <w:left w:val="nil"/>
              <w:bottom w:val="nil"/>
              <w:right w:val="nil"/>
            </w:tcBorders>
            <w:hideMark/>
          </w:tcPr>
          <w:p w14:paraId="0B40E12B" w14:textId="77777777" w:rsidR="002C155D" w:rsidRPr="00311CB7" w:rsidRDefault="002C155D" w:rsidP="00D25FD4">
            <w:pPr>
              <w:autoSpaceDE w:val="0"/>
              <w:autoSpaceDN w:val="0"/>
              <w:adjustRightInd w:val="0"/>
              <w:ind w:left="284" w:hanging="284"/>
              <w:rPr>
                <w:snapToGrid/>
                <w:sz w:val="18"/>
                <w:szCs w:val="18"/>
                <w:lang w:eastAsia="en-US"/>
              </w:rPr>
            </w:pPr>
            <w:r w:rsidRPr="00311CB7">
              <w:rPr>
                <w:snapToGrid/>
                <w:sz w:val="18"/>
                <w:szCs w:val="18"/>
                <w:lang w:eastAsia="en-US"/>
              </w:rPr>
              <w:t>*</w:t>
            </w:r>
            <w:r w:rsidRPr="00311CB7">
              <w:rPr>
                <w:snapToGrid/>
                <w:sz w:val="18"/>
                <w:szCs w:val="18"/>
                <w:lang w:eastAsia="en-US"/>
              </w:rPr>
              <w:tab/>
              <w:t>Después de la respuesta a ustekinumab IV.</w:t>
            </w:r>
          </w:p>
          <w:p w14:paraId="530AF49A" w14:textId="77777777" w:rsidR="002C155D" w:rsidRPr="00311CB7" w:rsidRDefault="002C155D" w:rsidP="00D25FD4">
            <w:pPr>
              <w:autoSpaceDE w:val="0"/>
              <w:autoSpaceDN w:val="0"/>
              <w:adjustRightInd w:val="0"/>
              <w:ind w:left="284" w:hanging="284"/>
              <w:rPr>
                <w:snapToGrid/>
                <w:sz w:val="18"/>
                <w:szCs w:val="18"/>
                <w:lang w:eastAsia="en-US"/>
              </w:rPr>
            </w:pPr>
            <w:r w:rsidRPr="00311CB7">
              <w:rPr>
                <w:snapToGrid/>
                <w:sz w:val="18"/>
                <w:szCs w:val="18"/>
                <w:lang w:eastAsia="en-US"/>
              </w:rPr>
              <w:t>**</w:t>
            </w:r>
            <w:r w:rsidRPr="00311CB7">
              <w:rPr>
                <w:snapToGrid/>
                <w:sz w:val="18"/>
                <w:szCs w:val="18"/>
                <w:lang w:eastAsia="en-US"/>
              </w:rPr>
              <w:tab/>
              <w:t>La remisión clínica se define como una puntuación Mayo ≤ 2</w:t>
            </w:r>
            <w:r w:rsidRPr="001C3635">
              <w:rPr>
                <w:sz w:val="18"/>
                <w:szCs w:val="18"/>
              </w:rPr>
              <w:t> </w:t>
            </w:r>
            <w:r w:rsidRPr="00311CB7">
              <w:rPr>
                <w:snapToGrid/>
                <w:sz w:val="18"/>
                <w:szCs w:val="18"/>
                <w:lang w:eastAsia="en-US"/>
              </w:rPr>
              <w:t>puntos, sin ninguna subpuntuación individual &gt;</w:t>
            </w:r>
            <w:r w:rsidRPr="001C3635">
              <w:rPr>
                <w:sz w:val="18"/>
                <w:szCs w:val="18"/>
              </w:rPr>
              <w:t> </w:t>
            </w:r>
            <w:r w:rsidRPr="00311CB7">
              <w:rPr>
                <w:snapToGrid/>
                <w:sz w:val="18"/>
                <w:szCs w:val="18"/>
                <w:lang w:eastAsia="en-US"/>
              </w:rPr>
              <w:t>1.</w:t>
            </w:r>
          </w:p>
          <w:p w14:paraId="6656AACF" w14:textId="77777777" w:rsidR="002C155D" w:rsidRPr="001C3635" w:rsidRDefault="002C155D" w:rsidP="00D25FD4">
            <w:pPr>
              <w:ind w:left="284" w:hanging="284"/>
              <w:rPr>
                <w:sz w:val="18"/>
                <w:szCs w:val="18"/>
              </w:rPr>
            </w:pPr>
            <w:r w:rsidRPr="00FC2315">
              <w:rPr>
                <w:szCs w:val="18"/>
                <w:vertAlign w:val="superscript"/>
              </w:rPr>
              <w:t>§</w:t>
            </w:r>
            <w:r w:rsidRPr="00FC2315">
              <w:rPr>
                <w:sz w:val="18"/>
                <w:szCs w:val="18"/>
              </w:rPr>
              <w:tab/>
            </w:r>
            <w:r w:rsidRPr="001C3635">
              <w:rPr>
                <w:sz w:val="18"/>
                <w:szCs w:val="18"/>
              </w:rPr>
              <w:t>La respuesta clínica se define como una disminución de la puntuación Mayo ≥ 30% y ≥ 3 puntos con respecto al valor basal, con una disminución de la subpuntuación de hemorragia rectal ≥ 1 con respecto al valor basal o una subpuntuación de hemorragia rectal de 0 o 1.</w:t>
            </w:r>
          </w:p>
          <w:p w14:paraId="25E3B280" w14:textId="77777777" w:rsidR="002C155D" w:rsidRPr="003D10BD" w:rsidRDefault="002C155D" w:rsidP="00D25FD4">
            <w:pPr>
              <w:ind w:left="284" w:hanging="284"/>
              <w:rPr>
                <w:sz w:val="18"/>
                <w:szCs w:val="18"/>
                <w:lang w:val="it-IT"/>
              </w:rPr>
            </w:pPr>
            <w:r w:rsidRPr="003D10BD">
              <w:rPr>
                <w:szCs w:val="18"/>
                <w:vertAlign w:val="superscript"/>
                <w:lang w:val="it-IT"/>
              </w:rPr>
              <w:t>¥</w:t>
            </w:r>
            <w:r w:rsidRPr="003D10BD">
              <w:rPr>
                <w:sz w:val="18"/>
                <w:szCs w:val="18"/>
                <w:lang w:val="it-IT"/>
              </w:rPr>
              <w:tab/>
              <w:t>Un antagonista del TNF</w:t>
            </w:r>
            <w:r w:rsidRPr="001C3635">
              <w:rPr>
                <w:sz w:val="18"/>
                <w:szCs w:val="18"/>
              </w:rPr>
              <w:t>α</w:t>
            </w:r>
            <w:r w:rsidRPr="003D10BD">
              <w:rPr>
                <w:sz w:val="18"/>
                <w:szCs w:val="18"/>
                <w:lang w:val="it-IT"/>
              </w:rPr>
              <w:t xml:space="preserve"> </w:t>
            </w:r>
            <w:r>
              <w:rPr>
                <w:sz w:val="18"/>
                <w:szCs w:val="18"/>
                <w:lang w:val="it-IT"/>
              </w:rPr>
              <w:t>y/</w:t>
            </w:r>
            <w:r w:rsidRPr="003D10BD">
              <w:rPr>
                <w:sz w:val="18"/>
                <w:szCs w:val="18"/>
                <w:lang w:val="it-IT"/>
              </w:rPr>
              <w:t>o vedolizumab.</w:t>
            </w:r>
          </w:p>
          <w:p w14:paraId="2B43902C" w14:textId="77777777" w:rsidR="002C155D" w:rsidRPr="001C3635" w:rsidRDefault="002C155D" w:rsidP="00D25FD4">
            <w:pPr>
              <w:ind w:left="284" w:hanging="284"/>
              <w:rPr>
                <w:sz w:val="18"/>
                <w:szCs w:val="18"/>
              </w:rPr>
            </w:pPr>
            <w:r w:rsidRPr="00FC2315">
              <w:rPr>
                <w:szCs w:val="18"/>
                <w:vertAlign w:val="superscript"/>
              </w:rPr>
              <w:t>†</w:t>
            </w:r>
            <w:r w:rsidRPr="00FC2315">
              <w:rPr>
                <w:sz w:val="18"/>
                <w:szCs w:val="18"/>
              </w:rPr>
              <w:tab/>
            </w:r>
            <w:r w:rsidRPr="001C3635">
              <w:rPr>
                <w:sz w:val="18"/>
                <w:szCs w:val="18"/>
              </w:rPr>
              <w:t>La curación de la mucosa se define como una subpuntuación endoscópica Mayo de 0 o 1.</w:t>
            </w:r>
          </w:p>
          <w:p w14:paraId="59FEC040" w14:textId="77777777" w:rsidR="002C155D" w:rsidRPr="001C3635" w:rsidRDefault="002C155D" w:rsidP="00D25FD4">
            <w:pPr>
              <w:ind w:left="284" w:hanging="284"/>
              <w:rPr>
                <w:sz w:val="18"/>
                <w:szCs w:val="18"/>
              </w:rPr>
            </w:pPr>
            <w:r w:rsidRPr="00FC2315">
              <w:rPr>
                <w:szCs w:val="18"/>
                <w:vertAlign w:val="superscript"/>
              </w:rPr>
              <w:t>£</w:t>
            </w:r>
            <w:r w:rsidRPr="00FC2315">
              <w:rPr>
                <w:sz w:val="18"/>
                <w:szCs w:val="18"/>
              </w:rPr>
              <w:tab/>
            </w:r>
            <w:r w:rsidRPr="001C3635">
              <w:rPr>
                <w:sz w:val="18"/>
                <w:szCs w:val="18"/>
              </w:rPr>
              <w:t>El mantenimiento de la remisión clínica hasta la semana 44 se define como los pacientes que permanecieron en remisión clínica hasta la semana 44 entre aquellos pacientes que se encontraban en remisión clínica en el momento basal del estudio de mantenimiento.</w:t>
            </w:r>
          </w:p>
          <w:p w14:paraId="1D22300B" w14:textId="77777777" w:rsidR="002C155D" w:rsidRPr="001C3635" w:rsidRDefault="002C155D" w:rsidP="00D25FD4">
            <w:pPr>
              <w:ind w:left="284" w:hanging="284"/>
              <w:rPr>
                <w:sz w:val="18"/>
                <w:szCs w:val="18"/>
              </w:rPr>
            </w:pPr>
            <w:r w:rsidRPr="00FC2315">
              <w:rPr>
                <w:szCs w:val="18"/>
                <w:vertAlign w:val="superscript"/>
              </w:rPr>
              <w:t>€</w:t>
            </w:r>
            <w:r w:rsidRPr="00FC2315">
              <w:rPr>
                <w:sz w:val="18"/>
                <w:szCs w:val="18"/>
              </w:rPr>
              <w:tab/>
            </w:r>
            <w:r w:rsidRPr="001C3635">
              <w:rPr>
                <w:sz w:val="18"/>
                <w:szCs w:val="18"/>
              </w:rPr>
              <w:t>La remisión clínica sin corticosteroides se define como los pacientes que están en remisión clínica y no están recibiendo corticosteroides en la semana 44.</w:t>
            </w:r>
          </w:p>
          <w:p w14:paraId="4399D2D7" w14:textId="77777777" w:rsidR="002C155D" w:rsidRPr="001C3635" w:rsidRDefault="002C155D" w:rsidP="00D25FD4">
            <w:pPr>
              <w:ind w:left="284" w:hanging="284"/>
              <w:rPr>
                <w:sz w:val="18"/>
                <w:szCs w:val="18"/>
              </w:rPr>
            </w:pPr>
            <w:r w:rsidRPr="00FC2315">
              <w:rPr>
                <w:szCs w:val="18"/>
                <w:vertAlign w:val="superscript"/>
              </w:rPr>
              <w:t>‖</w:t>
            </w:r>
            <w:r w:rsidRPr="00FC2315">
              <w:rPr>
                <w:sz w:val="18"/>
                <w:szCs w:val="18"/>
              </w:rPr>
              <w:tab/>
            </w:r>
            <w:r w:rsidRPr="001C3635">
              <w:rPr>
                <w:sz w:val="18"/>
                <w:szCs w:val="18"/>
              </w:rPr>
              <w:t>La remisión duradera se define como la remisión según la puntuación Mayo parcial en ≥ 80% de todas las visitas antes de la semana 44 y remisión según la puntuación Mayo parcial en la última visita (semana 44).</w:t>
            </w:r>
          </w:p>
          <w:p w14:paraId="7F3A4876" w14:textId="77777777" w:rsidR="002C155D" w:rsidRPr="001C3635" w:rsidRDefault="002C155D" w:rsidP="00D25FD4">
            <w:pPr>
              <w:ind w:left="284" w:hanging="284"/>
              <w:rPr>
                <w:sz w:val="18"/>
                <w:szCs w:val="18"/>
              </w:rPr>
            </w:pPr>
            <w:r w:rsidRPr="00FC2315">
              <w:rPr>
                <w:szCs w:val="18"/>
                <w:vertAlign w:val="superscript"/>
              </w:rPr>
              <w:t>‡</w:t>
            </w:r>
            <w:r w:rsidRPr="00FC2315">
              <w:rPr>
                <w:sz w:val="18"/>
                <w:szCs w:val="18"/>
              </w:rPr>
              <w:tab/>
            </w:r>
            <w:r w:rsidRPr="001C3635">
              <w:rPr>
                <w:sz w:val="18"/>
                <w:szCs w:val="18"/>
              </w:rPr>
              <w:t>La remisión sintomática se define como una subpuntuación Mayo de frecuencia de deposiciones de 0 o 1 y una subpuntuación de hemorragia rectal de 0.</w:t>
            </w:r>
          </w:p>
          <w:p w14:paraId="79FAC635" w14:textId="77777777" w:rsidR="002C155D" w:rsidRPr="001C3635" w:rsidRDefault="002C155D" w:rsidP="00D25FD4">
            <w:pPr>
              <w:ind w:left="284" w:hanging="284"/>
              <w:rPr>
                <w:sz w:val="18"/>
                <w:szCs w:val="18"/>
              </w:rPr>
            </w:pPr>
            <w:r w:rsidRPr="00FC2315">
              <w:rPr>
                <w:szCs w:val="18"/>
                <w:vertAlign w:val="superscript"/>
              </w:rPr>
              <w:t>⸸</w:t>
            </w:r>
            <w:r w:rsidRPr="00FC2315">
              <w:rPr>
                <w:sz w:val="18"/>
                <w:szCs w:val="18"/>
              </w:rPr>
              <w:tab/>
            </w:r>
            <w:r w:rsidRPr="001C3635">
              <w:rPr>
                <w:sz w:val="18"/>
                <w:szCs w:val="18"/>
              </w:rPr>
              <w:t>La remisión sintomática y la curación de la mucosa combinadas se definen como una subpuntuación de frecuencia de deposiciones de 0 o 1, una subpuntuación de hemorragia rectal de 0 y una subpuntuación endoscópica de 0 o 1.</w:t>
            </w:r>
          </w:p>
          <w:p w14:paraId="2492DC76" w14:textId="77777777" w:rsidR="002C155D" w:rsidRPr="006F5C15" w:rsidRDefault="002C155D" w:rsidP="00D25FD4">
            <w:pPr>
              <w:ind w:left="284" w:hanging="284"/>
              <w:rPr>
                <w:sz w:val="18"/>
                <w:szCs w:val="18"/>
                <w:lang w:val="pt-PT"/>
              </w:rPr>
            </w:pPr>
            <w:r w:rsidRPr="006F5C15">
              <w:rPr>
                <w:szCs w:val="18"/>
                <w:vertAlign w:val="superscript"/>
                <w:lang w:val="pt-PT"/>
              </w:rPr>
              <w:t>a</w:t>
            </w:r>
            <w:r w:rsidRPr="006F5C15">
              <w:rPr>
                <w:sz w:val="18"/>
                <w:szCs w:val="18"/>
                <w:lang w:val="pt-PT"/>
              </w:rPr>
              <w:tab/>
              <w:t>p &lt; 0,001</w:t>
            </w:r>
          </w:p>
          <w:p w14:paraId="3120626D" w14:textId="77777777" w:rsidR="002C155D" w:rsidRPr="006F5C15" w:rsidRDefault="002C155D" w:rsidP="00D25FD4">
            <w:pPr>
              <w:ind w:left="284" w:hanging="284"/>
              <w:rPr>
                <w:sz w:val="18"/>
                <w:szCs w:val="18"/>
                <w:lang w:val="pt-PT"/>
              </w:rPr>
            </w:pPr>
            <w:r w:rsidRPr="006F5C15">
              <w:rPr>
                <w:szCs w:val="18"/>
                <w:vertAlign w:val="superscript"/>
                <w:lang w:val="pt-PT"/>
              </w:rPr>
              <w:t>b</w:t>
            </w:r>
            <w:r w:rsidRPr="006F5C15">
              <w:rPr>
                <w:sz w:val="18"/>
                <w:szCs w:val="18"/>
                <w:lang w:val="pt-PT"/>
              </w:rPr>
              <w:tab/>
              <w:t>p &lt; 0,05</w:t>
            </w:r>
          </w:p>
          <w:p w14:paraId="426CB4FB" w14:textId="77777777" w:rsidR="002C155D" w:rsidRPr="006F5C15" w:rsidRDefault="002C155D" w:rsidP="00D25FD4">
            <w:pPr>
              <w:ind w:left="284" w:hanging="284"/>
              <w:rPr>
                <w:sz w:val="18"/>
                <w:szCs w:val="18"/>
                <w:lang w:val="pt-PT"/>
              </w:rPr>
            </w:pPr>
            <w:r w:rsidRPr="006F5C15">
              <w:rPr>
                <w:szCs w:val="18"/>
                <w:vertAlign w:val="superscript"/>
                <w:lang w:val="pt-PT"/>
              </w:rPr>
              <w:t>c</w:t>
            </w:r>
            <w:r w:rsidRPr="006F5C15">
              <w:rPr>
                <w:sz w:val="18"/>
                <w:szCs w:val="18"/>
                <w:lang w:val="pt-PT"/>
              </w:rPr>
              <w:tab/>
              <w:t>Valor nominal estadísticamente significativo (p &lt; 0,001)</w:t>
            </w:r>
          </w:p>
          <w:p w14:paraId="5F67E2AA" w14:textId="77777777" w:rsidR="002C155D" w:rsidRPr="006F5C15" w:rsidRDefault="002C155D" w:rsidP="00D25FD4">
            <w:pPr>
              <w:ind w:left="284" w:hanging="284"/>
              <w:rPr>
                <w:sz w:val="18"/>
                <w:szCs w:val="18"/>
                <w:lang w:val="pt-PT"/>
              </w:rPr>
            </w:pPr>
            <w:r w:rsidRPr="006F5C15">
              <w:rPr>
                <w:szCs w:val="18"/>
                <w:vertAlign w:val="superscript"/>
                <w:lang w:val="pt-PT"/>
              </w:rPr>
              <w:t>d</w:t>
            </w:r>
            <w:r w:rsidRPr="006F5C15">
              <w:rPr>
                <w:sz w:val="18"/>
                <w:szCs w:val="18"/>
                <w:lang w:val="pt-PT"/>
              </w:rPr>
              <w:tab/>
              <w:t>Valor nominal estadísticamente significativo (p &lt; 0,05)</w:t>
            </w:r>
          </w:p>
          <w:p w14:paraId="2F6F79A9" w14:textId="77777777" w:rsidR="002C155D" w:rsidRPr="006F5C15" w:rsidRDefault="002C155D" w:rsidP="00D25FD4">
            <w:pPr>
              <w:ind w:left="284" w:hanging="284"/>
              <w:rPr>
                <w:lang w:val="pt-PT"/>
              </w:rPr>
            </w:pPr>
            <w:r w:rsidRPr="006F5C15">
              <w:rPr>
                <w:szCs w:val="18"/>
                <w:vertAlign w:val="superscript"/>
                <w:lang w:val="pt-PT"/>
              </w:rPr>
              <w:t>e</w:t>
            </w:r>
            <w:r w:rsidRPr="006F5C15">
              <w:rPr>
                <w:sz w:val="18"/>
                <w:szCs w:val="18"/>
                <w:lang w:val="pt-PT"/>
              </w:rPr>
              <w:tab/>
              <w:t>Estadísticamente no significativo</w:t>
            </w:r>
          </w:p>
        </w:tc>
      </w:tr>
    </w:tbl>
    <w:p w14:paraId="74AB2766" w14:textId="77777777" w:rsidR="002C155D" w:rsidRPr="006F5C15" w:rsidRDefault="002C155D" w:rsidP="00D25FD4">
      <w:pPr>
        <w:autoSpaceDE w:val="0"/>
        <w:autoSpaceDN w:val="0"/>
        <w:adjustRightInd w:val="0"/>
        <w:rPr>
          <w:szCs w:val="24"/>
          <w:lang w:val="pt-PT"/>
        </w:rPr>
      </w:pPr>
    </w:p>
    <w:p w14:paraId="6513583B" w14:textId="77777777" w:rsidR="002C155D" w:rsidRPr="001C3635" w:rsidRDefault="002C155D" w:rsidP="00D25FD4">
      <w:pPr>
        <w:autoSpaceDE w:val="0"/>
        <w:autoSpaceDN w:val="0"/>
        <w:adjustRightInd w:val="0"/>
        <w:rPr>
          <w:szCs w:val="24"/>
        </w:rPr>
      </w:pPr>
      <w:r w:rsidRPr="001C3635">
        <w:rPr>
          <w:szCs w:val="24"/>
        </w:rPr>
        <w:t>El efecto beneficioso de ustekinumab en la respuesta clínica, la curación de la mucosa y la remisión clínica se observó durante la inducción y el mantenimiento tanto en los pacientes que habían fallado previamente al tratamiento convencional pero no a un tratamiento biológico, como en los que no habían respondido al menos a un tratamiento previo con antagonistas del TNFα, incluidos los pacientes con ausencia de respuesta primaria al tratamiento con antagonistas del TNFα. También se observó un efecto beneficioso durante la inducción en los pacientes que no habían respondido al menos a un tratamiento previo con antagonistas del TNFα y vedolizumab; sin embargo, el número de pacientes de este subgrupo era demasiado pequeño para extraer conclusiones definitivas sobre el efecto beneficioso en este grupo durante el mantenimiento.</w:t>
      </w:r>
    </w:p>
    <w:p w14:paraId="322CCA18" w14:textId="77777777" w:rsidR="002C155D" w:rsidRPr="001C3635" w:rsidRDefault="002C155D" w:rsidP="00D25FD4">
      <w:pPr>
        <w:autoSpaceDE w:val="0"/>
        <w:autoSpaceDN w:val="0"/>
        <w:adjustRightInd w:val="0"/>
        <w:rPr>
          <w:szCs w:val="24"/>
        </w:rPr>
      </w:pPr>
    </w:p>
    <w:p w14:paraId="7B51BB74" w14:textId="77777777" w:rsidR="002C155D" w:rsidRPr="00311CB7" w:rsidRDefault="002C155D" w:rsidP="00D25FD4">
      <w:pPr>
        <w:keepNext/>
        <w:autoSpaceDE w:val="0"/>
        <w:autoSpaceDN w:val="0"/>
        <w:adjustRightInd w:val="0"/>
        <w:rPr>
          <w:i/>
          <w:szCs w:val="24"/>
        </w:rPr>
      </w:pPr>
      <w:r w:rsidRPr="00311CB7">
        <w:rPr>
          <w:i/>
          <w:szCs w:val="24"/>
        </w:rPr>
        <w:t>Pacientes con respuesta a la inducción con ustekinumab en la semana</w:t>
      </w:r>
      <w:r w:rsidRPr="001C3635">
        <w:rPr>
          <w:i/>
          <w:szCs w:val="24"/>
        </w:rPr>
        <w:t> </w:t>
      </w:r>
      <w:r w:rsidRPr="00311CB7">
        <w:rPr>
          <w:i/>
          <w:szCs w:val="24"/>
        </w:rPr>
        <w:t>16</w:t>
      </w:r>
    </w:p>
    <w:p w14:paraId="09914EF3" w14:textId="77777777" w:rsidR="002C155D" w:rsidRPr="001C3635" w:rsidRDefault="002C155D" w:rsidP="00D25FD4">
      <w:pPr>
        <w:autoSpaceDE w:val="0"/>
        <w:autoSpaceDN w:val="0"/>
        <w:adjustRightInd w:val="0"/>
        <w:rPr>
          <w:szCs w:val="24"/>
        </w:rPr>
      </w:pPr>
      <w:r w:rsidRPr="001C3635">
        <w:rPr>
          <w:szCs w:val="24"/>
        </w:rPr>
        <w:t>Los pacientes tratados con ustekinumab que no alcanzaron respuesta en la semana 8 del estudio UNIFI-I recibieron una administración de 90 mg de ustekinumab SC en la semana 8 (36% de los pacientes). De estos pacientes, el 9% de los que fueron aleatorizados inicialmente a la dosis de inducción recomendada alcanzaron la remisión clínica y el 58% lograron una respuesta clínica en la semana 16.</w:t>
      </w:r>
    </w:p>
    <w:p w14:paraId="268E72DB" w14:textId="77777777" w:rsidR="002C155D" w:rsidRPr="001C3635" w:rsidRDefault="002C155D" w:rsidP="00D25FD4">
      <w:pPr>
        <w:autoSpaceDE w:val="0"/>
        <w:autoSpaceDN w:val="0"/>
        <w:adjustRightInd w:val="0"/>
        <w:rPr>
          <w:szCs w:val="24"/>
        </w:rPr>
      </w:pPr>
    </w:p>
    <w:p w14:paraId="41D90656" w14:textId="77777777" w:rsidR="002C155D" w:rsidRPr="001C3635" w:rsidRDefault="002C155D" w:rsidP="00D25FD4">
      <w:pPr>
        <w:autoSpaceDE w:val="0"/>
        <w:autoSpaceDN w:val="0"/>
        <w:adjustRightInd w:val="0"/>
        <w:rPr>
          <w:szCs w:val="24"/>
        </w:rPr>
      </w:pPr>
      <w:r w:rsidRPr="001C3635">
        <w:rPr>
          <w:szCs w:val="24"/>
        </w:rPr>
        <w:t>Los pacientes que no alcanzaron respuesta clínica a la inducción con ustekinumab en la semana 8 del estudio UNFI-I pero que mostraron respuesta en la semana 16 (157 pacientes) se incorporaron a la parte no aleatorizada de UNIFI-M y siguieron recibiendo dosis de mantenimiento cada 8 semanas; entre estos pacientes, la mayoría (62%) mantuvo la respuesta y el 30% alcanzó la remisión en la semana 44.</w:t>
      </w:r>
    </w:p>
    <w:p w14:paraId="3DD4F5B9" w14:textId="77777777" w:rsidR="002C155D" w:rsidRDefault="002C155D" w:rsidP="00D25FD4">
      <w:pPr>
        <w:autoSpaceDE w:val="0"/>
        <w:autoSpaceDN w:val="0"/>
        <w:adjustRightInd w:val="0"/>
        <w:rPr>
          <w:szCs w:val="24"/>
        </w:rPr>
      </w:pPr>
    </w:p>
    <w:p w14:paraId="2DE383F0" w14:textId="29F10557" w:rsidR="002C155D" w:rsidRPr="00AC6581" w:rsidRDefault="00AC6581" w:rsidP="00D25FD4">
      <w:pPr>
        <w:keepNext/>
        <w:rPr>
          <w:i/>
          <w:iCs/>
        </w:rPr>
      </w:pPr>
      <w:r w:rsidRPr="00BE1B6E">
        <w:rPr>
          <w:i/>
          <w:iCs/>
        </w:rPr>
        <w:t>Extensión del estudio</w:t>
      </w:r>
    </w:p>
    <w:p w14:paraId="0C495DD7" w14:textId="658706B0" w:rsidR="002C155D" w:rsidRDefault="002C155D" w:rsidP="00D25FD4">
      <w:r>
        <w:t xml:space="preserve">En UNIFI, los pacientes que completaron el estudio hasta la semana 44 fueron elegibles para continuar con el tratamiento en una extensión del estudio. Entre los 400 pacientes que se incorporaron y fueron tratados con ustekinumab cada 12 u 8 semanas en </w:t>
      </w:r>
      <w:r w:rsidR="00AC6581">
        <w:t xml:space="preserve">la </w:t>
      </w:r>
      <w:r w:rsidR="00AC6581" w:rsidRPr="00255FD4">
        <w:t>extensión del estudio</w:t>
      </w:r>
      <w:r>
        <w:t xml:space="preserve">, la remisión sintomática se </w:t>
      </w:r>
      <w:r>
        <w:lastRenderedPageBreak/>
        <w:t xml:space="preserve">mantuvo en general hasta la semana 200 para los pacientes que fallaron al tratamiento convencional (pero no al tratamiento con un biológico) y aquellos que fracasaron al tratamiento con un biológico, incluidos aquellos que habían fallado tanto a anti-TNF como vedolizumab. Entre los pacientes que recibieron 4 años de tratamiento con ustekinumab y fueron evaluados con la puntuación Mayo completa en la semana 200 de mantenimiento, el 74,2% (69/93) y el 68,3% (41/60) mantuvieron la </w:t>
      </w:r>
      <w:r w:rsidR="0038533D">
        <w:t xml:space="preserve">curación </w:t>
      </w:r>
      <w:r>
        <w:t>de la mucosa y la remisión clínica, respectivamente.</w:t>
      </w:r>
    </w:p>
    <w:p w14:paraId="75A1B7CD" w14:textId="77777777" w:rsidR="002C155D" w:rsidRDefault="002C155D" w:rsidP="00D25FD4"/>
    <w:p w14:paraId="5815243D" w14:textId="24059D5D" w:rsidR="002C155D" w:rsidRDefault="002C155D" w:rsidP="00D25FD4">
      <w:r w:rsidRPr="009D11DD">
        <w:t>El análisis de seguridad que incluyó a 457</w:t>
      </w:r>
      <w:r w:rsidR="00B91006" w:rsidRPr="00BE1B6E">
        <w:t> </w:t>
      </w:r>
      <w:r w:rsidRPr="009D11DD">
        <w:t>pacientes (1</w:t>
      </w:r>
      <w:r>
        <w:t>.</w:t>
      </w:r>
      <w:r w:rsidRPr="009D11DD">
        <w:t>289</w:t>
      </w:r>
      <w:r>
        <w:t>,</w:t>
      </w:r>
      <w:r w:rsidRPr="009D11DD">
        <w:t>9</w:t>
      </w:r>
      <w:r w:rsidR="00B91006" w:rsidRPr="00BE1B6E">
        <w:t> </w:t>
      </w:r>
      <w:r>
        <w:t>años-paciente</w:t>
      </w:r>
      <w:r w:rsidRPr="009D11DD">
        <w:t>) seguidos hasta 220</w:t>
      </w:r>
      <w:r w:rsidR="00B91006" w:rsidRPr="00BE1B6E">
        <w:t> </w:t>
      </w:r>
      <w:r w:rsidRPr="009D11DD">
        <w:t>semanas mostró un perfil de seguridad entre la semana</w:t>
      </w:r>
      <w:r w:rsidR="00B91006" w:rsidRPr="00BE1B6E">
        <w:t> </w:t>
      </w:r>
      <w:r w:rsidRPr="009D11DD">
        <w:t>44 y la 220 que fue comparable al observado hasta la semana 44</w:t>
      </w:r>
      <w:r>
        <w:t>.</w:t>
      </w:r>
    </w:p>
    <w:p w14:paraId="3E1C203C" w14:textId="77777777" w:rsidR="002C155D" w:rsidRDefault="002C155D" w:rsidP="00D25FD4"/>
    <w:p w14:paraId="580D8319" w14:textId="7D212024" w:rsidR="002C155D" w:rsidRPr="001C3635" w:rsidRDefault="002C155D" w:rsidP="00D25FD4">
      <w:r w:rsidRPr="001C3635">
        <w:t>No se identificaron nuevos problemas de seguridad en est</w:t>
      </w:r>
      <w:r w:rsidR="00AC6581">
        <w:t>a</w:t>
      </w:r>
      <w:r w:rsidRPr="001C3635">
        <w:t xml:space="preserve"> </w:t>
      </w:r>
      <w:r w:rsidR="00AC6581" w:rsidRPr="00255FD4">
        <w:t>extensión del estudio</w:t>
      </w:r>
      <w:r w:rsidR="00AC6581">
        <w:t xml:space="preserve"> </w:t>
      </w:r>
      <w:r w:rsidRPr="001C3635">
        <w:t xml:space="preserve">en pacientes con </w:t>
      </w:r>
      <w:r>
        <w:t>colitis ulcerosa</w:t>
      </w:r>
      <w:r w:rsidRPr="001C3635">
        <w:t xml:space="preserve"> tratados durante </w:t>
      </w:r>
      <w:r>
        <w:t>4</w:t>
      </w:r>
      <w:r w:rsidRPr="001C3635">
        <w:t> años.</w:t>
      </w:r>
    </w:p>
    <w:p w14:paraId="196B461A" w14:textId="77777777" w:rsidR="002C155D" w:rsidRPr="001C3635" w:rsidRDefault="002C155D" w:rsidP="00D25FD4">
      <w:pPr>
        <w:autoSpaceDE w:val="0"/>
        <w:autoSpaceDN w:val="0"/>
        <w:adjustRightInd w:val="0"/>
        <w:rPr>
          <w:szCs w:val="24"/>
        </w:rPr>
      </w:pPr>
    </w:p>
    <w:p w14:paraId="436D1C20" w14:textId="77777777" w:rsidR="002C155D" w:rsidRPr="00311CB7" w:rsidRDefault="002C155D" w:rsidP="00D25FD4">
      <w:pPr>
        <w:keepNext/>
        <w:autoSpaceDE w:val="0"/>
        <w:autoSpaceDN w:val="0"/>
        <w:adjustRightInd w:val="0"/>
        <w:rPr>
          <w:i/>
          <w:szCs w:val="24"/>
        </w:rPr>
      </w:pPr>
      <w:r w:rsidRPr="00311CB7">
        <w:rPr>
          <w:i/>
          <w:szCs w:val="24"/>
        </w:rPr>
        <w:t>Normalización endoscópica</w:t>
      </w:r>
    </w:p>
    <w:p w14:paraId="4BDCD8CE" w14:textId="77777777" w:rsidR="002C155D" w:rsidRPr="001C3635" w:rsidRDefault="002C155D" w:rsidP="00D25FD4">
      <w:pPr>
        <w:autoSpaceDE w:val="0"/>
        <w:autoSpaceDN w:val="0"/>
        <w:adjustRightInd w:val="0"/>
        <w:rPr>
          <w:szCs w:val="24"/>
        </w:rPr>
      </w:pPr>
      <w:r w:rsidRPr="001C3635">
        <w:rPr>
          <w:szCs w:val="24"/>
        </w:rPr>
        <w:t xml:space="preserve">La normalización endoscópica se definió como una subpuntuación endoscópica Mayo de 0 y se observó ya en la semana 8 del estudio UNIFI-I. En la semana 44 del UNIFI-M, se alcanzó en el 24% y el 29% de los pacientes tratados con ustekinumab cada 12 o cada 8 semanas, respectivamente, </w:t>
      </w:r>
      <w:r>
        <w:rPr>
          <w:szCs w:val="24"/>
        </w:rPr>
        <w:t>comparado</w:t>
      </w:r>
      <w:r w:rsidRPr="001C3635">
        <w:rPr>
          <w:szCs w:val="24"/>
        </w:rPr>
        <w:t xml:space="preserve"> con el 18% de los pacientes del grupo de placebo.</w:t>
      </w:r>
    </w:p>
    <w:p w14:paraId="7276473A" w14:textId="77777777" w:rsidR="002C155D" w:rsidRPr="001C3635" w:rsidRDefault="002C155D" w:rsidP="00D25FD4">
      <w:pPr>
        <w:autoSpaceDE w:val="0"/>
        <w:autoSpaceDN w:val="0"/>
        <w:adjustRightInd w:val="0"/>
        <w:rPr>
          <w:szCs w:val="24"/>
        </w:rPr>
      </w:pPr>
    </w:p>
    <w:p w14:paraId="3E976798" w14:textId="77777777" w:rsidR="002C155D" w:rsidRPr="00311CB7" w:rsidRDefault="002C155D" w:rsidP="00D25FD4">
      <w:pPr>
        <w:keepNext/>
        <w:autoSpaceDE w:val="0"/>
        <w:autoSpaceDN w:val="0"/>
        <w:adjustRightInd w:val="0"/>
        <w:rPr>
          <w:i/>
          <w:szCs w:val="24"/>
        </w:rPr>
      </w:pPr>
      <w:r w:rsidRPr="00311CB7">
        <w:rPr>
          <w:i/>
          <w:szCs w:val="24"/>
        </w:rPr>
        <w:t>Curación de la mucosa histológica e histo</w:t>
      </w:r>
      <w:r w:rsidRPr="001C3635">
        <w:rPr>
          <w:i/>
          <w:szCs w:val="24"/>
        </w:rPr>
        <w:t>-</w:t>
      </w:r>
      <w:r w:rsidRPr="00311CB7">
        <w:rPr>
          <w:i/>
          <w:szCs w:val="24"/>
        </w:rPr>
        <w:t>endoscópica</w:t>
      </w:r>
    </w:p>
    <w:p w14:paraId="516DFEDF" w14:textId="77777777" w:rsidR="002C155D" w:rsidRPr="001C3635" w:rsidRDefault="002C155D" w:rsidP="00D25FD4">
      <w:pPr>
        <w:autoSpaceDE w:val="0"/>
        <w:autoSpaceDN w:val="0"/>
        <w:adjustRightInd w:val="0"/>
        <w:rPr>
          <w:szCs w:val="24"/>
        </w:rPr>
      </w:pPr>
      <w:r w:rsidRPr="001C3635">
        <w:rPr>
          <w:szCs w:val="24"/>
        </w:rPr>
        <w:t xml:space="preserve">La curación histológica (definida como infiltración de neutrófilos en &lt; 5% de las criptas, ausencia de destrucción de criptas y ausencia de erosiones, úlceras o tejido de granulación) se evaluó en la semana 8 del UNIFI-I y en la semana 44 del UNIFI-M. En la semana 8, después de una sola dosis de inducción por vía intravenosa, las proporciones de pacientes que lograron la curación histológica fueron significativamente mayores en el grupo de dosis recomendada (36%) comparado con los pacientes en el grupo de placebo (22%). En la semana 44, se observó el mantenimiento de este efecto en un número significativamente mayor de pacientes en curación histológica en los grupos de ustekinumab cada 12 semanas (54%) y cada 8 semanas (59%) </w:t>
      </w:r>
      <w:r>
        <w:rPr>
          <w:szCs w:val="24"/>
        </w:rPr>
        <w:t>comparado</w:t>
      </w:r>
      <w:r w:rsidRPr="001C3635">
        <w:rPr>
          <w:szCs w:val="24"/>
        </w:rPr>
        <w:t xml:space="preserve"> con placebo (33%).</w:t>
      </w:r>
    </w:p>
    <w:p w14:paraId="03D783E3" w14:textId="77777777" w:rsidR="002C155D" w:rsidRPr="001C3635" w:rsidRDefault="002C155D" w:rsidP="00D25FD4">
      <w:pPr>
        <w:autoSpaceDE w:val="0"/>
        <w:autoSpaceDN w:val="0"/>
        <w:adjustRightInd w:val="0"/>
        <w:rPr>
          <w:szCs w:val="24"/>
        </w:rPr>
      </w:pPr>
    </w:p>
    <w:p w14:paraId="7DEB4AE4" w14:textId="77777777" w:rsidR="002C155D" w:rsidRPr="001C3635" w:rsidRDefault="002C155D" w:rsidP="00D25FD4">
      <w:pPr>
        <w:autoSpaceDE w:val="0"/>
        <w:autoSpaceDN w:val="0"/>
        <w:adjustRightInd w:val="0"/>
        <w:rPr>
          <w:szCs w:val="24"/>
        </w:rPr>
      </w:pPr>
      <w:r w:rsidRPr="001C3635">
        <w:rPr>
          <w:szCs w:val="24"/>
        </w:rPr>
        <w:t xml:space="preserve">En la semana 8 del estudio UNIFI-I y en la semana 44 del estudio UNIFI-M se evaluó </w:t>
      </w:r>
      <w:r>
        <w:rPr>
          <w:szCs w:val="24"/>
        </w:rPr>
        <w:t xml:space="preserve">una variable combinada de curación </w:t>
      </w:r>
      <w:r w:rsidRPr="001C3635">
        <w:rPr>
          <w:szCs w:val="24"/>
        </w:rPr>
        <w:t xml:space="preserve">de la mucosa histo-endoscópica, definida como sujetos con curación tanto de la mucosa como histológica. Los pacientes que recibieron ustekinumab en la dosis recomendada mostraron mejoras significativas </w:t>
      </w:r>
      <w:r>
        <w:rPr>
          <w:szCs w:val="24"/>
        </w:rPr>
        <w:t xml:space="preserve">en la variable </w:t>
      </w:r>
      <w:r w:rsidRPr="001C3635">
        <w:rPr>
          <w:szCs w:val="24"/>
        </w:rPr>
        <w:t xml:space="preserve">de curación de la mucosa histo-endoscópica en la semana 8 en el grupo de ustekinumab (18%) </w:t>
      </w:r>
      <w:r>
        <w:rPr>
          <w:szCs w:val="24"/>
        </w:rPr>
        <w:t>comparado</w:t>
      </w:r>
      <w:r w:rsidRPr="001C3635">
        <w:rPr>
          <w:szCs w:val="24"/>
        </w:rPr>
        <w:t xml:space="preserve"> con el grupo de placebo (9%). En la semana 44, se observó el mantenimiento de este efecto en un número significativamente mayor de pacientes en curación mucosa histo-endoscópica en los grupos de ustekinumab cada 12 semanas (39%) y cada 8 semanas (46%) </w:t>
      </w:r>
      <w:r>
        <w:rPr>
          <w:szCs w:val="24"/>
        </w:rPr>
        <w:t>comparado</w:t>
      </w:r>
      <w:r w:rsidRPr="001C3635">
        <w:rPr>
          <w:szCs w:val="24"/>
        </w:rPr>
        <w:t xml:space="preserve"> con placebo (24%).</w:t>
      </w:r>
    </w:p>
    <w:p w14:paraId="46A50C35" w14:textId="77777777" w:rsidR="002C155D" w:rsidRPr="001C3635" w:rsidRDefault="002C155D" w:rsidP="00D25FD4">
      <w:pPr>
        <w:autoSpaceDE w:val="0"/>
        <w:autoSpaceDN w:val="0"/>
        <w:adjustRightInd w:val="0"/>
        <w:rPr>
          <w:szCs w:val="24"/>
        </w:rPr>
      </w:pPr>
    </w:p>
    <w:p w14:paraId="44D21F00" w14:textId="77777777" w:rsidR="002C155D" w:rsidRPr="00311CB7" w:rsidRDefault="002C155D" w:rsidP="00D25FD4">
      <w:pPr>
        <w:keepNext/>
        <w:autoSpaceDE w:val="0"/>
        <w:autoSpaceDN w:val="0"/>
        <w:adjustRightInd w:val="0"/>
        <w:rPr>
          <w:i/>
          <w:szCs w:val="24"/>
        </w:rPr>
      </w:pPr>
      <w:r w:rsidRPr="00311CB7">
        <w:rPr>
          <w:i/>
          <w:szCs w:val="24"/>
        </w:rPr>
        <w:t>Calidad de vida relacionada con la salud.</w:t>
      </w:r>
    </w:p>
    <w:p w14:paraId="4BFC235B" w14:textId="77777777" w:rsidR="002C155D" w:rsidRPr="001C3635" w:rsidRDefault="002C155D" w:rsidP="00D25FD4">
      <w:pPr>
        <w:autoSpaceDE w:val="0"/>
        <w:autoSpaceDN w:val="0"/>
        <w:adjustRightInd w:val="0"/>
        <w:rPr>
          <w:szCs w:val="24"/>
        </w:rPr>
      </w:pPr>
      <w:r w:rsidRPr="001C3635">
        <w:rPr>
          <w:szCs w:val="24"/>
        </w:rPr>
        <w:t>La calidad de vida relacionada con la salud se evaluó mediante el Cuestionario de la Enfermedad Inflamatoria Intestinal (IBDQ, por sus siglas en inglés), el cuestionario SF-36 y el cuestionario EuroQoL-5D (EQ-5D).</w:t>
      </w:r>
    </w:p>
    <w:p w14:paraId="22E54A87" w14:textId="77777777" w:rsidR="002C155D" w:rsidRPr="001C3635" w:rsidRDefault="002C155D" w:rsidP="00D25FD4">
      <w:pPr>
        <w:autoSpaceDE w:val="0"/>
        <w:autoSpaceDN w:val="0"/>
        <w:adjustRightInd w:val="0"/>
        <w:rPr>
          <w:szCs w:val="24"/>
        </w:rPr>
      </w:pPr>
    </w:p>
    <w:p w14:paraId="5168E92B" w14:textId="77777777" w:rsidR="002C155D" w:rsidRPr="001C3635" w:rsidRDefault="002C155D" w:rsidP="00D25FD4">
      <w:pPr>
        <w:autoSpaceDE w:val="0"/>
        <w:autoSpaceDN w:val="0"/>
        <w:adjustRightInd w:val="0"/>
        <w:rPr>
          <w:szCs w:val="24"/>
        </w:rPr>
      </w:pPr>
      <w:r w:rsidRPr="001C3635">
        <w:rPr>
          <w:szCs w:val="24"/>
        </w:rPr>
        <w:t xml:space="preserve">En la semana 8 del estudio UNIFI-I, los pacientes tratados con ustekinumab mostraron mejoras </w:t>
      </w:r>
      <w:r w:rsidRPr="001C3635">
        <w:t xml:space="preserve">considerablemente mayores y clínicamente relevantes </w:t>
      </w:r>
      <w:r w:rsidRPr="001C3635">
        <w:rPr>
          <w:szCs w:val="24"/>
        </w:rPr>
        <w:t>en la puntuación total del IBDQ, en el EQ-5D y la EAV del EQ-5D, y en la Puntuación Resumida del Componente Mental SF-36 y la Puntuación Resumida del Componente Físico SF-36 cuando se comparó con placebo. Estas mejoras se mantuvieron en los pacientes tratados con ustekinumab en el estudio UNIFI-M hasta la semana 44.</w:t>
      </w:r>
      <w:r>
        <w:rPr>
          <w:szCs w:val="24"/>
        </w:rPr>
        <w:t xml:space="preserve"> </w:t>
      </w:r>
      <w:r>
        <w:t>La mejora en la calidad de vida relacionada con la salud medida por el IBDQ y el SF-36 en general se mantuvo durante la extensión hasta la semana 200.</w:t>
      </w:r>
    </w:p>
    <w:p w14:paraId="40C60571" w14:textId="77777777" w:rsidR="002C155D" w:rsidRPr="001C3635" w:rsidRDefault="002C155D" w:rsidP="00D25FD4">
      <w:pPr>
        <w:autoSpaceDE w:val="0"/>
        <w:autoSpaceDN w:val="0"/>
        <w:adjustRightInd w:val="0"/>
        <w:rPr>
          <w:szCs w:val="24"/>
        </w:rPr>
      </w:pPr>
    </w:p>
    <w:p w14:paraId="07CB8C55" w14:textId="77777777" w:rsidR="002C155D" w:rsidRPr="001C3635" w:rsidRDefault="002C155D" w:rsidP="00D25FD4">
      <w:r w:rsidRPr="001C3635">
        <w:t>Los pacientes tratados con ustekinumab experimentaron mejoras significativamente mayores de la productividad laboral, evaluada por una mayor reducción del deterioro laboral global y del deterioro de la actividad, evaluado según el cuestionario WPAI-GH, que los pacientes que recibieron placebo.</w:t>
      </w:r>
    </w:p>
    <w:p w14:paraId="26D348E9" w14:textId="77777777" w:rsidR="002C155D" w:rsidRPr="001C3635" w:rsidRDefault="002C155D" w:rsidP="00D25FD4">
      <w:pPr>
        <w:autoSpaceDE w:val="0"/>
        <w:autoSpaceDN w:val="0"/>
        <w:adjustRightInd w:val="0"/>
        <w:rPr>
          <w:szCs w:val="24"/>
        </w:rPr>
      </w:pPr>
    </w:p>
    <w:p w14:paraId="12A0D6AF" w14:textId="77777777" w:rsidR="002C155D" w:rsidRPr="00311CB7" w:rsidRDefault="002C155D" w:rsidP="00D25FD4">
      <w:pPr>
        <w:keepNext/>
        <w:autoSpaceDE w:val="0"/>
        <w:autoSpaceDN w:val="0"/>
        <w:adjustRightInd w:val="0"/>
        <w:rPr>
          <w:i/>
          <w:szCs w:val="24"/>
        </w:rPr>
      </w:pPr>
      <w:r w:rsidRPr="00311CB7">
        <w:rPr>
          <w:i/>
          <w:szCs w:val="24"/>
        </w:rPr>
        <w:lastRenderedPageBreak/>
        <w:t xml:space="preserve">Hospitalizaciones e intervenciones quirúrgicas relacionadas con la </w:t>
      </w:r>
      <w:r w:rsidRPr="001C3635">
        <w:rPr>
          <w:i/>
          <w:szCs w:val="24"/>
        </w:rPr>
        <w:t>colitis ulcerosa (</w:t>
      </w:r>
      <w:r w:rsidRPr="00311CB7">
        <w:rPr>
          <w:i/>
          <w:szCs w:val="24"/>
        </w:rPr>
        <w:t>CU</w:t>
      </w:r>
      <w:r w:rsidRPr="001C3635">
        <w:rPr>
          <w:i/>
          <w:szCs w:val="24"/>
        </w:rPr>
        <w:t>)</w:t>
      </w:r>
    </w:p>
    <w:p w14:paraId="3F58A85A" w14:textId="77777777" w:rsidR="002C155D" w:rsidRPr="00311CB7" w:rsidRDefault="002C155D" w:rsidP="00D25FD4">
      <w:pPr>
        <w:autoSpaceDE w:val="0"/>
        <w:autoSpaceDN w:val="0"/>
        <w:adjustRightInd w:val="0"/>
        <w:rPr>
          <w:szCs w:val="24"/>
          <w:highlight w:val="yellow"/>
        </w:rPr>
      </w:pPr>
      <w:r w:rsidRPr="001C3635">
        <w:rPr>
          <w:szCs w:val="24"/>
        </w:rPr>
        <w:t>Hasta la semana</w:t>
      </w:r>
      <w:r w:rsidRPr="00311CB7">
        <w:rPr>
          <w:szCs w:val="24"/>
        </w:rPr>
        <w:t> </w:t>
      </w:r>
      <w:r w:rsidRPr="001C3635">
        <w:rPr>
          <w:szCs w:val="24"/>
        </w:rPr>
        <w:t xml:space="preserve">8 del estudio UNIFI-I, las proporciones de sujetos con hospitalizaciones relacionadas con la CU fueron significativamente menores entre los sujetos del grupo tratado con la dosis recomendada de ustekinumab (1,6%, 5/322) </w:t>
      </w:r>
      <w:r>
        <w:rPr>
          <w:szCs w:val="24"/>
        </w:rPr>
        <w:t xml:space="preserve">comparado </w:t>
      </w:r>
      <w:r w:rsidRPr="00311CB7">
        <w:rPr>
          <w:szCs w:val="24"/>
        </w:rPr>
        <w:t xml:space="preserve">con </w:t>
      </w:r>
      <w:r w:rsidRPr="001C3635">
        <w:rPr>
          <w:szCs w:val="24"/>
        </w:rPr>
        <w:t xml:space="preserve">los </w:t>
      </w:r>
      <w:r w:rsidRPr="00311CB7">
        <w:rPr>
          <w:szCs w:val="24"/>
        </w:rPr>
        <w:t xml:space="preserve">sujetos </w:t>
      </w:r>
      <w:r w:rsidRPr="001C3635">
        <w:rPr>
          <w:szCs w:val="24"/>
        </w:rPr>
        <w:t xml:space="preserve">del grupo de placebo (4,4%, 14/319) y ningún </w:t>
      </w:r>
      <w:r w:rsidRPr="00311CB7">
        <w:rPr>
          <w:szCs w:val="24"/>
        </w:rPr>
        <w:t xml:space="preserve">sujeto </w:t>
      </w:r>
      <w:r w:rsidRPr="001C3635">
        <w:rPr>
          <w:szCs w:val="24"/>
        </w:rPr>
        <w:t xml:space="preserve">se sometió a intervenciones quirúrgicas relacionadas con la colitis ulcerosa entre los sujetos que recibieron ustekinumab en la dosis de inducción recomendada </w:t>
      </w:r>
      <w:r>
        <w:rPr>
          <w:szCs w:val="24"/>
        </w:rPr>
        <w:t xml:space="preserve">comparado </w:t>
      </w:r>
      <w:r w:rsidRPr="001C3635">
        <w:rPr>
          <w:szCs w:val="24"/>
        </w:rPr>
        <w:t>con</w:t>
      </w:r>
      <w:r w:rsidRPr="00311CB7">
        <w:rPr>
          <w:szCs w:val="24"/>
        </w:rPr>
        <w:t xml:space="preserve"> los sujetos del grupo de placebo</w:t>
      </w:r>
      <w:r w:rsidRPr="001C3635">
        <w:rPr>
          <w:szCs w:val="24"/>
        </w:rPr>
        <w:t xml:space="preserve"> 0,6% (2/319).</w:t>
      </w:r>
    </w:p>
    <w:p w14:paraId="473F680D" w14:textId="77777777" w:rsidR="002C155D" w:rsidRPr="001C3635" w:rsidRDefault="002C155D" w:rsidP="00D25FD4">
      <w:pPr>
        <w:autoSpaceDE w:val="0"/>
        <w:autoSpaceDN w:val="0"/>
        <w:adjustRightInd w:val="0"/>
        <w:rPr>
          <w:szCs w:val="24"/>
        </w:rPr>
      </w:pPr>
    </w:p>
    <w:p w14:paraId="66878F04" w14:textId="77777777" w:rsidR="002C155D" w:rsidRPr="001C3635" w:rsidRDefault="002C155D" w:rsidP="00D25FD4">
      <w:pPr>
        <w:autoSpaceDE w:val="0"/>
        <w:autoSpaceDN w:val="0"/>
        <w:adjustRightInd w:val="0"/>
        <w:rPr>
          <w:szCs w:val="24"/>
        </w:rPr>
      </w:pPr>
      <w:r w:rsidRPr="001C3635">
        <w:rPr>
          <w:szCs w:val="24"/>
        </w:rPr>
        <w:t xml:space="preserve">Hasta la semana 44 del estudio UNIFI-M, se observó un número significativamente menor de hospitalizaciones relacionadas con la CU en los sujetos de los grupos de ustekinumab combinados (2,0%, 7/348) </w:t>
      </w:r>
      <w:r>
        <w:rPr>
          <w:szCs w:val="24"/>
        </w:rPr>
        <w:t xml:space="preserve">comparado </w:t>
      </w:r>
      <w:r w:rsidRPr="001C3635">
        <w:rPr>
          <w:szCs w:val="24"/>
        </w:rPr>
        <w:t xml:space="preserve">con los sujetos del grupo de placebo (5,7%, 10/175). El número de sujetos que se sometieron a intervenciones quirúrgicas relacionadas con la CU fue numéricamente menor en el grupo de ustekinumab (0,6%, 2/348) </w:t>
      </w:r>
      <w:r>
        <w:rPr>
          <w:szCs w:val="24"/>
        </w:rPr>
        <w:t xml:space="preserve">comparado </w:t>
      </w:r>
      <w:r w:rsidRPr="001C3635">
        <w:rPr>
          <w:szCs w:val="24"/>
        </w:rPr>
        <w:t>con los sujetos del grupo de placebo (1,7%, 3/175) hasta la semana 44.</w:t>
      </w:r>
    </w:p>
    <w:p w14:paraId="7986738D" w14:textId="77777777" w:rsidR="002C155D" w:rsidRPr="001C3635" w:rsidRDefault="002C155D" w:rsidP="00D25FD4">
      <w:pPr>
        <w:autoSpaceDE w:val="0"/>
        <w:autoSpaceDN w:val="0"/>
        <w:adjustRightInd w:val="0"/>
        <w:rPr>
          <w:szCs w:val="24"/>
        </w:rPr>
      </w:pPr>
    </w:p>
    <w:p w14:paraId="360BE607" w14:textId="77777777" w:rsidR="002C155D" w:rsidRPr="001C3635" w:rsidRDefault="002C155D" w:rsidP="00D25FD4">
      <w:pPr>
        <w:keepNext/>
        <w:tabs>
          <w:tab w:val="clear" w:pos="567"/>
        </w:tabs>
        <w:rPr>
          <w:szCs w:val="24"/>
        </w:rPr>
      </w:pPr>
      <w:r w:rsidRPr="001C3635">
        <w:rPr>
          <w:szCs w:val="24"/>
          <w:u w:val="single"/>
        </w:rPr>
        <w:t>Inmunogenicidad</w:t>
      </w:r>
    </w:p>
    <w:p w14:paraId="0184737D" w14:textId="77777777" w:rsidR="002C155D" w:rsidRPr="001C3635" w:rsidRDefault="002C155D" w:rsidP="00D25FD4">
      <w:pPr>
        <w:rPr>
          <w:szCs w:val="24"/>
        </w:rPr>
      </w:pPr>
      <w:r w:rsidRPr="001C3635">
        <w:rPr>
          <w:szCs w:val="24"/>
        </w:rPr>
        <w:t>Se pueden desarrollar anticuerpos frente a ustekinumab durante el tratamiento con ustekinumab y la mayoría son neutralizantes. La formación de anticuerpos anti-ustekinumab se asocia tanto con un aumento del aclaramiento como con una reducción en la eficacia de ustekinumab, excepto en los pacientes con enfermedad de Crohn o colitis ulcerosa en donde no se observó una disminución de la eficacia. No existe ninguna relación aparente entre la presencia de anticuerpos anti-ustekinumab y la aparición de reacciones en la zona de inyección.</w:t>
      </w:r>
    </w:p>
    <w:p w14:paraId="514F26D3" w14:textId="77777777" w:rsidR="002C155D" w:rsidRPr="001C3635" w:rsidRDefault="002C155D" w:rsidP="00D25FD4">
      <w:pPr>
        <w:autoSpaceDE w:val="0"/>
        <w:autoSpaceDN w:val="0"/>
        <w:adjustRightInd w:val="0"/>
        <w:rPr>
          <w:szCs w:val="24"/>
        </w:rPr>
      </w:pPr>
    </w:p>
    <w:p w14:paraId="64915121" w14:textId="77777777" w:rsidR="002C155D" w:rsidRPr="001C3635" w:rsidRDefault="002C155D" w:rsidP="00D25FD4">
      <w:pPr>
        <w:keepNext/>
        <w:rPr>
          <w:u w:val="single"/>
        </w:rPr>
      </w:pPr>
      <w:r w:rsidRPr="001C3635">
        <w:rPr>
          <w:u w:val="single"/>
        </w:rPr>
        <w:t>Población pediátrica</w:t>
      </w:r>
    </w:p>
    <w:p w14:paraId="35E25A8C" w14:textId="007EF616" w:rsidR="002C155D" w:rsidRDefault="002C155D" w:rsidP="00D25FD4">
      <w:r w:rsidRPr="001C3635">
        <w:t xml:space="preserve">La Agencia Europea de Medicamentos ha concedido al titular un aplazamiento para presentar los resultados de los ensayos realizados con ustekinumab en uno o más grupos de la población pediátrica con </w:t>
      </w:r>
      <w:del w:id="1370" w:author="ACOLAD" w:date="2026-04-24T19:26:00Z">
        <w:r w:rsidRPr="001C3635" w:rsidDel="005634EF">
          <w:delText>colitis ulcerosa</w:delText>
        </w:r>
        <w:r w:rsidDel="005634EF">
          <w:delText xml:space="preserve"> y </w:delText>
        </w:r>
      </w:del>
      <w:r>
        <w:t>artritis idiopática juvenil</w:t>
      </w:r>
      <w:r w:rsidRPr="001C3635">
        <w:t>.</w:t>
      </w:r>
      <w:r>
        <w:t xml:space="preserve"> La pluma precargada no se ha estudiado en la población pediátrica y su uso no se recomienda en pacientes pediátricos.</w:t>
      </w:r>
    </w:p>
    <w:p w14:paraId="0A59D221" w14:textId="77777777" w:rsidR="002C155D" w:rsidRPr="001C3635" w:rsidRDefault="002C155D" w:rsidP="00D25FD4"/>
    <w:p w14:paraId="32DEF2FD" w14:textId="77777777" w:rsidR="002C155D" w:rsidRPr="001C3635" w:rsidRDefault="002C155D" w:rsidP="00D25FD4">
      <w:pPr>
        <w:keepNext/>
        <w:ind w:left="567" w:hanging="567"/>
        <w:outlineLvl w:val="2"/>
        <w:rPr>
          <w:b/>
          <w:bCs/>
          <w:szCs w:val="24"/>
        </w:rPr>
      </w:pPr>
      <w:r w:rsidRPr="001C3635">
        <w:rPr>
          <w:b/>
          <w:bCs/>
          <w:szCs w:val="24"/>
        </w:rPr>
        <w:t>5.2</w:t>
      </w:r>
      <w:r w:rsidRPr="001C3635">
        <w:rPr>
          <w:b/>
          <w:bCs/>
          <w:szCs w:val="24"/>
        </w:rPr>
        <w:tab/>
        <w:t>Propiedades farmacocinéticas</w:t>
      </w:r>
    </w:p>
    <w:p w14:paraId="2E1C93D3" w14:textId="77777777" w:rsidR="002C155D" w:rsidRPr="001C3635" w:rsidRDefault="002C155D" w:rsidP="00D25FD4">
      <w:pPr>
        <w:keepNext/>
      </w:pPr>
    </w:p>
    <w:p w14:paraId="195FDD2C" w14:textId="77777777" w:rsidR="002C155D" w:rsidRPr="001C3635" w:rsidRDefault="002C155D" w:rsidP="00D25FD4">
      <w:pPr>
        <w:keepNext/>
        <w:numPr>
          <w:ilvl w:val="12"/>
          <w:numId w:val="0"/>
        </w:numPr>
        <w:rPr>
          <w:szCs w:val="24"/>
          <w:u w:val="single"/>
        </w:rPr>
      </w:pPr>
      <w:r w:rsidRPr="001C3635">
        <w:rPr>
          <w:szCs w:val="24"/>
          <w:u w:val="single"/>
        </w:rPr>
        <w:t>Absorción</w:t>
      </w:r>
    </w:p>
    <w:p w14:paraId="0DB49A75" w14:textId="77777777" w:rsidR="002C155D" w:rsidRPr="001C3635" w:rsidRDefault="002C155D" w:rsidP="00D25FD4">
      <w:pPr>
        <w:numPr>
          <w:ilvl w:val="12"/>
          <w:numId w:val="0"/>
        </w:numPr>
        <w:rPr>
          <w:szCs w:val="24"/>
        </w:rPr>
      </w:pPr>
      <w:r w:rsidRPr="001C3635">
        <w:rPr>
          <w:szCs w:val="24"/>
        </w:rPr>
        <w:t>La mediana de tiempo hasta alcanzar la concentración sérica máxima (t</w:t>
      </w:r>
      <w:r w:rsidRPr="001C3635">
        <w:rPr>
          <w:szCs w:val="24"/>
          <w:vertAlign w:val="subscript"/>
        </w:rPr>
        <w:t>max</w:t>
      </w:r>
      <w:r w:rsidRPr="001C3635">
        <w:rPr>
          <w:szCs w:val="24"/>
        </w:rPr>
        <w:t xml:space="preserve">) fue de 8,5 días después de una </w:t>
      </w:r>
      <w:r>
        <w:rPr>
          <w:szCs w:val="24"/>
        </w:rPr>
        <w:t xml:space="preserve">única </w:t>
      </w:r>
      <w:r w:rsidRPr="001C3635">
        <w:rPr>
          <w:szCs w:val="24"/>
        </w:rPr>
        <w:t>administración subcutánea de 90 mg a sujetos sanos. La mediana de los valores del t</w:t>
      </w:r>
      <w:r w:rsidRPr="001C3635">
        <w:rPr>
          <w:szCs w:val="24"/>
          <w:vertAlign w:val="subscript"/>
        </w:rPr>
        <w:t xml:space="preserve">max </w:t>
      </w:r>
      <w:r w:rsidRPr="001C3635">
        <w:rPr>
          <w:szCs w:val="24"/>
        </w:rPr>
        <w:t>de ustekinumab tras la administración subcutánea de una dosis única de 45 mg o 90 mg a pacientes con psoriasis fue semejante a la observada en los sujetos sanos.</w:t>
      </w:r>
    </w:p>
    <w:p w14:paraId="64963A31" w14:textId="77777777" w:rsidR="002C155D" w:rsidRPr="001C3635" w:rsidRDefault="002C155D" w:rsidP="00D25FD4">
      <w:pPr>
        <w:numPr>
          <w:ilvl w:val="12"/>
          <w:numId w:val="0"/>
        </w:numPr>
        <w:rPr>
          <w:szCs w:val="24"/>
        </w:rPr>
      </w:pPr>
    </w:p>
    <w:p w14:paraId="724352C6" w14:textId="77777777" w:rsidR="002C155D" w:rsidRPr="001C3635" w:rsidRDefault="002C155D" w:rsidP="00D25FD4">
      <w:pPr>
        <w:numPr>
          <w:ilvl w:val="12"/>
          <w:numId w:val="0"/>
        </w:numPr>
        <w:rPr>
          <w:szCs w:val="24"/>
        </w:rPr>
      </w:pPr>
      <w:r w:rsidRPr="001C3635">
        <w:rPr>
          <w:szCs w:val="24"/>
        </w:rPr>
        <w:t xml:space="preserve">Se calculó que la biodisponibilidad absoluta de ustekinumab después de una </w:t>
      </w:r>
      <w:r>
        <w:rPr>
          <w:szCs w:val="24"/>
        </w:rPr>
        <w:t>única</w:t>
      </w:r>
      <w:r w:rsidRPr="001C3635">
        <w:rPr>
          <w:szCs w:val="24"/>
        </w:rPr>
        <w:t xml:space="preserve"> administración subcutánea era del 57,2% en los pacientes con psoriasis.</w:t>
      </w:r>
    </w:p>
    <w:p w14:paraId="1BCB6221" w14:textId="77777777" w:rsidR="002C155D" w:rsidRPr="001C3635" w:rsidRDefault="002C155D" w:rsidP="00D25FD4">
      <w:pPr>
        <w:numPr>
          <w:ilvl w:val="12"/>
          <w:numId w:val="0"/>
        </w:numPr>
        <w:rPr>
          <w:szCs w:val="24"/>
          <w:u w:val="single"/>
        </w:rPr>
      </w:pPr>
    </w:p>
    <w:p w14:paraId="64804A8D" w14:textId="77777777" w:rsidR="002C155D" w:rsidRPr="001C3635" w:rsidRDefault="002C155D" w:rsidP="00D25FD4">
      <w:pPr>
        <w:keepNext/>
        <w:numPr>
          <w:ilvl w:val="12"/>
          <w:numId w:val="0"/>
        </w:numPr>
        <w:rPr>
          <w:szCs w:val="24"/>
          <w:u w:val="single"/>
        </w:rPr>
      </w:pPr>
      <w:r w:rsidRPr="001C3635">
        <w:rPr>
          <w:szCs w:val="24"/>
          <w:u w:val="single"/>
        </w:rPr>
        <w:t>Distribución</w:t>
      </w:r>
    </w:p>
    <w:p w14:paraId="28B8F6C4" w14:textId="77777777" w:rsidR="002C155D" w:rsidRPr="001C3635" w:rsidRDefault="002C155D" w:rsidP="00D25FD4">
      <w:pPr>
        <w:numPr>
          <w:ilvl w:val="12"/>
          <w:numId w:val="0"/>
        </w:numPr>
        <w:rPr>
          <w:szCs w:val="24"/>
        </w:rPr>
      </w:pPr>
      <w:r w:rsidRPr="001C3635">
        <w:rPr>
          <w:szCs w:val="24"/>
        </w:rPr>
        <w:t>La mediana del volumen de distribución durante la fase terminal (Vz) tras una única administración intravenosa a pacientes con psoriasis fue de 57 a 83 ml/kg.</w:t>
      </w:r>
    </w:p>
    <w:p w14:paraId="5ADF7420" w14:textId="77777777" w:rsidR="002C155D" w:rsidRPr="001C3635" w:rsidRDefault="002C155D" w:rsidP="00D25FD4"/>
    <w:p w14:paraId="4976CEEF" w14:textId="77777777" w:rsidR="002C155D" w:rsidRPr="001C3635" w:rsidRDefault="002C155D" w:rsidP="00D25FD4">
      <w:pPr>
        <w:keepNext/>
        <w:numPr>
          <w:ilvl w:val="12"/>
          <w:numId w:val="0"/>
        </w:numPr>
        <w:rPr>
          <w:szCs w:val="24"/>
          <w:u w:val="single"/>
        </w:rPr>
      </w:pPr>
      <w:r w:rsidRPr="001C3635">
        <w:rPr>
          <w:szCs w:val="24"/>
          <w:u w:val="single"/>
        </w:rPr>
        <w:t>Biotransformación</w:t>
      </w:r>
    </w:p>
    <w:p w14:paraId="6DED8276" w14:textId="77777777" w:rsidR="002C155D" w:rsidRPr="001C3635" w:rsidRDefault="002C155D" w:rsidP="00D25FD4">
      <w:pPr>
        <w:numPr>
          <w:ilvl w:val="12"/>
          <w:numId w:val="0"/>
        </w:numPr>
        <w:rPr>
          <w:szCs w:val="24"/>
        </w:rPr>
      </w:pPr>
      <w:r w:rsidRPr="001C3635">
        <w:rPr>
          <w:szCs w:val="24"/>
        </w:rPr>
        <w:t>No se conoce exactamente cuál es la vía metabólica de ustekinumab.</w:t>
      </w:r>
    </w:p>
    <w:p w14:paraId="4BB2C853" w14:textId="77777777" w:rsidR="002C155D" w:rsidRPr="001C3635" w:rsidRDefault="002C155D" w:rsidP="00D25FD4"/>
    <w:p w14:paraId="24BC01E1" w14:textId="77777777" w:rsidR="002C155D" w:rsidRPr="001C3635" w:rsidRDefault="002C155D" w:rsidP="00D25FD4">
      <w:pPr>
        <w:keepNext/>
        <w:numPr>
          <w:ilvl w:val="12"/>
          <w:numId w:val="0"/>
        </w:numPr>
        <w:rPr>
          <w:szCs w:val="24"/>
          <w:u w:val="single"/>
        </w:rPr>
      </w:pPr>
      <w:r w:rsidRPr="001C3635">
        <w:rPr>
          <w:szCs w:val="24"/>
          <w:u w:val="single"/>
        </w:rPr>
        <w:t>Eliminación</w:t>
      </w:r>
    </w:p>
    <w:p w14:paraId="5BA0D387" w14:textId="77777777" w:rsidR="002C155D" w:rsidRPr="001C3635" w:rsidRDefault="002C155D" w:rsidP="00D25FD4">
      <w:pPr>
        <w:numPr>
          <w:ilvl w:val="12"/>
          <w:numId w:val="0"/>
        </w:numPr>
        <w:rPr>
          <w:szCs w:val="24"/>
        </w:rPr>
      </w:pPr>
      <w:r w:rsidRPr="001C3635">
        <w:rPr>
          <w:szCs w:val="24"/>
        </w:rPr>
        <w:t>La mediana del aclaramiento (C</w:t>
      </w:r>
      <w:r>
        <w:rPr>
          <w:szCs w:val="24"/>
        </w:rPr>
        <w:t>l</w:t>
      </w:r>
      <w:r w:rsidRPr="001C3635">
        <w:rPr>
          <w:szCs w:val="24"/>
        </w:rPr>
        <w:t>) sistémico después de una sola administración intravenosa a pacientes con psoriasis osciló entre 1,99 y 2,34 ml/día/kg. La mediana de la semivida (t</w:t>
      </w:r>
      <w:r w:rsidRPr="001C3635">
        <w:rPr>
          <w:szCs w:val="24"/>
          <w:vertAlign w:val="subscript"/>
        </w:rPr>
        <w:t>1/2</w:t>
      </w:r>
      <w:r w:rsidRPr="001C3635">
        <w:rPr>
          <w:szCs w:val="24"/>
        </w:rPr>
        <w:t>) de ustekinumab fue aproximadamente de 3 semanas en los pacientes con psoriasis, artritis psoriásica, enfermedad de Crohn o colitis ulcerosa, con un intervalo de 15 a 32 días en todos los ensayos de psoriasis y artritis psoriásica. En un análisis farmacocinético poblacional, el aclaramiento aparente (CL/F) y el volumen de distribución aparente (V/F) fueron de 0,465 l/día y 15,7 l, respectivamente, en los pacientes con psoriasis. El sexo no influyó en el CL/F del ustekinumab. El análisis farmacocinético poblacional mostró una tendencia hacia un aumento del aclaramiento de ustekinumab en los pacientes con anticuerpos positivos frente a ustekinumab.</w:t>
      </w:r>
    </w:p>
    <w:p w14:paraId="43DFC420" w14:textId="77777777" w:rsidR="002C155D" w:rsidRPr="001C3635" w:rsidRDefault="002C155D" w:rsidP="00D25FD4">
      <w:pPr>
        <w:numPr>
          <w:ilvl w:val="12"/>
          <w:numId w:val="0"/>
        </w:numPr>
        <w:rPr>
          <w:szCs w:val="24"/>
        </w:rPr>
      </w:pPr>
    </w:p>
    <w:p w14:paraId="7A73D08B" w14:textId="77777777" w:rsidR="002C155D" w:rsidRPr="001C3635" w:rsidRDefault="002C155D" w:rsidP="00D25FD4">
      <w:pPr>
        <w:keepNext/>
        <w:numPr>
          <w:ilvl w:val="12"/>
          <w:numId w:val="0"/>
        </w:numPr>
        <w:rPr>
          <w:szCs w:val="24"/>
        </w:rPr>
      </w:pPr>
      <w:r w:rsidRPr="001C3635">
        <w:rPr>
          <w:szCs w:val="24"/>
          <w:u w:val="single"/>
        </w:rPr>
        <w:t>Linealidad entre dosis</w:t>
      </w:r>
    </w:p>
    <w:p w14:paraId="48146B4B" w14:textId="77777777" w:rsidR="002C155D" w:rsidRPr="001C3635" w:rsidRDefault="002C155D" w:rsidP="00D25FD4">
      <w:pPr>
        <w:numPr>
          <w:ilvl w:val="12"/>
          <w:numId w:val="0"/>
        </w:numPr>
        <w:rPr>
          <w:szCs w:val="24"/>
        </w:rPr>
      </w:pPr>
      <w:r w:rsidRPr="001C3635">
        <w:rPr>
          <w:szCs w:val="24"/>
        </w:rPr>
        <w:t>La exposición sistémica a ustekinumab (C</w:t>
      </w:r>
      <w:r w:rsidRPr="001C3635">
        <w:rPr>
          <w:szCs w:val="24"/>
          <w:vertAlign w:val="subscript"/>
        </w:rPr>
        <w:t>max</w:t>
      </w:r>
      <w:r w:rsidRPr="001C3635">
        <w:rPr>
          <w:szCs w:val="24"/>
        </w:rPr>
        <w:t xml:space="preserve"> y AUC) aumentó de manera aproximadamente proporcional a la dosis después de una sola administración intravenosa de dosis de entre 0,09 mg/kg y 4,5 mg/kg, o después de una sola administración subcutánea de dosis de aproximadamente 24 mg a 240 mg a pacientes con psoriasis.</w:t>
      </w:r>
    </w:p>
    <w:p w14:paraId="5264ED65" w14:textId="77777777" w:rsidR="002C155D" w:rsidRPr="001C3635" w:rsidRDefault="002C155D" w:rsidP="00D25FD4">
      <w:pPr>
        <w:numPr>
          <w:ilvl w:val="12"/>
          <w:numId w:val="0"/>
        </w:numPr>
        <w:rPr>
          <w:szCs w:val="24"/>
        </w:rPr>
      </w:pPr>
    </w:p>
    <w:p w14:paraId="04F40AAB" w14:textId="77777777" w:rsidR="002C155D" w:rsidRPr="001C3635" w:rsidRDefault="002C155D" w:rsidP="00D25FD4">
      <w:pPr>
        <w:keepNext/>
        <w:numPr>
          <w:ilvl w:val="12"/>
          <w:numId w:val="0"/>
        </w:numPr>
        <w:rPr>
          <w:szCs w:val="24"/>
          <w:u w:val="single"/>
        </w:rPr>
      </w:pPr>
      <w:r w:rsidRPr="001C3635">
        <w:rPr>
          <w:szCs w:val="24"/>
          <w:u w:val="single"/>
        </w:rPr>
        <w:t>Dosis única frente a dosis múltiples</w:t>
      </w:r>
    </w:p>
    <w:p w14:paraId="214A06D5" w14:textId="289035C0" w:rsidR="002C155D" w:rsidRPr="001C3635" w:rsidRDefault="002C155D" w:rsidP="00D25FD4">
      <w:pPr>
        <w:numPr>
          <w:ilvl w:val="12"/>
          <w:numId w:val="0"/>
        </w:numPr>
        <w:rPr>
          <w:szCs w:val="24"/>
        </w:rPr>
      </w:pPr>
      <w:r w:rsidRPr="001C3635">
        <w:rPr>
          <w:szCs w:val="24"/>
        </w:rPr>
        <w:t xml:space="preserve">Los perfiles de concentración sérica-tiempo de ustekinumab resultaron en general predecibles después de la administración subcutánea de dosis únicas o múltiples. En pacientes con psoriasis, las concentraciones séricas en estado </w:t>
      </w:r>
      <w:r>
        <w:rPr>
          <w:szCs w:val="24"/>
        </w:rPr>
        <w:t xml:space="preserve">estacionario </w:t>
      </w:r>
      <w:r w:rsidRPr="001C3635">
        <w:rPr>
          <w:szCs w:val="24"/>
        </w:rPr>
        <w:t xml:space="preserve">de ustekinumab se alcanzaron hacia la </w:t>
      </w:r>
      <w:r>
        <w:rPr>
          <w:szCs w:val="24"/>
        </w:rPr>
        <w:t>s</w:t>
      </w:r>
      <w:r w:rsidRPr="001C3635">
        <w:rPr>
          <w:szCs w:val="24"/>
        </w:rPr>
        <w:t xml:space="preserve">emana 28 tras la administración inicial de dosis subcutáneas en las </w:t>
      </w:r>
      <w:r>
        <w:rPr>
          <w:szCs w:val="24"/>
        </w:rPr>
        <w:t>s</w:t>
      </w:r>
      <w:r w:rsidRPr="001C3635">
        <w:rPr>
          <w:szCs w:val="24"/>
        </w:rPr>
        <w:t>emanas 0 y 4, seguidas de dosis cada 12 semanas. La mediana de la concentración mínima en estado</w:t>
      </w:r>
      <w:r>
        <w:rPr>
          <w:szCs w:val="24"/>
        </w:rPr>
        <w:t xml:space="preserve"> estacionario </w:t>
      </w:r>
      <w:r w:rsidRPr="001C3635">
        <w:rPr>
          <w:szCs w:val="24"/>
        </w:rPr>
        <w:t>fue de 0,21 µg/ml a 0,26 µg/ml (45 mg) y de 0,47 µg/ml a 0,49 µg/ml (90 mg). No se observó acumulación aparente en la concentración sérica de ustekinumab con el tiempo tras su administración subcutánea cada 12 semanas.</w:t>
      </w:r>
    </w:p>
    <w:p w14:paraId="2FF4E283" w14:textId="77777777" w:rsidR="002C155D" w:rsidRPr="001C3635" w:rsidRDefault="002C155D" w:rsidP="00D25FD4">
      <w:pPr>
        <w:numPr>
          <w:ilvl w:val="12"/>
          <w:numId w:val="0"/>
        </w:numPr>
        <w:rPr>
          <w:szCs w:val="24"/>
        </w:rPr>
      </w:pPr>
    </w:p>
    <w:p w14:paraId="60A279DB" w14:textId="77777777" w:rsidR="002C155D" w:rsidRDefault="002C155D" w:rsidP="00D25FD4">
      <w:r w:rsidRPr="001C3635">
        <w:t xml:space="preserve">En pacientes con enfermedad de Crohn y colitis ulcerosa, después de una dosis intravenosa de ~6 mg/kg, a partir de la semana 8, se administró una dosis subcutánea de mantenimiento de 90 mg de ustekinumab cada 8 o 12 semanas. La concentración en estado </w:t>
      </w:r>
      <w:r>
        <w:rPr>
          <w:szCs w:val="24"/>
        </w:rPr>
        <w:t>estacionario</w:t>
      </w:r>
      <w:r>
        <w:t xml:space="preserve"> </w:t>
      </w:r>
      <w:r w:rsidRPr="001C3635">
        <w:t xml:space="preserve">de ustekinumab se alcanzó al inicio de la segunda dosis de mantenimiento. En pacientes con enfermedad de Crohn, la mediana de la concentración mínima en estado </w:t>
      </w:r>
      <w:r>
        <w:rPr>
          <w:szCs w:val="24"/>
        </w:rPr>
        <w:t>estacionario</w:t>
      </w:r>
      <w:r>
        <w:t xml:space="preserve"> </w:t>
      </w:r>
      <w:r w:rsidRPr="001C3635">
        <w:t>fue de 1,97 </w:t>
      </w:r>
      <w:r w:rsidRPr="001C3635">
        <w:rPr>
          <w:szCs w:val="24"/>
        </w:rPr>
        <w:t>µ</w:t>
      </w:r>
      <w:r w:rsidRPr="001C3635">
        <w:t>g/ml a 2,24 </w:t>
      </w:r>
      <w:r w:rsidRPr="001C3635">
        <w:rPr>
          <w:szCs w:val="24"/>
        </w:rPr>
        <w:t>µ</w:t>
      </w:r>
      <w:r w:rsidRPr="001C3635">
        <w:t>g/ml y de 0,61 </w:t>
      </w:r>
      <w:r w:rsidRPr="001C3635">
        <w:rPr>
          <w:szCs w:val="24"/>
        </w:rPr>
        <w:t>µ</w:t>
      </w:r>
      <w:r w:rsidRPr="001C3635">
        <w:t>g/ml a 0,76 </w:t>
      </w:r>
      <w:r w:rsidRPr="001C3635">
        <w:rPr>
          <w:szCs w:val="24"/>
        </w:rPr>
        <w:t>µ</w:t>
      </w:r>
      <w:r w:rsidRPr="001C3635">
        <w:t xml:space="preserve">g/ml para 90 mg de ustekinumab cada 8 semanas o cada 12 semanas, respectivamente. En pacientes con colitis ulcerosa, </w:t>
      </w:r>
      <w:r w:rsidRPr="00311CB7">
        <w:t xml:space="preserve">la mediana de la concentración mínima en estado </w:t>
      </w:r>
      <w:r>
        <w:t xml:space="preserve">estacionario </w:t>
      </w:r>
      <w:r w:rsidRPr="00311CB7">
        <w:t xml:space="preserve">fue de </w:t>
      </w:r>
      <w:r w:rsidRPr="001C3635">
        <w:t>2</w:t>
      </w:r>
      <w:r w:rsidRPr="00311CB7">
        <w:t>,</w:t>
      </w:r>
      <w:r w:rsidRPr="001C3635">
        <w:t xml:space="preserve">69 μg/ml a 3,09 μg/ml y de 0,92 μg/ml a 1,19 μg/ml para 90 mg de ustekinumab cada 8 semanas o cada 12 semanas. Las concentraciones mínimas en estado </w:t>
      </w:r>
      <w:r>
        <w:t xml:space="preserve">estacionario </w:t>
      </w:r>
      <w:r w:rsidRPr="001C3635">
        <w:t>de ustekinumab resultantes de la administración de 90 mg de ustekinumab cada 8 semanas se asociaron con tasas de remisión clínica más altas que las concentraciones mínimas en equilibrio después de la administración de 90 mg cada 12 semanas.</w:t>
      </w:r>
    </w:p>
    <w:p w14:paraId="54299E39" w14:textId="77777777" w:rsidR="002C155D" w:rsidRPr="001C3635" w:rsidRDefault="002C155D" w:rsidP="00D25FD4"/>
    <w:p w14:paraId="5BA7DE7A" w14:textId="77777777" w:rsidR="002C155D" w:rsidRPr="001C3635" w:rsidRDefault="002C155D" w:rsidP="00D25FD4">
      <w:pPr>
        <w:keepNext/>
        <w:numPr>
          <w:ilvl w:val="12"/>
          <w:numId w:val="0"/>
        </w:numPr>
        <w:rPr>
          <w:szCs w:val="24"/>
          <w:u w:val="single"/>
        </w:rPr>
      </w:pPr>
      <w:r w:rsidRPr="001C3635">
        <w:rPr>
          <w:szCs w:val="24"/>
          <w:u w:val="single"/>
        </w:rPr>
        <w:t>Efectos del peso en la farmacocinética</w:t>
      </w:r>
    </w:p>
    <w:p w14:paraId="520ECC21" w14:textId="77777777" w:rsidR="002C155D" w:rsidRPr="001C3635" w:rsidRDefault="002C155D" w:rsidP="00D25FD4">
      <w:pPr>
        <w:numPr>
          <w:ilvl w:val="12"/>
          <w:numId w:val="0"/>
        </w:numPr>
        <w:rPr>
          <w:szCs w:val="24"/>
        </w:rPr>
      </w:pPr>
      <w:r w:rsidRPr="001C3635">
        <w:rPr>
          <w:szCs w:val="24"/>
        </w:rPr>
        <w:t xml:space="preserve">En un análisis farmacocinético poblacional utilizando los datos de pacientes con psoriasis, se observó que el peso corporal era la covariable más significativa que afectaba al aclaramiento de ustekinumab. La mediana del CL/F en los pacientes con peso &gt; 100 kg fue aproximadamente un 55% mayor que entre los pacientes con peso </w:t>
      </w:r>
      <w:r w:rsidRPr="001C3635">
        <w:rPr>
          <w:szCs w:val="22"/>
        </w:rPr>
        <w:t>≤</w:t>
      </w:r>
      <w:r w:rsidRPr="001C3635">
        <w:rPr>
          <w:szCs w:val="24"/>
        </w:rPr>
        <w:t xml:space="preserve"> 100 kg. La mediana del V/F de los pacientes con peso &gt; 100 kg fue aproximadamente un 37% mayor que la de los enfermos con peso </w:t>
      </w:r>
      <w:r w:rsidRPr="001C3635">
        <w:rPr>
          <w:szCs w:val="22"/>
        </w:rPr>
        <w:t>≤ 1</w:t>
      </w:r>
      <w:r w:rsidRPr="001C3635">
        <w:rPr>
          <w:szCs w:val="24"/>
        </w:rPr>
        <w:t>00 kg. Las medianas de las concentraciones séricas de ustekinumab en los pacientes de mayor peso (&gt; 100 kg) del grupo de 90 mg fueron similares a las de los pacientes de menor peso (≤ 100 kg) del grupo de 45 mg. Se han obtenido resultados similares en el análisis farmacocinético poblacional confirmatorio utilizando datos de pacientes con artritis psoriásica.</w:t>
      </w:r>
    </w:p>
    <w:p w14:paraId="1CB9F7B7" w14:textId="77777777" w:rsidR="002C155D" w:rsidRPr="001C3635" w:rsidRDefault="002C155D" w:rsidP="00D25FD4">
      <w:pPr>
        <w:numPr>
          <w:ilvl w:val="12"/>
          <w:numId w:val="0"/>
        </w:numPr>
        <w:rPr>
          <w:szCs w:val="24"/>
        </w:rPr>
      </w:pPr>
    </w:p>
    <w:p w14:paraId="2560E646" w14:textId="77777777" w:rsidR="002C155D" w:rsidRPr="00311CB7" w:rsidRDefault="002C155D" w:rsidP="00D25FD4">
      <w:pPr>
        <w:keepNext/>
        <w:rPr>
          <w:u w:val="single"/>
        </w:rPr>
      </w:pPr>
      <w:r w:rsidRPr="00311CB7">
        <w:rPr>
          <w:u w:val="single"/>
        </w:rPr>
        <w:t>Ajuste de la frecuencia de administración</w:t>
      </w:r>
    </w:p>
    <w:p w14:paraId="116EC727" w14:textId="77777777" w:rsidR="002C155D" w:rsidRPr="001C3635" w:rsidRDefault="002C155D" w:rsidP="00D25FD4">
      <w:pPr>
        <w:numPr>
          <w:ilvl w:val="12"/>
          <w:numId w:val="0"/>
        </w:numPr>
        <w:rPr>
          <w:szCs w:val="24"/>
        </w:rPr>
      </w:pPr>
      <w:r w:rsidRPr="001C3635">
        <w:t xml:space="preserve">En los pacientes con enfermedad de Crohn y colitis ulcerosa, según los datos observados y los análisis de farmacocinética poblacional, los pacientes aleatorizados que perdieron la respuesta al tratamiento presentaron concentraciones séricas de ustekinumab más bajas a lo largo del tiempo en comparación con los pacientes que no perdieron la respuesta. En la enfermedad de Crohn, el ajuste de la dosis de 90 mg cada 12 semanas a 90 mg cada 8 semanas se asoció a un aumento de las concentraciones séricas mínimas de ustekinumab y al consiguiente aumento de la eficacia. En la colitis ulcerosa, las simulaciones basadas en modelos de farmacocinética poblacional demostraron que cabe esperar que el ajuste de la dosis de 90 mg cada 12 semanas a cada 8 semanas multiplique por 3 las concentraciones mínimas de ustekinumab en estado </w:t>
      </w:r>
      <w:r>
        <w:t>estacionario</w:t>
      </w:r>
      <w:r w:rsidRPr="001C3635">
        <w:t xml:space="preserve"> de ustekinumab. Además, basándose en los datos de ensayos clínicos en pacientes con colitis ulcerosa, se estableció una relación exposición-respuesta positiva entre las concentraciones mínimas, y la remisión clínica y la curación de la mucosa.</w:t>
      </w:r>
    </w:p>
    <w:p w14:paraId="61DACDBA" w14:textId="77777777" w:rsidR="002C155D" w:rsidRPr="001C3635" w:rsidRDefault="002C155D" w:rsidP="00D25FD4">
      <w:pPr>
        <w:numPr>
          <w:ilvl w:val="12"/>
          <w:numId w:val="0"/>
        </w:numPr>
        <w:rPr>
          <w:szCs w:val="24"/>
        </w:rPr>
      </w:pPr>
    </w:p>
    <w:p w14:paraId="22133901" w14:textId="77777777" w:rsidR="002C155D" w:rsidRPr="001C3635" w:rsidRDefault="002C155D" w:rsidP="00D25FD4">
      <w:pPr>
        <w:keepNext/>
        <w:numPr>
          <w:ilvl w:val="12"/>
          <w:numId w:val="0"/>
        </w:numPr>
        <w:rPr>
          <w:szCs w:val="24"/>
          <w:u w:val="single"/>
        </w:rPr>
      </w:pPr>
      <w:r w:rsidRPr="001C3635">
        <w:rPr>
          <w:szCs w:val="24"/>
          <w:u w:val="single"/>
        </w:rPr>
        <w:t>Poblaciones especiales</w:t>
      </w:r>
    </w:p>
    <w:p w14:paraId="567EAC6F" w14:textId="77777777" w:rsidR="002C155D" w:rsidRPr="001C3635" w:rsidRDefault="002C155D" w:rsidP="00D25FD4">
      <w:pPr>
        <w:rPr>
          <w:szCs w:val="24"/>
        </w:rPr>
      </w:pPr>
      <w:r w:rsidRPr="001C3635">
        <w:rPr>
          <w:szCs w:val="24"/>
        </w:rPr>
        <w:t>No se dispone de datos farmacocinéticos referentes a pacientes con insuficiencia renal o hepática.</w:t>
      </w:r>
    </w:p>
    <w:p w14:paraId="54AA0CB1" w14:textId="77777777" w:rsidR="002C155D" w:rsidRPr="001C3635" w:rsidRDefault="002C155D" w:rsidP="00D25FD4">
      <w:pPr>
        <w:rPr>
          <w:szCs w:val="24"/>
        </w:rPr>
      </w:pPr>
      <w:r w:rsidRPr="001C3635">
        <w:rPr>
          <w:szCs w:val="24"/>
        </w:rPr>
        <w:t>No se han realizado ensayos específicos en pacientes de edad avanzada.</w:t>
      </w:r>
    </w:p>
    <w:p w14:paraId="1AB5D17F" w14:textId="77777777" w:rsidR="002C155D" w:rsidRPr="001C3635" w:rsidRDefault="002C155D" w:rsidP="00D25FD4"/>
    <w:p w14:paraId="4C32BDE4" w14:textId="77777777" w:rsidR="002C155D" w:rsidRPr="001C3635" w:rsidRDefault="002C155D" w:rsidP="00D25FD4">
      <w:r w:rsidRPr="001C3635">
        <w:t>La farmacocinética de ustekinumab en general, fue similar entre los pacientes con psoriasis y con colitis ulcerosa asiáticos y no asiáticos.</w:t>
      </w:r>
    </w:p>
    <w:p w14:paraId="51ABBBFA" w14:textId="77777777" w:rsidR="002C155D" w:rsidRPr="001C3635" w:rsidRDefault="002C155D" w:rsidP="00D25FD4"/>
    <w:p w14:paraId="44575217" w14:textId="77777777" w:rsidR="002C155D" w:rsidRPr="001C3635" w:rsidRDefault="002C155D" w:rsidP="00D25FD4">
      <w:r w:rsidRPr="001C3635">
        <w:t>En pacientes con enfermedad de Crohn y colitis ulcerosa, la variabilidad en el aclaramiento de ustekinumab se vio afectada por el peso corporal, el nivel de albúmina en suero, el sexo y la situación de anticuerpos a ustekinumab mientras que el peso corporal fue la principal covariable afectada por el volumen de distribución. Asimismo, en la enfermedad de Crohn, el aclaramiento se vio afectado por la proteína C-reactiva, la situación de fracaso a antagonista de los TNF y la raza (asiática frente a no asiática). El impacto de estas covariantes estaba dentro del ±20% del valor típico o de referencia del correspondiente parámetro farmacocinético, por lo que no está justificado ajustar la dosis para estas covariantes. El uso concomitante de inmunomoduladores no tuvo un impacto significativo en la disposición de ustekinumab.</w:t>
      </w:r>
    </w:p>
    <w:p w14:paraId="64F52840" w14:textId="77777777" w:rsidR="002C155D" w:rsidRPr="001C3635" w:rsidRDefault="002C155D" w:rsidP="00D25FD4"/>
    <w:p w14:paraId="2C160EAB" w14:textId="77777777" w:rsidR="002C155D" w:rsidRPr="001C3635" w:rsidRDefault="002C155D" w:rsidP="00D25FD4">
      <w:pPr>
        <w:rPr>
          <w:szCs w:val="24"/>
        </w:rPr>
      </w:pPr>
      <w:r w:rsidRPr="001C3635">
        <w:rPr>
          <w:szCs w:val="24"/>
        </w:rPr>
        <w:t>En el análisis farmacocinético poblacional no hubo indicios de que el tabaco o el alcohol afectaran a la farmacocinética de ustekinumab.</w:t>
      </w:r>
    </w:p>
    <w:p w14:paraId="653D93C8" w14:textId="77777777" w:rsidR="002C155D" w:rsidRDefault="002C155D" w:rsidP="00D25FD4">
      <w:pPr>
        <w:numPr>
          <w:ilvl w:val="12"/>
          <w:numId w:val="0"/>
        </w:numPr>
        <w:rPr>
          <w:iCs/>
          <w:szCs w:val="24"/>
        </w:rPr>
      </w:pPr>
    </w:p>
    <w:p w14:paraId="065B3B72" w14:textId="77777777" w:rsidR="002C155D" w:rsidRDefault="002C155D" w:rsidP="00D25FD4">
      <w:pPr>
        <w:rPr>
          <w:iCs/>
          <w:szCs w:val="24"/>
        </w:rPr>
      </w:pPr>
      <w:r>
        <w:rPr>
          <w:iCs/>
          <w:szCs w:val="24"/>
        </w:rPr>
        <w:t>La biodisponibilidad de ustekinumab tras la administración con jeringa o pluma precargada fue comparable.</w:t>
      </w:r>
    </w:p>
    <w:p w14:paraId="75044B71" w14:textId="77777777" w:rsidR="002C155D" w:rsidRPr="001C3635" w:rsidRDefault="002C155D" w:rsidP="00D25FD4">
      <w:pPr>
        <w:numPr>
          <w:ilvl w:val="12"/>
          <w:numId w:val="0"/>
        </w:numPr>
        <w:rPr>
          <w:iCs/>
          <w:szCs w:val="24"/>
        </w:rPr>
      </w:pPr>
    </w:p>
    <w:p w14:paraId="40CF35BF" w14:textId="77777777" w:rsidR="002C155D" w:rsidRDefault="002C155D" w:rsidP="00D25FD4">
      <w:pPr>
        <w:numPr>
          <w:ilvl w:val="12"/>
          <w:numId w:val="0"/>
        </w:numPr>
      </w:pPr>
      <w:r>
        <w:t>La pluma precargada no se ha estudiado en la población pediátrica y su uso no se recomienda en pacientes pediátricos.</w:t>
      </w:r>
    </w:p>
    <w:p w14:paraId="684DB86D" w14:textId="77777777" w:rsidR="002C155D" w:rsidRPr="001C3635" w:rsidRDefault="002C155D" w:rsidP="00D25FD4">
      <w:pPr>
        <w:numPr>
          <w:ilvl w:val="12"/>
          <w:numId w:val="0"/>
        </w:numPr>
        <w:rPr>
          <w:iCs/>
          <w:szCs w:val="24"/>
        </w:rPr>
      </w:pPr>
    </w:p>
    <w:p w14:paraId="08A917DA" w14:textId="77777777" w:rsidR="002C155D" w:rsidRPr="001C3635" w:rsidRDefault="002C155D" w:rsidP="00D25FD4">
      <w:pPr>
        <w:keepNext/>
        <w:rPr>
          <w:u w:val="single"/>
        </w:rPr>
      </w:pPr>
      <w:r w:rsidRPr="001C3635">
        <w:rPr>
          <w:u w:val="single"/>
        </w:rPr>
        <w:t>Regulación de las enzimas CYP450</w:t>
      </w:r>
    </w:p>
    <w:p w14:paraId="5A04A909" w14:textId="77777777" w:rsidR="002C155D" w:rsidRPr="001C3635" w:rsidRDefault="002C155D" w:rsidP="00D25FD4">
      <w:r w:rsidRPr="001C3635">
        <w:t xml:space="preserve">Los efectos de IL-12 </w:t>
      </w:r>
      <w:r>
        <w:t>o</w:t>
      </w:r>
      <w:r w:rsidRPr="001C3635">
        <w:t xml:space="preserve"> IL-23 en la regulación de las enzimas de CYP450 fueron evaluados en un ensayo </w:t>
      </w:r>
      <w:r w:rsidRPr="001C3635">
        <w:rPr>
          <w:i/>
        </w:rPr>
        <w:t>in vitro</w:t>
      </w:r>
      <w:r w:rsidRPr="001C3635">
        <w:t xml:space="preserve"> en el que se usaron hepatocitos humanos y en el cual se observó que a niveles de 10 ng/m</w:t>
      </w:r>
      <w:r>
        <w:t>l</w:t>
      </w:r>
      <w:r w:rsidRPr="001C3635">
        <w:t xml:space="preserve"> de IL-12 y/o IL-23, no se alteraban las actividades de las enzimas humanas del CYP450 (CYP1A2, 2B6, 2C9, 2C19, 2D6, </w:t>
      </w:r>
      <w:r>
        <w:t>o</w:t>
      </w:r>
      <w:r w:rsidRPr="001C3635">
        <w:t xml:space="preserve"> 3A4; ver sección 4.5).</w:t>
      </w:r>
    </w:p>
    <w:p w14:paraId="7FD5A9DD" w14:textId="77777777" w:rsidR="002C155D" w:rsidRDefault="002C155D" w:rsidP="00D25FD4">
      <w:pPr>
        <w:numPr>
          <w:ilvl w:val="12"/>
          <w:numId w:val="0"/>
        </w:numPr>
        <w:rPr>
          <w:iCs/>
          <w:szCs w:val="24"/>
        </w:rPr>
      </w:pPr>
    </w:p>
    <w:p w14:paraId="42E27D32" w14:textId="3F6AD460" w:rsidR="002C155D" w:rsidRPr="001C3635" w:rsidRDefault="002C155D" w:rsidP="00D25FD4">
      <w:r>
        <w:t xml:space="preserve">Un </w:t>
      </w:r>
      <w:r w:rsidRPr="009D11DD">
        <w:t>estudio de fase 1, abierto y de interacción medicamentosa, Estudio CNTO1275CRD1003,</w:t>
      </w:r>
      <w:r>
        <w:t xml:space="preserve"> se llevó a cabo</w:t>
      </w:r>
      <w:r w:rsidRPr="009D11DD">
        <w:t xml:space="preserve"> para evaluar el efecto de ustekinumab sobre las actividades de las enzimas del citocromo P450 tras la dosificación de inducción y mantenimiento en pacientes con enfermedad de Crohn activa (n=18). No se observaron cambios clínicamente significativos en la exposición a la cafeína (sustrato de CYP1A2), warfarina (sustrato de CYP2C9), omeprazol (sustrato de CYP2C19), dextrometorfano (sustrato de CYP2D6) o midazolam (sustrato de CYP3A) cuando se usaron de manera concomitante con ustekinumab a la dosis recomendada aprobada en pacientes con enfermedad de Crohn (ver sección</w:t>
      </w:r>
      <w:r w:rsidR="000701E8">
        <w:t> </w:t>
      </w:r>
      <w:r w:rsidRPr="009D11DD">
        <w:t>4.5).</w:t>
      </w:r>
    </w:p>
    <w:p w14:paraId="05E9AF06" w14:textId="77777777" w:rsidR="002C155D" w:rsidRPr="001C3635" w:rsidRDefault="002C155D" w:rsidP="00D25FD4">
      <w:pPr>
        <w:numPr>
          <w:ilvl w:val="12"/>
          <w:numId w:val="0"/>
        </w:numPr>
        <w:rPr>
          <w:iCs/>
          <w:szCs w:val="24"/>
        </w:rPr>
      </w:pPr>
    </w:p>
    <w:p w14:paraId="70EC3412" w14:textId="77777777" w:rsidR="002C155D" w:rsidRPr="001C3635" w:rsidRDefault="002C155D" w:rsidP="00D25FD4">
      <w:pPr>
        <w:keepNext/>
        <w:ind w:left="567" w:hanging="567"/>
        <w:outlineLvl w:val="2"/>
        <w:rPr>
          <w:b/>
          <w:bCs/>
          <w:szCs w:val="24"/>
        </w:rPr>
      </w:pPr>
      <w:r w:rsidRPr="001C3635">
        <w:rPr>
          <w:b/>
          <w:bCs/>
          <w:szCs w:val="24"/>
        </w:rPr>
        <w:t>5.3</w:t>
      </w:r>
      <w:r w:rsidRPr="001C3635">
        <w:rPr>
          <w:b/>
          <w:bCs/>
          <w:szCs w:val="24"/>
        </w:rPr>
        <w:tab/>
        <w:t>Datos preclínicos sobre seguridad</w:t>
      </w:r>
    </w:p>
    <w:p w14:paraId="30968DE7" w14:textId="77777777" w:rsidR="002C155D" w:rsidRPr="001C3635" w:rsidRDefault="002C155D" w:rsidP="00D25FD4">
      <w:pPr>
        <w:keepNext/>
        <w:tabs>
          <w:tab w:val="clear" w:pos="567"/>
        </w:tabs>
        <w:rPr>
          <w:szCs w:val="24"/>
        </w:rPr>
      </w:pPr>
    </w:p>
    <w:p w14:paraId="1ACE9809" w14:textId="77777777" w:rsidR="002C155D" w:rsidRPr="001C3635" w:rsidRDefault="002C155D" w:rsidP="00D25FD4">
      <w:pPr>
        <w:tabs>
          <w:tab w:val="clear" w:pos="567"/>
        </w:tabs>
      </w:pPr>
      <w:r w:rsidRPr="001C3635">
        <w:rPr>
          <w:szCs w:val="24"/>
        </w:rPr>
        <w:t xml:space="preserve">Los datos de los estudios </w:t>
      </w:r>
      <w:r>
        <w:rPr>
          <w:szCs w:val="24"/>
        </w:rPr>
        <w:t>preclínicos</w:t>
      </w:r>
      <w:r w:rsidRPr="001C3635">
        <w:rPr>
          <w:szCs w:val="24"/>
        </w:rPr>
        <w:t xml:space="preserve"> no muestran riesgos especiales (p. ej., toxicidad orgánica) para los seres humanos según los estudios de toxicidad a dosis repetidas y de toxicidad para el desarrollo y la reproducción, incluidas evaluaciones farmacológicas de la seguridad. En los estudios de toxicidad para el desarrollo y la reproducción realizados en macacos </w:t>
      </w:r>
      <w:r>
        <w:rPr>
          <w:szCs w:val="24"/>
        </w:rPr>
        <w:t xml:space="preserve">cynomolgus </w:t>
      </w:r>
      <w:r w:rsidRPr="001C3635">
        <w:rPr>
          <w:szCs w:val="24"/>
        </w:rPr>
        <w:t>no se observaron efectos adversos sobre los índices de fertilidad masculina, ni defectos congénitos o efectos tóxicos sobre el desarrollo. No se advirtieron efectos adversos sobre los índices de fertilidad femenina mediante un anticuerpo análogo frente a la IL-12/23 en ratones.</w:t>
      </w:r>
    </w:p>
    <w:p w14:paraId="02AB3ED4" w14:textId="77777777" w:rsidR="002C155D" w:rsidRPr="001C3635" w:rsidRDefault="002C155D" w:rsidP="00D25FD4"/>
    <w:p w14:paraId="7E960F46" w14:textId="77777777" w:rsidR="002C155D" w:rsidRPr="001C3635" w:rsidRDefault="002C155D" w:rsidP="00D25FD4">
      <w:r w:rsidRPr="001C3635">
        <w:t>Las dosis empleadas en los estudios con animales llegaron a ser hasta unas 45 veces mayores que la dosis máxima equivalente destinada a administrarse a pacientes con psoriasis y produjeron en los monos concentraciones séricas máximas más de 100 veces mayores que las observadas en el ser humano.</w:t>
      </w:r>
    </w:p>
    <w:p w14:paraId="5DD4DC7A" w14:textId="77777777" w:rsidR="002C155D" w:rsidRPr="001C3635" w:rsidRDefault="002C155D" w:rsidP="00D25FD4"/>
    <w:p w14:paraId="4A1B2264" w14:textId="0062479D" w:rsidR="002C155D" w:rsidRPr="001C3635" w:rsidRDefault="002C155D" w:rsidP="00D25FD4">
      <w:r w:rsidRPr="001C3635">
        <w:t>No se realizaron estudios de c</w:t>
      </w:r>
      <w:r w:rsidR="00920F83">
        <w:t>arcinogenicidad</w:t>
      </w:r>
      <w:r w:rsidRPr="001C3635">
        <w:t xml:space="preserve"> con ustekinumab a causa de la ausencia de modelos apropiados para un anticuerpo sin reactividad cruzada con la p40 de la IL-12/23 de los roedores.</w:t>
      </w:r>
    </w:p>
    <w:p w14:paraId="0E0329A7" w14:textId="77777777" w:rsidR="002C155D" w:rsidRPr="001C3635" w:rsidRDefault="002C155D" w:rsidP="00D25FD4"/>
    <w:p w14:paraId="2A619E8C" w14:textId="77777777" w:rsidR="002C155D" w:rsidRPr="001C3635" w:rsidRDefault="002C155D" w:rsidP="00D25FD4"/>
    <w:p w14:paraId="7E0C2125" w14:textId="77777777" w:rsidR="002C155D" w:rsidRPr="001C3635" w:rsidRDefault="002C155D" w:rsidP="00D25FD4">
      <w:pPr>
        <w:keepNext/>
        <w:ind w:left="567" w:hanging="567"/>
        <w:outlineLvl w:val="1"/>
        <w:rPr>
          <w:b/>
          <w:bCs/>
          <w:szCs w:val="24"/>
        </w:rPr>
      </w:pPr>
      <w:r w:rsidRPr="001C3635">
        <w:rPr>
          <w:b/>
          <w:bCs/>
          <w:szCs w:val="24"/>
        </w:rPr>
        <w:lastRenderedPageBreak/>
        <w:t>6.</w:t>
      </w:r>
      <w:r w:rsidRPr="001C3635">
        <w:rPr>
          <w:b/>
          <w:bCs/>
          <w:szCs w:val="24"/>
        </w:rPr>
        <w:tab/>
        <w:t>DATOS FARMACÉUTICOS</w:t>
      </w:r>
    </w:p>
    <w:p w14:paraId="326082CD" w14:textId="77777777" w:rsidR="002C155D" w:rsidRPr="001C3635" w:rsidRDefault="002C155D" w:rsidP="00D25FD4">
      <w:pPr>
        <w:keepNext/>
        <w:tabs>
          <w:tab w:val="clear" w:pos="567"/>
        </w:tabs>
        <w:rPr>
          <w:szCs w:val="24"/>
        </w:rPr>
      </w:pPr>
    </w:p>
    <w:p w14:paraId="3B86BDC7" w14:textId="77777777" w:rsidR="002C155D" w:rsidRPr="001C3635" w:rsidRDefault="002C155D" w:rsidP="00D25FD4">
      <w:pPr>
        <w:keepNext/>
        <w:ind w:left="567" w:hanging="567"/>
        <w:outlineLvl w:val="2"/>
        <w:rPr>
          <w:b/>
          <w:bCs/>
          <w:szCs w:val="24"/>
        </w:rPr>
      </w:pPr>
      <w:r w:rsidRPr="001C3635">
        <w:rPr>
          <w:b/>
          <w:bCs/>
          <w:szCs w:val="24"/>
        </w:rPr>
        <w:t>6.1</w:t>
      </w:r>
      <w:r w:rsidRPr="001C3635">
        <w:rPr>
          <w:b/>
          <w:bCs/>
          <w:szCs w:val="24"/>
        </w:rPr>
        <w:tab/>
        <w:t>Lista de excipientes</w:t>
      </w:r>
    </w:p>
    <w:p w14:paraId="3B2B43D3" w14:textId="77777777" w:rsidR="002C155D" w:rsidRPr="001C3635" w:rsidRDefault="002C155D" w:rsidP="00D25FD4">
      <w:pPr>
        <w:keepNext/>
      </w:pPr>
    </w:p>
    <w:p w14:paraId="05D5C8E7" w14:textId="77777777" w:rsidR="002C155D" w:rsidRPr="001C3635" w:rsidRDefault="002C155D" w:rsidP="00D25FD4">
      <w:r w:rsidRPr="001C3635">
        <w:t>L-histidina</w:t>
      </w:r>
    </w:p>
    <w:p w14:paraId="7588F1D3" w14:textId="77777777" w:rsidR="002C155D" w:rsidRPr="001C3635" w:rsidRDefault="002C155D" w:rsidP="00D25FD4">
      <w:r w:rsidRPr="001C3635">
        <w:t>Monoclorhidrato de L-histidina monohidratado</w:t>
      </w:r>
    </w:p>
    <w:p w14:paraId="21B2166D" w14:textId="77777777" w:rsidR="002C155D" w:rsidRPr="001C3635" w:rsidRDefault="002C155D" w:rsidP="00D25FD4">
      <w:r w:rsidRPr="001C3635">
        <w:t>Polisorbato 80</w:t>
      </w:r>
      <w:r>
        <w:t xml:space="preserve"> (E433)</w:t>
      </w:r>
    </w:p>
    <w:p w14:paraId="4813274B" w14:textId="77777777" w:rsidR="002C155D" w:rsidRPr="001C3635" w:rsidRDefault="002C155D" w:rsidP="00D25FD4">
      <w:r w:rsidRPr="001C3635">
        <w:t>Sacarosa</w:t>
      </w:r>
    </w:p>
    <w:p w14:paraId="21D73DF7" w14:textId="77777777" w:rsidR="002C155D" w:rsidRPr="001C3635" w:rsidRDefault="002C155D" w:rsidP="00D25FD4">
      <w:r w:rsidRPr="001C3635">
        <w:t>Agua para preparaciones inyectables</w:t>
      </w:r>
    </w:p>
    <w:p w14:paraId="5970FEC7" w14:textId="77777777" w:rsidR="002C155D" w:rsidRPr="001C3635" w:rsidRDefault="002C155D" w:rsidP="00D25FD4"/>
    <w:p w14:paraId="5EEAEE29" w14:textId="77777777" w:rsidR="002C155D" w:rsidRPr="001C3635" w:rsidRDefault="002C155D" w:rsidP="00D25FD4">
      <w:pPr>
        <w:keepNext/>
        <w:ind w:left="567" w:hanging="567"/>
        <w:outlineLvl w:val="2"/>
        <w:rPr>
          <w:b/>
          <w:bCs/>
          <w:szCs w:val="24"/>
        </w:rPr>
      </w:pPr>
      <w:r w:rsidRPr="001C3635">
        <w:rPr>
          <w:b/>
          <w:bCs/>
          <w:szCs w:val="24"/>
        </w:rPr>
        <w:t>6.2</w:t>
      </w:r>
      <w:r w:rsidRPr="001C3635">
        <w:rPr>
          <w:b/>
          <w:bCs/>
          <w:szCs w:val="24"/>
        </w:rPr>
        <w:tab/>
        <w:t>Incompatibilidades</w:t>
      </w:r>
    </w:p>
    <w:p w14:paraId="75BF7AE0" w14:textId="77777777" w:rsidR="002C155D" w:rsidRPr="001C3635" w:rsidRDefault="002C155D" w:rsidP="00D25FD4">
      <w:pPr>
        <w:keepNext/>
        <w:tabs>
          <w:tab w:val="clear" w:pos="567"/>
        </w:tabs>
        <w:rPr>
          <w:szCs w:val="24"/>
        </w:rPr>
      </w:pPr>
    </w:p>
    <w:p w14:paraId="4DD9D75D" w14:textId="5561F241" w:rsidR="002C155D" w:rsidRPr="001C3635" w:rsidRDefault="002C155D" w:rsidP="00D25FD4">
      <w:pPr>
        <w:tabs>
          <w:tab w:val="clear" w:pos="567"/>
        </w:tabs>
        <w:rPr>
          <w:szCs w:val="24"/>
        </w:rPr>
      </w:pPr>
      <w:r w:rsidRPr="001C3635">
        <w:rPr>
          <w:szCs w:val="24"/>
        </w:rPr>
        <w:t>En ausencia de estudios de compatibilidad, este medicamento no debe mezclarse con otros</w:t>
      </w:r>
      <w:r w:rsidR="001702F7">
        <w:rPr>
          <w:szCs w:val="24"/>
        </w:rPr>
        <w:t>.</w:t>
      </w:r>
    </w:p>
    <w:p w14:paraId="3927EB85" w14:textId="77777777" w:rsidR="002C155D" w:rsidRPr="001C3635" w:rsidRDefault="002C155D" w:rsidP="00D25FD4">
      <w:pPr>
        <w:tabs>
          <w:tab w:val="clear" w:pos="567"/>
        </w:tabs>
        <w:rPr>
          <w:szCs w:val="24"/>
        </w:rPr>
      </w:pPr>
    </w:p>
    <w:p w14:paraId="4B8313E6" w14:textId="77777777" w:rsidR="002C155D" w:rsidRPr="001C3635" w:rsidRDefault="002C155D" w:rsidP="00D25FD4">
      <w:pPr>
        <w:keepNext/>
        <w:ind w:left="567" w:hanging="567"/>
        <w:outlineLvl w:val="2"/>
        <w:rPr>
          <w:b/>
          <w:bCs/>
          <w:szCs w:val="24"/>
        </w:rPr>
      </w:pPr>
      <w:r w:rsidRPr="001C3635">
        <w:rPr>
          <w:b/>
          <w:bCs/>
          <w:szCs w:val="24"/>
        </w:rPr>
        <w:t>6.3</w:t>
      </w:r>
      <w:r w:rsidRPr="001C3635">
        <w:rPr>
          <w:b/>
          <w:bCs/>
          <w:szCs w:val="24"/>
        </w:rPr>
        <w:tab/>
        <w:t>Periodo de validez</w:t>
      </w:r>
    </w:p>
    <w:p w14:paraId="7E9F3C70" w14:textId="77777777" w:rsidR="002C155D" w:rsidRPr="001C3635" w:rsidRDefault="002C155D" w:rsidP="00D25FD4">
      <w:pPr>
        <w:keepNext/>
        <w:tabs>
          <w:tab w:val="clear" w:pos="567"/>
        </w:tabs>
        <w:rPr>
          <w:szCs w:val="24"/>
        </w:rPr>
      </w:pPr>
    </w:p>
    <w:p w14:paraId="3DDE8561" w14:textId="77777777" w:rsidR="002C155D" w:rsidRPr="00A92421" w:rsidRDefault="002C155D" w:rsidP="00D25FD4">
      <w:pPr>
        <w:keepNext/>
      </w:pPr>
      <w:r w:rsidRPr="001C3635">
        <w:t xml:space="preserve">STELARA 45 mg solución inyectable en </w:t>
      </w:r>
      <w:r>
        <w:t>pluma</w:t>
      </w:r>
      <w:r w:rsidRPr="001C3635">
        <w:t xml:space="preserve"> precargada</w:t>
      </w:r>
    </w:p>
    <w:p w14:paraId="1CAFBB46" w14:textId="77777777" w:rsidR="002C155D" w:rsidRPr="001C3635" w:rsidRDefault="002C155D" w:rsidP="00D25FD4">
      <w:pPr>
        <w:tabs>
          <w:tab w:val="clear" w:pos="567"/>
        </w:tabs>
      </w:pPr>
      <w:r w:rsidRPr="001C3635">
        <w:t>3 años</w:t>
      </w:r>
    </w:p>
    <w:p w14:paraId="1CB02886" w14:textId="77777777" w:rsidR="002C155D" w:rsidRPr="001C3635" w:rsidRDefault="002C155D" w:rsidP="00D25FD4">
      <w:pPr>
        <w:tabs>
          <w:tab w:val="clear" w:pos="567"/>
        </w:tabs>
        <w:rPr>
          <w:szCs w:val="24"/>
        </w:rPr>
      </w:pPr>
    </w:p>
    <w:p w14:paraId="2D0F6A15" w14:textId="77777777" w:rsidR="002C155D" w:rsidRPr="001C3635" w:rsidRDefault="002C155D" w:rsidP="00D25FD4">
      <w:pPr>
        <w:keepNext/>
        <w:rPr>
          <w:iCs/>
        </w:rPr>
      </w:pPr>
      <w:r w:rsidRPr="001C3635">
        <w:t xml:space="preserve">STELARA 90 mg solución inyectable en </w:t>
      </w:r>
      <w:r>
        <w:t>pluma</w:t>
      </w:r>
      <w:r w:rsidRPr="001C3635">
        <w:t xml:space="preserve"> precargada</w:t>
      </w:r>
    </w:p>
    <w:p w14:paraId="43657375" w14:textId="77777777" w:rsidR="002C155D" w:rsidRPr="001C3635" w:rsidRDefault="002C155D" w:rsidP="00D25FD4">
      <w:pPr>
        <w:tabs>
          <w:tab w:val="clear" w:pos="567"/>
        </w:tabs>
      </w:pPr>
      <w:r w:rsidRPr="001C3635">
        <w:t>3 años</w:t>
      </w:r>
    </w:p>
    <w:p w14:paraId="260B2274" w14:textId="77777777" w:rsidR="002C155D" w:rsidRPr="00C1584E" w:rsidRDefault="002C155D" w:rsidP="00D25FD4">
      <w:pPr>
        <w:widowControl w:val="0"/>
      </w:pPr>
    </w:p>
    <w:p w14:paraId="1435728B" w14:textId="77777777" w:rsidR="002C155D" w:rsidRPr="0022434C" w:rsidRDefault="002C155D" w:rsidP="00D25FD4">
      <w:pPr>
        <w:widowControl w:val="0"/>
      </w:pPr>
      <w:r w:rsidRPr="001661F7">
        <w:t xml:space="preserve">Las </w:t>
      </w:r>
      <w:r>
        <w:t>plumas</w:t>
      </w:r>
      <w:r w:rsidRPr="001661F7">
        <w:t xml:space="preserve"> precargadas individuales se pueden conservar a temperatura ambiente hasta 30</w:t>
      </w:r>
      <w:r>
        <w:t xml:space="preserve"> </w:t>
      </w:r>
      <w:r w:rsidRPr="00060A9D">
        <w:t>°</w:t>
      </w:r>
      <w:r w:rsidRPr="001661F7">
        <w:t xml:space="preserve">C durante como máximo un único periodo de tiempo de hasta 30 días en </w:t>
      </w:r>
      <w:r>
        <w:t>su</w:t>
      </w:r>
      <w:r w:rsidRPr="001661F7">
        <w:t xml:space="preserve"> caja original con el fin de protegerlas de </w:t>
      </w:r>
      <w:r>
        <w:t>la luz. Escriba</w:t>
      </w:r>
      <w:r w:rsidRPr="001661F7">
        <w:t xml:space="preserve"> la fecha cuando la </w:t>
      </w:r>
      <w:r>
        <w:t>pluma</w:t>
      </w:r>
      <w:r w:rsidRPr="001661F7">
        <w:t xml:space="preserve"> precargada se retira por primera vez de la nevera y </w:t>
      </w:r>
      <w:r>
        <w:t>la fecha cuando se tiene que desechar e</w:t>
      </w:r>
      <w:r w:rsidRPr="001661F7">
        <w:t>n</w:t>
      </w:r>
      <w:r>
        <w:t xml:space="preserve"> el espacio previsto del embalaje exterior. </w:t>
      </w:r>
      <w:r w:rsidRPr="009600B9">
        <w:t>La</w:t>
      </w:r>
      <w:r w:rsidRPr="001661F7">
        <w:t xml:space="preserve"> fecha de desecho no debe exceder la fecha de </w:t>
      </w:r>
      <w:r>
        <w:t xml:space="preserve">caducidad original impresa en la caja. </w:t>
      </w:r>
      <w:r w:rsidRPr="009600B9">
        <w:t>Una</w:t>
      </w:r>
      <w:r w:rsidRPr="001661F7">
        <w:t xml:space="preserve"> vez que una </w:t>
      </w:r>
      <w:r>
        <w:t>pluma</w:t>
      </w:r>
      <w:r w:rsidRPr="001661F7">
        <w:t xml:space="preserve"> se ha </w:t>
      </w:r>
      <w:r>
        <w:t xml:space="preserve">conservado a temperatura ambiente (hasta como máximo 30 </w:t>
      </w:r>
      <w:r w:rsidRPr="00060A9D">
        <w:t>°</w:t>
      </w:r>
      <w:r>
        <w:t>C), no se debe guardar de nuevo en la nevera.</w:t>
      </w:r>
      <w:r w:rsidRPr="009600B9">
        <w:t xml:space="preserve"> De</w:t>
      </w:r>
      <w:r w:rsidRPr="001661F7">
        <w:t xml:space="preserve">seche la </w:t>
      </w:r>
      <w:r>
        <w:t>pluma</w:t>
      </w:r>
      <w:r w:rsidRPr="001661F7">
        <w:t xml:space="preserve"> si no se utiliza dentro de los 30 días de conservación a temperatura a</w:t>
      </w:r>
      <w:r>
        <w:t>mbiente</w:t>
      </w:r>
      <w:r w:rsidRPr="001661F7">
        <w:t xml:space="preserve"> o a partir de la</w:t>
      </w:r>
      <w:r>
        <w:t xml:space="preserve"> fecha de caducidad original, cualquiera de las dos que ocurra antes.</w:t>
      </w:r>
    </w:p>
    <w:p w14:paraId="6177ED06" w14:textId="77777777" w:rsidR="002C155D" w:rsidRPr="0022434C" w:rsidRDefault="002C155D" w:rsidP="00D25FD4">
      <w:pPr>
        <w:tabs>
          <w:tab w:val="clear" w:pos="567"/>
        </w:tabs>
        <w:rPr>
          <w:szCs w:val="24"/>
        </w:rPr>
      </w:pPr>
    </w:p>
    <w:p w14:paraId="50CCF7AA" w14:textId="77777777" w:rsidR="002C155D" w:rsidRPr="001C3635" w:rsidRDefault="002C155D" w:rsidP="00D25FD4">
      <w:pPr>
        <w:keepNext/>
        <w:ind w:left="567" w:hanging="567"/>
        <w:outlineLvl w:val="2"/>
        <w:rPr>
          <w:b/>
          <w:bCs/>
          <w:szCs w:val="24"/>
        </w:rPr>
      </w:pPr>
      <w:r w:rsidRPr="001C3635">
        <w:rPr>
          <w:b/>
          <w:bCs/>
          <w:szCs w:val="24"/>
        </w:rPr>
        <w:t>6.4</w:t>
      </w:r>
      <w:r w:rsidRPr="001C3635">
        <w:rPr>
          <w:b/>
          <w:bCs/>
          <w:szCs w:val="24"/>
        </w:rPr>
        <w:tab/>
        <w:t>Precauciones especiales de conservación</w:t>
      </w:r>
    </w:p>
    <w:p w14:paraId="62461198" w14:textId="77777777" w:rsidR="002C155D" w:rsidRPr="001C3635" w:rsidRDefault="002C155D" w:rsidP="00D25FD4">
      <w:pPr>
        <w:keepNext/>
        <w:tabs>
          <w:tab w:val="clear" w:pos="567"/>
        </w:tabs>
        <w:rPr>
          <w:szCs w:val="24"/>
        </w:rPr>
      </w:pPr>
    </w:p>
    <w:p w14:paraId="351DD015" w14:textId="34E95837" w:rsidR="002C155D" w:rsidRPr="001C3635" w:rsidRDefault="002C155D" w:rsidP="00D25FD4">
      <w:pPr>
        <w:tabs>
          <w:tab w:val="clear" w:pos="567"/>
        </w:tabs>
        <w:rPr>
          <w:szCs w:val="24"/>
        </w:rPr>
      </w:pPr>
      <w:r w:rsidRPr="001C3635">
        <w:rPr>
          <w:szCs w:val="24"/>
        </w:rPr>
        <w:t>Conservar en nevera (2</w:t>
      </w:r>
      <w:r>
        <w:rPr>
          <w:szCs w:val="24"/>
        </w:rPr>
        <w:t xml:space="preserve"> </w:t>
      </w:r>
      <w:r w:rsidRPr="001C3635">
        <w:rPr>
          <w:szCs w:val="24"/>
        </w:rPr>
        <w:t xml:space="preserve">°C </w:t>
      </w:r>
      <w:r w:rsidR="00637D37" w:rsidRPr="00BE1B6E">
        <w:t xml:space="preserve">– </w:t>
      </w:r>
      <w:r w:rsidRPr="001C3635">
        <w:rPr>
          <w:szCs w:val="24"/>
        </w:rPr>
        <w:t>8</w:t>
      </w:r>
      <w:r>
        <w:rPr>
          <w:szCs w:val="24"/>
        </w:rPr>
        <w:t xml:space="preserve"> </w:t>
      </w:r>
      <w:r w:rsidRPr="001C3635">
        <w:rPr>
          <w:szCs w:val="24"/>
        </w:rPr>
        <w:t>°C). No congelar.</w:t>
      </w:r>
    </w:p>
    <w:p w14:paraId="53C483A1" w14:textId="77777777" w:rsidR="002C155D" w:rsidRPr="001C3635" w:rsidRDefault="002C155D" w:rsidP="00D25FD4">
      <w:pPr>
        <w:tabs>
          <w:tab w:val="clear" w:pos="567"/>
        </w:tabs>
        <w:rPr>
          <w:szCs w:val="24"/>
        </w:rPr>
      </w:pPr>
      <w:r w:rsidRPr="001C3635">
        <w:rPr>
          <w:szCs w:val="24"/>
        </w:rPr>
        <w:t xml:space="preserve">Conservar la </w:t>
      </w:r>
      <w:r>
        <w:rPr>
          <w:szCs w:val="24"/>
        </w:rPr>
        <w:t>pluma</w:t>
      </w:r>
      <w:r w:rsidRPr="001C3635">
        <w:rPr>
          <w:szCs w:val="24"/>
        </w:rPr>
        <w:t xml:space="preserve"> precargada en el embalaje exterior para protegerl</w:t>
      </w:r>
      <w:r>
        <w:rPr>
          <w:szCs w:val="24"/>
        </w:rPr>
        <w:t>a</w:t>
      </w:r>
      <w:r w:rsidRPr="001C3635">
        <w:rPr>
          <w:szCs w:val="24"/>
        </w:rPr>
        <w:t xml:space="preserve"> de la luz.</w:t>
      </w:r>
    </w:p>
    <w:p w14:paraId="34FA94B3" w14:textId="77777777" w:rsidR="002C155D" w:rsidRPr="00511BD6" w:rsidRDefault="002C155D" w:rsidP="00D25FD4">
      <w:pPr>
        <w:widowControl w:val="0"/>
      </w:pPr>
      <w:r w:rsidRPr="001661F7">
        <w:t xml:space="preserve">Si </w:t>
      </w:r>
      <w:r>
        <w:t>fuera</w:t>
      </w:r>
      <w:r w:rsidRPr="001661F7">
        <w:t xml:space="preserve"> necesario, las </w:t>
      </w:r>
      <w:r>
        <w:t>plumas</w:t>
      </w:r>
      <w:r w:rsidRPr="001661F7">
        <w:t xml:space="preserve"> precargadas </w:t>
      </w:r>
      <w:r>
        <w:t>individuales</w:t>
      </w:r>
      <w:r w:rsidRPr="001661F7">
        <w:t xml:space="preserve"> se pueden conservar a temperatura am</w:t>
      </w:r>
      <w:r>
        <w:t xml:space="preserve">biente hasta como máximo 30 </w:t>
      </w:r>
      <w:r w:rsidRPr="00E3536E">
        <w:t>°</w:t>
      </w:r>
      <w:r>
        <w:t>C (ver sección 6.3).</w:t>
      </w:r>
    </w:p>
    <w:p w14:paraId="0C276F5F" w14:textId="77777777" w:rsidR="002C155D" w:rsidRPr="00511BD6" w:rsidRDefault="002C155D" w:rsidP="00D25FD4">
      <w:pPr>
        <w:tabs>
          <w:tab w:val="clear" w:pos="567"/>
        </w:tabs>
        <w:rPr>
          <w:szCs w:val="24"/>
        </w:rPr>
      </w:pPr>
    </w:p>
    <w:p w14:paraId="5FE848E8" w14:textId="77777777" w:rsidR="002C155D" w:rsidRPr="001C3635" w:rsidRDefault="002C155D" w:rsidP="00D25FD4">
      <w:pPr>
        <w:keepNext/>
        <w:ind w:left="567" w:hanging="567"/>
        <w:outlineLvl w:val="2"/>
        <w:rPr>
          <w:b/>
          <w:bCs/>
          <w:szCs w:val="24"/>
        </w:rPr>
      </w:pPr>
      <w:r w:rsidRPr="001C3635">
        <w:rPr>
          <w:b/>
          <w:bCs/>
          <w:szCs w:val="24"/>
        </w:rPr>
        <w:t>6.5</w:t>
      </w:r>
      <w:r w:rsidRPr="001C3635">
        <w:rPr>
          <w:b/>
          <w:bCs/>
          <w:szCs w:val="24"/>
        </w:rPr>
        <w:tab/>
        <w:t>Naturaleza y contenido del envase</w:t>
      </w:r>
    </w:p>
    <w:p w14:paraId="6D41CB5D" w14:textId="77777777" w:rsidR="002C155D" w:rsidRPr="001C3635" w:rsidRDefault="002C155D" w:rsidP="00D25FD4">
      <w:pPr>
        <w:keepNext/>
      </w:pPr>
    </w:p>
    <w:p w14:paraId="10239BE2" w14:textId="77777777" w:rsidR="002C155D" w:rsidRPr="001C3635" w:rsidRDefault="002C155D" w:rsidP="00D25FD4">
      <w:pPr>
        <w:keepNext/>
        <w:rPr>
          <w:iCs/>
          <w:u w:val="single"/>
        </w:rPr>
      </w:pPr>
      <w:r w:rsidRPr="001C3635">
        <w:rPr>
          <w:u w:val="single"/>
        </w:rPr>
        <w:t xml:space="preserve">STELARA 45 mg solución inyectable en </w:t>
      </w:r>
      <w:r>
        <w:rPr>
          <w:u w:val="single"/>
        </w:rPr>
        <w:t>pluma</w:t>
      </w:r>
      <w:r w:rsidRPr="001C3635">
        <w:rPr>
          <w:u w:val="single"/>
        </w:rPr>
        <w:t xml:space="preserve"> precargada</w:t>
      </w:r>
    </w:p>
    <w:p w14:paraId="411FF28F" w14:textId="77777777" w:rsidR="002C155D" w:rsidRPr="001C3635" w:rsidRDefault="002C155D" w:rsidP="00D25FD4">
      <w:pPr>
        <w:tabs>
          <w:tab w:val="left" w:pos="4536"/>
        </w:tabs>
      </w:pPr>
      <w:r w:rsidRPr="001C3635">
        <w:t xml:space="preserve">Solución de 0,5 ml en una jeringa de vidrio de tipo I de 1 ml con una aguja de acero inoxidable fija </w:t>
      </w:r>
      <w:r>
        <w:t>montada en una pluma precargada con un protector de aguja pasivo. La tapa de la aguja situada dentro del capuchón inferior de la pluma precargada contiene goma natural seca (un derivado del látex)</w:t>
      </w:r>
      <w:r w:rsidRPr="001C3635">
        <w:t>.</w:t>
      </w:r>
    </w:p>
    <w:p w14:paraId="01A94067" w14:textId="77777777" w:rsidR="002C155D" w:rsidRPr="001C3635" w:rsidRDefault="002C155D" w:rsidP="00D25FD4"/>
    <w:p w14:paraId="55186AD6" w14:textId="77777777" w:rsidR="002C155D" w:rsidRPr="001C3635" w:rsidRDefault="002C155D" w:rsidP="00D25FD4">
      <w:pPr>
        <w:keepNext/>
        <w:rPr>
          <w:iCs/>
          <w:u w:val="single"/>
        </w:rPr>
      </w:pPr>
      <w:r w:rsidRPr="001C3635">
        <w:rPr>
          <w:u w:val="single"/>
        </w:rPr>
        <w:t xml:space="preserve">STELARA 90 mg solución inyectable en </w:t>
      </w:r>
      <w:r>
        <w:rPr>
          <w:u w:val="single"/>
        </w:rPr>
        <w:t>pluma</w:t>
      </w:r>
      <w:r w:rsidRPr="001C3635">
        <w:rPr>
          <w:u w:val="single"/>
        </w:rPr>
        <w:t xml:space="preserve"> precargada</w:t>
      </w:r>
    </w:p>
    <w:p w14:paraId="24C76F28" w14:textId="77777777" w:rsidR="002C155D" w:rsidRPr="001C3635" w:rsidRDefault="002C155D" w:rsidP="00D25FD4">
      <w:pPr>
        <w:tabs>
          <w:tab w:val="clear" w:pos="567"/>
        </w:tabs>
        <w:rPr>
          <w:szCs w:val="24"/>
        </w:rPr>
      </w:pPr>
      <w:r w:rsidRPr="001C3635">
        <w:rPr>
          <w:szCs w:val="24"/>
        </w:rPr>
        <w:t xml:space="preserve">Solución de 1 ml en una jeringa de vidrio de tipo I de 1 ml con una aguja de acero inoxidable fija </w:t>
      </w:r>
      <w:r>
        <w:t>montada en una pluma precargada con un protector de aguja pasivo. La tapa de la aguja situada dentro del capuchón inferior de la pluma precargada contiene goma natural seca (un derivado del látex)</w:t>
      </w:r>
      <w:r w:rsidRPr="001C3635">
        <w:t>.</w:t>
      </w:r>
    </w:p>
    <w:p w14:paraId="1200278D" w14:textId="77777777" w:rsidR="002C155D" w:rsidRPr="001C3635" w:rsidRDefault="002C155D" w:rsidP="00D25FD4">
      <w:pPr>
        <w:tabs>
          <w:tab w:val="clear" w:pos="567"/>
        </w:tabs>
        <w:rPr>
          <w:szCs w:val="24"/>
        </w:rPr>
      </w:pPr>
    </w:p>
    <w:p w14:paraId="2AFA13C8" w14:textId="77777777" w:rsidR="002C155D" w:rsidRPr="001C3635" w:rsidRDefault="002C155D" w:rsidP="00D25FD4">
      <w:pPr>
        <w:tabs>
          <w:tab w:val="clear" w:pos="567"/>
        </w:tabs>
        <w:rPr>
          <w:szCs w:val="24"/>
        </w:rPr>
      </w:pPr>
      <w:r w:rsidRPr="001C3635">
        <w:rPr>
          <w:szCs w:val="24"/>
        </w:rPr>
        <w:t>STELARA se presenta</w:t>
      </w:r>
      <w:r>
        <w:rPr>
          <w:szCs w:val="24"/>
        </w:rPr>
        <w:t xml:space="preserve"> en</w:t>
      </w:r>
      <w:r w:rsidRPr="001C3635">
        <w:rPr>
          <w:szCs w:val="24"/>
        </w:rPr>
        <w:t xml:space="preserve"> un envase de 1 </w:t>
      </w:r>
      <w:r>
        <w:rPr>
          <w:szCs w:val="24"/>
        </w:rPr>
        <w:t>pluma</w:t>
      </w:r>
      <w:r w:rsidRPr="001C3635">
        <w:rPr>
          <w:szCs w:val="24"/>
        </w:rPr>
        <w:t xml:space="preserve"> precargada.</w:t>
      </w:r>
    </w:p>
    <w:p w14:paraId="56D5A50A" w14:textId="77777777" w:rsidR="002C155D" w:rsidRPr="001C3635" w:rsidRDefault="002C155D" w:rsidP="00D25FD4">
      <w:pPr>
        <w:tabs>
          <w:tab w:val="clear" w:pos="567"/>
        </w:tabs>
        <w:rPr>
          <w:szCs w:val="24"/>
        </w:rPr>
      </w:pPr>
    </w:p>
    <w:p w14:paraId="5D29521D" w14:textId="77777777" w:rsidR="002C155D" w:rsidRPr="001C3635" w:rsidRDefault="002C155D" w:rsidP="00D25FD4">
      <w:pPr>
        <w:keepNext/>
        <w:ind w:left="567" w:hanging="567"/>
        <w:outlineLvl w:val="2"/>
        <w:rPr>
          <w:b/>
          <w:bCs/>
          <w:szCs w:val="24"/>
        </w:rPr>
      </w:pPr>
      <w:r w:rsidRPr="001C3635">
        <w:rPr>
          <w:b/>
          <w:bCs/>
          <w:szCs w:val="24"/>
        </w:rPr>
        <w:t>6.6</w:t>
      </w:r>
      <w:r w:rsidRPr="001C3635">
        <w:rPr>
          <w:b/>
          <w:bCs/>
          <w:szCs w:val="24"/>
        </w:rPr>
        <w:tab/>
        <w:t>Precauciones especiales de eliminación y otras manipulaciones</w:t>
      </w:r>
    </w:p>
    <w:p w14:paraId="15400871" w14:textId="77777777" w:rsidR="002C155D" w:rsidRPr="001C3635" w:rsidRDefault="002C155D" w:rsidP="00D25FD4">
      <w:pPr>
        <w:keepNext/>
      </w:pPr>
    </w:p>
    <w:p w14:paraId="54908BB9" w14:textId="31C43F69" w:rsidR="002C155D" w:rsidRPr="001C3635" w:rsidRDefault="002C155D" w:rsidP="00D25FD4">
      <w:pPr>
        <w:tabs>
          <w:tab w:val="clear" w:pos="567"/>
        </w:tabs>
        <w:rPr>
          <w:szCs w:val="24"/>
        </w:rPr>
      </w:pPr>
      <w:r>
        <w:rPr>
          <w:szCs w:val="24"/>
        </w:rPr>
        <w:t>La pluma</w:t>
      </w:r>
      <w:r w:rsidRPr="001C3635">
        <w:rPr>
          <w:szCs w:val="24"/>
        </w:rPr>
        <w:t xml:space="preserve"> precargada no debe agitarse. Antes de su administración subcutánea, la solución debe examinarse en busca de partículas o cambios de color. La solución es transparente o ligeramente opalescente, entre incolora y de color amarillo claro, y puede contener unas pocas partículas de </w:t>
      </w:r>
      <w:r w:rsidRPr="001C3635">
        <w:rPr>
          <w:szCs w:val="24"/>
        </w:rPr>
        <w:lastRenderedPageBreak/>
        <w:t>proteína pequeñas, translúcidas o blancas. No es raro que las soluciones proteináceas tengan este aspecto. El medicamento no debe utilizarse si la solución presenta cambio de color o aspecto turbio, o si se observan partículas extrañas. Antes de la administración, se debe dejar que STELARA alcance temperatura ambiente (media hora, aproximadamente). Las instrucciones detalladas de uso se indican en el prospecto.</w:t>
      </w:r>
    </w:p>
    <w:p w14:paraId="484D2CA5" w14:textId="77777777" w:rsidR="002C155D" w:rsidRPr="001C3635" w:rsidRDefault="002C155D" w:rsidP="00D25FD4">
      <w:pPr>
        <w:tabs>
          <w:tab w:val="clear" w:pos="567"/>
        </w:tabs>
        <w:rPr>
          <w:szCs w:val="24"/>
        </w:rPr>
      </w:pPr>
    </w:p>
    <w:p w14:paraId="53B69A1F" w14:textId="77777777" w:rsidR="002C155D" w:rsidRDefault="002C155D" w:rsidP="00D25FD4">
      <w:pPr>
        <w:tabs>
          <w:tab w:val="clear" w:pos="567"/>
        </w:tabs>
        <w:rPr>
          <w:szCs w:val="24"/>
        </w:rPr>
      </w:pPr>
      <w:r w:rsidRPr="001C3635">
        <w:rPr>
          <w:szCs w:val="24"/>
        </w:rPr>
        <w:t>STELARA no contiene conservantes; por lo tanto, no se debe utilizar el resto del medicamento que quede sin usar en</w:t>
      </w:r>
      <w:r>
        <w:rPr>
          <w:szCs w:val="24"/>
        </w:rPr>
        <w:t xml:space="preserve"> la pluma precargada</w:t>
      </w:r>
      <w:r w:rsidRPr="001C3635">
        <w:rPr>
          <w:szCs w:val="24"/>
        </w:rPr>
        <w:t xml:space="preserve">. STELARA se suministra en una </w:t>
      </w:r>
      <w:r>
        <w:rPr>
          <w:szCs w:val="24"/>
        </w:rPr>
        <w:t>pluma</w:t>
      </w:r>
      <w:r w:rsidRPr="001C3635">
        <w:rPr>
          <w:szCs w:val="24"/>
        </w:rPr>
        <w:t xml:space="preserve"> precargada estéril, de un solo uso. La </w:t>
      </w:r>
      <w:r>
        <w:rPr>
          <w:szCs w:val="24"/>
        </w:rPr>
        <w:t>pluma percargada</w:t>
      </w:r>
      <w:r w:rsidRPr="001C3635">
        <w:rPr>
          <w:szCs w:val="24"/>
        </w:rPr>
        <w:t xml:space="preserve"> nunca debe ser reutilizad</w:t>
      </w:r>
      <w:r>
        <w:rPr>
          <w:szCs w:val="24"/>
        </w:rPr>
        <w:t>a</w:t>
      </w:r>
      <w:r w:rsidRPr="001C3635">
        <w:rPr>
          <w:szCs w:val="24"/>
        </w:rPr>
        <w:t>. La eliminación del medicamento no utilizado y de todos los materiales que hayan estado en contacto con él se realizará de acuerdo con la normativa local.</w:t>
      </w:r>
    </w:p>
    <w:p w14:paraId="1F436B7C" w14:textId="77777777" w:rsidR="002C155D" w:rsidRDefault="002C155D" w:rsidP="00D25FD4">
      <w:pPr>
        <w:tabs>
          <w:tab w:val="clear" w:pos="567"/>
        </w:tabs>
        <w:rPr>
          <w:szCs w:val="24"/>
        </w:rPr>
      </w:pPr>
    </w:p>
    <w:p w14:paraId="787F2DD0" w14:textId="77777777" w:rsidR="002C155D" w:rsidRPr="001C3635" w:rsidRDefault="002C155D" w:rsidP="00D25FD4">
      <w:pPr>
        <w:tabs>
          <w:tab w:val="clear" w:pos="567"/>
        </w:tabs>
        <w:rPr>
          <w:szCs w:val="24"/>
        </w:rPr>
      </w:pPr>
    </w:p>
    <w:p w14:paraId="420D867D" w14:textId="77777777" w:rsidR="002C155D" w:rsidRPr="001C3635" w:rsidRDefault="002C155D" w:rsidP="00D25FD4">
      <w:pPr>
        <w:tabs>
          <w:tab w:val="clear" w:pos="567"/>
        </w:tabs>
        <w:rPr>
          <w:szCs w:val="24"/>
        </w:rPr>
      </w:pPr>
    </w:p>
    <w:p w14:paraId="1BED420E" w14:textId="77777777" w:rsidR="002C155D" w:rsidRPr="001C3635" w:rsidRDefault="002C155D" w:rsidP="00D25FD4">
      <w:pPr>
        <w:keepNext/>
        <w:ind w:left="567" w:hanging="567"/>
        <w:outlineLvl w:val="1"/>
        <w:rPr>
          <w:b/>
          <w:bCs/>
          <w:szCs w:val="24"/>
        </w:rPr>
      </w:pPr>
      <w:r w:rsidRPr="001C3635">
        <w:rPr>
          <w:b/>
          <w:bCs/>
          <w:szCs w:val="24"/>
        </w:rPr>
        <w:t>7.</w:t>
      </w:r>
      <w:r w:rsidRPr="001C3635">
        <w:rPr>
          <w:b/>
          <w:bCs/>
          <w:szCs w:val="24"/>
        </w:rPr>
        <w:tab/>
        <w:t>TITULAR DE LA AUTORIZACIÓN DE COMERCIALIZACIÓN</w:t>
      </w:r>
    </w:p>
    <w:p w14:paraId="780BC1FD" w14:textId="77777777" w:rsidR="002C155D" w:rsidRPr="001C3635" w:rsidRDefault="002C155D" w:rsidP="00D25FD4">
      <w:pPr>
        <w:keepNext/>
        <w:tabs>
          <w:tab w:val="clear" w:pos="567"/>
        </w:tabs>
        <w:rPr>
          <w:szCs w:val="24"/>
        </w:rPr>
      </w:pPr>
    </w:p>
    <w:p w14:paraId="761DFBDF" w14:textId="77777777" w:rsidR="002C155D" w:rsidRPr="00DA663C" w:rsidRDefault="002C155D" w:rsidP="00D25FD4">
      <w:pPr>
        <w:rPr>
          <w:szCs w:val="24"/>
        </w:rPr>
      </w:pPr>
      <w:r w:rsidRPr="00DA663C">
        <w:rPr>
          <w:szCs w:val="24"/>
        </w:rPr>
        <w:t>Janssen</w:t>
      </w:r>
      <w:r w:rsidRPr="00DA663C">
        <w:rPr>
          <w:szCs w:val="24"/>
        </w:rPr>
        <w:noBreakHyphen/>
        <w:t>Cilag International NV</w:t>
      </w:r>
    </w:p>
    <w:p w14:paraId="775488AE" w14:textId="77777777" w:rsidR="002C155D" w:rsidRPr="00DA663C" w:rsidRDefault="002C155D" w:rsidP="00D25FD4">
      <w:pPr>
        <w:rPr>
          <w:szCs w:val="24"/>
        </w:rPr>
      </w:pPr>
      <w:r w:rsidRPr="00DA663C">
        <w:rPr>
          <w:szCs w:val="24"/>
        </w:rPr>
        <w:t>Turnhoutseweg 30</w:t>
      </w:r>
    </w:p>
    <w:p w14:paraId="010C5FFE" w14:textId="77777777" w:rsidR="002C155D" w:rsidRPr="002467C8" w:rsidRDefault="002C155D" w:rsidP="00D25FD4">
      <w:pPr>
        <w:rPr>
          <w:szCs w:val="24"/>
        </w:rPr>
      </w:pPr>
      <w:r w:rsidRPr="002467C8">
        <w:rPr>
          <w:szCs w:val="22"/>
        </w:rPr>
        <w:t>B</w:t>
      </w:r>
      <w:r w:rsidRPr="002467C8">
        <w:rPr>
          <w:szCs w:val="22"/>
        </w:rPr>
        <w:noBreakHyphen/>
      </w:r>
      <w:r w:rsidRPr="002467C8">
        <w:rPr>
          <w:szCs w:val="24"/>
        </w:rPr>
        <w:t>2340 Beerse</w:t>
      </w:r>
    </w:p>
    <w:p w14:paraId="52CB5296" w14:textId="77777777" w:rsidR="002C155D" w:rsidRPr="001C3635" w:rsidRDefault="002C155D" w:rsidP="00D25FD4">
      <w:pPr>
        <w:rPr>
          <w:szCs w:val="24"/>
        </w:rPr>
      </w:pPr>
      <w:r w:rsidRPr="001C3635">
        <w:rPr>
          <w:szCs w:val="24"/>
        </w:rPr>
        <w:t>Bélgica</w:t>
      </w:r>
    </w:p>
    <w:p w14:paraId="5D2C30FD" w14:textId="77777777" w:rsidR="002C155D" w:rsidRPr="001C3635" w:rsidRDefault="002C155D" w:rsidP="00D25FD4">
      <w:pPr>
        <w:tabs>
          <w:tab w:val="clear" w:pos="567"/>
        </w:tabs>
        <w:rPr>
          <w:szCs w:val="24"/>
        </w:rPr>
      </w:pPr>
    </w:p>
    <w:p w14:paraId="03603FD1" w14:textId="77777777" w:rsidR="002C155D" w:rsidRPr="001C3635" w:rsidRDefault="002C155D" w:rsidP="00D25FD4">
      <w:pPr>
        <w:tabs>
          <w:tab w:val="clear" w:pos="567"/>
        </w:tabs>
        <w:rPr>
          <w:szCs w:val="24"/>
        </w:rPr>
      </w:pPr>
    </w:p>
    <w:p w14:paraId="1E7CE99A" w14:textId="77777777" w:rsidR="002C155D" w:rsidRPr="001C3635" w:rsidRDefault="002C155D" w:rsidP="00D25FD4">
      <w:pPr>
        <w:keepNext/>
        <w:ind w:left="567" w:hanging="567"/>
        <w:outlineLvl w:val="1"/>
        <w:rPr>
          <w:b/>
          <w:bCs/>
          <w:szCs w:val="24"/>
        </w:rPr>
      </w:pPr>
      <w:r w:rsidRPr="001C3635">
        <w:rPr>
          <w:b/>
          <w:bCs/>
          <w:szCs w:val="24"/>
        </w:rPr>
        <w:t>8.</w:t>
      </w:r>
      <w:r w:rsidRPr="001C3635">
        <w:rPr>
          <w:b/>
          <w:bCs/>
          <w:szCs w:val="24"/>
        </w:rPr>
        <w:tab/>
        <w:t>NÚMERO(S) DE AUTORIZACIÓN DE COMERCIALIZACIÓN</w:t>
      </w:r>
    </w:p>
    <w:p w14:paraId="391A8705" w14:textId="77777777" w:rsidR="002C155D" w:rsidRPr="001C3635" w:rsidRDefault="002C155D" w:rsidP="00D25FD4">
      <w:pPr>
        <w:keepNext/>
        <w:tabs>
          <w:tab w:val="clear" w:pos="567"/>
        </w:tabs>
        <w:rPr>
          <w:szCs w:val="24"/>
        </w:rPr>
      </w:pPr>
    </w:p>
    <w:p w14:paraId="49BAAEFF" w14:textId="77777777" w:rsidR="002C155D" w:rsidRPr="001C3635" w:rsidRDefault="002C155D" w:rsidP="00D25FD4">
      <w:pPr>
        <w:keepNext/>
        <w:autoSpaceDE w:val="0"/>
        <w:autoSpaceDN w:val="0"/>
        <w:adjustRightInd w:val="0"/>
        <w:rPr>
          <w:szCs w:val="22"/>
        </w:rPr>
      </w:pPr>
      <w:r w:rsidRPr="001C3635">
        <w:rPr>
          <w:u w:val="single"/>
        </w:rPr>
        <w:t xml:space="preserve">STELARA 45 mg solución inyectable en </w:t>
      </w:r>
      <w:r>
        <w:rPr>
          <w:u w:val="single"/>
        </w:rPr>
        <w:t>pluma</w:t>
      </w:r>
      <w:r w:rsidRPr="001C3635">
        <w:rPr>
          <w:u w:val="single"/>
        </w:rPr>
        <w:t xml:space="preserve"> precargada</w:t>
      </w:r>
    </w:p>
    <w:p w14:paraId="19D840DC" w14:textId="77777777" w:rsidR="002C155D" w:rsidRPr="001C3635" w:rsidRDefault="002C155D" w:rsidP="00D25FD4">
      <w:pPr>
        <w:autoSpaceDE w:val="0"/>
        <w:autoSpaceDN w:val="0"/>
        <w:adjustRightInd w:val="0"/>
        <w:rPr>
          <w:szCs w:val="24"/>
        </w:rPr>
      </w:pPr>
      <w:r w:rsidRPr="001C3635">
        <w:t>EU/1/08/494/00</w:t>
      </w:r>
      <w:r>
        <w:t>6</w:t>
      </w:r>
    </w:p>
    <w:p w14:paraId="183CF1B2" w14:textId="77777777" w:rsidR="002C155D" w:rsidRPr="001C3635" w:rsidRDefault="002C155D" w:rsidP="00D25FD4">
      <w:pPr>
        <w:autoSpaceDE w:val="0"/>
        <w:autoSpaceDN w:val="0"/>
        <w:adjustRightInd w:val="0"/>
        <w:rPr>
          <w:szCs w:val="22"/>
        </w:rPr>
      </w:pPr>
    </w:p>
    <w:p w14:paraId="7510EEDC" w14:textId="77777777" w:rsidR="002C155D" w:rsidRPr="001C3635" w:rsidRDefault="002C155D" w:rsidP="00D25FD4">
      <w:pPr>
        <w:keepNext/>
        <w:autoSpaceDE w:val="0"/>
        <w:autoSpaceDN w:val="0"/>
        <w:adjustRightInd w:val="0"/>
        <w:rPr>
          <w:szCs w:val="22"/>
        </w:rPr>
      </w:pPr>
      <w:r w:rsidRPr="001C3635">
        <w:rPr>
          <w:u w:val="single"/>
        </w:rPr>
        <w:t xml:space="preserve">STELARA 90 mg solución inyectable en </w:t>
      </w:r>
      <w:r>
        <w:rPr>
          <w:u w:val="single"/>
        </w:rPr>
        <w:t>pluma</w:t>
      </w:r>
      <w:r w:rsidRPr="001C3635">
        <w:rPr>
          <w:u w:val="single"/>
        </w:rPr>
        <w:t xml:space="preserve"> precargada</w:t>
      </w:r>
    </w:p>
    <w:p w14:paraId="25A86CC7" w14:textId="77777777" w:rsidR="002C155D" w:rsidRPr="001C3635" w:rsidRDefault="002C155D" w:rsidP="00D25FD4">
      <w:pPr>
        <w:tabs>
          <w:tab w:val="clear" w:pos="567"/>
        </w:tabs>
        <w:rPr>
          <w:szCs w:val="24"/>
        </w:rPr>
      </w:pPr>
      <w:r w:rsidRPr="001C3635">
        <w:rPr>
          <w:szCs w:val="24"/>
        </w:rPr>
        <w:t>EU/</w:t>
      </w:r>
      <w:r w:rsidRPr="001C3635">
        <w:rPr>
          <w:szCs w:val="22"/>
        </w:rPr>
        <w:t>1/08/494/00</w:t>
      </w:r>
      <w:r>
        <w:rPr>
          <w:szCs w:val="22"/>
        </w:rPr>
        <w:t>7</w:t>
      </w:r>
    </w:p>
    <w:p w14:paraId="4961D5B3" w14:textId="77777777" w:rsidR="002C155D" w:rsidRPr="001C3635" w:rsidRDefault="002C155D" w:rsidP="00D25FD4">
      <w:pPr>
        <w:tabs>
          <w:tab w:val="clear" w:pos="567"/>
        </w:tabs>
        <w:rPr>
          <w:szCs w:val="24"/>
        </w:rPr>
      </w:pPr>
    </w:p>
    <w:p w14:paraId="495011D6" w14:textId="77777777" w:rsidR="002C155D" w:rsidRPr="001C3635" w:rsidRDefault="002C155D" w:rsidP="00D25FD4">
      <w:pPr>
        <w:tabs>
          <w:tab w:val="clear" w:pos="567"/>
        </w:tabs>
        <w:rPr>
          <w:szCs w:val="24"/>
        </w:rPr>
      </w:pPr>
    </w:p>
    <w:p w14:paraId="1FC92878" w14:textId="77777777" w:rsidR="002C155D" w:rsidRPr="001C3635" w:rsidRDefault="002C155D" w:rsidP="00D25FD4">
      <w:pPr>
        <w:keepNext/>
        <w:ind w:left="567" w:hanging="567"/>
        <w:outlineLvl w:val="1"/>
        <w:rPr>
          <w:b/>
          <w:bCs/>
          <w:szCs w:val="24"/>
        </w:rPr>
      </w:pPr>
      <w:r w:rsidRPr="001C3635">
        <w:rPr>
          <w:b/>
          <w:bCs/>
          <w:szCs w:val="24"/>
        </w:rPr>
        <w:t>9.</w:t>
      </w:r>
      <w:r w:rsidRPr="001C3635">
        <w:rPr>
          <w:b/>
          <w:bCs/>
          <w:szCs w:val="24"/>
        </w:rPr>
        <w:tab/>
        <w:t>FECHA DE LA PRIMERA AUTORIZACIÓN/RENOVACIÓN DE LA AUTORIZACIÓN</w:t>
      </w:r>
    </w:p>
    <w:p w14:paraId="03224263" w14:textId="77777777" w:rsidR="002C155D" w:rsidRPr="001C3635" w:rsidRDefault="002C155D" w:rsidP="00D25FD4">
      <w:pPr>
        <w:keepNext/>
        <w:tabs>
          <w:tab w:val="clear" w:pos="567"/>
        </w:tabs>
        <w:rPr>
          <w:szCs w:val="24"/>
        </w:rPr>
      </w:pPr>
    </w:p>
    <w:p w14:paraId="54598BAF" w14:textId="77777777" w:rsidR="002C155D" w:rsidRPr="001C3635" w:rsidRDefault="002C155D" w:rsidP="00D25FD4">
      <w:pPr>
        <w:tabs>
          <w:tab w:val="clear" w:pos="567"/>
        </w:tabs>
        <w:rPr>
          <w:szCs w:val="24"/>
        </w:rPr>
      </w:pPr>
      <w:r w:rsidRPr="001C3635">
        <w:rPr>
          <w:szCs w:val="24"/>
        </w:rPr>
        <w:t>Fecha de la primera autorización: 16 de enero de 2009</w:t>
      </w:r>
    </w:p>
    <w:p w14:paraId="0A508981" w14:textId="77777777" w:rsidR="002C155D" w:rsidRPr="001C3635" w:rsidRDefault="002C155D" w:rsidP="00D25FD4">
      <w:pPr>
        <w:tabs>
          <w:tab w:val="clear" w:pos="567"/>
        </w:tabs>
        <w:rPr>
          <w:szCs w:val="24"/>
        </w:rPr>
      </w:pPr>
      <w:r w:rsidRPr="001C3635">
        <w:rPr>
          <w:szCs w:val="24"/>
        </w:rPr>
        <w:t>Fecha de la última renovación: 19 de septiembre 2013</w:t>
      </w:r>
    </w:p>
    <w:p w14:paraId="4EB7C492" w14:textId="77777777" w:rsidR="002C155D" w:rsidRPr="001C3635" w:rsidRDefault="002C155D" w:rsidP="00D25FD4">
      <w:pPr>
        <w:tabs>
          <w:tab w:val="clear" w:pos="567"/>
        </w:tabs>
        <w:rPr>
          <w:szCs w:val="24"/>
        </w:rPr>
      </w:pPr>
    </w:p>
    <w:p w14:paraId="7AFD0368" w14:textId="77777777" w:rsidR="002C155D" w:rsidRPr="001C3635" w:rsidRDefault="002C155D" w:rsidP="00D25FD4">
      <w:pPr>
        <w:tabs>
          <w:tab w:val="clear" w:pos="567"/>
        </w:tabs>
        <w:rPr>
          <w:szCs w:val="24"/>
        </w:rPr>
      </w:pPr>
    </w:p>
    <w:p w14:paraId="57789BF9" w14:textId="77777777" w:rsidR="002C155D" w:rsidRPr="001C3635" w:rsidRDefault="002C155D" w:rsidP="00D25FD4">
      <w:pPr>
        <w:keepNext/>
        <w:ind w:left="567" w:hanging="567"/>
        <w:outlineLvl w:val="1"/>
        <w:rPr>
          <w:b/>
          <w:bCs/>
          <w:szCs w:val="24"/>
        </w:rPr>
      </w:pPr>
      <w:r w:rsidRPr="001C3635">
        <w:rPr>
          <w:b/>
          <w:bCs/>
          <w:szCs w:val="24"/>
        </w:rPr>
        <w:t>10.</w:t>
      </w:r>
      <w:r w:rsidRPr="001C3635">
        <w:rPr>
          <w:b/>
          <w:bCs/>
          <w:szCs w:val="24"/>
        </w:rPr>
        <w:tab/>
        <w:t>FECHA DE LA REVISIÓN DEL TEXTO</w:t>
      </w:r>
    </w:p>
    <w:p w14:paraId="49048E93" w14:textId="77777777" w:rsidR="002C155D" w:rsidRDefault="002C155D" w:rsidP="00D25FD4">
      <w:pPr>
        <w:keepNext/>
        <w:tabs>
          <w:tab w:val="clear" w:pos="567"/>
        </w:tabs>
        <w:rPr>
          <w:szCs w:val="24"/>
        </w:rPr>
      </w:pPr>
    </w:p>
    <w:p w14:paraId="4EDE858D" w14:textId="77777777" w:rsidR="002C155D" w:rsidRDefault="002C155D" w:rsidP="00D25FD4">
      <w:pPr>
        <w:keepNext/>
        <w:tabs>
          <w:tab w:val="clear" w:pos="567"/>
        </w:tabs>
        <w:rPr>
          <w:szCs w:val="24"/>
        </w:rPr>
      </w:pPr>
    </w:p>
    <w:p w14:paraId="49B65E7E" w14:textId="77777777" w:rsidR="002C155D" w:rsidRPr="001C3635" w:rsidRDefault="002C155D" w:rsidP="00D25FD4">
      <w:pPr>
        <w:keepNext/>
        <w:tabs>
          <w:tab w:val="clear" w:pos="567"/>
        </w:tabs>
        <w:rPr>
          <w:szCs w:val="24"/>
        </w:rPr>
      </w:pPr>
    </w:p>
    <w:p w14:paraId="7453F3AB" w14:textId="77777777" w:rsidR="002C155D" w:rsidRPr="00346644" w:rsidRDefault="002C155D" w:rsidP="00D25FD4">
      <w:pPr>
        <w:numPr>
          <w:ilvl w:val="12"/>
          <w:numId w:val="0"/>
        </w:numPr>
        <w:tabs>
          <w:tab w:val="clear" w:pos="567"/>
        </w:tabs>
        <w:rPr>
          <w:szCs w:val="24"/>
        </w:rPr>
      </w:pPr>
      <w:r w:rsidRPr="001C3635">
        <w:rPr>
          <w:szCs w:val="24"/>
        </w:rPr>
        <w:t xml:space="preserve">La información detallada de este medicamento está disponible en la página web de la Agencia Europea de Medicamentos </w:t>
      </w:r>
      <w:hyperlink r:id="rId16" w:history="1">
        <w:r w:rsidRPr="00BE1B6E">
          <w:t>https://www.ema.europa.eu</w:t>
        </w:r>
      </w:hyperlink>
    </w:p>
    <w:p w14:paraId="0F54AC68" w14:textId="77777777" w:rsidR="002C155D" w:rsidRDefault="002C155D" w:rsidP="00D25FD4">
      <w:pPr>
        <w:tabs>
          <w:tab w:val="clear" w:pos="567"/>
        </w:tabs>
      </w:pPr>
      <w:r>
        <w:br w:type="page"/>
      </w:r>
    </w:p>
    <w:p w14:paraId="3E66D4B1" w14:textId="77777777" w:rsidR="002C155D" w:rsidRPr="001C3635" w:rsidRDefault="002C155D" w:rsidP="00D25FD4"/>
    <w:p w14:paraId="09FA6C03" w14:textId="77777777" w:rsidR="002C155D" w:rsidRPr="001C3635" w:rsidRDefault="002C155D" w:rsidP="00D25FD4"/>
    <w:p w14:paraId="670E5D2B" w14:textId="77777777" w:rsidR="002C155D" w:rsidRPr="001C3635" w:rsidRDefault="002C155D" w:rsidP="00D25FD4"/>
    <w:p w14:paraId="2D192FA9" w14:textId="77777777" w:rsidR="002C155D" w:rsidRPr="001C3635" w:rsidRDefault="002C155D" w:rsidP="00D25FD4"/>
    <w:p w14:paraId="3A463598" w14:textId="77777777" w:rsidR="002C155D" w:rsidRPr="001C3635" w:rsidRDefault="002C155D" w:rsidP="00D25FD4"/>
    <w:p w14:paraId="3282E1D6" w14:textId="77777777" w:rsidR="002C155D" w:rsidRPr="001C3635" w:rsidRDefault="002C155D" w:rsidP="00D25FD4"/>
    <w:p w14:paraId="621E8B82" w14:textId="77777777" w:rsidR="002C155D" w:rsidRPr="001C3635" w:rsidRDefault="002C155D" w:rsidP="00D25FD4"/>
    <w:p w14:paraId="48DADFFB" w14:textId="77777777" w:rsidR="002C155D" w:rsidRPr="001C3635" w:rsidRDefault="002C155D" w:rsidP="00D25FD4"/>
    <w:p w14:paraId="0FCF6D4A" w14:textId="77777777" w:rsidR="002C155D" w:rsidRPr="001C3635" w:rsidRDefault="002C155D" w:rsidP="00D25FD4"/>
    <w:p w14:paraId="23A05FD7" w14:textId="77777777" w:rsidR="002C155D" w:rsidRPr="001C3635" w:rsidRDefault="002C155D" w:rsidP="00D25FD4"/>
    <w:p w14:paraId="5A89782C" w14:textId="77777777" w:rsidR="002C155D" w:rsidRPr="001C3635" w:rsidRDefault="002C155D" w:rsidP="00D25FD4"/>
    <w:p w14:paraId="66D40B3F" w14:textId="77777777" w:rsidR="002C155D" w:rsidRPr="001C3635" w:rsidRDefault="002C155D" w:rsidP="00D25FD4"/>
    <w:p w14:paraId="6FC052DD" w14:textId="77777777" w:rsidR="002C155D" w:rsidRPr="001C3635" w:rsidRDefault="002C155D" w:rsidP="00D25FD4"/>
    <w:p w14:paraId="4037E677" w14:textId="77777777" w:rsidR="002C155D" w:rsidRPr="001C3635" w:rsidRDefault="002C155D" w:rsidP="00D25FD4"/>
    <w:p w14:paraId="3B913893" w14:textId="77777777" w:rsidR="002C155D" w:rsidRPr="001C3635" w:rsidRDefault="002C155D" w:rsidP="00D25FD4"/>
    <w:p w14:paraId="4D3434F8" w14:textId="77777777" w:rsidR="002C155D" w:rsidRPr="001C3635" w:rsidRDefault="002C155D" w:rsidP="00D25FD4"/>
    <w:p w14:paraId="66E0F891" w14:textId="77777777" w:rsidR="002C155D" w:rsidRPr="001C3635" w:rsidRDefault="002C155D" w:rsidP="00D25FD4"/>
    <w:p w14:paraId="5FACB0C9" w14:textId="77777777" w:rsidR="002C155D" w:rsidRPr="001C3635" w:rsidRDefault="002C155D" w:rsidP="00D25FD4"/>
    <w:p w14:paraId="7F06EE40" w14:textId="77777777" w:rsidR="002C155D" w:rsidRDefault="002C155D" w:rsidP="00D25FD4"/>
    <w:p w14:paraId="47EF0848" w14:textId="77777777" w:rsidR="002C155D" w:rsidRPr="001C3635" w:rsidRDefault="002C155D" w:rsidP="00D25FD4"/>
    <w:p w14:paraId="381D95E3" w14:textId="77777777" w:rsidR="002C155D" w:rsidRPr="001C3635" w:rsidRDefault="002C155D" w:rsidP="00D25FD4"/>
    <w:p w14:paraId="620BF63C" w14:textId="77777777" w:rsidR="002C155D" w:rsidRPr="001C3635" w:rsidRDefault="002C155D" w:rsidP="00D25FD4"/>
    <w:p w14:paraId="7FF254A7" w14:textId="77777777" w:rsidR="002C155D" w:rsidRPr="001C3635" w:rsidRDefault="002C155D" w:rsidP="00D25FD4"/>
    <w:p w14:paraId="0EA68A59" w14:textId="77777777" w:rsidR="002C155D" w:rsidRPr="001C3635" w:rsidRDefault="002C155D" w:rsidP="00D25FD4">
      <w:pPr>
        <w:jc w:val="center"/>
        <w:outlineLvl w:val="0"/>
        <w:rPr>
          <w:b/>
        </w:rPr>
      </w:pPr>
      <w:r w:rsidRPr="001C3635">
        <w:rPr>
          <w:b/>
        </w:rPr>
        <w:t>ANEXO II</w:t>
      </w:r>
    </w:p>
    <w:p w14:paraId="26163F97" w14:textId="77777777" w:rsidR="002C155D" w:rsidRPr="001C3635" w:rsidRDefault="002C155D" w:rsidP="00D25FD4"/>
    <w:p w14:paraId="3E9253BB" w14:textId="77777777" w:rsidR="002C155D" w:rsidRPr="001C3635" w:rsidRDefault="002C155D" w:rsidP="00BE1B6E">
      <w:pPr>
        <w:ind w:left="567" w:hanging="567"/>
        <w:rPr>
          <w:b/>
          <w:bCs/>
        </w:rPr>
      </w:pPr>
      <w:r w:rsidRPr="001C3635">
        <w:rPr>
          <w:b/>
          <w:bCs/>
        </w:rPr>
        <w:t>A.</w:t>
      </w:r>
      <w:r w:rsidRPr="001C3635">
        <w:rPr>
          <w:b/>
          <w:bCs/>
        </w:rPr>
        <w:tab/>
        <w:t>FABRICANTES DEL PRINCIPIO ACTIVO BIOLÓGICO Y FABRICANTE RESPONSABLE DE LA LIBERACIÓN DE LOS LOTES</w:t>
      </w:r>
    </w:p>
    <w:p w14:paraId="0EA2F88A" w14:textId="77777777" w:rsidR="002C155D" w:rsidRPr="001C3635" w:rsidRDefault="002C155D" w:rsidP="00D25FD4"/>
    <w:p w14:paraId="1D25842D" w14:textId="77777777" w:rsidR="002C155D" w:rsidRPr="001C3635" w:rsidRDefault="002C155D" w:rsidP="00BE1B6E">
      <w:pPr>
        <w:ind w:left="567" w:hanging="567"/>
        <w:rPr>
          <w:b/>
          <w:bCs/>
        </w:rPr>
      </w:pPr>
      <w:r w:rsidRPr="001C3635">
        <w:rPr>
          <w:b/>
          <w:bCs/>
        </w:rPr>
        <w:t>B.</w:t>
      </w:r>
      <w:r w:rsidRPr="001C3635">
        <w:rPr>
          <w:b/>
          <w:bCs/>
        </w:rPr>
        <w:tab/>
        <w:t>CONDICIONES O RESTRICCIONES DE SUMINISTRO Y USO</w:t>
      </w:r>
    </w:p>
    <w:p w14:paraId="434C751C" w14:textId="77777777" w:rsidR="002C155D" w:rsidRPr="00093E61" w:rsidRDefault="002C155D" w:rsidP="00093E61"/>
    <w:p w14:paraId="673586F1" w14:textId="77777777" w:rsidR="002C155D" w:rsidRPr="001C3635" w:rsidRDefault="002C155D" w:rsidP="00BE1B6E">
      <w:pPr>
        <w:ind w:left="567" w:hanging="567"/>
        <w:rPr>
          <w:b/>
          <w:bCs/>
        </w:rPr>
      </w:pPr>
      <w:r w:rsidRPr="001C3635">
        <w:rPr>
          <w:b/>
          <w:bCs/>
        </w:rPr>
        <w:t>C.</w:t>
      </w:r>
      <w:r w:rsidRPr="001C3635">
        <w:rPr>
          <w:b/>
          <w:bCs/>
        </w:rPr>
        <w:tab/>
        <w:t>OTRAS CONDICIONES Y REQUISITOS DE LA AUTORIZACIÓN DE COMERCIALIZACIÓN</w:t>
      </w:r>
    </w:p>
    <w:p w14:paraId="0B86A83E" w14:textId="77777777" w:rsidR="002C155D" w:rsidRPr="00093E61" w:rsidRDefault="002C155D" w:rsidP="00093E61"/>
    <w:p w14:paraId="47F0FA16" w14:textId="77777777" w:rsidR="002C155D" w:rsidRPr="001C3635" w:rsidRDefault="002C155D" w:rsidP="00BE1B6E">
      <w:pPr>
        <w:ind w:left="567" w:hanging="567"/>
        <w:rPr>
          <w:b/>
          <w:bCs/>
        </w:rPr>
      </w:pPr>
      <w:r w:rsidRPr="00C076C2">
        <w:rPr>
          <w:b/>
          <w:bCs/>
        </w:rPr>
        <w:t>D.</w:t>
      </w:r>
      <w:r w:rsidRPr="00C076C2">
        <w:rPr>
          <w:b/>
          <w:bCs/>
        </w:rPr>
        <w:tab/>
        <w:t>CONDICIONES O RESTRICCIONES EN RELACIÓN CON LA UTILIZACIÓN SEGURA Y EFICAZ DEL MEDICAMENTO</w:t>
      </w:r>
    </w:p>
    <w:p w14:paraId="02B6F43D" w14:textId="77777777" w:rsidR="002C155D" w:rsidRPr="001C3635" w:rsidRDefault="002C155D" w:rsidP="00D25FD4">
      <w:pPr>
        <w:pStyle w:val="EUCP-Heading-2"/>
        <w:outlineLvl w:val="1"/>
      </w:pPr>
      <w:r w:rsidRPr="001C3635">
        <w:br w:type="page"/>
      </w:r>
      <w:r w:rsidRPr="001C3635">
        <w:lastRenderedPageBreak/>
        <w:t>A.</w:t>
      </w:r>
      <w:r w:rsidRPr="001C3635">
        <w:tab/>
        <w:t>FABRICANTES DEL PRINCIPIO ACTIVO BIOLÓGICO Y FABRICANTE RESPONSABLE DE LA LIBERACIÓN DE LOS LOTES</w:t>
      </w:r>
    </w:p>
    <w:p w14:paraId="3FC47E42" w14:textId="77777777" w:rsidR="002C155D" w:rsidRPr="001C3635" w:rsidRDefault="002C155D" w:rsidP="00D25FD4">
      <w:pPr>
        <w:keepNext/>
      </w:pPr>
    </w:p>
    <w:p w14:paraId="702C895C" w14:textId="77777777" w:rsidR="002C155D" w:rsidRPr="001C3635" w:rsidRDefault="002C155D" w:rsidP="00D25FD4">
      <w:pPr>
        <w:keepNext/>
        <w:rPr>
          <w:u w:val="single"/>
        </w:rPr>
      </w:pPr>
      <w:r w:rsidRPr="001C3635">
        <w:rPr>
          <w:u w:val="single"/>
        </w:rPr>
        <w:t>Nombre y dirección de los fabricantes del principio activo biológico</w:t>
      </w:r>
    </w:p>
    <w:p w14:paraId="779E8807" w14:textId="77777777" w:rsidR="002C155D" w:rsidRPr="001C3635" w:rsidRDefault="002C155D" w:rsidP="00D25FD4">
      <w:pPr>
        <w:keepNext/>
      </w:pPr>
    </w:p>
    <w:p w14:paraId="17D56D41" w14:textId="77777777" w:rsidR="002C155D" w:rsidRPr="008F2022" w:rsidRDefault="002C155D" w:rsidP="00D25FD4">
      <w:pPr>
        <w:rPr>
          <w:iCs/>
          <w:lang w:val="de-DE"/>
        </w:rPr>
      </w:pPr>
      <w:r w:rsidRPr="008F2022">
        <w:rPr>
          <w:iCs/>
          <w:lang w:val="de-DE"/>
        </w:rPr>
        <w:t>Janssen Biologics B.V.</w:t>
      </w:r>
    </w:p>
    <w:p w14:paraId="71CD2210" w14:textId="77777777" w:rsidR="002C155D" w:rsidRPr="008F2022" w:rsidRDefault="002C155D" w:rsidP="00D25FD4">
      <w:pPr>
        <w:rPr>
          <w:iCs/>
          <w:lang w:val="de-DE"/>
        </w:rPr>
      </w:pPr>
      <w:r w:rsidRPr="008F2022">
        <w:rPr>
          <w:iCs/>
          <w:lang w:val="de-DE"/>
        </w:rPr>
        <w:t>Einsteinweg 101</w:t>
      </w:r>
    </w:p>
    <w:p w14:paraId="65A0BCA4" w14:textId="77777777" w:rsidR="002C155D" w:rsidRPr="006F5C15" w:rsidRDefault="002C155D" w:rsidP="00D25FD4">
      <w:pPr>
        <w:rPr>
          <w:iCs/>
          <w:lang w:val="de-DE"/>
        </w:rPr>
      </w:pPr>
      <w:r w:rsidRPr="006F5C15">
        <w:rPr>
          <w:iCs/>
          <w:lang w:val="de-DE"/>
        </w:rPr>
        <w:t>NL-2333 CB Leiden</w:t>
      </w:r>
    </w:p>
    <w:p w14:paraId="6271D118" w14:textId="77777777" w:rsidR="002C155D" w:rsidRPr="006F5C15" w:rsidRDefault="002C155D" w:rsidP="00D25FD4">
      <w:pPr>
        <w:rPr>
          <w:iCs/>
          <w:lang w:val="de-DE"/>
        </w:rPr>
      </w:pPr>
      <w:r w:rsidRPr="006F5C15">
        <w:rPr>
          <w:iCs/>
          <w:lang w:val="de-DE"/>
        </w:rPr>
        <w:t>Países Bajos</w:t>
      </w:r>
    </w:p>
    <w:p w14:paraId="436F66AD" w14:textId="77777777" w:rsidR="002C155D" w:rsidRPr="006F5C15" w:rsidRDefault="002C155D" w:rsidP="00D25FD4">
      <w:pPr>
        <w:rPr>
          <w:lang w:val="de-DE"/>
        </w:rPr>
      </w:pPr>
    </w:p>
    <w:p w14:paraId="23C2D656" w14:textId="77777777" w:rsidR="002C155D" w:rsidRPr="006F5C15" w:rsidRDefault="002C155D" w:rsidP="00D25FD4">
      <w:pPr>
        <w:autoSpaceDE w:val="0"/>
        <w:autoSpaceDN w:val="0"/>
        <w:adjustRightInd w:val="0"/>
        <w:rPr>
          <w:szCs w:val="22"/>
          <w:lang w:val="de-DE"/>
        </w:rPr>
      </w:pPr>
      <w:r w:rsidRPr="006F5C15">
        <w:rPr>
          <w:szCs w:val="22"/>
          <w:lang w:val="de-DE"/>
        </w:rPr>
        <w:t>Janssen Sciences Ireland UC</w:t>
      </w:r>
    </w:p>
    <w:p w14:paraId="04A572C5" w14:textId="77777777" w:rsidR="002C155D" w:rsidRPr="00DA663C" w:rsidRDefault="002C155D" w:rsidP="00D25FD4">
      <w:pPr>
        <w:autoSpaceDE w:val="0"/>
        <w:autoSpaceDN w:val="0"/>
        <w:adjustRightInd w:val="0"/>
        <w:rPr>
          <w:szCs w:val="22"/>
        </w:rPr>
      </w:pPr>
      <w:r w:rsidRPr="00DA663C">
        <w:rPr>
          <w:szCs w:val="22"/>
        </w:rPr>
        <w:t>Barnahely</w:t>
      </w:r>
    </w:p>
    <w:p w14:paraId="5A3094A8" w14:textId="77777777" w:rsidR="002C155D" w:rsidRPr="00DA663C" w:rsidRDefault="002C155D" w:rsidP="00D25FD4">
      <w:pPr>
        <w:autoSpaceDE w:val="0"/>
        <w:autoSpaceDN w:val="0"/>
        <w:adjustRightInd w:val="0"/>
        <w:rPr>
          <w:szCs w:val="22"/>
        </w:rPr>
      </w:pPr>
      <w:r w:rsidRPr="00DA663C">
        <w:rPr>
          <w:szCs w:val="22"/>
        </w:rPr>
        <w:t>Ringaskiddy</w:t>
      </w:r>
    </w:p>
    <w:p w14:paraId="14C3C780" w14:textId="77777777" w:rsidR="002C155D" w:rsidRPr="001C3635" w:rsidRDefault="002C155D" w:rsidP="00D25FD4">
      <w:pPr>
        <w:autoSpaceDE w:val="0"/>
        <w:autoSpaceDN w:val="0"/>
        <w:adjustRightInd w:val="0"/>
        <w:rPr>
          <w:szCs w:val="22"/>
        </w:rPr>
      </w:pPr>
      <w:r w:rsidRPr="001C3635">
        <w:rPr>
          <w:szCs w:val="22"/>
        </w:rPr>
        <w:t>Co. Cork</w:t>
      </w:r>
    </w:p>
    <w:p w14:paraId="35C94481" w14:textId="77777777" w:rsidR="002C155D" w:rsidRPr="001C3635" w:rsidRDefault="002C155D" w:rsidP="00D25FD4">
      <w:r w:rsidRPr="001C3635">
        <w:t>Irlanda</w:t>
      </w:r>
    </w:p>
    <w:p w14:paraId="0555DBE3" w14:textId="77777777" w:rsidR="002C155D" w:rsidRPr="001C3635" w:rsidRDefault="002C155D" w:rsidP="00D25FD4"/>
    <w:p w14:paraId="49E150D5" w14:textId="77777777" w:rsidR="002C155D" w:rsidRPr="001C3635" w:rsidRDefault="002C155D" w:rsidP="00D25FD4">
      <w:pPr>
        <w:keepNext/>
        <w:rPr>
          <w:u w:val="single"/>
        </w:rPr>
      </w:pPr>
      <w:r w:rsidRPr="001C3635">
        <w:rPr>
          <w:u w:val="single"/>
        </w:rPr>
        <w:t>Nombre y dirección del fabricante responsable de la liberación de los lotes</w:t>
      </w:r>
    </w:p>
    <w:p w14:paraId="63E6CC26" w14:textId="77777777" w:rsidR="002C155D" w:rsidRPr="001C3635" w:rsidRDefault="002C155D" w:rsidP="00D25FD4">
      <w:pPr>
        <w:keepNext/>
      </w:pPr>
    </w:p>
    <w:p w14:paraId="2832C6AA" w14:textId="77777777" w:rsidR="002C155D" w:rsidRPr="008F2022" w:rsidRDefault="002C155D" w:rsidP="00D25FD4">
      <w:pPr>
        <w:rPr>
          <w:iCs/>
          <w:lang w:val="de-DE"/>
        </w:rPr>
      </w:pPr>
      <w:r w:rsidRPr="008F2022">
        <w:rPr>
          <w:iCs/>
          <w:lang w:val="de-DE"/>
        </w:rPr>
        <w:t>Janssen Biologics B.V.</w:t>
      </w:r>
    </w:p>
    <w:p w14:paraId="3EFC4113" w14:textId="77777777" w:rsidR="002C155D" w:rsidRPr="008F2022" w:rsidRDefault="002C155D" w:rsidP="00D25FD4">
      <w:pPr>
        <w:rPr>
          <w:iCs/>
          <w:lang w:val="de-DE"/>
        </w:rPr>
      </w:pPr>
      <w:r w:rsidRPr="008F2022">
        <w:rPr>
          <w:iCs/>
          <w:lang w:val="de-DE"/>
        </w:rPr>
        <w:t>Einsteinweg 101</w:t>
      </w:r>
    </w:p>
    <w:p w14:paraId="6E593D28" w14:textId="77777777" w:rsidR="002C155D" w:rsidRPr="001C3635" w:rsidRDefault="002C155D" w:rsidP="00D25FD4">
      <w:pPr>
        <w:rPr>
          <w:iCs/>
        </w:rPr>
      </w:pPr>
      <w:r w:rsidRPr="001C3635">
        <w:rPr>
          <w:iCs/>
        </w:rPr>
        <w:t>NL-2333 CB Leiden</w:t>
      </w:r>
    </w:p>
    <w:p w14:paraId="708C1DC4" w14:textId="77777777" w:rsidR="002C155D" w:rsidRPr="001C3635" w:rsidRDefault="002C155D" w:rsidP="00D25FD4">
      <w:r w:rsidRPr="001C3635">
        <w:rPr>
          <w:iCs/>
        </w:rPr>
        <w:t>Países Bajos</w:t>
      </w:r>
    </w:p>
    <w:p w14:paraId="4A5EDA52" w14:textId="77777777" w:rsidR="002C155D" w:rsidRPr="001C3635" w:rsidRDefault="002C155D" w:rsidP="00D25FD4"/>
    <w:p w14:paraId="33EA47D8" w14:textId="77777777" w:rsidR="002C155D" w:rsidRPr="001C3635" w:rsidRDefault="002C155D" w:rsidP="00D25FD4"/>
    <w:p w14:paraId="3DD2EAF5" w14:textId="77777777" w:rsidR="002C155D" w:rsidRPr="001C3635" w:rsidRDefault="002C155D" w:rsidP="00D25FD4">
      <w:pPr>
        <w:pStyle w:val="EUCP-Heading-2"/>
        <w:outlineLvl w:val="1"/>
      </w:pPr>
      <w:r w:rsidRPr="001C3635">
        <w:t>B.</w:t>
      </w:r>
      <w:r w:rsidRPr="001C3635">
        <w:tab/>
        <w:t>CONDICIONES O RESTRICCIONES DE SUMINISTRO Y USO</w:t>
      </w:r>
    </w:p>
    <w:p w14:paraId="5F8C8966" w14:textId="77777777" w:rsidR="002C155D" w:rsidRPr="001C3635" w:rsidRDefault="002C155D" w:rsidP="00D25FD4">
      <w:pPr>
        <w:keepNext/>
        <w:numPr>
          <w:ilvl w:val="12"/>
          <w:numId w:val="0"/>
        </w:numPr>
      </w:pPr>
    </w:p>
    <w:p w14:paraId="2D800A70" w14:textId="77777777" w:rsidR="002C155D" w:rsidRPr="001C3635" w:rsidRDefault="002C155D" w:rsidP="00D25FD4">
      <w:pPr>
        <w:numPr>
          <w:ilvl w:val="12"/>
          <w:numId w:val="0"/>
        </w:numPr>
      </w:pPr>
      <w:r w:rsidRPr="001C3635">
        <w:t>Medicamento sujeto a prescripción médica restringida (ver Anexo I: Ficha Técnica o Resumen de las Características del Producto, sección 4.2).</w:t>
      </w:r>
    </w:p>
    <w:p w14:paraId="241D323F" w14:textId="77777777" w:rsidR="002C155D" w:rsidRPr="001C3635" w:rsidRDefault="002C155D" w:rsidP="00D25FD4">
      <w:pPr>
        <w:numPr>
          <w:ilvl w:val="12"/>
          <w:numId w:val="0"/>
        </w:numPr>
      </w:pPr>
    </w:p>
    <w:p w14:paraId="0F1D6046" w14:textId="77777777" w:rsidR="002C155D" w:rsidRPr="001C3635" w:rsidRDefault="002C155D" w:rsidP="00D25FD4">
      <w:pPr>
        <w:numPr>
          <w:ilvl w:val="12"/>
          <w:numId w:val="0"/>
        </w:numPr>
      </w:pPr>
    </w:p>
    <w:p w14:paraId="7503188C" w14:textId="77777777" w:rsidR="002C155D" w:rsidRPr="001C3635" w:rsidRDefault="002C155D" w:rsidP="00D25FD4">
      <w:pPr>
        <w:pStyle w:val="EUCP-Heading-2"/>
        <w:outlineLvl w:val="1"/>
      </w:pPr>
      <w:r w:rsidRPr="001C3635">
        <w:t>C.</w:t>
      </w:r>
      <w:r w:rsidRPr="001C3635">
        <w:tab/>
        <w:t>OTRAS CONDICIONES Y REQUISITOS DE LA AUTORIZACIÓN DE COMERCIALIZACIÓN</w:t>
      </w:r>
    </w:p>
    <w:p w14:paraId="12D198C4" w14:textId="77777777" w:rsidR="002C155D" w:rsidRPr="001C3635" w:rsidRDefault="002C155D" w:rsidP="00D25FD4">
      <w:pPr>
        <w:keepNext/>
        <w:numPr>
          <w:ilvl w:val="12"/>
          <w:numId w:val="0"/>
        </w:numPr>
      </w:pPr>
    </w:p>
    <w:p w14:paraId="0DDE4BE2" w14:textId="77777777" w:rsidR="002C155D" w:rsidRPr="001C3635" w:rsidRDefault="002C155D" w:rsidP="00D25FD4">
      <w:pPr>
        <w:keepNext/>
        <w:numPr>
          <w:ilvl w:val="0"/>
          <w:numId w:val="125"/>
        </w:numPr>
        <w:tabs>
          <w:tab w:val="clear" w:pos="720"/>
        </w:tabs>
        <w:ind w:left="567" w:hanging="567"/>
        <w:rPr>
          <w:b/>
          <w:szCs w:val="24"/>
        </w:rPr>
      </w:pPr>
      <w:bookmarkStart w:id="1371" w:name="_Hlk30995914"/>
      <w:r w:rsidRPr="001C3635">
        <w:rPr>
          <w:b/>
          <w:szCs w:val="24"/>
        </w:rPr>
        <w:t>Informes periódicos de seguridad (IPS</w:t>
      </w:r>
      <w:r>
        <w:rPr>
          <w:b/>
          <w:szCs w:val="24"/>
        </w:rPr>
        <w:t>s</w:t>
      </w:r>
      <w:r w:rsidRPr="001C3635">
        <w:rPr>
          <w:b/>
          <w:szCs w:val="24"/>
        </w:rPr>
        <w:t>)</w:t>
      </w:r>
    </w:p>
    <w:p w14:paraId="2411C4D1" w14:textId="77777777" w:rsidR="002C155D" w:rsidRPr="001C3635" w:rsidRDefault="002C155D" w:rsidP="00D25FD4">
      <w:pPr>
        <w:keepNext/>
        <w:rPr>
          <w:szCs w:val="24"/>
        </w:rPr>
      </w:pPr>
    </w:p>
    <w:p w14:paraId="58B843BE" w14:textId="77777777" w:rsidR="002C155D" w:rsidRPr="001C3635" w:rsidRDefault="002C155D" w:rsidP="00D25FD4">
      <w:pPr>
        <w:rPr>
          <w:b/>
          <w:szCs w:val="24"/>
        </w:rPr>
      </w:pPr>
      <w:r w:rsidRPr="001C3635">
        <w:rPr>
          <w:szCs w:val="24"/>
        </w:rPr>
        <w:t xml:space="preserve">Los requerimientos para la presentación de </w:t>
      </w:r>
      <w:r>
        <w:rPr>
          <w:szCs w:val="24"/>
        </w:rPr>
        <w:t>IPSs</w:t>
      </w:r>
      <w:r w:rsidRPr="001C3635">
        <w:rPr>
          <w:szCs w:val="24"/>
        </w:rPr>
        <w:t xml:space="preserve"> para este medicamento se establecen en la lista de fechas de referencia de la Unión (lista EURD) prevista en el artículo 107quater, apartado 7, de la Directiva 2001/83/CE y cualquier actualización posterior publicada en el portal web europeo sobre medicamentos.</w:t>
      </w:r>
    </w:p>
    <w:bookmarkEnd w:id="1371"/>
    <w:p w14:paraId="300BA43E" w14:textId="77777777" w:rsidR="002C155D" w:rsidRDefault="002C155D" w:rsidP="00D25FD4"/>
    <w:p w14:paraId="49A8BEA8" w14:textId="77777777" w:rsidR="002C155D" w:rsidRPr="00C1584E" w:rsidRDefault="002C155D" w:rsidP="00D25FD4"/>
    <w:p w14:paraId="69A70E97" w14:textId="77777777" w:rsidR="002C155D" w:rsidRPr="001C3635" w:rsidRDefault="002C155D" w:rsidP="00D25FD4">
      <w:pPr>
        <w:pStyle w:val="EUCP-Heading-2"/>
        <w:outlineLvl w:val="1"/>
      </w:pPr>
      <w:r w:rsidRPr="001C3635">
        <w:t>D.</w:t>
      </w:r>
      <w:r w:rsidRPr="001C3635">
        <w:tab/>
        <w:t>CONDICIONES O RESTRICCIONES EN RELACIÓN CON LA UTILIZACIÓN SEGURA Y EFICAZ DEL MEDICAMENTO</w:t>
      </w:r>
    </w:p>
    <w:p w14:paraId="48E7B5B5" w14:textId="77777777" w:rsidR="002C155D" w:rsidRPr="001C3635" w:rsidRDefault="002C155D" w:rsidP="00D25FD4">
      <w:pPr>
        <w:keepNext/>
      </w:pPr>
    </w:p>
    <w:p w14:paraId="7C32CE72" w14:textId="77777777" w:rsidR="002C155D" w:rsidRPr="001C3635" w:rsidRDefault="002C155D" w:rsidP="00D25FD4">
      <w:pPr>
        <w:keepNext/>
        <w:numPr>
          <w:ilvl w:val="0"/>
          <w:numId w:val="125"/>
        </w:numPr>
        <w:tabs>
          <w:tab w:val="clear" w:pos="720"/>
        </w:tabs>
        <w:ind w:left="567" w:hanging="567"/>
        <w:rPr>
          <w:b/>
        </w:rPr>
      </w:pPr>
      <w:r w:rsidRPr="001C3635">
        <w:rPr>
          <w:b/>
        </w:rPr>
        <w:t xml:space="preserve">Plan de </w:t>
      </w:r>
      <w:r>
        <w:rPr>
          <w:b/>
        </w:rPr>
        <w:t>g</w:t>
      </w:r>
      <w:r w:rsidRPr="001C3635">
        <w:rPr>
          <w:b/>
        </w:rPr>
        <w:t xml:space="preserve">estión de </w:t>
      </w:r>
      <w:r>
        <w:rPr>
          <w:b/>
        </w:rPr>
        <w:t>r</w:t>
      </w:r>
      <w:r w:rsidRPr="001C3635">
        <w:rPr>
          <w:b/>
        </w:rPr>
        <w:t>iesgos (PGR</w:t>
      </w:r>
      <w:r w:rsidRPr="001C3635">
        <w:t>)</w:t>
      </w:r>
    </w:p>
    <w:p w14:paraId="4426E89F" w14:textId="77777777" w:rsidR="002C155D" w:rsidRPr="001C3635" w:rsidRDefault="002C155D" w:rsidP="00D25FD4">
      <w:pPr>
        <w:keepNext/>
        <w:tabs>
          <w:tab w:val="clear" w:pos="567"/>
        </w:tabs>
        <w:rPr>
          <w:bCs/>
          <w:szCs w:val="24"/>
        </w:rPr>
      </w:pPr>
    </w:p>
    <w:p w14:paraId="23B6E352" w14:textId="77777777" w:rsidR="002C155D" w:rsidRPr="001C3635" w:rsidRDefault="002C155D" w:rsidP="00D25FD4">
      <w:pPr>
        <w:tabs>
          <w:tab w:val="clear" w:pos="567"/>
        </w:tabs>
        <w:rPr>
          <w:bCs/>
          <w:szCs w:val="24"/>
        </w:rPr>
      </w:pPr>
      <w:r w:rsidRPr="001C3635">
        <w:rPr>
          <w:bCs/>
          <w:szCs w:val="24"/>
        </w:rPr>
        <w:t xml:space="preserve">El </w:t>
      </w:r>
      <w:r>
        <w:rPr>
          <w:bCs/>
          <w:szCs w:val="24"/>
        </w:rPr>
        <w:t>titular de la autorización de comercialización (</w:t>
      </w:r>
      <w:r w:rsidRPr="001C3635">
        <w:rPr>
          <w:bCs/>
          <w:szCs w:val="24"/>
        </w:rPr>
        <w:t>TAC</w:t>
      </w:r>
      <w:r>
        <w:rPr>
          <w:bCs/>
          <w:szCs w:val="24"/>
        </w:rPr>
        <w:t>)</w:t>
      </w:r>
      <w:r w:rsidRPr="001C3635">
        <w:rPr>
          <w:bCs/>
          <w:szCs w:val="24"/>
        </w:rPr>
        <w:t xml:space="preserve"> realizará las actividades e intervenciones de farmacovigilancia necesarias según lo acordado en la versión del PGR incluido en el Módulo 1.8.2 de la </w:t>
      </w:r>
      <w:r>
        <w:rPr>
          <w:bCs/>
          <w:szCs w:val="24"/>
        </w:rPr>
        <w:t>a</w:t>
      </w:r>
      <w:r w:rsidRPr="001C3635">
        <w:rPr>
          <w:bCs/>
          <w:szCs w:val="24"/>
        </w:rPr>
        <w:t xml:space="preserve">utorización de </w:t>
      </w:r>
      <w:r>
        <w:rPr>
          <w:bCs/>
          <w:szCs w:val="24"/>
        </w:rPr>
        <w:t>c</w:t>
      </w:r>
      <w:r w:rsidRPr="001C3635">
        <w:rPr>
          <w:bCs/>
          <w:szCs w:val="24"/>
        </w:rPr>
        <w:t>omercialización y cualquier actualización del PGR que se acuerde posteriormente.</w:t>
      </w:r>
    </w:p>
    <w:p w14:paraId="3A3B862C" w14:textId="77777777" w:rsidR="002C155D" w:rsidRPr="001C3635" w:rsidRDefault="002C155D" w:rsidP="00D25FD4">
      <w:pPr>
        <w:rPr>
          <w:szCs w:val="24"/>
        </w:rPr>
      </w:pPr>
    </w:p>
    <w:p w14:paraId="18972778" w14:textId="77777777" w:rsidR="002C155D" w:rsidRPr="001C3635" w:rsidRDefault="002C155D" w:rsidP="00D25FD4">
      <w:pPr>
        <w:rPr>
          <w:szCs w:val="24"/>
        </w:rPr>
      </w:pPr>
      <w:r w:rsidRPr="001C3635">
        <w:rPr>
          <w:szCs w:val="24"/>
        </w:rPr>
        <w:t>Se debe presentar un PGR actualizado:</w:t>
      </w:r>
    </w:p>
    <w:p w14:paraId="79D1E621" w14:textId="77777777" w:rsidR="002C155D" w:rsidRPr="001C3635" w:rsidRDefault="002C155D" w:rsidP="00D25FD4">
      <w:pPr>
        <w:numPr>
          <w:ilvl w:val="0"/>
          <w:numId w:val="108"/>
        </w:numPr>
        <w:ind w:left="567" w:hanging="567"/>
        <w:rPr>
          <w:bCs/>
          <w:szCs w:val="24"/>
        </w:rPr>
      </w:pPr>
      <w:r w:rsidRPr="001C3635">
        <w:rPr>
          <w:bCs/>
          <w:szCs w:val="24"/>
        </w:rPr>
        <w:t>A petición de la Agencia Europea de Medicamentos:</w:t>
      </w:r>
    </w:p>
    <w:p w14:paraId="04768165" w14:textId="77777777" w:rsidR="002C155D" w:rsidRPr="001C3635" w:rsidRDefault="002C155D" w:rsidP="00D25FD4">
      <w:pPr>
        <w:numPr>
          <w:ilvl w:val="0"/>
          <w:numId w:val="108"/>
        </w:numPr>
        <w:ind w:left="567" w:hanging="567"/>
        <w:rPr>
          <w:bCs/>
          <w:szCs w:val="24"/>
        </w:rPr>
      </w:pPr>
      <w:r w:rsidRPr="001C3635">
        <w:rPr>
          <w:bCs/>
          <w:szCs w:val="24"/>
        </w:rPr>
        <w:t>Cuando se modifique el sistema de gestión de riesgos, especialmente como resultado de nueva información disponible que pueda conllevar cambios relevantes en el perfil beneficio/riesgo, o como resultado de la consecución de un hito importante (farmacovigilancia o minimización de riesgos).</w:t>
      </w:r>
    </w:p>
    <w:p w14:paraId="514EA77A" w14:textId="77777777" w:rsidR="002C155D" w:rsidRPr="001C3635" w:rsidRDefault="002C155D" w:rsidP="00D25FD4">
      <w:r w:rsidRPr="001C3635">
        <w:br w:type="page"/>
      </w:r>
    </w:p>
    <w:p w14:paraId="517BDE78" w14:textId="77777777" w:rsidR="002C155D" w:rsidRPr="001C3635" w:rsidRDefault="002C155D" w:rsidP="00D25FD4">
      <w:pPr>
        <w:tabs>
          <w:tab w:val="clear" w:pos="567"/>
        </w:tabs>
        <w:rPr>
          <w:szCs w:val="24"/>
        </w:rPr>
      </w:pPr>
    </w:p>
    <w:p w14:paraId="181271B2" w14:textId="77777777" w:rsidR="002C155D" w:rsidRPr="001C3635" w:rsidRDefault="002C155D" w:rsidP="00D25FD4">
      <w:pPr>
        <w:tabs>
          <w:tab w:val="clear" w:pos="567"/>
        </w:tabs>
        <w:rPr>
          <w:szCs w:val="24"/>
        </w:rPr>
      </w:pPr>
    </w:p>
    <w:p w14:paraId="16A073D0" w14:textId="77777777" w:rsidR="002C155D" w:rsidRPr="001C3635" w:rsidRDefault="002C155D" w:rsidP="00D25FD4">
      <w:pPr>
        <w:tabs>
          <w:tab w:val="clear" w:pos="567"/>
        </w:tabs>
        <w:rPr>
          <w:szCs w:val="24"/>
        </w:rPr>
      </w:pPr>
    </w:p>
    <w:p w14:paraId="2487A43E" w14:textId="77777777" w:rsidR="002C155D" w:rsidRPr="001C3635" w:rsidRDefault="002C155D" w:rsidP="00D25FD4">
      <w:pPr>
        <w:tabs>
          <w:tab w:val="clear" w:pos="567"/>
        </w:tabs>
        <w:rPr>
          <w:szCs w:val="24"/>
        </w:rPr>
      </w:pPr>
    </w:p>
    <w:p w14:paraId="02B4A26A" w14:textId="77777777" w:rsidR="002C155D" w:rsidRPr="001C3635" w:rsidRDefault="002C155D" w:rsidP="00D25FD4">
      <w:pPr>
        <w:tabs>
          <w:tab w:val="clear" w:pos="567"/>
        </w:tabs>
        <w:rPr>
          <w:szCs w:val="24"/>
        </w:rPr>
      </w:pPr>
    </w:p>
    <w:p w14:paraId="66C75F59" w14:textId="77777777" w:rsidR="002C155D" w:rsidRPr="001C3635" w:rsidRDefault="002C155D" w:rsidP="00D25FD4">
      <w:pPr>
        <w:tabs>
          <w:tab w:val="clear" w:pos="567"/>
        </w:tabs>
        <w:rPr>
          <w:szCs w:val="24"/>
        </w:rPr>
      </w:pPr>
    </w:p>
    <w:p w14:paraId="09A1C4EF" w14:textId="77777777" w:rsidR="002C155D" w:rsidRPr="001C3635" w:rsidRDefault="002C155D" w:rsidP="00D25FD4">
      <w:pPr>
        <w:tabs>
          <w:tab w:val="clear" w:pos="567"/>
        </w:tabs>
        <w:rPr>
          <w:szCs w:val="24"/>
        </w:rPr>
      </w:pPr>
    </w:p>
    <w:p w14:paraId="1E0CC903" w14:textId="77777777" w:rsidR="002C155D" w:rsidRPr="001C3635" w:rsidRDefault="002C155D" w:rsidP="00D25FD4">
      <w:pPr>
        <w:tabs>
          <w:tab w:val="clear" w:pos="567"/>
        </w:tabs>
        <w:rPr>
          <w:szCs w:val="24"/>
        </w:rPr>
      </w:pPr>
    </w:p>
    <w:p w14:paraId="6B8836CD" w14:textId="77777777" w:rsidR="002C155D" w:rsidRPr="001C3635" w:rsidRDefault="002C155D" w:rsidP="00D25FD4">
      <w:pPr>
        <w:tabs>
          <w:tab w:val="clear" w:pos="567"/>
        </w:tabs>
        <w:rPr>
          <w:szCs w:val="24"/>
        </w:rPr>
      </w:pPr>
    </w:p>
    <w:p w14:paraId="63AB57F2" w14:textId="77777777" w:rsidR="002C155D" w:rsidRPr="001C3635" w:rsidRDefault="002C155D" w:rsidP="00D25FD4">
      <w:pPr>
        <w:tabs>
          <w:tab w:val="clear" w:pos="567"/>
        </w:tabs>
        <w:rPr>
          <w:szCs w:val="24"/>
        </w:rPr>
      </w:pPr>
    </w:p>
    <w:p w14:paraId="3F59DA52" w14:textId="77777777" w:rsidR="002C155D" w:rsidRPr="001C3635" w:rsidRDefault="002C155D" w:rsidP="00D25FD4">
      <w:pPr>
        <w:tabs>
          <w:tab w:val="clear" w:pos="567"/>
        </w:tabs>
        <w:rPr>
          <w:szCs w:val="24"/>
        </w:rPr>
      </w:pPr>
    </w:p>
    <w:p w14:paraId="75195BD8" w14:textId="77777777" w:rsidR="002C155D" w:rsidRPr="001C3635" w:rsidRDefault="002C155D" w:rsidP="00D25FD4">
      <w:pPr>
        <w:tabs>
          <w:tab w:val="clear" w:pos="567"/>
        </w:tabs>
        <w:rPr>
          <w:szCs w:val="24"/>
        </w:rPr>
      </w:pPr>
    </w:p>
    <w:p w14:paraId="68E5686D" w14:textId="77777777" w:rsidR="002C155D" w:rsidRPr="001C3635" w:rsidRDefault="002C155D" w:rsidP="00D25FD4">
      <w:pPr>
        <w:tabs>
          <w:tab w:val="clear" w:pos="567"/>
        </w:tabs>
        <w:rPr>
          <w:szCs w:val="24"/>
        </w:rPr>
      </w:pPr>
    </w:p>
    <w:p w14:paraId="43E3FA49" w14:textId="77777777" w:rsidR="002C155D" w:rsidRPr="001C3635" w:rsidRDefault="002C155D" w:rsidP="00D25FD4">
      <w:pPr>
        <w:tabs>
          <w:tab w:val="clear" w:pos="567"/>
        </w:tabs>
        <w:rPr>
          <w:szCs w:val="24"/>
        </w:rPr>
      </w:pPr>
    </w:p>
    <w:p w14:paraId="1C059073" w14:textId="77777777" w:rsidR="002C155D" w:rsidRPr="001C3635" w:rsidRDefault="002C155D" w:rsidP="00D25FD4">
      <w:pPr>
        <w:tabs>
          <w:tab w:val="clear" w:pos="567"/>
        </w:tabs>
        <w:rPr>
          <w:szCs w:val="24"/>
        </w:rPr>
      </w:pPr>
    </w:p>
    <w:p w14:paraId="1C833BA9" w14:textId="77777777" w:rsidR="002C155D" w:rsidRPr="001C3635" w:rsidRDefault="002C155D" w:rsidP="00D25FD4">
      <w:pPr>
        <w:tabs>
          <w:tab w:val="clear" w:pos="567"/>
        </w:tabs>
        <w:rPr>
          <w:szCs w:val="24"/>
        </w:rPr>
      </w:pPr>
    </w:p>
    <w:p w14:paraId="7194787D" w14:textId="77777777" w:rsidR="002C155D" w:rsidRPr="001C3635" w:rsidRDefault="002C155D" w:rsidP="00D25FD4">
      <w:pPr>
        <w:tabs>
          <w:tab w:val="clear" w:pos="567"/>
        </w:tabs>
        <w:rPr>
          <w:szCs w:val="24"/>
        </w:rPr>
      </w:pPr>
    </w:p>
    <w:p w14:paraId="67DF5928" w14:textId="77777777" w:rsidR="002C155D" w:rsidRDefault="002C155D" w:rsidP="00D25FD4">
      <w:pPr>
        <w:tabs>
          <w:tab w:val="clear" w:pos="567"/>
        </w:tabs>
        <w:rPr>
          <w:szCs w:val="24"/>
        </w:rPr>
      </w:pPr>
    </w:p>
    <w:p w14:paraId="7E6C3635" w14:textId="77777777" w:rsidR="002C155D" w:rsidRPr="001C3635" w:rsidRDefault="002C155D" w:rsidP="00D25FD4">
      <w:pPr>
        <w:tabs>
          <w:tab w:val="clear" w:pos="567"/>
        </w:tabs>
        <w:rPr>
          <w:szCs w:val="24"/>
        </w:rPr>
      </w:pPr>
    </w:p>
    <w:p w14:paraId="186897ED" w14:textId="77777777" w:rsidR="002C155D" w:rsidRPr="001C3635" w:rsidRDefault="002C155D" w:rsidP="00D25FD4">
      <w:pPr>
        <w:tabs>
          <w:tab w:val="clear" w:pos="567"/>
        </w:tabs>
        <w:rPr>
          <w:szCs w:val="24"/>
        </w:rPr>
      </w:pPr>
    </w:p>
    <w:p w14:paraId="7F991E8F" w14:textId="77777777" w:rsidR="002C155D" w:rsidRPr="001C3635" w:rsidRDefault="002C155D" w:rsidP="00D25FD4">
      <w:pPr>
        <w:tabs>
          <w:tab w:val="clear" w:pos="567"/>
        </w:tabs>
        <w:rPr>
          <w:szCs w:val="24"/>
        </w:rPr>
      </w:pPr>
    </w:p>
    <w:p w14:paraId="30364E62" w14:textId="77777777" w:rsidR="002C155D" w:rsidRPr="001C3635" w:rsidRDefault="002C155D" w:rsidP="00D25FD4">
      <w:pPr>
        <w:tabs>
          <w:tab w:val="clear" w:pos="567"/>
        </w:tabs>
        <w:rPr>
          <w:szCs w:val="24"/>
        </w:rPr>
      </w:pPr>
    </w:p>
    <w:p w14:paraId="2E69D7F3" w14:textId="77777777" w:rsidR="002C155D" w:rsidRPr="001C3635" w:rsidRDefault="002C155D" w:rsidP="00D25FD4">
      <w:pPr>
        <w:tabs>
          <w:tab w:val="clear" w:pos="567"/>
        </w:tabs>
        <w:rPr>
          <w:szCs w:val="24"/>
        </w:rPr>
      </w:pPr>
    </w:p>
    <w:p w14:paraId="2D8E50A8" w14:textId="77777777" w:rsidR="002C155D" w:rsidRPr="00093E61" w:rsidRDefault="002C155D" w:rsidP="00BE1B6E">
      <w:pPr>
        <w:jc w:val="center"/>
        <w:rPr>
          <w:b/>
          <w:bCs/>
          <w:szCs w:val="24"/>
        </w:rPr>
      </w:pPr>
      <w:r w:rsidRPr="00BE1B6E">
        <w:rPr>
          <w:b/>
          <w:bCs/>
          <w:snapToGrid/>
          <w:szCs w:val="22"/>
          <w:lang w:eastAsia="en-US"/>
        </w:rPr>
        <w:t>ANEXO</w:t>
      </w:r>
      <w:r w:rsidRPr="00093E61">
        <w:rPr>
          <w:b/>
          <w:bCs/>
          <w:szCs w:val="24"/>
        </w:rPr>
        <w:t xml:space="preserve"> III</w:t>
      </w:r>
    </w:p>
    <w:p w14:paraId="47B90C88" w14:textId="77777777" w:rsidR="002C155D" w:rsidRPr="001C3635" w:rsidRDefault="002C155D" w:rsidP="00D25FD4">
      <w:pPr>
        <w:tabs>
          <w:tab w:val="clear" w:pos="567"/>
        </w:tabs>
        <w:jc w:val="center"/>
        <w:rPr>
          <w:b/>
          <w:szCs w:val="24"/>
        </w:rPr>
      </w:pPr>
    </w:p>
    <w:p w14:paraId="21228C88" w14:textId="77777777" w:rsidR="002C155D" w:rsidRPr="001C3635" w:rsidRDefault="002C155D" w:rsidP="00D25FD4">
      <w:pPr>
        <w:tabs>
          <w:tab w:val="clear" w:pos="567"/>
        </w:tabs>
        <w:jc w:val="center"/>
        <w:rPr>
          <w:b/>
          <w:szCs w:val="24"/>
        </w:rPr>
      </w:pPr>
      <w:r w:rsidRPr="001C3635">
        <w:rPr>
          <w:b/>
          <w:szCs w:val="24"/>
        </w:rPr>
        <w:t>ETIQUETADO Y PROSPECTO</w:t>
      </w:r>
    </w:p>
    <w:p w14:paraId="4576100D" w14:textId="77777777" w:rsidR="002C155D" w:rsidRPr="001C3635" w:rsidRDefault="002C155D" w:rsidP="00D25FD4">
      <w:pPr>
        <w:tabs>
          <w:tab w:val="clear" w:pos="567"/>
        </w:tabs>
        <w:rPr>
          <w:szCs w:val="24"/>
        </w:rPr>
      </w:pPr>
      <w:r w:rsidRPr="001C3635">
        <w:rPr>
          <w:szCs w:val="24"/>
        </w:rPr>
        <w:br w:type="page"/>
      </w:r>
    </w:p>
    <w:p w14:paraId="5D52A9F9" w14:textId="77777777" w:rsidR="002C155D" w:rsidRPr="001C3635" w:rsidRDefault="002C155D" w:rsidP="00D25FD4">
      <w:pPr>
        <w:tabs>
          <w:tab w:val="clear" w:pos="567"/>
        </w:tabs>
        <w:rPr>
          <w:szCs w:val="24"/>
        </w:rPr>
      </w:pPr>
    </w:p>
    <w:p w14:paraId="474F9AD6" w14:textId="77777777" w:rsidR="002C155D" w:rsidRPr="001C3635" w:rsidRDefault="002C155D" w:rsidP="00D25FD4">
      <w:pPr>
        <w:tabs>
          <w:tab w:val="clear" w:pos="567"/>
        </w:tabs>
        <w:rPr>
          <w:szCs w:val="24"/>
        </w:rPr>
      </w:pPr>
    </w:p>
    <w:p w14:paraId="53F3D45D" w14:textId="77777777" w:rsidR="002C155D" w:rsidRPr="001C3635" w:rsidRDefault="002C155D" w:rsidP="00D25FD4">
      <w:pPr>
        <w:tabs>
          <w:tab w:val="clear" w:pos="567"/>
        </w:tabs>
        <w:rPr>
          <w:szCs w:val="24"/>
        </w:rPr>
      </w:pPr>
    </w:p>
    <w:p w14:paraId="4C26DEB5" w14:textId="77777777" w:rsidR="002C155D" w:rsidRPr="001C3635" w:rsidRDefault="002C155D" w:rsidP="00D25FD4">
      <w:pPr>
        <w:tabs>
          <w:tab w:val="clear" w:pos="567"/>
        </w:tabs>
        <w:rPr>
          <w:szCs w:val="24"/>
        </w:rPr>
      </w:pPr>
    </w:p>
    <w:p w14:paraId="0A3AA750" w14:textId="77777777" w:rsidR="002C155D" w:rsidRPr="001C3635" w:rsidRDefault="002C155D" w:rsidP="00D25FD4">
      <w:pPr>
        <w:tabs>
          <w:tab w:val="clear" w:pos="567"/>
        </w:tabs>
        <w:rPr>
          <w:szCs w:val="24"/>
        </w:rPr>
      </w:pPr>
    </w:p>
    <w:p w14:paraId="07316E93" w14:textId="77777777" w:rsidR="002C155D" w:rsidRPr="001C3635" w:rsidRDefault="002C155D" w:rsidP="00D25FD4">
      <w:pPr>
        <w:tabs>
          <w:tab w:val="clear" w:pos="567"/>
        </w:tabs>
        <w:rPr>
          <w:szCs w:val="24"/>
        </w:rPr>
      </w:pPr>
    </w:p>
    <w:p w14:paraId="0E6BADF6" w14:textId="77777777" w:rsidR="002C155D" w:rsidRPr="001C3635" w:rsidRDefault="002C155D" w:rsidP="00D25FD4">
      <w:pPr>
        <w:tabs>
          <w:tab w:val="clear" w:pos="567"/>
        </w:tabs>
        <w:rPr>
          <w:szCs w:val="24"/>
        </w:rPr>
      </w:pPr>
    </w:p>
    <w:p w14:paraId="53FD5E74" w14:textId="77777777" w:rsidR="002C155D" w:rsidRPr="001C3635" w:rsidRDefault="002C155D" w:rsidP="00D25FD4">
      <w:pPr>
        <w:tabs>
          <w:tab w:val="clear" w:pos="567"/>
        </w:tabs>
        <w:rPr>
          <w:szCs w:val="24"/>
        </w:rPr>
      </w:pPr>
    </w:p>
    <w:p w14:paraId="3A1D68CC" w14:textId="77777777" w:rsidR="002C155D" w:rsidRPr="001C3635" w:rsidRDefault="002C155D" w:rsidP="00D25FD4">
      <w:pPr>
        <w:tabs>
          <w:tab w:val="clear" w:pos="567"/>
        </w:tabs>
        <w:rPr>
          <w:szCs w:val="24"/>
        </w:rPr>
      </w:pPr>
    </w:p>
    <w:p w14:paraId="154A4017" w14:textId="77777777" w:rsidR="002C155D" w:rsidRPr="001C3635" w:rsidRDefault="002C155D" w:rsidP="00D25FD4">
      <w:pPr>
        <w:tabs>
          <w:tab w:val="clear" w:pos="567"/>
        </w:tabs>
        <w:rPr>
          <w:szCs w:val="24"/>
        </w:rPr>
      </w:pPr>
    </w:p>
    <w:p w14:paraId="5C896DFF" w14:textId="77777777" w:rsidR="002C155D" w:rsidRPr="001C3635" w:rsidRDefault="002C155D" w:rsidP="00D25FD4">
      <w:pPr>
        <w:tabs>
          <w:tab w:val="clear" w:pos="567"/>
        </w:tabs>
        <w:rPr>
          <w:szCs w:val="24"/>
        </w:rPr>
      </w:pPr>
    </w:p>
    <w:p w14:paraId="1F4DBFF5" w14:textId="77777777" w:rsidR="002C155D" w:rsidRPr="001C3635" w:rsidRDefault="002C155D" w:rsidP="00D25FD4">
      <w:pPr>
        <w:tabs>
          <w:tab w:val="clear" w:pos="567"/>
        </w:tabs>
        <w:rPr>
          <w:szCs w:val="24"/>
        </w:rPr>
      </w:pPr>
    </w:p>
    <w:p w14:paraId="04C9D833" w14:textId="77777777" w:rsidR="002C155D" w:rsidRPr="001C3635" w:rsidRDefault="002C155D" w:rsidP="00D25FD4">
      <w:pPr>
        <w:tabs>
          <w:tab w:val="clear" w:pos="567"/>
        </w:tabs>
        <w:rPr>
          <w:szCs w:val="24"/>
        </w:rPr>
      </w:pPr>
    </w:p>
    <w:p w14:paraId="4E77C6DC" w14:textId="77777777" w:rsidR="002C155D" w:rsidRPr="001C3635" w:rsidRDefault="002C155D" w:rsidP="00D25FD4">
      <w:pPr>
        <w:tabs>
          <w:tab w:val="clear" w:pos="567"/>
        </w:tabs>
        <w:rPr>
          <w:szCs w:val="24"/>
        </w:rPr>
      </w:pPr>
    </w:p>
    <w:p w14:paraId="6414D7D0" w14:textId="77777777" w:rsidR="002C155D" w:rsidRPr="001C3635" w:rsidRDefault="002C155D" w:rsidP="00D25FD4">
      <w:pPr>
        <w:tabs>
          <w:tab w:val="clear" w:pos="567"/>
        </w:tabs>
        <w:rPr>
          <w:szCs w:val="24"/>
        </w:rPr>
      </w:pPr>
    </w:p>
    <w:p w14:paraId="0EA82400" w14:textId="77777777" w:rsidR="002C155D" w:rsidRPr="001C3635" w:rsidRDefault="002C155D" w:rsidP="00D25FD4">
      <w:pPr>
        <w:tabs>
          <w:tab w:val="clear" w:pos="567"/>
        </w:tabs>
        <w:rPr>
          <w:szCs w:val="24"/>
        </w:rPr>
      </w:pPr>
    </w:p>
    <w:p w14:paraId="6379DAE1" w14:textId="77777777" w:rsidR="002C155D" w:rsidRPr="001C3635" w:rsidRDefault="002C155D" w:rsidP="00D25FD4">
      <w:pPr>
        <w:tabs>
          <w:tab w:val="clear" w:pos="567"/>
        </w:tabs>
        <w:rPr>
          <w:szCs w:val="24"/>
        </w:rPr>
      </w:pPr>
    </w:p>
    <w:p w14:paraId="54CEE37F" w14:textId="77777777" w:rsidR="002C155D" w:rsidRPr="001C3635" w:rsidRDefault="002C155D" w:rsidP="00D25FD4">
      <w:pPr>
        <w:tabs>
          <w:tab w:val="clear" w:pos="567"/>
        </w:tabs>
        <w:rPr>
          <w:szCs w:val="24"/>
        </w:rPr>
      </w:pPr>
    </w:p>
    <w:p w14:paraId="1FFA5F59" w14:textId="77777777" w:rsidR="002C155D" w:rsidRPr="001C3635" w:rsidRDefault="002C155D" w:rsidP="00D25FD4">
      <w:pPr>
        <w:tabs>
          <w:tab w:val="clear" w:pos="567"/>
        </w:tabs>
        <w:rPr>
          <w:szCs w:val="24"/>
        </w:rPr>
      </w:pPr>
    </w:p>
    <w:p w14:paraId="6328957F" w14:textId="77777777" w:rsidR="002C155D" w:rsidRDefault="002C155D" w:rsidP="00D25FD4">
      <w:pPr>
        <w:tabs>
          <w:tab w:val="clear" w:pos="567"/>
        </w:tabs>
        <w:rPr>
          <w:szCs w:val="24"/>
        </w:rPr>
      </w:pPr>
    </w:p>
    <w:p w14:paraId="26FC23DF" w14:textId="77777777" w:rsidR="002C155D" w:rsidRPr="001C3635" w:rsidRDefault="002C155D" w:rsidP="00D25FD4">
      <w:pPr>
        <w:tabs>
          <w:tab w:val="clear" w:pos="567"/>
        </w:tabs>
        <w:rPr>
          <w:szCs w:val="24"/>
        </w:rPr>
      </w:pPr>
    </w:p>
    <w:p w14:paraId="31F8E9B8" w14:textId="77777777" w:rsidR="002C155D" w:rsidRPr="001C3635" w:rsidRDefault="002C155D" w:rsidP="00D25FD4">
      <w:pPr>
        <w:tabs>
          <w:tab w:val="clear" w:pos="567"/>
        </w:tabs>
        <w:rPr>
          <w:szCs w:val="24"/>
        </w:rPr>
      </w:pPr>
    </w:p>
    <w:p w14:paraId="352B0B2A" w14:textId="77777777" w:rsidR="002C155D" w:rsidRPr="001C3635" w:rsidRDefault="002C155D" w:rsidP="00D25FD4">
      <w:pPr>
        <w:tabs>
          <w:tab w:val="clear" w:pos="567"/>
        </w:tabs>
        <w:rPr>
          <w:szCs w:val="24"/>
        </w:rPr>
      </w:pPr>
    </w:p>
    <w:p w14:paraId="4F58237F" w14:textId="77777777" w:rsidR="002C155D" w:rsidRPr="000C43A7" w:rsidRDefault="002C155D" w:rsidP="00BE1B6E">
      <w:pPr>
        <w:pStyle w:val="EUCP-Heading-1"/>
      </w:pPr>
      <w:r w:rsidRPr="000C43A7">
        <w:t>A. ETIQUETADO</w:t>
      </w:r>
    </w:p>
    <w:p w14:paraId="0356A5CB"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br w:type="page"/>
      </w:r>
      <w:r w:rsidRPr="001C3635">
        <w:rPr>
          <w:b/>
          <w:bCs/>
          <w:szCs w:val="24"/>
        </w:rPr>
        <w:lastRenderedPageBreak/>
        <w:t>INFORMACIÓN QUE DEBE FIGURAR EN EL EMBALAJE EXTERIOR</w:t>
      </w:r>
    </w:p>
    <w:p w14:paraId="2E230A61"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p>
    <w:p w14:paraId="10691B29" w14:textId="7E57754D"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CAJA EXTERIOR (130 mg)</w:t>
      </w:r>
    </w:p>
    <w:p w14:paraId="2B43A4E6" w14:textId="77777777" w:rsidR="002C155D" w:rsidRPr="001C3635" w:rsidRDefault="002C155D" w:rsidP="00D25FD4">
      <w:pPr>
        <w:tabs>
          <w:tab w:val="clear" w:pos="567"/>
        </w:tabs>
        <w:rPr>
          <w:szCs w:val="24"/>
        </w:rPr>
      </w:pPr>
    </w:p>
    <w:p w14:paraId="5D19DD73" w14:textId="77777777" w:rsidR="002C155D" w:rsidRPr="001C3635" w:rsidRDefault="002C155D" w:rsidP="00D25FD4">
      <w:pPr>
        <w:tabs>
          <w:tab w:val="clear" w:pos="567"/>
        </w:tabs>
        <w:rPr>
          <w:szCs w:val="24"/>
        </w:rPr>
      </w:pPr>
    </w:p>
    <w:p w14:paraId="44517312"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w:t>
      </w:r>
      <w:r w:rsidRPr="001C3635">
        <w:rPr>
          <w:b/>
          <w:bCs/>
          <w:szCs w:val="24"/>
        </w:rPr>
        <w:tab/>
        <w:t>NOMBRE DEL MEDICAMENTO</w:t>
      </w:r>
    </w:p>
    <w:p w14:paraId="03B861C5" w14:textId="77777777" w:rsidR="002C155D" w:rsidRPr="001C3635" w:rsidRDefault="002C155D" w:rsidP="00D25FD4">
      <w:pPr>
        <w:tabs>
          <w:tab w:val="clear" w:pos="567"/>
        </w:tabs>
        <w:rPr>
          <w:szCs w:val="24"/>
        </w:rPr>
      </w:pPr>
    </w:p>
    <w:p w14:paraId="538B6914" w14:textId="77777777" w:rsidR="002C155D" w:rsidRPr="001C3635" w:rsidRDefault="002C155D" w:rsidP="00D25FD4">
      <w:pPr>
        <w:tabs>
          <w:tab w:val="clear" w:pos="567"/>
        </w:tabs>
        <w:rPr>
          <w:szCs w:val="24"/>
        </w:rPr>
      </w:pPr>
      <w:r w:rsidRPr="001C3635">
        <w:rPr>
          <w:szCs w:val="24"/>
        </w:rPr>
        <w:t>STELARA</w:t>
      </w:r>
      <w:r w:rsidRPr="001C3635">
        <w:rPr>
          <w:szCs w:val="24"/>
          <w:vertAlign w:val="superscript"/>
        </w:rPr>
        <w:t xml:space="preserve"> </w:t>
      </w:r>
      <w:r w:rsidRPr="001C3635">
        <w:rPr>
          <w:szCs w:val="24"/>
        </w:rPr>
        <w:t>130 mg concentrado para solución para perfusión</w:t>
      </w:r>
    </w:p>
    <w:p w14:paraId="264B0C0B" w14:textId="77777777" w:rsidR="002C155D" w:rsidRPr="003D10BD" w:rsidRDefault="002C155D" w:rsidP="00D25FD4">
      <w:pPr>
        <w:tabs>
          <w:tab w:val="clear" w:pos="567"/>
        </w:tabs>
        <w:rPr>
          <w:szCs w:val="24"/>
          <w:lang w:val="pt-PT"/>
        </w:rPr>
      </w:pPr>
      <w:r>
        <w:rPr>
          <w:szCs w:val="24"/>
          <w:lang w:val="pt-PT"/>
        </w:rPr>
        <w:t>u</w:t>
      </w:r>
      <w:r w:rsidRPr="003D10BD">
        <w:rPr>
          <w:szCs w:val="24"/>
          <w:lang w:val="pt-PT"/>
        </w:rPr>
        <w:t>stekinumab</w:t>
      </w:r>
    </w:p>
    <w:p w14:paraId="2819CB6D" w14:textId="77777777" w:rsidR="002C155D" w:rsidRPr="003D10BD" w:rsidRDefault="002C155D" w:rsidP="00D25FD4">
      <w:pPr>
        <w:tabs>
          <w:tab w:val="clear" w:pos="567"/>
        </w:tabs>
        <w:rPr>
          <w:szCs w:val="24"/>
          <w:lang w:val="pt-PT"/>
        </w:rPr>
      </w:pPr>
    </w:p>
    <w:p w14:paraId="009DEEBE" w14:textId="77777777" w:rsidR="002C155D" w:rsidRPr="003D10BD" w:rsidRDefault="002C155D" w:rsidP="00D25FD4">
      <w:pPr>
        <w:tabs>
          <w:tab w:val="clear" w:pos="567"/>
        </w:tabs>
        <w:rPr>
          <w:szCs w:val="24"/>
          <w:lang w:val="pt-PT"/>
        </w:rPr>
      </w:pPr>
    </w:p>
    <w:p w14:paraId="45DC8FD8" w14:textId="77777777" w:rsidR="002C155D" w:rsidRPr="003D10BD" w:rsidRDefault="002C155D" w:rsidP="00D25FD4">
      <w:pPr>
        <w:pBdr>
          <w:top w:val="single" w:sz="4" w:space="1" w:color="auto"/>
          <w:left w:val="single" w:sz="4" w:space="4" w:color="auto"/>
          <w:bottom w:val="single" w:sz="4" w:space="1" w:color="auto"/>
          <w:right w:val="single" w:sz="4" w:space="4" w:color="auto"/>
        </w:pBdr>
        <w:ind w:left="567" w:hanging="567"/>
        <w:rPr>
          <w:b/>
          <w:bCs/>
          <w:szCs w:val="24"/>
          <w:lang w:val="pt-PT"/>
        </w:rPr>
      </w:pPr>
      <w:r w:rsidRPr="003D10BD">
        <w:rPr>
          <w:b/>
          <w:bCs/>
          <w:szCs w:val="24"/>
          <w:lang w:val="pt-PT"/>
        </w:rPr>
        <w:t>2.</w:t>
      </w:r>
      <w:r w:rsidRPr="003D10BD">
        <w:rPr>
          <w:b/>
          <w:bCs/>
          <w:szCs w:val="24"/>
          <w:lang w:val="pt-PT"/>
        </w:rPr>
        <w:tab/>
        <w:t>PRINCIPIO(S) ACTIVO(S)</w:t>
      </w:r>
    </w:p>
    <w:p w14:paraId="39871A60" w14:textId="77777777" w:rsidR="002C155D" w:rsidRPr="003D10BD" w:rsidRDefault="002C155D" w:rsidP="00D25FD4">
      <w:pPr>
        <w:tabs>
          <w:tab w:val="clear" w:pos="567"/>
        </w:tabs>
        <w:rPr>
          <w:szCs w:val="24"/>
          <w:lang w:val="pt-PT"/>
        </w:rPr>
      </w:pPr>
    </w:p>
    <w:p w14:paraId="0F0BB011" w14:textId="77777777" w:rsidR="002C155D" w:rsidRPr="001C3635" w:rsidRDefault="002C155D" w:rsidP="00D25FD4">
      <w:pPr>
        <w:tabs>
          <w:tab w:val="clear" w:pos="567"/>
        </w:tabs>
        <w:rPr>
          <w:szCs w:val="24"/>
        </w:rPr>
      </w:pPr>
      <w:r w:rsidRPr="001C3635">
        <w:rPr>
          <w:szCs w:val="24"/>
        </w:rPr>
        <w:t>Cada vial contiene 130 mg de ustekinumab en 26 ml.</w:t>
      </w:r>
    </w:p>
    <w:p w14:paraId="4E6E31D3" w14:textId="77777777" w:rsidR="002C155D" w:rsidRPr="001C3635" w:rsidRDefault="002C155D" w:rsidP="00D25FD4">
      <w:pPr>
        <w:tabs>
          <w:tab w:val="clear" w:pos="567"/>
        </w:tabs>
        <w:rPr>
          <w:szCs w:val="24"/>
        </w:rPr>
      </w:pPr>
    </w:p>
    <w:p w14:paraId="747A4796" w14:textId="77777777" w:rsidR="002C155D" w:rsidRPr="001C3635" w:rsidRDefault="002C155D" w:rsidP="00D25FD4">
      <w:pPr>
        <w:tabs>
          <w:tab w:val="clear" w:pos="567"/>
        </w:tabs>
        <w:rPr>
          <w:szCs w:val="24"/>
        </w:rPr>
      </w:pPr>
    </w:p>
    <w:p w14:paraId="121940D4"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3.</w:t>
      </w:r>
      <w:r w:rsidRPr="001C3635">
        <w:rPr>
          <w:b/>
          <w:bCs/>
          <w:szCs w:val="24"/>
        </w:rPr>
        <w:tab/>
        <w:t>LISTA DE EXCIPIENTES</w:t>
      </w:r>
    </w:p>
    <w:p w14:paraId="6DD8B7E4" w14:textId="77777777" w:rsidR="002C155D" w:rsidRPr="001C3635" w:rsidRDefault="002C155D" w:rsidP="00D25FD4">
      <w:pPr>
        <w:tabs>
          <w:tab w:val="clear" w:pos="567"/>
        </w:tabs>
        <w:rPr>
          <w:iCs/>
          <w:szCs w:val="24"/>
        </w:rPr>
      </w:pPr>
    </w:p>
    <w:p w14:paraId="2E138C7B" w14:textId="77777777" w:rsidR="002C155D" w:rsidRPr="001C3635" w:rsidRDefault="002C155D" w:rsidP="00D25FD4">
      <w:pPr>
        <w:tabs>
          <w:tab w:val="clear" w:pos="567"/>
        </w:tabs>
        <w:rPr>
          <w:iCs/>
          <w:szCs w:val="24"/>
        </w:rPr>
      </w:pPr>
      <w:r w:rsidRPr="001C3635">
        <w:rPr>
          <w:iCs/>
          <w:szCs w:val="24"/>
        </w:rPr>
        <w:t xml:space="preserve">Excipientes: </w:t>
      </w:r>
      <w:r w:rsidRPr="001C3635">
        <w:t xml:space="preserve">sal disódica dihidrato de EDTA, </w:t>
      </w:r>
      <w:r w:rsidRPr="001C3635">
        <w:rPr>
          <w:iCs/>
          <w:szCs w:val="24"/>
        </w:rPr>
        <w:t>L-histidina, monoclorhidrato de L-histidina monohidratado, L-metionina, polisorbato 80, sacarosa, agua para preparación inyectable.</w:t>
      </w:r>
    </w:p>
    <w:p w14:paraId="3F011ED4" w14:textId="77777777" w:rsidR="002C155D" w:rsidRPr="001C3635" w:rsidRDefault="002C155D" w:rsidP="00D25FD4">
      <w:pPr>
        <w:tabs>
          <w:tab w:val="clear" w:pos="567"/>
        </w:tabs>
        <w:rPr>
          <w:szCs w:val="24"/>
        </w:rPr>
      </w:pPr>
    </w:p>
    <w:p w14:paraId="2908842F" w14:textId="77777777" w:rsidR="002C155D" w:rsidRPr="001C3635" w:rsidRDefault="002C155D" w:rsidP="00D25FD4">
      <w:pPr>
        <w:tabs>
          <w:tab w:val="clear" w:pos="567"/>
        </w:tabs>
        <w:rPr>
          <w:szCs w:val="24"/>
        </w:rPr>
      </w:pPr>
    </w:p>
    <w:p w14:paraId="46C3B865"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4.</w:t>
      </w:r>
      <w:r w:rsidRPr="001C3635">
        <w:rPr>
          <w:b/>
          <w:bCs/>
          <w:szCs w:val="24"/>
        </w:rPr>
        <w:tab/>
        <w:t>FORMA FARMACÉUTICA Y CONTENIDO DEL ENVASE</w:t>
      </w:r>
    </w:p>
    <w:p w14:paraId="5D85D2CE" w14:textId="77777777" w:rsidR="002C155D" w:rsidRPr="001C3635" w:rsidRDefault="002C155D" w:rsidP="00D25FD4">
      <w:pPr>
        <w:tabs>
          <w:tab w:val="clear" w:pos="567"/>
        </w:tabs>
        <w:rPr>
          <w:szCs w:val="24"/>
        </w:rPr>
      </w:pPr>
    </w:p>
    <w:p w14:paraId="71F51A0D" w14:textId="77777777" w:rsidR="002C155D" w:rsidRPr="00BE1B6E" w:rsidRDefault="002C155D" w:rsidP="00BE1B6E">
      <w:pPr>
        <w:widowControl w:val="0"/>
        <w:rPr>
          <w:noProof w:val="0"/>
          <w:snapToGrid/>
          <w:highlight w:val="lightGray"/>
          <w:lang w:eastAsia="en-US"/>
        </w:rPr>
      </w:pPr>
      <w:r w:rsidRPr="00BE1B6E">
        <w:rPr>
          <w:noProof w:val="0"/>
          <w:snapToGrid/>
          <w:highlight w:val="lightGray"/>
          <w:lang w:eastAsia="en-US"/>
        </w:rPr>
        <w:t>Concentrado para solución para perfusión</w:t>
      </w:r>
    </w:p>
    <w:p w14:paraId="62F5502B" w14:textId="77777777" w:rsidR="002C155D" w:rsidRPr="001C3635" w:rsidRDefault="002C155D" w:rsidP="00D25FD4">
      <w:pPr>
        <w:tabs>
          <w:tab w:val="clear" w:pos="567"/>
        </w:tabs>
        <w:rPr>
          <w:szCs w:val="24"/>
        </w:rPr>
      </w:pPr>
      <w:r w:rsidRPr="001C3635">
        <w:rPr>
          <w:szCs w:val="24"/>
        </w:rPr>
        <w:t>130 mg/26 ml</w:t>
      </w:r>
    </w:p>
    <w:p w14:paraId="78116DBD" w14:textId="77777777" w:rsidR="002C155D" w:rsidRPr="001C3635" w:rsidRDefault="002C155D" w:rsidP="00D25FD4">
      <w:pPr>
        <w:tabs>
          <w:tab w:val="clear" w:pos="567"/>
        </w:tabs>
        <w:rPr>
          <w:szCs w:val="24"/>
        </w:rPr>
      </w:pPr>
      <w:r w:rsidRPr="001C3635">
        <w:rPr>
          <w:szCs w:val="24"/>
        </w:rPr>
        <w:t>1 vial</w:t>
      </w:r>
    </w:p>
    <w:p w14:paraId="4FABEFFC" w14:textId="77777777" w:rsidR="002C155D" w:rsidRPr="001C3635" w:rsidRDefault="002C155D" w:rsidP="00D25FD4">
      <w:pPr>
        <w:tabs>
          <w:tab w:val="clear" w:pos="567"/>
        </w:tabs>
        <w:rPr>
          <w:szCs w:val="24"/>
        </w:rPr>
      </w:pPr>
    </w:p>
    <w:p w14:paraId="122267FF" w14:textId="77777777" w:rsidR="002C155D" w:rsidRPr="001C3635" w:rsidRDefault="002C155D" w:rsidP="00D25FD4">
      <w:pPr>
        <w:tabs>
          <w:tab w:val="clear" w:pos="567"/>
        </w:tabs>
        <w:rPr>
          <w:szCs w:val="24"/>
        </w:rPr>
      </w:pPr>
    </w:p>
    <w:p w14:paraId="4CFC661F"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5.</w:t>
      </w:r>
      <w:r w:rsidRPr="001C3635">
        <w:rPr>
          <w:b/>
          <w:bCs/>
          <w:szCs w:val="24"/>
        </w:rPr>
        <w:tab/>
        <w:t>FORMA Y VÍA(S) DE ADMINISTRACIÓN</w:t>
      </w:r>
    </w:p>
    <w:p w14:paraId="09E68DDB" w14:textId="77777777" w:rsidR="002C155D" w:rsidRPr="001C3635" w:rsidRDefault="002C155D" w:rsidP="00D25FD4">
      <w:pPr>
        <w:tabs>
          <w:tab w:val="clear" w:pos="567"/>
        </w:tabs>
        <w:rPr>
          <w:iCs/>
          <w:szCs w:val="24"/>
        </w:rPr>
      </w:pPr>
    </w:p>
    <w:p w14:paraId="6CDCAED2" w14:textId="77777777" w:rsidR="002C155D" w:rsidRPr="001C3635" w:rsidRDefault="002C155D" w:rsidP="00D25FD4">
      <w:pPr>
        <w:tabs>
          <w:tab w:val="clear" w:pos="567"/>
        </w:tabs>
        <w:rPr>
          <w:iCs/>
          <w:szCs w:val="24"/>
        </w:rPr>
      </w:pPr>
      <w:r w:rsidRPr="001C3635">
        <w:rPr>
          <w:iCs/>
          <w:szCs w:val="24"/>
        </w:rPr>
        <w:t>No agitar.</w:t>
      </w:r>
    </w:p>
    <w:p w14:paraId="692BAB31" w14:textId="77777777" w:rsidR="002C155D" w:rsidRPr="001C3635" w:rsidRDefault="002C155D" w:rsidP="00D25FD4">
      <w:pPr>
        <w:tabs>
          <w:tab w:val="clear" w:pos="567"/>
        </w:tabs>
        <w:rPr>
          <w:iCs/>
          <w:szCs w:val="24"/>
        </w:rPr>
      </w:pPr>
      <w:r w:rsidRPr="001C3635">
        <w:rPr>
          <w:iCs/>
          <w:szCs w:val="24"/>
        </w:rPr>
        <w:t>Leer el prospecto antes de utilizar este medicamento.</w:t>
      </w:r>
    </w:p>
    <w:p w14:paraId="4B536F36" w14:textId="77777777" w:rsidR="002C155D" w:rsidRPr="001C3635" w:rsidRDefault="002C155D" w:rsidP="00D25FD4">
      <w:r w:rsidRPr="001C3635">
        <w:t>Válido para un solo uso.</w:t>
      </w:r>
    </w:p>
    <w:p w14:paraId="5ADE407C" w14:textId="77777777" w:rsidR="002C155D" w:rsidRPr="001C3635" w:rsidRDefault="002C155D" w:rsidP="00D25FD4">
      <w:pPr>
        <w:rPr>
          <w:iCs/>
          <w:szCs w:val="24"/>
        </w:rPr>
      </w:pPr>
      <w:r w:rsidRPr="001C3635">
        <w:t>Para uso intravenoso después de la dilución.</w:t>
      </w:r>
    </w:p>
    <w:p w14:paraId="1B5CB508" w14:textId="77777777" w:rsidR="002C155D" w:rsidRPr="001C3635" w:rsidRDefault="002C155D" w:rsidP="00D25FD4">
      <w:pPr>
        <w:tabs>
          <w:tab w:val="clear" w:pos="567"/>
        </w:tabs>
        <w:rPr>
          <w:szCs w:val="24"/>
        </w:rPr>
      </w:pPr>
    </w:p>
    <w:p w14:paraId="4E99C188" w14:textId="77777777" w:rsidR="002C155D" w:rsidRPr="001C3635" w:rsidRDefault="002C155D" w:rsidP="00D25FD4">
      <w:pPr>
        <w:tabs>
          <w:tab w:val="clear" w:pos="567"/>
        </w:tabs>
        <w:rPr>
          <w:szCs w:val="24"/>
        </w:rPr>
      </w:pPr>
    </w:p>
    <w:p w14:paraId="7BA25F23"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6.</w:t>
      </w:r>
      <w:r w:rsidRPr="001C3635">
        <w:rPr>
          <w:b/>
          <w:bCs/>
          <w:szCs w:val="24"/>
        </w:rPr>
        <w:tab/>
        <w:t>ADVERTENCIA ESPECIAL DE QUE EL MEDICAMENTO DEBE MANTENERSE FUERA DE LA VISTA Y DEL ALCANCE DE LOS NIÑOS</w:t>
      </w:r>
    </w:p>
    <w:p w14:paraId="1F28AEAA" w14:textId="77777777" w:rsidR="002C155D" w:rsidRPr="001C3635" w:rsidRDefault="002C155D" w:rsidP="00D25FD4">
      <w:pPr>
        <w:tabs>
          <w:tab w:val="clear" w:pos="567"/>
        </w:tabs>
        <w:rPr>
          <w:szCs w:val="24"/>
        </w:rPr>
      </w:pPr>
    </w:p>
    <w:p w14:paraId="76C1676D" w14:textId="77777777" w:rsidR="002C155D" w:rsidRPr="001C3635" w:rsidRDefault="002C155D" w:rsidP="00D25FD4">
      <w:pPr>
        <w:tabs>
          <w:tab w:val="clear" w:pos="567"/>
        </w:tabs>
        <w:rPr>
          <w:szCs w:val="24"/>
        </w:rPr>
      </w:pPr>
      <w:r w:rsidRPr="001C3635">
        <w:rPr>
          <w:szCs w:val="24"/>
        </w:rPr>
        <w:t>Mantener fuera de la vista y del alcance de los niños.</w:t>
      </w:r>
    </w:p>
    <w:p w14:paraId="74A9BF39" w14:textId="77777777" w:rsidR="002C155D" w:rsidRPr="001C3635" w:rsidRDefault="002C155D" w:rsidP="00D25FD4">
      <w:pPr>
        <w:tabs>
          <w:tab w:val="clear" w:pos="567"/>
        </w:tabs>
        <w:rPr>
          <w:szCs w:val="24"/>
        </w:rPr>
      </w:pPr>
    </w:p>
    <w:p w14:paraId="2F19ED03" w14:textId="77777777" w:rsidR="002C155D" w:rsidRPr="001C3635" w:rsidRDefault="002C155D" w:rsidP="00D25FD4">
      <w:pPr>
        <w:tabs>
          <w:tab w:val="clear" w:pos="567"/>
        </w:tabs>
        <w:rPr>
          <w:szCs w:val="24"/>
        </w:rPr>
      </w:pPr>
    </w:p>
    <w:p w14:paraId="10A656F2"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7.</w:t>
      </w:r>
      <w:r w:rsidRPr="001C3635">
        <w:rPr>
          <w:b/>
          <w:bCs/>
          <w:szCs w:val="24"/>
        </w:rPr>
        <w:tab/>
        <w:t>OTRA(S) ADVERTENCIA(S) ESPECIAL(ES), SI ES NECESARIO</w:t>
      </w:r>
    </w:p>
    <w:p w14:paraId="586246FF" w14:textId="77777777" w:rsidR="002C155D" w:rsidRPr="001C3635" w:rsidRDefault="002C155D" w:rsidP="00D25FD4">
      <w:pPr>
        <w:tabs>
          <w:tab w:val="clear" w:pos="567"/>
        </w:tabs>
        <w:rPr>
          <w:szCs w:val="24"/>
        </w:rPr>
      </w:pPr>
    </w:p>
    <w:p w14:paraId="4D4A909C" w14:textId="77777777" w:rsidR="002C155D" w:rsidRPr="001C3635" w:rsidRDefault="002C155D" w:rsidP="00D25FD4">
      <w:pPr>
        <w:tabs>
          <w:tab w:val="clear" w:pos="567"/>
        </w:tabs>
        <w:rPr>
          <w:szCs w:val="24"/>
        </w:rPr>
      </w:pPr>
    </w:p>
    <w:p w14:paraId="409A80B2" w14:textId="77777777" w:rsidR="002C155D" w:rsidRPr="001C3635" w:rsidRDefault="002C155D" w:rsidP="00D25FD4">
      <w:pPr>
        <w:tabs>
          <w:tab w:val="clear" w:pos="567"/>
        </w:tabs>
        <w:rPr>
          <w:szCs w:val="24"/>
        </w:rPr>
      </w:pPr>
    </w:p>
    <w:p w14:paraId="02480635"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8.</w:t>
      </w:r>
      <w:r w:rsidRPr="001C3635">
        <w:rPr>
          <w:b/>
          <w:bCs/>
          <w:szCs w:val="24"/>
        </w:rPr>
        <w:tab/>
        <w:t>FECHA DE CADUCIDAD</w:t>
      </w:r>
    </w:p>
    <w:p w14:paraId="2022D50E" w14:textId="77777777" w:rsidR="002C155D" w:rsidRPr="001C3635" w:rsidRDefault="002C155D" w:rsidP="00D25FD4"/>
    <w:p w14:paraId="73543D99" w14:textId="77777777" w:rsidR="002C155D" w:rsidRPr="001C3635" w:rsidRDefault="002C155D" w:rsidP="00D25FD4">
      <w:pPr>
        <w:tabs>
          <w:tab w:val="clear" w:pos="567"/>
        </w:tabs>
        <w:rPr>
          <w:szCs w:val="24"/>
        </w:rPr>
      </w:pPr>
      <w:r w:rsidRPr="001C3635">
        <w:rPr>
          <w:szCs w:val="24"/>
        </w:rPr>
        <w:t>CAD</w:t>
      </w:r>
    </w:p>
    <w:p w14:paraId="01CBFA51" w14:textId="77777777" w:rsidR="002C155D" w:rsidRPr="001C3635" w:rsidRDefault="002C155D" w:rsidP="00D25FD4">
      <w:pPr>
        <w:tabs>
          <w:tab w:val="clear" w:pos="567"/>
        </w:tabs>
        <w:rPr>
          <w:szCs w:val="24"/>
        </w:rPr>
      </w:pPr>
    </w:p>
    <w:p w14:paraId="094E9FEA" w14:textId="77777777" w:rsidR="002C155D" w:rsidRPr="001C3635" w:rsidRDefault="002C155D" w:rsidP="00D25FD4">
      <w:pPr>
        <w:tabs>
          <w:tab w:val="clear" w:pos="567"/>
        </w:tabs>
        <w:rPr>
          <w:szCs w:val="24"/>
        </w:rPr>
      </w:pPr>
    </w:p>
    <w:p w14:paraId="2859871D"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9.</w:t>
      </w:r>
      <w:r w:rsidRPr="001C3635">
        <w:rPr>
          <w:b/>
          <w:bCs/>
          <w:szCs w:val="24"/>
        </w:rPr>
        <w:tab/>
        <w:t>CONDICIONES ESPECIALES DE CONSERVACIÓN</w:t>
      </w:r>
    </w:p>
    <w:p w14:paraId="0DA1295D" w14:textId="77777777" w:rsidR="002C155D" w:rsidRPr="001C3635" w:rsidRDefault="002C155D" w:rsidP="00D25FD4"/>
    <w:p w14:paraId="7ABC8419" w14:textId="77777777" w:rsidR="002C155D" w:rsidRPr="00A144B5" w:rsidRDefault="002C155D" w:rsidP="00D25FD4">
      <w:pPr>
        <w:tabs>
          <w:tab w:val="clear" w:pos="567"/>
        </w:tabs>
        <w:rPr>
          <w:bCs/>
          <w:szCs w:val="24"/>
        </w:rPr>
      </w:pPr>
      <w:r w:rsidRPr="00A144B5">
        <w:rPr>
          <w:bCs/>
          <w:szCs w:val="24"/>
        </w:rPr>
        <w:t>Conservar en nevera.</w:t>
      </w:r>
    </w:p>
    <w:p w14:paraId="2D24BB31" w14:textId="77777777" w:rsidR="002C155D" w:rsidRPr="001C3635" w:rsidRDefault="002C155D" w:rsidP="00D25FD4">
      <w:pPr>
        <w:tabs>
          <w:tab w:val="clear" w:pos="567"/>
        </w:tabs>
        <w:rPr>
          <w:szCs w:val="24"/>
        </w:rPr>
      </w:pPr>
      <w:r w:rsidRPr="001C3635">
        <w:rPr>
          <w:szCs w:val="24"/>
        </w:rPr>
        <w:lastRenderedPageBreak/>
        <w:t>No congelar.</w:t>
      </w:r>
    </w:p>
    <w:p w14:paraId="752E0BA8" w14:textId="77777777" w:rsidR="002C155D" w:rsidRPr="001C3635" w:rsidRDefault="002C155D" w:rsidP="00D25FD4">
      <w:pPr>
        <w:tabs>
          <w:tab w:val="clear" w:pos="567"/>
        </w:tabs>
        <w:rPr>
          <w:szCs w:val="24"/>
        </w:rPr>
      </w:pPr>
      <w:r w:rsidRPr="001C3635">
        <w:rPr>
          <w:szCs w:val="24"/>
        </w:rPr>
        <w:t>Conservar el vial en el embalaje exterior para protegerlo de la luz.</w:t>
      </w:r>
    </w:p>
    <w:p w14:paraId="02822977" w14:textId="77777777" w:rsidR="002C155D" w:rsidRPr="001C3635" w:rsidRDefault="002C155D" w:rsidP="00D25FD4"/>
    <w:p w14:paraId="567D7067" w14:textId="77777777" w:rsidR="002C155D" w:rsidRPr="001C3635" w:rsidRDefault="002C155D" w:rsidP="00D25FD4"/>
    <w:p w14:paraId="254E05C6"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10.</w:t>
      </w:r>
      <w:r w:rsidRPr="001C3635">
        <w:rPr>
          <w:b/>
          <w:bCs/>
          <w:szCs w:val="24"/>
        </w:rPr>
        <w:tab/>
        <w:t>PRECAUCIONES ESPECIALES DE ELIMINACIÓN DEL MEDICAMENTO NO UTILIZADO Y DE LOS MATERIALES DERIVADOS DE SU USO (CUANDO CORRESPONDA)</w:t>
      </w:r>
    </w:p>
    <w:p w14:paraId="3D404C0E" w14:textId="77777777" w:rsidR="002C155D" w:rsidRPr="001C3635" w:rsidRDefault="002C155D" w:rsidP="00D25FD4">
      <w:pPr>
        <w:tabs>
          <w:tab w:val="clear" w:pos="567"/>
        </w:tabs>
        <w:rPr>
          <w:szCs w:val="24"/>
        </w:rPr>
      </w:pPr>
    </w:p>
    <w:p w14:paraId="66B287BB" w14:textId="77777777" w:rsidR="002C155D" w:rsidRPr="001C3635" w:rsidRDefault="002C155D" w:rsidP="00D25FD4">
      <w:pPr>
        <w:tabs>
          <w:tab w:val="clear" w:pos="567"/>
        </w:tabs>
        <w:rPr>
          <w:szCs w:val="24"/>
        </w:rPr>
      </w:pPr>
    </w:p>
    <w:p w14:paraId="6A0DF82F" w14:textId="77777777" w:rsidR="002C155D" w:rsidRPr="001C3635" w:rsidRDefault="002C155D" w:rsidP="00D25FD4">
      <w:pPr>
        <w:tabs>
          <w:tab w:val="clear" w:pos="567"/>
        </w:tabs>
        <w:rPr>
          <w:szCs w:val="24"/>
        </w:rPr>
      </w:pPr>
    </w:p>
    <w:p w14:paraId="34F70874"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11.</w:t>
      </w:r>
      <w:r w:rsidRPr="001C3635">
        <w:rPr>
          <w:b/>
          <w:bCs/>
          <w:szCs w:val="24"/>
        </w:rPr>
        <w:tab/>
        <w:t>NOMBRE Y DIRECCIÓN DEL TITULAR DE LA AUTORIZACIÓN DE COMERCIALIZACIÓN</w:t>
      </w:r>
    </w:p>
    <w:p w14:paraId="040C1AC4" w14:textId="77777777" w:rsidR="002C155D" w:rsidRPr="001C3635" w:rsidRDefault="002C155D" w:rsidP="00D25FD4">
      <w:pPr>
        <w:tabs>
          <w:tab w:val="clear" w:pos="567"/>
        </w:tabs>
        <w:rPr>
          <w:szCs w:val="24"/>
        </w:rPr>
      </w:pPr>
    </w:p>
    <w:p w14:paraId="5F6B95C3" w14:textId="77777777" w:rsidR="002C155D" w:rsidRPr="00DA663C" w:rsidRDefault="002C155D" w:rsidP="00D25FD4">
      <w:pPr>
        <w:rPr>
          <w:szCs w:val="24"/>
        </w:rPr>
      </w:pPr>
      <w:r w:rsidRPr="00DA663C">
        <w:rPr>
          <w:szCs w:val="24"/>
        </w:rPr>
        <w:t>Janssen</w:t>
      </w:r>
      <w:r w:rsidRPr="00DA663C">
        <w:rPr>
          <w:szCs w:val="24"/>
        </w:rPr>
        <w:noBreakHyphen/>
        <w:t>Cilag International NV</w:t>
      </w:r>
    </w:p>
    <w:p w14:paraId="3D5D3B66" w14:textId="77777777" w:rsidR="002C155D" w:rsidRPr="00DA663C" w:rsidRDefault="002C155D" w:rsidP="00D25FD4">
      <w:pPr>
        <w:rPr>
          <w:szCs w:val="24"/>
        </w:rPr>
      </w:pPr>
      <w:r w:rsidRPr="00DA663C">
        <w:rPr>
          <w:szCs w:val="24"/>
        </w:rPr>
        <w:t>Turnhoutseweg 30</w:t>
      </w:r>
    </w:p>
    <w:p w14:paraId="3CBC7E90" w14:textId="77777777" w:rsidR="002C155D" w:rsidRPr="002467C8" w:rsidRDefault="002C155D" w:rsidP="00D25FD4">
      <w:pPr>
        <w:rPr>
          <w:szCs w:val="24"/>
        </w:rPr>
      </w:pPr>
      <w:r w:rsidRPr="002467C8">
        <w:rPr>
          <w:szCs w:val="22"/>
        </w:rPr>
        <w:t>B</w:t>
      </w:r>
      <w:r w:rsidRPr="002467C8">
        <w:rPr>
          <w:szCs w:val="22"/>
        </w:rPr>
        <w:noBreakHyphen/>
      </w:r>
      <w:r w:rsidRPr="002467C8">
        <w:rPr>
          <w:szCs w:val="24"/>
        </w:rPr>
        <w:t>2340 Beerse</w:t>
      </w:r>
    </w:p>
    <w:p w14:paraId="2650313B" w14:textId="77777777" w:rsidR="002C155D" w:rsidRPr="001C3635" w:rsidRDefault="002C155D" w:rsidP="00D25FD4">
      <w:pPr>
        <w:rPr>
          <w:szCs w:val="24"/>
        </w:rPr>
      </w:pPr>
      <w:r w:rsidRPr="001C3635">
        <w:rPr>
          <w:szCs w:val="24"/>
        </w:rPr>
        <w:t>Bélgica</w:t>
      </w:r>
    </w:p>
    <w:p w14:paraId="6D7D72E2" w14:textId="77777777" w:rsidR="002C155D" w:rsidRPr="001C3635" w:rsidRDefault="002C155D" w:rsidP="00D25FD4">
      <w:pPr>
        <w:tabs>
          <w:tab w:val="clear" w:pos="567"/>
        </w:tabs>
        <w:rPr>
          <w:szCs w:val="24"/>
        </w:rPr>
      </w:pPr>
    </w:p>
    <w:p w14:paraId="00AD28C3" w14:textId="77777777" w:rsidR="002C155D" w:rsidRPr="001C3635" w:rsidRDefault="002C155D" w:rsidP="00D25FD4">
      <w:pPr>
        <w:tabs>
          <w:tab w:val="clear" w:pos="567"/>
        </w:tabs>
        <w:rPr>
          <w:szCs w:val="24"/>
        </w:rPr>
      </w:pPr>
    </w:p>
    <w:p w14:paraId="0E01809B"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12.</w:t>
      </w:r>
      <w:r w:rsidRPr="001C3635">
        <w:rPr>
          <w:b/>
          <w:bCs/>
          <w:szCs w:val="24"/>
        </w:rPr>
        <w:tab/>
        <w:t>NÚMERO(S) DE AUTORIZACIÓN DE COMERCIALIZACIÓN</w:t>
      </w:r>
    </w:p>
    <w:p w14:paraId="6AAF83E3" w14:textId="77777777" w:rsidR="002C155D" w:rsidRPr="001C3635" w:rsidRDefault="002C155D" w:rsidP="00D25FD4">
      <w:pPr>
        <w:tabs>
          <w:tab w:val="clear" w:pos="567"/>
        </w:tabs>
        <w:rPr>
          <w:szCs w:val="24"/>
        </w:rPr>
      </w:pPr>
    </w:p>
    <w:p w14:paraId="6A638F0A" w14:textId="77777777" w:rsidR="002C155D" w:rsidRPr="001C3635" w:rsidRDefault="002C155D" w:rsidP="00D25FD4">
      <w:pPr>
        <w:tabs>
          <w:tab w:val="clear" w:pos="567"/>
        </w:tabs>
        <w:rPr>
          <w:szCs w:val="24"/>
        </w:rPr>
      </w:pPr>
      <w:r w:rsidRPr="001C3635">
        <w:rPr>
          <w:szCs w:val="24"/>
        </w:rPr>
        <w:t>EU/1/08/494/005</w:t>
      </w:r>
    </w:p>
    <w:p w14:paraId="087366A0" w14:textId="77777777" w:rsidR="002C155D" w:rsidRDefault="002C155D" w:rsidP="00D25FD4">
      <w:pPr>
        <w:tabs>
          <w:tab w:val="clear" w:pos="567"/>
        </w:tabs>
        <w:rPr>
          <w:szCs w:val="24"/>
        </w:rPr>
      </w:pPr>
    </w:p>
    <w:p w14:paraId="4E34C27E" w14:textId="77777777" w:rsidR="002C155D" w:rsidRPr="001C3635" w:rsidRDefault="002C155D" w:rsidP="00D25FD4">
      <w:pPr>
        <w:tabs>
          <w:tab w:val="clear" w:pos="567"/>
        </w:tabs>
        <w:rPr>
          <w:szCs w:val="24"/>
        </w:rPr>
      </w:pPr>
    </w:p>
    <w:p w14:paraId="591648B8"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13.</w:t>
      </w:r>
      <w:r w:rsidRPr="001C3635">
        <w:rPr>
          <w:b/>
          <w:bCs/>
          <w:szCs w:val="24"/>
        </w:rPr>
        <w:tab/>
        <w:t>NÚMERO DE LOTE</w:t>
      </w:r>
    </w:p>
    <w:p w14:paraId="46F098BB" w14:textId="77777777" w:rsidR="002C155D" w:rsidRPr="001C3635" w:rsidRDefault="002C155D" w:rsidP="00D25FD4">
      <w:pPr>
        <w:tabs>
          <w:tab w:val="clear" w:pos="567"/>
        </w:tabs>
        <w:rPr>
          <w:szCs w:val="24"/>
        </w:rPr>
      </w:pPr>
    </w:p>
    <w:p w14:paraId="17200844" w14:textId="77777777" w:rsidR="002C155D" w:rsidRPr="001C3635" w:rsidRDefault="002C155D" w:rsidP="00D25FD4">
      <w:pPr>
        <w:tabs>
          <w:tab w:val="clear" w:pos="567"/>
        </w:tabs>
        <w:rPr>
          <w:szCs w:val="24"/>
        </w:rPr>
      </w:pPr>
      <w:r w:rsidRPr="001C3635">
        <w:rPr>
          <w:szCs w:val="24"/>
        </w:rPr>
        <w:t>Lote</w:t>
      </w:r>
    </w:p>
    <w:p w14:paraId="42E9D35F" w14:textId="77777777" w:rsidR="002C155D" w:rsidRPr="001C3635" w:rsidRDefault="002C155D" w:rsidP="00D25FD4">
      <w:pPr>
        <w:tabs>
          <w:tab w:val="clear" w:pos="567"/>
        </w:tabs>
        <w:rPr>
          <w:szCs w:val="24"/>
        </w:rPr>
      </w:pPr>
    </w:p>
    <w:p w14:paraId="1F5EC5F8" w14:textId="77777777" w:rsidR="002C155D" w:rsidRPr="001C3635" w:rsidRDefault="002C155D" w:rsidP="00D25FD4">
      <w:pPr>
        <w:tabs>
          <w:tab w:val="clear" w:pos="567"/>
        </w:tabs>
        <w:rPr>
          <w:szCs w:val="24"/>
        </w:rPr>
      </w:pPr>
    </w:p>
    <w:p w14:paraId="11DD887F"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14.</w:t>
      </w:r>
      <w:r w:rsidRPr="001C3635">
        <w:rPr>
          <w:b/>
          <w:bCs/>
          <w:szCs w:val="24"/>
        </w:rPr>
        <w:tab/>
        <w:t>CONDICIONES GENERALES DE DISPENSACIÓN</w:t>
      </w:r>
    </w:p>
    <w:p w14:paraId="7ACA3BF6" w14:textId="77777777" w:rsidR="002C155D" w:rsidRPr="001C3635" w:rsidRDefault="002C155D" w:rsidP="00D25FD4">
      <w:pPr>
        <w:tabs>
          <w:tab w:val="clear" w:pos="567"/>
        </w:tabs>
        <w:rPr>
          <w:szCs w:val="24"/>
        </w:rPr>
      </w:pPr>
    </w:p>
    <w:p w14:paraId="3B6B45AD" w14:textId="77777777" w:rsidR="002C155D" w:rsidRPr="001C3635" w:rsidRDefault="002C155D" w:rsidP="00D25FD4">
      <w:pPr>
        <w:tabs>
          <w:tab w:val="clear" w:pos="567"/>
        </w:tabs>
        <w:rPr>
          <w:szCs w:val="24"/>
        </w:rPr>
      </w:pPr>
    </w:p>
    <w:p w14:paraId="1D5CDAB0" w14:textId="77777777" w:rsidR="002C155D" w:rsidRPr="001C3635" w:rsidRDefault="002C155D" w:rsidP="00D25FD4">
      <w:pPr>
        <w:tabs>
          <w:tab w:val="clear" w:pos="567"/>
        </w:tabs>
        <w:rPr>
          <w:szCs w:val="24"/>
        </w:rPr>
      </w:pPr>
    </w:p>
    <w:p w14:paraId="0E3E4771"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15.</w:t>
      </w:r>
      <w:r w:rsidRPr="001C3635">
        <w:rPr>
          <w:b/>
          <w:bCs/>
          <w:szCs w:val="24"/>
        </w:rPr>
        <w:tab/>
        <w:t>INSTRUCCIONES DE USO</w:t>
      </w:r>
    </w:p>
    <w:p w14:paraId="064761B1" w14:textId="77777777" w:rsidR="002C155D" w:rsidRPr="001C3635" w:rsidRDefault="002C155D" w:rsidP="00D25FD4">
      <w:pPr>
        <w:tabs>
          <w:tab w:val="clear" w:pos="567"/>
        </w:tabs>
        <w:rPr>
          <w:szCs w:val="24"/>
        </w:rPr>
      </w:pPr>
    </w:p>
    <w:p w14:paraId="7B7B7A25" w14:textId="77777777" w:rsidR="002C155D" w:rsidRPr="001C3635" w:rsidRDefault="002C155D" w:rsidP="00D25FD4">
      <w:pPr>
        <w:tabs>
          <w:tab w:val="clear" w:pos="567"/>
        </w:tabs>
        <w:rPr>
          <w:szCs w:val="24"/>
        </w:rPr>
      </w:pPr>
    </w:p>
    <w:p w14:paraId="4B09DC25" w14:textId="77777777" w:rsidR="002C155D" w:rsidRPr="001C3635" w:rsidRDefault="002C155D" w:rsidP="00D25FD4">
      <w:pPr>
        <w:tabs>
          <w:tab w:val="clear" w:pos="567"/>
        </w:tabs>
        <w:rPr>
          <w:szCs w:val="24"/>
        </w:rPr>
      </w:pPr>
    </w:p>
    <w:p w14:paraId="544F5746"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16.</w:t>
      </w:r>
      <w:r w:rsidRPr="001C3635">
        <w:rPr>
          <w:b/>
          <w:bCs/>
          <w:szCs w:val="24"/>
        </w:rPr>
        <w:tab/>
        <w:t>INFORMACIÓN EN BRAILLE</w:t>
      </w:r>
    </w:p>
    <w:p w14:paraId="02D3FE7C" w14:textId="77777777" w:rsidR="002C155D" w:rsidRPr="001C3635" w:rsidRDefault="002C155D" w:rsidP="00D25FD4">
      <w:pPr>
        <w:tabs>
          <w:tab w:val="clear" w:pos="567"/>
        </w:tabs>
        <w:rPr>
          <w:szCs w:val="24"/>
        </w:rPr>
      </w:pPr>
    </w:p>
    <w:p w14:paraId="19D69DA9" w14:textId="77777777" w:rsidR="002C155D" w:rsidRPr="001C3635" w:rsidRDefault="002C155D" w:rsidP="00D25FD4">
      <w:pPr>
        <w:rPr>
          <w:szCs w:val="24"/>
        </w:rPr>
      </w:pPr>
      <w:r w:rsidRPr="00E133F0">
        <w:rPr>
          <w:highlight w:val="lightGray"/>
        </w:rPr>
        <w:t>Se acepta la justificación para no incluir la información en Braille.</w:t>
      </w:r>
    </w:p>
    <w:p w14:paraId="596B223B" w14:textId="77777777" w:rsidR="002C155D" w:rsidRPr="001C3635" w:rsidRDefault="002C155D" w:rsidP="00D25FD4"/>
    <w:p w14:paraId="7E0D0700" w14:textId="77777777" w:rsidR="002C155D" w:rsidRPr="001C3635" w:rsidRDefault="002C155D" w:rsidP="00D25FD4"/>
    <w:p w14:paraId="54D27579" w14:textId="77777777" w:rsidR="002C155D" w:rsidRPr="003D10BD" w:rsidRDefault="002C155D" w:rsidP="00D25FD4">
      <w:pPr>
        <w:pBdr>
          <w:top w:val="single" w:sz="4" w:space="1" w:color="auto"/>
          <w:left w:val="single" w:sz="4" w:space="4" w:color="auto"/>
          <w:bottom w:val="single" w:sz="4" w:space="1" w:color="auto"/>
          <w:right w:val="single" w:sz="4" w:space="4" w:color="auto"/>
        </w:pBdr>
        <w:ind w:left="567" w:hanging="567"/>
        <w:rPr>
          <w:b/>
          <w:bCs/>
          <w:lang w:val="pt-PT"/>
        </w:rPr>
      </w:pPr>
      <w:r w:rsidRPr="003D10BD">
        <w:rPr>
          <w:b/>
          <w:bCs/>
          <w:lang w:val="pt-PT"/>
        </w:rPr>
        <w:t>17.</w:t>
      </w:r>
      <w:r w:rsidRPr="003D10BD">
        <w:rPr>
          <w:b/>
          <w:bCs/>
          <w:lang w:val="pt-PT"/>
        </w:rPr>
        <w:tab/>
      </w:r>
      <w:r w:rsidRPr="003D10BD">
        <w:rPr>
          <w:b/>
          <w:bCs/>
          <w:szCs w:val="24"/>
          <w:lang w:val="pt-PT"/>
        </w:rPr>
        <w:t>IDENTIFICADOR</w:t>
      </w:r>
      <w:r w:rsidRPr="003D10BD">
        <w:rPr>
          <w:b/>
          <w:bCs/>
          <w:lang w:val="pt-PT"/>
        </w:rPr>
        <w:t xml:space="preserve"> ÚNICO – CÓDIGO DE BARRAS 2D</w:t>
      </w:r>
    </w:p>
    <w:p w14:paraId="28F18125" w14:textId="77777777" w:rsidR="002C155D" w:rsidRPr="003D10BD" w:rsidRDefault="002C155D" w:rsidP="00D25FD4">
      <w:pPr>
        <w:keepNext/>
        <w:rPr>
          <w:lang w:val="pt-PT"/>
        </w:rPr>
      </w:pPr>
    </w:p>
    <w:p w14:paraId="53F42848" w14:textId="77777777" w:rsidR="002C155D" w:rsidRPr="001C3635" w:rsidRDefault="002C155D" w:rsidP="00D25FD4">
      <w:r w:rsidRPr="00E133F0">
        <w:rPr>
          <w:highlight w:val="lightGray"/>
        </w:rPr>
        <w:t>Incluido el código de barras 2D que lleva el identificador único.</w:t>
      </w:r>
    </w:p>
    <w:p w14:paraId="58BA22B4" w14:textId="77777777" w:rsidR="002C155D" w:rsidRPr="001C3635" w:rsidRDefault="002C155D" w:rsidP="00D25FD4"/>
    <w:p w14:paraId="77D23758" w14:textId="77777777" w:rsidR="002C155D" w:rsidRPr="001C3635" w:rsidRDefault="002C155D" w:rsidP="00D25FD4"/>
    <w:p w14:paraId="56A210A5"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rPr>
      </w:pPr>
      <w:r w:rsidRPr="001C3635">
        <w:rPr>
          <w:b/>
          <w:bCs/>
        </w:rPr>
        <w:t>18.</w:t>
      </w:r>
      <w:r w:rsidRPr="001C3635">
        <w:rPr>
          <w:b/>
          <w:bCs/>
        </w:rPr>
        <w:tab/>
      </w:r>
      <w:r w:rsidRPr="001C3635">
        <w:rPr>
          <w:b/>
          <w:bCs/>
          <w:szCs w:val="24"/>
        </w:rPr>
        <w:t>IDENTIFICADOR</w:t>
      </w:r>
      <w:r w:rsidRPr="001C3635">
        <w:rPr>
          <w:b/>
          <w:bCs/>
        </w:rPr>
        <w:t xml:space="preserve"> ÚNICO – INFORMACIÓN EN CARACTERES VISUALES</w:t>
      </w:r>
    </w:p>
    <w:p w14:paraId="22657684" w14:textId="77777777" w:rsidR="002C155D" w:rsidRPr="001C3635" w:rsidRDefault="002C155D" w:rsidP="00D25FD4">
      <w:pPr>
        <w:keepNext/>
      </w:pPr>
    </w:p>
    <w:p w14:paraId="29806100" w14:textId="77777777" w:rsidR="002C155D" w:rsidRPr="001C3635" w:rsidRDefault="002C155D" w:rsidP="00D25FD4">
      <w:r w:rsidRPr="001C3635">
        <w:t>PC</w:t>
      </w:r>
    </w:p>
    <w:p w14:paraId="3D15F592" w14:textId="77777777" w:rsidR="002C155D" w:rsidRPr="001C3635" w:rsidRDefault="002C155D" w:rsidP="00D25FD4">
      <w:r w:rsidRPr="001C3635">
        <w:t>SN</w:t>
      </w:r>
    </w:p>
    <w:p w14:paraId="0E7AC134" w14:textId="77777777" w:rsidR="002C155D" w:rsidRPr="001C3635" w:rsidRDefault="002C155D" w:rsidP="00D25FD4">
      <w:r w:rsidRPr="001C3635">
        <w:t>NN</w:t>
      </w:r>
    </w:p>
    <w:p w14:paraId="16528F3B" w14:textId="77777777" w:rsidR="002C155D" w:rsidRPr="001C3635" w:rsidRDefault="002C155D" w:rsidP="00D25FD4">
      <w:pPr>
        <w:pBdr>
          <w:top w:val="single" w:sz="4" w:space="1" w:color="auto"/>
          <w:left w:val="single" w:sz="4" w:space="4" w:color="auto"/>
          <w:bottom w:val="single" w:sz="4" w:space="1" w:color="auto"/>
          <w:right w:val="single" w:sz="4" w:space="4" w:color="auto"/>
        </w:pBdr>
        <w:rPr>
          <w:b/>
          <w:bCs/>
          <w:szCs w:val="24"/>
        </w:rPr>
      </w:pPr>
      <w:r w:rsidRPr="001C3635">
        <w:rPr>
          <w:b/>
          <w:bCs/>
          <w:szCs w:val="24"/>
        </w:rPr>
        <w:br w:type="page"/>
      </w:r>
      <w:r w:rsidRPr="001C3635">
        <w:rPr>
          <w:b/>
          <w:bCs/>
          <w:szCs w:val="24"/>
        </w:rPr>
        <w:lastRenderedPageBreak/>
        <w:t>INFORMACIÓN MÍNIMA QUE DEBE INCLUIRSE EN PEQUEÑOS ACONDICIONAMIENTOS PRIMARIOS</w:t>
      </w:r>
    </w:p>
    <w:p w14:paraId="784D8BC5"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p>
    <w:p w14:paraId="51F7ED64"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TEXTO DE LA ETIQUETA DEL VIAL (130 mg)</w:t>
      </w:r>
    </w:p>
    <w:p w14:paraId="2F5AF3AA" w14:textId="77777777" w:rsidR="002C155D" w:rsidRPr="001C3635" w:rsidRDefault="002C155D" w:rsidP="00D25FD4">
      <w:pPr>
        <w:tabs>
          <w:tab w:val="clear" w:pos="567"/>
        </w:tabs>
        <w:rPr>
          <w:szCs w:val="24"/>
        </w:rPr>
      </w:pPr>
    </w:p>
    <w:p w14:paraId="4F428E88" w14:textId="77777777" w:rsidR="002C155D" w:rsidRPr="001C3635" w:rsidRDefault="002C155D" w:rsidP="00D25FD4">
      <w:pPr>
        <w:tabs>
          <w:tab w:val="clear" w:pos="567"/>
        </w:tabs>
        <w:rPr>
          <w:szCs w:val="24"/>
        </w:rPr>
      </w:pPr>
    </w:p>
    <w:p w14:paraId="4762E613"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w:t>
      </w:r>
      <w:r w:rsidRPr="001C3635">
        <w:rPr>
          <w:b/>
          <w:bCs/>
          <w:szCs w:val="24"/>
        </w:rPr>
        <w:tab/>
        <w:t>NOMBRE DEL MEDICAMENTO Y VÍA(S) DE ADMINISTRACIÓN</w:t>
      </w:r>
    </w:p>
    <w:p w14:paraId="38214B9B" w14:textId="77777777" w:rsidR="002C155D" w:rsidRPr="001C3635" w:rsidRDefault="002C155D" w:rsidP="00D25FD4"/>
    <w:p w14:paraId="705E57F1" w14:textId="77777777" w:rsidR="002C155D" w:rsidRPr="001C3635" w:rsidRDefault="002C155D" w:rsidP="00D25FD4">
      <w:pPr>
        <w:tabs>
          <w:tab w:val="clear" w:pos="567"/>
        </w:tabs>
        <w:rPr>
          <w:szCs w:val="24"/>
        </w:rPr>
      </w:pPr>
      <w:r w:rsidRPr="001C3635">
        <w:rPr>
          <w:szCs w:val="24"/>
        </w:rPr>
        <w:t>STELARA</w:t>
      </w:r>
      <w:r w:rsidRPr="001C3635">
        <w:rPr>
          <w:szCs w:val="24"/>
          <w:vertAlign w:val="superscript"/>
        </w:rPr>
        <w:t xml:space="preserve"> </w:t>
      </w:r>
      <w:r w:rsidRPr="001C3635">
        <w:rPr>
          <w:szCs w:val="24"/>
        </w:rPr>
        <w:t>130 mg concentrado para solución para perfusión</w:t>
      </w:r>
    </w:p>
    <w:p w14:paraId="6E60A232" w14:textId="77777777" w:rsidR="002C155D" w:rsidRPr="001C3635" w:rsidRDefault="002C155D" w:rsidP="00D25FD4">
      <w:pPr>
        <w:tabs>
          <w:tab w:val="clear" w:pos="567"/>
        </w:tabs>
        <w:rPr>
          <w:szCs w:val="24"/>
        </w:rPr>
      </w:pPr>
      <w:r>
        <w:rPr>
          <w:szCs w:val="24"/>
        </w:rPr>
        <w:t>u</w:t>
      </w:r>
      <w:r w:rsidRPr="001C3635">
        <w:rPr>
          <w:szCs w:val="24"/>
        </w:rPr>
        <w:t>stekinumab</w:t>
      </w:r>
    </w:p>
    <w:p w14:paraId="0C3B5CDE" w14:textId="77777777" w:rsidR="002C155D" w:rsidRDefault="002C155D" w:rsidP="00D25FD4">
      <w:pPr>
        <w:tabs>
          <w:tab w:val="clear" w:pos="567"/>
        </w:tabs>
        <w:rPr>
          <w:szCs w:val="24"/>
        </w:rPr>
      </w:pPr>
      <w:r>
        <w:rPr>
          <w:szCs w:val="24"/>
        </w:rPr>
        <w:t>Vía IV después de la dilución.</w:t>
      </w:r>
    </w:p>
    <w:p w14:paraId="5C665822" w14:textId="77777777" w:rsidR="002C155D" w:rsidRPr="001C3635" w:rsidRDefault="002C155D" w:rsidP="00D25FD4">
      <w:pPr>
        <w:tabs>
          <w:tab w:val="clear" w:pos="567"/>
        </w:tabs>
        <w:rPr>
          <w:szCs w:val="24"/>
        </w:rPr>
      </w:pPr>
    </w:p>
    <w:p w14:paraId="5D5005FD" w14:textId="77777777" w:rsidR="002C155D" w:rsidRPr="001C3635" w:rsidRDefault="002C155D" w:rsidP="00D25FD4">
      <w:pPr>
        <w:tabs>
          <w:tab w:val="clear" w:pos="567"/>
        </w:tabs>
        <w:rPr>
          <w:szCs w:val="24"/>
        </w:rPr>
      </w:pPr>
    </w:p>
    <w:p w14:paraId="62029B7E"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2.</w:t>
      </w:r>
      <w:r w:rsidRPr="001C3635">
        <w:rPr>
          <w:b/>
          <w:bCs/>
          <w:szCs w:val="24"/>
        </w:rPr>
        <w:tab/>
        <w:t>FORMA DE ADMINISTRACIÓN</w:t>
      </w:r>
    </w:p>
    <w:p w14:paraId="19140FC9" w14:textId="77777777" w:rsidR="002C155D" w:rsidRPr="001C3635" w:rsidRDefault="002C155D" w:rsidP="00D25FD4">
      <w:pPr>
        <w:tabs>
          <w:tab w:val="clear" w:pos="567"/>
        </w:tabs>
        <w:rPr>
          <w:szCs w:val="24"/>
        </w:rPr>
      </w:pPr>
    </w:p>
    <w:p w14:paraId="0784559A" w14:textId="77777777" w:rsidR="002C155D" w:rsidRPr="001C3635" w:rsidRDefault="002C155D" w:rsidP="00D25FD4">
      <w:pPr>
        <w:tabs>
          <w:tab w:val="clear" w:pos="567"/>
        </w:tabs>
        <w:rPr>
          <w:szCs w:val="24"/>
        </w:rPr>
      </w:pPr>
      <w:r w:rsidRPr="001C3635">
        <w:rPr>
          <w:szCs w:val="24"/>
        </w:rPr>
        <w:t>No agitar</w:t>
      </w:r>
      <w:r>
        <w:rPr>
          <w:szCs w:val="24"/>
        </w:rPr>
        <w:t>.</w:t>
      </w:r>
    </w:p>
    <w:p w14:paraId="7AD4B6A7" w14:textId="77777777" w:rsidR="002C155D" w:rsidRDefault="002C155D" w:rsidP="00D25FD4">
      <w:pPr>
        <w:tabs>
          <w:tab w:val="clear" w:pos="567"/>
        </w:tabs>
        <w:rPr>
          <w:szCs w:val="24"/>
        </w:rPr>
      </w:pPr>
    </w:p>
    <w:p w14:paraId="4D703055" w14:textId="77777777" w:rsidR="002C155D" w:rsidRPr="001C3635" w:rsidRDefault="002C155D" w:rsidP="00D25FD4">
      <w:pPr>
        <w:tabs>
          <w:tab w:val="clear" w:pos="567"/>
        </w:tabs>
        <w:rPr>
          <w:szCs w:val="24"/>
        </w:rPr>
      </w:pPr>
    </w:p>
    <w:p w14:paraId="63FB1CE5"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3.</w:t>
      </w:r>
      <w:r w:rsidRPr="001C3635">
        <w:rPr>
          <w:b/>
          <w:bCs/>
          <w:szCs w:val="24"/>
        </w:rPr>
        <w:tab/>
        <w:t>FECHA DE CADUCIDAD</w:t>
      </w:r>
    </w:p>
    <w:p w14:paraId="33906C3C" w14:textId="77777777" w:rsidR="002C155D" w:rsidRPr="001C3635" w:rsidRDefault="002C155D" w:rsidP="00D25FD4">
      <w:pPr>
        <w:tabs>
          <w:tab w:val="clear" w:pos="567"/>
        </w:tabs>
        <w:rPr>
          <w:szCs w:val="24"/>
        </w:rPr>
      </w:pPr>
    </w:p>
    <w:p w14:paraId="46951AFB" w14:textId="77777777" w:rsidR="002C155D" w:rsidRPr="001C3635" w:rsidRDefault="002C155D" w:rsidP="00D25FD4">
      <w:pPr>
        <w:tabs>
          <w:tab w:val="clear" w:pos="567"/>
        </w:tabs>
        <w:rPr>
          <w:szCs w:val="24"/>
        </w:rPr>
      </w:pPr>
      <w:r w:rsidRPr="001C3635">
        <w:rPr>
          <w:szCs w:val="24"/>
        </w:rPr>
        <w:t>CAD</w:t>
      </w:r>
    </w:p>
    <w:p w14:paraId="6138D936" w14:textId="77777777" w:rsidR="002C155D" w:rsidRPr="001C3635" w:rsidRDefault="002C155D" w:rsidP="00D25FD4">
      <w:pPr>
        <w:tabs>
          <w:tab w:val="clear" w:pos="567"/>
        </w:tabs>
        <w:rPr>
          <w:szCs w:val="24"/>
        </w:rPr>
      </w:pPr>
    </w:p>
    <w:p w14:paraId="5CF1D823" w14:textId="77777777" w:rsidR="002C155D" w:rsidRPr="001C3635" w:rsidRDefault="002C155D" w:rsidP="00D25FD4">
      <w:pPr>
        <w:tabs>
          <w:tab w:val="clear" w:pos="567"/>
        </w:tabs>
        <w:rPr>
          <w:szCs w:val="24"/>
        </w:rPr>
      </w:pPr>
    </w:p>
    <w:p w14:paraId="44FDA9A8"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4.</w:t>
      </w:r>
      <w:r w:rsidRPr="001C3635">
        <w:rPr>
          <w:b/>
          <w:bCs/>
          <w:szCs w:val="24"/>
        </w:rPr>
        <w:tab/>
        <w:t>NÚMERO DE LOTE</w:t>
      </w:r>
    </w:p>
    <w:p w14:paraId="52625DEF" w14:textId="77777777" w:rsidR="002C155D" w:rsidRPr="001C3635" w:rsidRDefault="002C155D" w:rsidP="00D25FD4">
      <w:pPr>
        <w:tabs>
          <w:tab w:val="clear" w:pos="567"/>
        </w:tabs>
        <w:rPr>
          <w:szCs w:val="24"/>
        </w:rPr>
      </w:pPr>
    </w:p>
    <w:p w14:paraId="22BA73BE" w14:textId="77777777" w:rsidR="002C155D" w:rsidRPr="001C3635" w:rsidRDefault="002C155D" w:rsidP="00D25FD4">
      <w:pPr>
        <w:tabs>
          <w:tab w:val="clear" w:pos="567"/>
        </w:tabs>
        <w:rPr>
          <w:szCs w:val="24"/>
        </w:rPr>
      </w:pPr>
      <w:r w:rsidRPr="001C3635">
        <w:rPr>
          <w:szCs w:val="24"/>
        </w:rPr>
        <w:t>Lote</w:t>
      </w:r>
    </w:p>
    <w:p w14:paraId="65F6F24C" w14:textId="77777777" w:rsidR="002C155D" w:rsidRPr="001C3635" w:rsidRDefault="002C155D" w:rsidP="00D25FD4">
      <w:pPr>
        <w:tabs>
          <w:tab w:val="clear" w:pos="567"/>
        </w:tabs>
        <w:rPr>
          <w:szCs w:val="24"/>
        </w:rPr>
      </w:pPr>
    </w:p>
    <w:p w14:paraId="4DBA493E" w14:textId="77777777" w:rsidR="002C155D" w:rsidRPr="001C3635" w:rsidRDefault="002C155D" w:rsidP="00D25FD4">
      <w:pPr>
        <w:tabs>
          <w:tab w:val="clear" w:pos="567"/>
        </w:tabs>
        <w:rPr>
          <w:szCs w:val="24"/>
        </w:rPr>
      </w:pPr>
    </w:p>
    <w:p w14:paraId="7E989E1F"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5.</w:t>
      </w:r>
      <w:r w:rsidRPr="001C3635">
        <w:rPr>
          <w:b/>
          <w:bCs/>
          <w:szCs w:val="24"/>
        </w:rPr>
        <w:tab/>
        <w:t>CONTENIDO EN PESO, EN VOLUMEN O EN UNIDADES</w:t>
      </w:r>
    </w:p>
    <w:p w14:paraId="3FF6F9DB" w14:textId="77777777" w:rsidR="002C155D" w:rsidRPr="001C3635" w:rsidRDefault="002C155D" w:rsidP="00D25FD4">
      <w:pPr>
        <w:tabs>
          <w:tab w:val="clear" w:pos="567"/>
        </w:tabs>
        <w:rPr>
          <w:szCs w:val="24"/>
        </w:rPr>
      </w:pPr>
    </w:p>
    <w:p w14:paraId="00DC244C" w14:textId="77777777" w:rsidR="002C155D" w:rsidRPr="001C3635" w:rsidRDefault="002C155D" w:rsidP="00D25FD4">
      <w:pPr>
        <w:tabs>
          <w:tab w:val="clear" w:pos="567"/>
        </w:tabs>
        <w:rPr>
          <w:szCs w:val="24"/>
        </w:rPr>
      </w:pPr>
      <w:r w:rsidRPr="001C3635">
        <w:rPr>
          <w:szCs w:val="24"/>
        </w:rPr>
        <w:t>130 mg/26 ml</w:t>
      </w:r>
    </w:p>
    <w:p w14:paraId="18693401" w14:textId="77777777" w:rsidR="002C155D" w:rsidRPr="001C3635" w:rsidRDefault="002C155D" w:rsidP="00D25FD4">
      <w:pPr>
        <w:tabs>
          <w:tab w:val="clear" w:pos="567"/>
        </w:tabs>
        <w:rPr>
          <w:szCs w:val="24"/>
        </w:rPr>
      </w:pPr>
    </w:p>
    <w:p w14:paraId="16FCCD47" w14:textId="77777777" w:rsidR="002C155D" w:rsidRPr="001C3635" w:rsidRDefault="002C155D" w:rsidP="00D25FD4">
      <w:pPr>
        <w:tabs>
          <w:tab w:val="clear" w:pos="567"/>
        </w:tabs>
        <w:rPr>
          <w:szCs w:val="24"/>
        </w:rPr>
      </w:pPr>
    </w:p>
    <w:p w14:paraId="7B5BE3A2"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6.</w:t>
      </w:r>
      <w:r w:rsidRPr="001C3635">
        <w:rPr>
          <w:b/>
          <w:bCs/>
          <w:szCs w:val="24"/>
        </w:rPr>
        <w:tab/>
        <w:t>OTROS</w:t>
      </w:r>
    </w:p>
    <w:p w14:paraId="0F38C750"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rPr>
        <w:br w:type="page"/>
      </w:r>
      <w:r w:rsidRPr="001C3635">
        <w:rPr>
          <w:b/>
          <w:bCs/>
          <w:szCs w:val="24"/>
        </w:rPr>
        <w:lastRenderedPageBreak/>
        <w:t>INFORMACIÓN QUE DEBE FIGURAR EN EL EMBALAJE EXTERIOR</w:t>
      </w:r>
    </w:p>
    <w:p w14:paraId="1042F0E7"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p>
    <w:p w14:paraId="7320812B"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TEXTO DE LA CAJA DEL VIAL (45 mg)</w:t>
      </w:r>
    </w:p>
    <w:p w14:paraId="410831C0" w14:textId="77777777" w:rsidR="002C155D" w:rsidRPr="001C3635" w:rsidRDefault="002C155D" w:rsidP="00D25FD4">
      <w:pPr>
        <w:tabs>
          <w:tab w:val="clear" w:pos="567"/>
        </w:tabs>
        <w:rPr>
          <w:szCs w:val="24"/>
        </w:rPr>
      </w:pPr>
    </w:p>
    <w:p w14:paraId="72697893" w14:textId="77777777" w:rsidR="002C155D" w:rsidRPr="001C3635" w:rsidRDefault="002C155D" w:rsidP="00D25FD4">
      <w:pPr>
        <w:tabs>
          <w:tab w:val="clear" w:pos="567"/>
        </w:tabs>
        <w:rPr>
          <w:szCs w:val="24"/>
        </w:rPr>
      </w:pPr>
    </w:p>
    <w:p w14:paraId="534399D6"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w:t>
      </w:r>
      <w:r w:rsidRPr="001C3635">
        <w:rPr>
          <w:b/>
          <w:bCs/>
          <w:szCs w:val="24"/>
        </w:rPr>
        <w:tab/>
        <w:t>NOMBRE DEL MEDICAMENTO</w:t>
      </w:r>
    </w:p>
    <w:p w14:paraId="63717916" w14:textId="77777777" w:rsidR="002C155D" w:rsidRPr="001C3635" w:rsidRDefault="002C155D" w:rsidP="00D25FD4">
      <w:pPr>
        <w:tabs>
          <w:tab w:val="clear" w:pos="567"/>
        </w:tabs>
        <w:rPr>
          <w:szCs w:val="24"/>
        </w:rPr>
      </w:pPr>
    </w:p>
    <w:p w14:paraId="133F32BD" w14:textId="77777777" w:rsidR="002C155D" w:rsidRPr="001C3635" w:rsidRDefault="002C155D" w:rsidP="00D25FD4">
      <w:pPr>
        <w:tabs>
          <w:tab w:val="clear" w:pos="567"/>
        </w:tabs>
        <w:rPr>
          <w:szCs w:val="24"/>
        </w:rPr>
      </w:pPr>
      <w:r w:rsidRPr="001C3635">
        <w:rPr>
          <w:szCs w:val="24"/>
        </w:rPr>
        <w:t>STELARA</w:t>
      </w:r>
      <w:r w:rsidRPr="001C3635">
        <w:rPr>
          <w:szCs w:val="24"/>
          <w:vertAlign w:val="superscript"/>
        </w:rPr>
        <w:t xml:space="preserve"> </w:t>
      </w:r>
      <w:r w:rsidRPr="001C3635">
        <w:rPr>
          <w:szCs w:val="24"/>
        </w:rPr>
        <w:t>45 mg solución inyectable</w:t>
      </w:r>
    </w:p>
    <w:p w14:paraId="7A8A25CB" w14:textId="77777777" w:rsidR="002C155D" w:rsidRPr="003D10BD" w:rsidRDefault="002C155D" w:rsidP="00D25FD4">
      <w:pPr>
        <w:tabs>
          <w:tab w:val="clear" w:pos="567"/>
        </w:tabs>
        <w:rPr>
          <w:szCs w:val="24"/>
          <w:lang w:val="pt-PT"/>
        </w:rPr>
      </w:pPr>
      <w:r>
        <w:rPr>
          <w:szCs w:val="24"/>
          <w:lang w:val="pt-PT"/>
        </w:rPr>
        <w:t>u</w:t>
      </w:r>
      <w:r w:rsidRPr="003D10BD">
        <w:rPr>
          <w:szCs w:val="24"/>
          <w:lang w:val="pt-PT"/>
        </w:rPr>
        <w:t>stekinumab</w:t>
      </w:r>
    </w:p>
    <w:p w14:paraId="20D8D23C" w14:textId="77777777" w:rsidR="002C155D" w:rsidRPr="003D10BD" w:rsidRDefault="002C155D" w:rsidP="00D25FD4">
      <w:pPr>
        <w:tabs>
          <w:tab w:val="clear" w:pos="567"/>
        </w:tabs>
        <w:rPr>
          <w:szCs w:val="24"/>
          <w:lang w:val="pt-PT"/>
        </w:rPr>
      </w:pPr>
    </w:p>
    <w:p w14:paraId="39061A72" w14:textId="77777777" w:rsidR="002C155D" w:rsidRPr="003D10BD" w:rsidRDefault="002C155D" w:rsidP="00D25FD4">
      <w:pPr>
        <w:tabs>
          <w:tab w:val="clear" w:pos="567"/>
        </w:tabs>
        <w:rPr>
          <w:szCs w:val="24"/>
          <w:lang w:val="pt-PT"/>
        </w:rPr>
      </w:pPr>
    </w:p>
    <w:p w14:paraId="3A31484D" w14:textId="77777777" w:rsidR="002C155D" w:rsidRPr="003D10BD" w:rsidRDefault="002C155D" w:rsidP="00D25FD4">
      <w:pPr>
        <w:pBdr>
          <w:top w:val="single" w:sz="4" w:space="1" w:color="auto"/>
          <w:left w:val="single" w:sz="4" w:space="4" w:color="auto"/>
          <w:bottom w:val="single" w:sz="4" w:space="1" w:color="auto"/>
          <w:right w:val="single" w:sz="4" w:space="4" w:color="auto"/>
        </w:pBdr>
        <w:ind w:left="567" w:hanging="567"/>
        <w:rPr>
          <w:b/>
          <w:bCs/>
          <w:szCs w:val="24"/>
          <w:lang w:val="pt-PT"/>
        </w:rPr>
      </w:pPr>
      <w:r w:rsidRPr="003D10BD">
        <w:rPr>
          <w:b/>
          <w:bCs/>
          <w:szCs w:val="24"/>
          <w:lang w:val="pt-PT"/>
        </w:rPr>
        <w:t>2.</w:t>
      </w:r>
      <w:r w:rsidRPr="003D10BD">
        <w:rPr>
          <w:b/>
          <w:bCs/>
          <w:szCs w:val="24"/>
          <w:lang w:val="pt-PT"/>
        </w:rPr>
        <w:tab/>
        <w:t>PRINCIPIO(S) ACTIVO(S)</w:t>
      </w:r>
    </w:p>
    <w:p w14:paraId="0FAF975B" w14:textId="77777777" w:rsidR="002C155D" w:rsidRPr="003D10BD" w:rsidRDefault="002C155D" w:rsidP="00D25FD4">
      <w:pPr>
        <w:tabs>
          <w:tab w:val="clear" w:pos="567"/>
        </w:tabs>
        <w:rPr>
          <w:szCs w:val="24"/>
          <w:lang w:val="pt-PT"/>
        </w:rPr>
      </w:pPr>
    </w:p>
    <w:p w14:paraId="5E4E2851" w14:textId="77777777" w:rsidR="002C155D" w:rsidRPr="001C3635" w:rsidRDefault="002C155D" w:rsidP="00D25FD4">
      <w:pPr>
        <w:tabs>
          <w:tab w:val="clear" w:pos="567"/>
        </w:tabs>
        <w:rPr>
          <w:szCs w:val="24"/>
        </w:rPr>
      </w:pPr>
      <w:r w:rsidRPr="001C3635">
        <w:rPr>
          <w:szCs w:val="24"/>
        </w:rPr>
        <w:t>Cada vial contiene 45 mg de ustekinumab en 0,5 ml.</w:t>
      </w:r>
    </w:p>
    <w:p w14:paraId="776D9658" w14:textId="77777777" w:rsidR="002C155D" w:rsidRPr="001C3635" w:rsidRDefault="002C155D" w:rsidP="00D25FD4">
      <w:pPr>
        <w:tabs>
          <w:tab w:val="clear" w:pos="567"/>
        </w:tabs>
        <w:rPr>
          <w:szCs w:val="24"/>
        </w:rPr>
      </w:pPr>
    </w:p>
    <w:p w14:paraId="422DB5E4" w14:textId="77777777" w:rsidR="002C155D" w:rsidRPr="001C3635" w:rsidRDefault="002C155D" w:rsidP="00D25FD4">
      <w:pPr>
        <w:tabs>
          <w:tab w:val="clear" w:pos="567"/>
        </w:tabs>
        <w:rPr>
          <w:szCs w:val="24"/>
        </w:rPr>
      </w:pPr>
    </w:p>
    <w:p w14:paraId="6EA7B27C"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3.</w:t>
      </w:r>
      <w:r w:rsidRPr="001C3635">
        <w:rPr>
          <w:b/>
          <w:bCs/>
          <w:szCs w:val="24"/>
        </w:rPr>
        <w:tab/>
        <w:t>LISTA DE EXCIPIENTES</w:t>
      </w:r>
    </w:p>
    <w:p w14:paraId="327723E7" w14:textId="77777777" w:rsidR="002C155D" w:rsidRPr="001C3635" w:rsidRDefault="002C155D" w:rsidP="00D25FD4"/>
    <w:p w14:paraId="1FA91B47" w14:textId="77777777" w:rsidR="002C155D" w:rsidRPr="001C3635" w:rsidRDefault="002C155D" w:rsidP="00D25FD4">
      <w:pPr>
        <w:tabs>
          <w:tab w:val="clear" w:pos="567"/>
        </w:tabs>
        <w:rPr>
          <w:szCs w:val="24"/>
        </w:rPr>
      </w:pPr>
      <w:r w:rsidRPr="001C3635">
        <w:rPr>
          <w:szCs w:val="24"/>
        </w:rPr>
        <w:t xml:space="preserve">Excipientes: </w:t>
      </w:r>
      <w:r>
        <w:rPr>
          <w:szCs w:val="24"/>
        </w:rPr>
        <w:t>s</w:t>
      </w:r>
      <w:r w:rsidRPr="001C3635">
        <w:rPr>
          <w:szCs w:val="24"/>
        </w:rPr>
        <w:t>acarosa, L-histidina, monoclorhidrato de L-histidina monohidratado, polisorbato 80, agua para preparaciones inyectables.</w:t>
      </w:r>
    </w:p>
    <w:p w14:paraId="35883BC6" w14:textId="77777777" w:rsidR="002C155D" w:rsidRPr="001C3635" w:rsidRDefault="002C155D" w:rsidP="00D25FD4">
      <w:pPr>
        <w:tabs>
          <w:tab w:val="clear" w:pos="567"/>
        </w:tabs>
        <w:rPr>
          <w:szCs w:val="24"/>
        </w:rPr>
      </w:pPr>
    </w:p>
    <w:p w14:paraId="4669F19F" w14:textId="77777777" w:rsidR="002C155D" w:rsidRPr="001C3635" w:rsidRDefault="002C155D" w:rsidP="00D25FD4">
      <w:pPr>
        <w:tabs>
          <w:tab w:val="clear" w:pos="567"/>
        </w:tabs>
        <w:rPr>
          <w:szCs w:val="24"/>
        </w:rPr>
      </w:pPr>
    </w:p>
    <w:p w14:paraId="696740AB"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4.</w:t>
      </w:r>
      <w:r w:rsidRPr="001C3635">
        <w:rPr>
          <w:b/>
          <w:bCs/>
          <w:szCs w:val="24"/>
        </w:rPr>
        <w:tab/>
        <w:t>FORMA FARMACÉUTICA Y CONTENIDO DEL ENVASE</w:t>
      </w:r>
    </w:p>
    <w:p w14:paraId="3928CD24" w14:textId="77777777" w:rsidR="002C155D" w:rsidRPr="001C3635" w:rsidRDefault="002C155D" w:rsidP="00D25FD4">
      <w:pPr>
        <w:tabs>
          <w:tab w:val="clear" w:pos="567"/>
        </w:tabs>
        <w:rPr>
          <w:szCs w:val="24"/>
        </w:rPr>
      </w:pPr>
    </w:p>
    <w:p w14:paraId="6D52C2EE" w14:textId="77777777" w:rsidR="002C155D" w:rsidRPr="001C3635" w:rsidRDefault="002C155D" w:rsidP="00D25FD4">
      <w:pPr>
        <w:tabs>
          <w:tab w:val="clear" w:pos="567"/>
        </w:tabs>
        <w:rPr>
          <w:szCs w:val="24"/>
        </w:rPr>
      </w:pPr>
      <w:r w:rsidRPr="00BE1B6E">
        <w:rPr>
          <w:szCs w:val="24"/>
          <w:highlight w:val="lightGray"/>
        </w:rPr>
        <w:t>Solución inyectable</w:t>
      </w:r>
    </w:p>
    <w:p w14:paraId="1B0D1109" w14:textId="77777777" w:rsidR="002C155D" w:rsidRPr="001C3635" w:rsidRDefault="002C155D" w:rsidP="00D25FD4">
      <w:pPr>
        <w:tabs>
          <w:tab w:val="clear" w:pos="567"/>
        </w:tabs>
        <w:rPr>
          <w:szCs w:val="24"/>
        </w:rPr>
      </w:pPr>
      <w:r w:rsidRPr="001C3635">
        <w:rPr>
          <w:szCs w:val="24"/>
        </w:rPr>
        <w:t>45 mg/0,5 ml</w:t>
      </w:r>
    </w:p>
    <w:p w14:paraId="5F534163" w14:textId="77777777" w:rsidR="002C155D" w:rsidRPr="001C3635" w:rsidRDefault="002C155D" w:rsidP="00D25FD4">
      <w:pPr>
        <w:tabs>
          <w:tab w:val="clear" w:pos="567"/>
        </w:tabs>
        <w:rPr>
          <w:szCs w:val="24"/>
        </w:rPr>
      </w:pPr>
      <w:r w:rsidRPr="001C3635">
        <w:rPr>
          <w:szCs w:val="24"/>
        </w:rPr>
        <w:t>1 vial</w:t>
      </w:r>
    </w:p>
    <w:p w14:paraId="180058DF" w14:textId="77777777" w:rsidR="002C155D" w:rsidRPr="001C3635" w:rsidRDefault="002C155D" w:rsidP="00D25FD4">
      <w:pPr>
        <w:tabs>
          <w:tab w:val="clear" w:pos="567"/>
        </w:tabs>
        <w:rPr>
          <w:szCs w:val="24"/>
        </w:rPr>
      </w:pPr>
    </w:p>
    <w:p w14:paraId="605E17AF" w14:textId="77777777" w:rsidR="002C155D" w:rsidRPr="001C3635" w:rsidRDefault="002C155D" w:rsidP="00D25FD4">
      <w:pPr>
        <w:tabs>
          <w:tab w:val="clear" w:pos="567"/>
        </w:tabs>
        <w:rPr>
          <w:szCs w:val="24"/>
        </w:rPr>
      </w:pPr>
    </w:p>
    <w:p w14:paraId="14BF8904"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5.</w:t>
      </w:r>
      <w:r w:rsidRPr="001C3635">
        <w:rPr>
          <w:b/>
          <w:bCs/>
          <w:szCs w:val="24"/>
        </w:rPr>
        <w:tab/>
        <w:t>FORMA Y VÍA(S) DE ADMINISTRACIÓN</w:t>
      </w:r>
    </w:p>
    <w:p w14:paraId="12F81C46" w14:textId="77777777" w:rsidR="002C155D" w:rsidRPr="001C3635" w:rsidRDefault="002C155D" w:rsidP="00D25FD4"/>
    <w:p w14:paraId="53615749" w14:textId="77777777" w:rsidR="002C155D" w:rsidRPr="001C3635" w:rsidRDefault="002C155D" w:rsidP="00D25FD4">
      <w:r w:rsidRPr="001C3635">
        <w:t>No agitar.</w:t>
      </w:r>
    </w:p>
    <w:p w14:paraId="585E6BA7" w14:textId="77777777" w:rsidR="002C155D" w:rsidRPr="001C3635" w:rsidRDefault="002C155D" w:rsidP="00D25FD4">
      <w:pPr>
        <w:tabs>
          <w:tab w:val="clear" w:pos="567"/>
        </w:tabs>
        <w:rPr>
          <w:iCs/>
          <w:szCs w:val="24"/>
        </w:rPr>
      </w:pPr>
      <w:r w:rsidRPr="001C3635">
        <w:rPr>
          <w:iCs/>
          <w:szCs w:val="24"/>
        </w:rPr>
        <w:t>Vía subcutánea</w:t>
      </w:r>
    </w:p>
    <w:p w14:paraId="3954C13B" w14:textId="77777777" w:rsidR="002C155D" w:rsidRPr="001C3635" w:rsidRDefault="002C155D" w:rsidP="00D25FD4">
      <w:pPr>
        <w:tabs>
          <w:tab w:val="clear" w:pos="567"/>
        </w:tabs>
        <w:rPr>
          <w:szCs w:val="24"/>
        </w:rPr>
      </w:pPr>
      <w:r w:rsidRPr="001C3635">
        <w:rPr>
          <w:szCs w:val="24"/>
        </w:rPr>
        <w:t>Leer el prospecto antes de utilizar este medicamento.</w:t>
      </w:r>
    </w:p>
    <w:p w14:paraId="0385CCEE" w14:textId="77777777" w:rsidR="002C155D" w:rsidRPr="001C3635" w:rsidRDefault="002C155D" w:rsidP="00D25FD4">
      <w:pPr>
        <w:tabs>
          <w:tab w:val="clear" w:pos="567"/>
        </w:tabs>
        <w:rPr>
          <w:szCs w:val="24"/>
        </w:rPr>
      </w:pPr>
    </w:p>
    <w:p w14:paraId="3F13676E" w14:textId="77777777" w:rsidR="002C155D" w:rsidRPr="001C3635" w:rsidRDefault="002C155D" w:rsidP="00D25FD4">
      <w:pPr>
        <w:tabs>
          <w:tab w:val="clear" w:pos="567"/>
        </w:tabs>
        <w:rPr>
          <w:szCs w:val="24"/>
        </w:rPr>
      </w:pPr>
    </w:p>
    <w:p w14:paraId="6673BDCD"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6.</w:t>
      </w:r>
      <w:r w:rsidRPr="001C3635">
        <w:rPr>
          <w:b/>
          <w:bCs/>
          <w:szCs w:val="24"/>
        </w:rPr>
        <w:tab/>
        <w:t>ADVERTENCIA ESPECIAL DE QUE EL MEDICAMENTO DEBE MANTENERSE FUERA DE LA VISTA Y DEL ALCANCE DE LOS NIÑOS</w:t>
      </w:r>
    </w:p>
    <w:p w14:paraId="01454F52" w14:textId="77777777" w:rsidR="002C155D" w:rsidRPr="001C3635" w:rsidRDefault="002C155D" w:rsidP="00D25FD4">
      <w:pPr>
        <w:tabs>
          <w:tab w:val="clear" w:pos="567"/>
        </w:tabs>
        <w:rPr>
          <w:szCs w:val="24"/>
        </w:rPr>
      </w:pPr>
    </w:p>
    <w:p w14:paraId="5B00BB34" w14:textId="77777777" w:rsidR="002C155D" w:rsidRPr="001C3635" w:rsidRDefault="002C155D" w:rsidP="00D25FD4">
      <w:pPr>
        <w:tabs>
          <w:tab w:val="clear" w:pos="567"/>
        </w:tabs>
        <w:rPr>
          <w:szCs w:val="24"/>
        </w:rPr>
      </w:pPr>
      <w:r w:rsidRPr="001C3635">
        <w:rPr>
          <w:szCs w:val="24"/>
        </w:rPr>
        <w:t>Mantener fuera de la vista y del alcance de los niños.</w:t>
      </w:r>
    </w:p>
    <w:p w14:paraId="461A9F7F" w14:textId="77777777" w:rsidR="002C155D" w:rsidRPr="001C3635" w:rsidRDefault="002C155D" w:rsidP="00D25FD4">
      <w:pPr>
        <w:tabs>
          <w:tab w:val="clear" w:pos="567"/>
        </w:tabs>
        <w:rPr>
          <w:szCs w:val="24"/>
        </w:rPr>
      </w:pPr>
    </w:p>
    <w:p w14:paraId="066595C5" w14:textId="77777777" w:rsidR="002C155D" w:rsidRPr="001C3635" w:rsidRDefault="002C155D" w:rsidP="00D25FD4">
      <w:pPr>
        <w:tabs>
          <w:tab w:val="clear" w:pos="567"/>
        </w:tabs>
        <w:rPr>
          <w:szCs w:val="24"/>
        </w:rPr>
      </w:pPr>
    </w:p>
    <w:p w14:paraId="022F56C0"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7.</w:t>
      </w:r>
      <w:r w:rsidRPr="001C3635">
        <w:rPr>
          <w:b/>
          <w:bCs/>
          <w:szCs w:val="24"/>
        </w:rPr>
        <w:tab/>
        <w:t>OTRA(S) ADVERTENCIA(S) ESPECIAL(ES), SI ES NECESARIO</w:t>
      </w:r>
    </w:p>
    <w:p w14:paraId="6D1FAF5B" w14:textId="77777777" w:rsidR="002C155D" w:rsidRPr="001C3635" w:rsidRDefault="002C155D" w:rsidP="00D25FD4">
      <w:pPr>
        <w:tabs>
          <w:tab w:val="clear" w:pos="567"/>
        </w:tabs>
        <w:rPr>
          <w:szCs w:val="24"/>
        </w:rPr>
      </w:pPr>
    </w:p>
    <w:p w14:paraId="73972B52" w14:textId="77777777" w:rsidR="002C155D" w:rsidRPr="001C3635" w:rsidRDefault="002C155D" w:rsidP="00D25FD4">
      <w:pPr>
        <w:tabs>
          <w:tab w:val="clear" w:pos="567"/>
        </w:tabs>
        <w:rPr>
          <w:szCs w:val="24"/>
        </w:rPr>
      </w:pPr>
    </w:p>
    <w:p w14:paraId="0965E3E6" w14:textId="77777777" w:rsidR="002C155D" w:rsidRPr="001C3635" w:rsidRDefault="002C155D" w:rsidP="00D25FD4">
      <w:pPr>
        <w:tabs>
          <w:tab w:val="clear" w:pos="567"/>
        </w:tabs>
        <w:rPr>
          <w:szCs w:val="24"/>
        </w:rPr>
      </w:pPr>
    </w:p>
    <w:p w14:paraId="24E4B2D1"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8.</w:t>
      </w:r>
      <w:r w:rsidRPr="001C3635">
        <w:rPr>
          <w:b/>
          <w:bCs/>
          <w:szCs w:val="24"/>
        </w:rPr>
        <w:tab/>
        <w:t>FECHA DE CADUCIDAD</w:t>
      </w:r>
    </w:p>
    <w:p w14:paraId="74ACC19B" w14:textId="77777777" w:rsidR="002C155D" w:rsidRPr="001C3635" w:rsidRDefault="002C155D" w:rsidP="00D25FD4"/>
    <w:p w14:paraId="228C54AA" w14:textId="77777777" w:rsidR="002C155D" w:rsidRPr="001C3635" w:rsidRDefault="002C155D" w:rsidP="00D25FD4">
      <w:pPr>
        <w:tabs>
          <w:tab w:val="clear" w:pos="567"/>
        </w:tabs>
        <w:rPr>
          <w:szCs w:val="24"/>
        </w:rPr>
      </w:pPr>
      <w:r w:rsidRPr="001C3635">
        <w:rPr>
          <w:szCs w:val="24"/>
        </w:rPr>
        <w:t>CAD</w:t>
      </w:r>
    </w:p>
    <w:p w14:paraId="7C98D33F" w14:textId="77777777" w:rsidR="002C155D" w:rsidRPr="001C3635" w:rsidRDefault="002C155D" w:rsidP="00D25FD4">
      <w:pPr>
        <w:tabs>
          <w:tab w:val="clear" w:pos="567"/>
        </w:tabs>
        <w:rPr>
          <w:szCs w:val="24"/>
        </w:rPr>
      </w:pPr>
    </w:p>
    <w:p w14:paraId="0DED21C2" w14:textId="77777777" w:rsidR="002C155D" w:rsidRPr="001C3635" w:rsidRDefault="002C155D" w:rsidP="00D25FD4">
      <w:pPr>
        <w:tabs>
          <w:tab w:val="clear" w:pos="567"/>
        </w:tabs>
        <w:rPr>
          <w:szCs w:val="24"/>
        </w:rPr>
      </w:pPr>
    </w:p>
    <w:p w14:paraId="5D34CB58"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9.</w:t>
      </w:r>
      <w:r w:rsidRPr="001C3635">
        <w:rPr>
          <w:b/>
          <w:bCs/>
          <w:szCs w:val="24"/>
        </w:rPr>
        <w:tab/>
        <w:t>CONDICIONES ESPECIALES DE CONSERVACIÓN</w:t>
      </w:r>
    </w:p>
    <w:p w14:paraId="4D69CDD4" w14:textId="77777777" w:rsidR="002C155D" w:rsidRPr="001C3635" w:rsidRDefault="002C155D" w:rsidP="00D25FD4"/>
    <w:p w14:paraId="6F0A1634" w14:textId="77777777" w:rsidR="002C155D" w:rsidRPr="001C3635" w:rsidRDefault="002C155D" w:rsidP="00D25FD4">
      <w:pPr>
        <w:tabs>
          <w:tab w:val="clear" w:pos="567"/>
        </w:tabs>
        <w:rPr>
          <w:szCs w:val="24"/>
        </w:rPr>
      </w:pPr>
      <w:r w:rsidRPr="001C3635">
        <w:rPr>
          <w:szCs w:val="24"/>
        </w:rPr>
        <w:t>Conservar en nevera.</w:t>
      </w:r>
    </w:p>
    <w:p w14:paraId="7102C113" w14:textId="77777777" w:rsidR="002C155D" w:rsidRPr="001C3635" w:rsidRDefault="002C155D" w:rsidP="00D25FD4">
      <w:pPr>
        <w:tabs>
          <w:tab w:val="clear" w:pos="567"/>
        </w:tabs>
        <w:rPr>
          <w:szCs w:val="24"/>
        </w:rPr>
      </w:pPr>
      <w:r w:rsidRPr="001C3635">
        <w:rPr>
          <w:szCs w:val="24"/>
        </w:rPr>
        <w:t>No congelar.</w:t>
      </w:r>
    </w:p>
    <w:p w14:paraId="11B5DD3B" w14:textId="77777777" w:rsidR="002C155D" w:rsidRPr="001C3635" w:rsidRDefault="002C155D" w:rsidP="00D25FD4">
      <w:pPr>
        <w:tabs>
          <w:tab w:val="clear" w:pos="567"/>
        </w:tabs>
        <w:rPr>
          <w:szCs w:val="24"/>
        </w:rPr>
      </w:pPr>
      <w:r w:rsidRPr="001C3635">
        <w:rPr>
          <w:szCs w:val="24"/>
        </w:rPr>
        <w:lastRenderedPageBreak/>
        <w:t>Conservar el vial en el embalaje exterior para protegerlo de la luz.</w:t>
      </w:r>
    </w:p>
    <w:p w14:paraId="08F4E67F" w14:textId="77777777" w:rsidR="002C155D" w:rsidRPr="001C3635" w:rsidRDefault="002C155D" w:rsidP="00D25FD4"/>
    <w:p w14:paraId="363B433F" w14:textId="77777777" w:rsidR="002C155D" w:rsidRPr="001C3635" w:rsidRDefault="002C155D" w:rsidP="00D25FD4"/>
    <w:p w14:paraId="1A8F88B4"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10.</w:t>
      </w:r>
      <w:r w:rsidRPr="001C3635">
        <w:rPr>
          <w:b/>
          <w:bCs/>
          <w:szCs w:val="24"/>
        </w:rPr>
        <w:tab/>
        <w:t>PRECAUCIONES ESPECIALES DE ELIMINACIÓN DEL MEDICAMENTO NO UTILIZADO Y DE LOS MATERIALES DERIVADOS DE SU USO (CUANDO CORRESPONDA)</w:t>
      </w:r>
    </w:p>
    <w:p w14:paraId="0F7C1971" w14:textId="77777777" w:rsidR="002C155D" w:rsidRPr="001C3635" w:rsidRDefault="002C155D" w:rsidP="00D25FD4">
      <w:pPr>
        <w:tabs>
          <w:tab w:val="clear" w:pos="567"/>
        </w:tabs>
        <w:rPr>
          <w:szCs w:val="24"/>
        </w:rPr>
      </w:pPr>
    </w:p>
    <w:p w14:paraId="26E8B26F" w14:textId="77777777" w:rsidR="002C155D" w:rsidRPr="001C3635" w:rsidRDefault="002C155D" w:rsidP="00D25FD4">
      <w:pPr>
        <w:tabs>
          <w:tab w:val="clear" w:pos="567"/>
        </w:tabs>
        <w:rPr>
          <w:szCs w:val="24"/>
        </w:rPr>
      </w:pPr>
    </w:p>
    <w:p w14:paraId="48121082" w14:textId="77777777" w:rsidR="002C155D" w:rsidRPr="001C3635" w:rsidRDefault="002C155D" w:rsidP="00D25FD4">
      <w:pPr>
        <w:tabs>
          <w:tab w:val="clear" w:pos="567"/>
        </w:tabs>
        <w:rPr>
          <w:szCs w:val="24"/>
        </w:rPr>
      </w:pPr>
    </w:p>
    <w:p w14:paraId="7810304D"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11.</w:t>
      </w:r>
      <w:r w:rsidRPr="001C3635">
        <w:rPr>
          <w:b/>
          <w:bCs/>
          <w:szCs w:val="24"/>
        </w:rPr>
        <w:tab/>
        <w:t>NOMBRE Y DIRECCIÓN DEL TITULAR DE LA AUTORIZACIÓN DE COMERCIALIZACIÓN</w:t>
      </w:r>
    </w:p>
    <w:p w14:paraId="2019FB73" w14:textId="77777777" w:rsidR="002C155D" w:rsidRPr="001C3635" w:rsidRDefault="002C155D" w:rsidP="00D25FD4">
      <w:pPr>
        <w:tabs>
          <w:tab w:val="clear" w:pos="567"/>
        </w:tabs>
        <w:rPr>
          <w:szCs w:val="24"/>
        </w:rPr>
      </w:pPr>
    </w:p>
    <w:p w14:paraId="1FD03FD3" w14:textId="77777777" w:rsidR="002C155D" w:rsidRPr="00DA663C" w:rsidRDefault="002C155D" w:rsidP="00D25FD4">
      <w:pPr>
        <w:rPr>
          <w:szCs w:val="24"/>
        </w:rPr>
      </w:pPr>
      <w:r w:rsidRPr="00DA663C">
        <w:rPr>
          <w:szCs w:val="24"/>
        </w:rPr>
        <w:t>Janssen</w:t>
      </w:r>
      <w:r w:rsidRPr="00DA663C">
        <w:rPr>
          <w:szCs w:val="24"/>
        </w:rPr>
        <w:noBreakHyphen/>
        <w:t>Cilag International NV</w:t>
      </w:r>
    </w:p>
    <w:p w14:paraId="132D3B5A" w14:textId="77777777" w:rsidR="002C155D" w:rsidRPr="00DA663C" w:rsidRDefault="002C155D" w:rsidP="00D25FD4">
      <w:pPr>
        <w:rPr>
          <w:szCs w:val="24"/>
        </w:rPr>
      </w:pPr>
      <w:r w:rsidRPr="00DA663C">
        <w:rPr>
          <w:szCs w:val="24"/>
        </w:rPr>
        <w:t>Turnhoutseweg 30</w:t>
      </w:r>
    </w:p>
    <w:p w14:paraId="494A99ED" w14:textId="77777777" w:rsidR="002C155D" w:rsidRPr="002467C8" w:rsidRDefault="002C155D" w:rsidP="00D25FD4">
      <w:pPr>
        <w:rPr>
          <w:szCs w:val="24"/>
        </w:rPr>
      </w:pPr>
      <w:r w:rsidRPr="002467C8">
        <w:rPr>
          <w:szCs w:val="22"/>
        </w:rPr>
        <w:t>B</w:t>
      </w:r>
      <w:r w:rsidRPr="002467C8">
        <w:rPr>
          <w:szCs w:val="22"/>
        </w:rPr>
        <w:noBreakHyphen/>
      </w:r>
      <w:r w:rsidRPr="002467C8">
        <w:rPr>
          <w:szCs w:val="24"/>
        </w:rPr>
        <w:t>2340 Beerse</w:t>
      </w:r>
    </w:p>
    <w:p w14:paraId="4DFFF5B5" w14:textId="77777777" w:rsidR="002C155D" w:rsidRPr="001C3635" w:rsidRDefault="002C155D" w:rsidP="00D25FD4">
      <w:pPr>
        <w:tabs>
          <w:tab w:val="clear" w:pos="567"/>
        </w:tabs>
        <w:rPr>
          <w:szCs w:val="24"/>
        </w:rPr>
      </w:pPr>
      <w:r w:rsidRPr="001C3635">
        <w:rPr>
          <w:szCs w:val="24"/>
        </w:rPr>
        <w:t>Bélgica</w:t>
      </w:r>
    </w:p>
    <w:p w14:paraId="6F820E12" w14:textId="77777777" w:rsidR="002C155D" w:rsidRPr="001C3635" w:rsidRDefault="002C155D" w:rsidP="00D25FD4">
      <w:pPr>
        <w:tabs>
          <w:tab w:val="clear" w:pos="567"/>
        </w:tabs>
        <w:rPr>
          <w:szCs w:val="24"/>
        </w:rPr>
      </w:pPr>
    </w:p>
    <w:p w14:paraId="6B62C943" w14:textId="77777777" w:rsidR="002C155D" w:rsidRPr="001C3635" w:rsidRDefault="002C155D" w:rsidP="00D25FD4">
      <w:pPr>
        <w:tabs>
          <w:tab w:val="clear" w:pos="567"/>
        </w:tabs>
        <w:rPr>
          <w:szCs w:val="24"/>
        </w:rPr>
      </w:pPr>
    </w:p>
    <w:p w14:paraId="47D011F1"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12.</w:t>
      </w:r>
      <w:r w:rsidRPr="001C3635">
        <w:rPr>
          <w:b/>
          <w:bCs/>
          <w:szCs w:val="24"/>
        </w:rPr>
        <w:tab/>
        <w:t>NÚMERO(S) DE AUTORIZACIÓN DE COMERCIALIZACIÓN</w:t>
      </w:r>
    </w:p>
    <w:p w14:paraId="144D151C" w14:textId="77777777" w:rsidR="002C155D" w:rsidRPr="001C3635" w:rsidRDefault="002C155D" w:rsidP="00D25FD4">
      <w:pPr>
        <w:tabs>
          <w:tab w:val="clear" w:pos="567"/>
        </w:tabs>
        <w:rPr>
          <w:szCs w:val="24"/>
        </w:rPr>
      </w:pPr>
    </w:p>
    <w:p w14:paraId="6C2F7C61" w14:textId="77777777" w:rsidR="002C155D" w:rsidRPr="001C3635" w:rsidRDefault="002C155D" w:rsidP="00D25FD4">
      <w:pPr>
        <w:tabs>
          <w:tab w:val="clear" w:pos="567"/>
        </w:tabs>
        <w:rPr>
          <w:szCs w:val="24"/>
        </w:rPr>
      </w:pPr>
      <w:r w:rsidRPr="001C3635">
        <w:rPr>
          <w:szCs w:val="24"/>
        </w:rPr>
        <w:t>EU/1/08/494/001</w:t>
      </w:r>
    </w:p>
    <w:p w14:paraId="74C391B1" w14:textId="77777777" w:rsidR="002C155D" w:rsidRPr="001C3635" w:rsidRDefault="002C155D" w:rsidP="00D25FD4">
      <w:pPr>
        <w:tabs>
          <w:tab w:val="clear" w:pos="567"/>
        </w:tabs>
        <w:rPr>
          <w:szCs w:val="24"/>
        </w:rPr>
      </w:pPr>
    </w:p>
    <w:p w14:paraId="0DB92844" w14:textId="77777777" w:rsidR="002C155D" w:rsidRPr="001C3635" w:rsidRDefault="002C155D" w:rsidP="00D25FD4">
      <w:pPr>
        <w:tabs>
          <w:tab w:val="clear" w:pos="567"/>
        </w:tabs>
        <w:rPr>
          <w:szCs w:val="24"/>
        </w:rPr>
      </w:pPr>
    </w:p>
    <w:p w14:paraId="134A8103"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13.</w:t>
      </w:r>
      <w:r w:rsidRPr="001C3635">
        <w:rPr>
          <w:b/>
          <w:bCs/>
          <w:szCs w:val="24"/>
        </w:rPr>
        <w:tab/>
        <w:t>NÚMERO DE LOTE</w:t>
      </w:r>
    </w:p>
    <w:p w14:paraId="2C440E6F" w14:textId="77777777" w:rsidR="002C155D" w:rsidRPr="001C3635" w:rsidRDefault="002C155D" w:rsidP="00D25FD4">
      <w:pPr>
        <w:tabs>
          <w:tab w:val="clear" w:pos="567"/>
        </w:tabs>
        <w:rPr>
          <w:szCs w:val="24"/>
        </w:rPr>
      </w:pPr>
    </w:p>
    <w:p w14:paraId="49EA7098" w14:textId="77777777" w:rsidR="002C155D" w:rsidRPr="001C3635" w:rsidRDefault="002C155D" w:rsidP="00D25FD4">
      <w:pPr>
        <w:tabs>
          <w:tab w:val="clear" w:pos="567"/>
        </w:tabs>
        <w:rPr>
          <w:szCs w:val="24"/>
        </w:rPr>
      </w:pPr>
      <w:r w:rsidRPr="001C3635">
        <w:rPr>
          <w:szCs w:val="24"/>
        </w:rPr>
        <w:t>Lote</w:t>
      </w:r>
    </w:p>
    <w:p w14:paraId="41EE60DE" w14:textId="77777777" w:rsidR="002C155D" w:rsidRPr="001C3635" w:rsidRDefault="002C155D" w:rsidP="00D25FD4">
      <w:pPr>
        <w:tabs>
          <w:tab w:val="clear" w:pos="567"/>
        </w:tabs>
        <w:rPr>
          <w:szCs w:val="24"/>
        </w:rPr>
      </w:pPr>
    </w:p>
    <w:p w14:paraId="710702D5" w14:textId="77777777" w:rsidR="002C155D" w:rsidRPr="001C3635" w:rsidRDefault="002C155D" w:rsidP="00D25FD4">
      <w:pPr>
        <w:tabs>
          <w:tab w:val="clear" w:pos="567"/>
        </w:tabs>
        <w:rPr>
          <w:szCs w:val="24"/>
        </w:rPr>
      </w:pPr>
    </w:p>
    <w:p w14:paraId="35048B95"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14.</w:t>
      </w:r>
      <w:r w:rsidRPr="001C3635">
        <w:rPr>
          <w:b/>
          <w:bCs/>
          <w:szCs w:val="24"/>
        </w:rPr>
        <w:tab/>
        <w:t>CONDICIONES GENERALES DE DISPENSACIÓN</w:t>
      </w:r>
    </w:p>
    <w:p w14:paraId="0A6BA3AE" w14:textId="77777777" w:rsidR="002C155D" w:rsidRPr="001C3635" w:rsidRDefault="002C155D" w:rsidP="00D25FD4">
      <w:pPr>
        <w:tabs>
          <w:tab w:val="clear" w:pos="567"/>
        </w:tabs>
        <w:rPr>
          <w:szCs w:val="24"/>
        </w:rPr>
      </w:pPr>
    </w:p>
    <w:p w14:paraId="5E7307CD" w14:textId="77777777" w:rsidR="002C155D" w:rsidRPr="001C3635" w:rsidRDefault="002C155D" w:rsidP="00D25FD4">
      <w:pPr>
        <w:tabs>
          <w:tab w:val="clear" w:pos="567"/>
        </w:tabs>
        <w:rPr>
          <w:szCs w:val="24"/>
        </w:rPr>
      </w:pPr>
    </w:p>
    <w:p w14:paraId="7DFF2926" w14:textId="77777777" w:rsidR="002C155D" w:rsidRPr="001C3635" w:rsidRDefault="002C155D" w:rsidP="00D25FD4">
      <w:pPr>
        <w:tabs>
          <w:tab w:val="clear" w:pos="567"/>
        </w:tabs>
        <w:rPr>
          <w:szCs w:val="24"/>
        </w:rPr>
      </w:pPr>
    </w:p>
    <w:p w14:paraId="40DA834D"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15.</w:t>
      </w:r>
      <w:r w:rsidRPr="001C3635">
        <w:rPr>
          <w:b/>
          <w:bCs/>
          <w:szCs w:val="24"/>
        </w:rPr>
        <w:tab/>
        <w:t>INSTRUCCIONES DE USO</w:t>
      </w:r>
    </w:p>
    <w:p w14:paraId="19EBFB6A" w14:textId="77777777" w:rsidR="002C155D" w:rsidRPr="001C3635" w:rsidRDefault="002C155D" w:rsidP="00D25FD4">
      <w:pPr>
        <w:tabs>
          <w:tab w:val="clear" w:pos="567"/>
        </w:tabs>
        <w:rPr>
          <w:szCs w:val="24"/>
        </w:rPr>
      </w:pPr>
    </w:p>
    <w:p w14:paraId="0D18CE34" w14:textId="77777777" w:rsidR="002C155D" w:rsidRPr="001C3635" w:rsidRDefault="002C155D" w:rsidP="00D25FD4">
      <w:pPr>
        <w:tabs>
          <w:tab w:val="clear" w:pos="567"/>
        </w:tabs>
        <w:rPr>
          <w:szCs w:val="24"/>
        </w:rPr>
      </w:pPr>
    </w:p>
    <w:p w14:paraId="0BAB5951" w14:textId="77777777" w:rsidR="002C155D" w:rsidRPr="001C3635" w:rsidRDefault="002C155D" w:rsidP="00D25FD4">
      <w:pPr>
        <w:tabs>
          <w:tab w:val="clear" w:pos="567"/>
        </w:tabs>
        <w:rPr>
          <w:szCs w:val="24"/>
        </w:rPr>
      </w:pPr>
    </w:p>
    <w:p w14:paraId="478E2349"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16.</w:t>
      </w:r>
      <w:r w:rsidRPr="001C3635">
        <w:rPr>
          <w:b/>
          <w:bCs/>
          <w:szCs w:val="24"/>
        </w:rPr>
        <w:tab/>
        <w:t>INFORMACIÓN EN BRAILLE</w:t>
      </w:r>
    </w:p>
    <w:p w14:paraId="32EC7D77" w14:textId="77777777" w:rsidR="002C155D" w:rsidRPr="001C3635" w:rsidRDefault="002C155D" w:rsidP="00D25FD4">
      <w:pPr>
        <w:tabs>
          <w:tab w:val="clear" w:pos="567"/>
        </w:tabs>
        <w:rPr>
          <w:szCs w:val="24"/>
        </w:rPr>
      </w:pPr>
    </w:p>
    <w:p w14:paraId="3595FED2" w14:textId="77777777" w:rsidR="002C155D" w:rsidRPr="006F5C15" w:rsidRDefault="002C155D" w:rsidP="00D25FD4">
      <w:pPr>
        <w:tabs>
          <w:tab w:val="clear" w:pos="567"/>
        </w:tabs>
        <w:rPr>
          <w:szCs w:val="24"/>
          <w:lang w:val="pt-PT"/>
        </w:rPr>
      </w:pPr>
      <w:r w:rsidRPr="006F5C15">
        <w:rPr>
          <w:szCs w:val="24"/>
          <w:lang w:val="pt-PT"/>
        </w:rPr>
        <w:t>Stelara 45 mg</w:t>
      </w:r>
    </w:p>
    <w:p w14:paraId="565D87CB" w14:textId="77777777" w:rsidR="002C155D" w:rsidRPr="006F5C15" w:rsidRDefault="002C155D" w:rsidP="00D25FD4">
      <w:pPr>
        <w:tabs>
          <w:tab w:val="clear" w:pos="567"/>
        </w:tabs>
        <w:rPr>
          <w:szCs w:val="24"/>
          <w:lang w:val="pt-PT"/>
        </w:rPr>
      </w:pPr>
    </w:p>
    <w:p w14:paraId="5D2F57DA" w14:textId="77777777" w:rsidR="002C155D" w:rsidRPr="006F5C15" w:rsidRDefault="002C155D" w:rsidP="00D25FD4">
      <w:pPr>
        <w:rPr>
          <w:lang w:val="pt-PT"/>
        </w:rPr>
      </w:pPr>
    </w:p>
    <w:p w14:paraId="7C4A2F9E" w14:textId="77777777" w:rsidR="002C155D" w:rsidRPr="006F5C15" w:rsidRDefault="002C155D" w:rsidP="00D25FD4">
      <w:pPr>
        <w:pBdr>
          <w:top w:val="single" w:sz="4" w:space="1" w:color="auto"/>
          <w:left w:val="single" w:sz="4" w:space="4" w:color="auto"/>
          <w:bottom w:val="single" w:sz="4" w:space="1" w:color="auto"/>
          <w:right w:val="single" w:sz="4" w:space="4" w:color="auto"/>
        </w:pBdr>
        <w:ind w:left="567" w:hanging="567"/>
        <w:rPr>
          <w:b/>
          <w:bCs/>
          <w:lang w:val="pt-PT"/>
        </w:rPr>
      </w:pPr>
      <w:r w:rsidRPr="006F5C15">
        <w:rPr>
          <w:b/>
          <w:bCs/>
          <w:lang w:val="pt-PT"/>
        </w:rPr>
        <w:t>17.</w:t>
      </w:r>
      <w:r w:rsidRPr="006F5C15">
        <w:rPr>
          <w:b/>
          <w:bCs/>
          <w:lang w:val="pt-PT"/>
        </w:rPr>
        <w:tab/>
        <w:t xml:space="preserve">IDENTIFICADOR </w:t>
      </w:r>
      <w:r w:rsidRPr="006F5C15">
        <w:rPr>
          <w:b/>
          <w:bCs/>
          <w:szCs w:val="24"/>
          <w:lang w:val="pt-PT"/>
        </w:rPr>
        <w:t>ÚNICO</w:t>
      </w:r>
      <w:r w:rsidRPr="006F5C15">
        <w:rPr>
          <w:b/>
          <w:bCs/>
          <w:lang w:val="pt-PT"/>
        </w:rPr>
        <w:t xml:space="preserve"> – CÓDIGO DE BARRAS 2D</w:t>
      </w:r>
    </w:p>
    <w:p w14:paraId="4511B00B" w14:textId="77777777" w:rsidR="002C155D" w:rsidRPr="006F5C15" w:rsidRDefault="002C155D" w:rsidP="00D25FD4">
      <w:pPr>
        <w:keepNext/>
        <w:rPr>
          <w:lang w:val="pt-PT"/>
        </w:rPr>
      </w:pPr>
    </w:p>
    <w:p w14:paraId="529B6259" w14:textId="77777777" w:rsidR="002C155D" w:rsidRPr="001C3635" w:rsidRDefault="002C155D" w:rsidP="00D25FD4">
      <w:r w:rsidRPr="00E133F0">
        <w:rPr>
          <w:highlight w:val="lightGray"/>
        </w:rPr>
        <w:t>Incluido el código de barras 2D que lleva el identificador único.</w:t>
      </w:r>
    </w:p>
    <w:p w14:paraId="2E18CDB2" w14:textId="77777777" w:rsidR="002C155D" w:rsidRPr="001C3635" w:rsidRDefault="002C155D" w:rsidP="00D25FD4"/>
    <w:p w14:paraId="0897E595" w14:textId="77777777" w:rsidR="002C155D" w:rsidRPr="001C3635" w:rsidRDefault="002C155D" w:rsidP="00D25FD4"/>
    <w:p w14:paraId="464F3648"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rPr>
      </w:pPr>
      <w:r w:rsidRPr="001C3635">
        <w:rPr>
          <w:b/>
          <w:bCs/>
        </w:rPr>
        <w:t>18.</w:t>
      </w:r>
      <w:r w:rsidRPr="001C3635">
        <w:rPr>
          <w:b/>
          <w:bCs/>
        </w:rPr>
        <w:tab/>
      </w:r>
      <w:r w:rsidRPr="001C3635">
        <w:rPr>
          <w:b/>
          <w:bCs/>
          <w:szCs w:val="24"/>
        </w:rPr>
        <w:t>IDENTIFICADOR</w:t>
      </w:r>
      <w:r w:rsidRPr="001C3635">
        <w:rPr>
          <w:b/>
          <w:bCs/>
        </w:rPr>
        <w:t xml:space="preserve"> ÚNICO – INFORMACIÓN EN CARACTERES VISUALES</w:t>
      </w:r>
    </w:p>
    <w:p w14:paraId="67E247FD" w14:textId="77777777" w:rsidR="002C155D" w:rsidRPr="001C3635" w:rsidRDefault="002C155D" w:rsidP="00D25FD4">
      <w:pPr>
        <w:keepNext/>
      </w:pPr>
    </w:p>
    <w:p w14:paraId="6EF09AF6" w14:textId="77777777" w:rsidR="002C155D" w:rsidRPr="001C3635" w:rsidRDefault="002C155D" w:rsidP="00D25FD4">
      <w:r w:rsidRPr="001C3635">
        <w:t>PC</w:t>
      </w:r>
    </w:p>
    <w:p w14:paraId="1F75B858" w14:textId="77777777" w:rsidR="002C155D" w:rsidRPr="001C3635" w:rsidRDefault="002C155D" w:rsidP="00D25FD4">
      <w:r w:rsidRPr="001C3635">
        <w:t>SN</w:t>
      </w:r>
    </w:p>
    <w:p w14:paraId="022DCDE2" w14:textId="77777777" w:rsidR="002C155D" w:rsidRPr="001C3635" w:rsidRDefault="002C155D" w:rsidP="00D25FD4">
      <w:r w:rsidRPr="001C3635">
        <w:t>NN</w:t>
      </w:r>
    </w:p>
    <w:p w14:paraId="323FF646" w14:textId="77777777" w:rsidR="002C155D" w:rsidRPr="001C3635" w:rsidRDefault="002C155D" w:rsidP="00D25FD4">
      <w:pPr>
        <w:pBdr>
          <w:top w:val="single" w:sz="4" w:space="1" w:color="auto"/>
          <w:left w:val="single" w:sz="4" w:space="4" w:color="auto"/>
          <w:bottom w:val="single" w:sz="4" w:space="1" w:color="auto"/>
          <w:right w:val="single" w:sz="4" w:space="4" w:color="auto"/>
        </w:pBdr>
        <w:rPr>
          <w:b/>
          <w:bCs/>
          <w:szCs w:val="24"/>
        </w:rPr>
      </w:pPr>
      <w:r w:rsidRPr="001C3635">
        <w:rPr>
          <w:b/>
          <w:bCs/>
          <w:szCs w:val="24"/>
        </w:rPr>
        <w:br w:type="page"/>
      </w:r>
      <w:r w:rsidRPr="001C3635">
        <w:rPr>
          <w:b/>
          <w:bCs/>
          <w:szCs w:val="24"/>
        </w:rPr>
        <w:lastRenderedPageBreak/>
        <w:t>INFORMACIÓN MÍNIMA QUE DEBE INCLUIRSE EN PEQUEÑOS ACONDICIONAMIENTOS PRIMARIOS</w:t>
      </w:r>
    </w:p>
    <w:p w14:paraId="5AD7A47C"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p>
    <w:p w14:paraId="1DCE1DB6"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TEXTO DE LA ETIQUETA DEL VIAL (45 mg)</w:t>
      </w:r>
    </w:p>
    <w:p w14:paraId="0756A1D8" w14:textId="77777777" w:rsidR="002C155D" w:rsidRPr="001C3635" w:rsidRDefault="002C155D" w:rsidP="00D25FD4">
      <w:pPr>
        <w:tabs>
          <w:tab w:val="clear" w:pos="567"/>
        </w:tabs>
        <w:rPr>
          <w:szCs w:val="24"/>
        </w:rPr>
      </w:pPr>
    </w:p>
    <w:p w14:paraId="218B7CF7" w14:textId="77777777" w:rsidR="002C155D" w:rsidRPr="001C3635" w:rsidRDefault="002C155D" w:rsidP="00D25FD4">
      <w:pPr>
        <w:tabs>
          <w:tab w:val="clear" w:pos="567"/>
        </w:tabs>
        <w:rPr>
          <w:szCs w:val="24"/>
        </w:rPr>
      </w:pPr>
    </w:p>
    <w:p w14:paraId="7F45CA9F"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w:t>
      </w:r>
      <w:r w:rsidRPr="001C3635">
        <w:rPr>
          <w:b/>
          <w:bCs/>
          <w:szCs w:val="24"/>
        </w:rPr>
        <w:tab/>
        <w:t>NOMBRE DEL MEDICAMENTO Y VÍA(S) DE ADMINISTRACIÓN</w:t>
      </w:r>
    </w:p>
    <w:p w14:paraId="337B2D20" w14:textId="77777777" w:rsidR="002C155D" w:rsidRPr="001C3635" w:rsidRDefault="002C155D" w:rsidP="00D25FD4"/>
    <w:p w14:paraId="177EE5BE" w14:textId="77777777" w:rsidR="002C155D" w:rsidRPr="001C3635" w:rsidRDefault="002C155D" w:rsidP="00D25FD4">
      <w:pPr>
        <w:tabs>
          <w:tab w:val="clear" w:pos="567"/>
        </w:tabs>
        <w:rPr>
          <w:szCs w:val="24"/>
        </w:rPr>
      </w:pPr>
      <w:r w:rsidRPr="001C3635">
        <w:rPr>
          <w:szCs w:val="24"/>
        </w:rPr>
        <w:t>STELARA</w:t>
      </w:r>
      <w:r w:rsidRPr="001C3635">
        <w:rPr>
          <w:szCs w:val="24"/>
          <w:vertAlign w:val="superscript"/>
        </w:rPr>
        <w:t xml:space="preserve"> </w:t>
      </w:r>
      <w:r w:rsidRPr="001C3635">
        <w:rPr>
          <w:szCs w:val="24"/>
        </w:rPr>
        <w:t>45 mg solución inyectable</w:t>
      </w:r>
    </w:p>
    <w:p w14:paraId="7A405794" w14:textId="77777777" w:rsidR="002C155D" w:rsidRPr="001C3635" w:rsidRDefault="002C155D" w:rsidP="00D25FD4">
      <w:pPr>
        <w:tabs>
          <w:tab w:val="clear" w:pos="567"/>
        </w:tabs>
        <w:rPr>
          <w:szCs w:val="24"/>
        </w:rPr>
      </w:pPr>
      <w:r>
        <w:rPr>
          <w:szCs w:val="24"/>
        </w:rPr>
        <w:t>u</w:t>
      </w:r>
      <w:r w:rsidRPr="001C3635">
        <w:rPr>
          <w:szCs w:val="24"/>
        </w:rPr>
        <w:t>stekinumab</w:t>
      </w:r>
    </w:p>
    <w:p w14:paraId="116CB364" w14:textId="77777777" w:rsidR="002C155D" w:rsidRPr="001C3635" w:rsidRDefault="002C155D" w:rsidP="00D25FD4">
      <w:pPr>
        <w:tabs>
          <w:tab w:val="clear" w:pos="567"/>
        </w:tabs>
        <w:rPr>
          <w:szCs w:val="24"/>
        </w:rPr>
      </w:pPr>
      <w:r w:rsidRPr="001C3635">
        <w:rPr>
          <w:szCs w:val="24"/>
        </w:rPr>
        <w:t>Vía subcutánea</w:t>
      </w:r>
    </w:p>
    <w:p w14:paraId="122AC917" w14:textId="77777777" w:rsidR="002C155D" w:rsidRPr="001C3635" w:rsidRDefault="002C155D" w:rsidP="00D25FD4">
      <w:pPr>
        <w:tabs>
          <w:tab w:val="clear" w:pos="567"/>
        </w:tabs>
        <w:rPr>
          <w:szCs w:val="24"/>
        </w:rPr>
      </w:pPr>
    </w:p>
    <w:p w14:paraId="0E712EF5" w14:textId="77777777" w:rsidR="002C155D" w:rsidRPr="001C3635" w:rsidRDefault="002C155D" w:rsidP="00D25FD4">
      <w:pPr>
        <w:tabs>
          <w:tab w:val="clear" w:pos="567"/>
        </w:tabs>
        <w:rPr>
          <w:szCs w:val="24"/>
        </w:rPr>
      </w:pPr>
    </w:p>
    <w:p w14:paraId="272317F1"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2.</w:t>
      </w:r>
      <w:r w:rsidRPr="001C3635">
        <w:rPr>
          <w:b/>
          <w:bCs/>
          <w:szCs w:val="24"/>
        </w:rPr>
        <w:tab/>
        <w:t>FORMA DE ADMINISTRACIÓN</w:t>
      </w:r>
    </w:p>
    <w:p w14:paraId="085A2F1A" w14:textId="77777777" w:rsidR="002C155D" w:rsidRPr="001C3635" w:rsidRDefault="002C155D" w:rsidP="00D25FD4">
      <w:pPr>
        <w:tabs>
          <w:tab w:val="clear" w:pos="567"/>
        </w:tabs>
        <w:rPr>
          <w:szCs w:val="24"/>
        </w:rPr>
      </w:pPr>
    </w:p>
    <w:p w14:paraId="06CDB4EB" w14:textId="77777777" w:rsidR="002C155D" w:rsidRPr="001C3635" w:rsidRDefault="002C155D" w:rsidP="00D25FD4">
      <w:pPr>
        <w:tabs>
          <w:tab w:val="clear" w:pos="567"/>
        </w:tabs>
        <w:rPr>
          <w:szCs w:val="24"/>
        </w:rPr>
      </w:pPr>
    </w:p>
    <w:p w14:paraId="1CA23EE4" w14:textId="77777777" w:rsidR="002C155D" w:rsidRPr="001C3635" w:rsidRDefault="002C155D" w:rsidP="00D25FD4">
      <w:pPr>
        <w:tabs>
          <w:tab w:val="clear" w:pos="567"/>
        </w:tabs>
        <w:rPr>
          <w:szCs w:val="24"/>
        </w:rPr>
      </w:pPr>
    </w:p>
    <w:p w14:paraId="1753680E"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3.</w:t>
      </w:r>
      <w:r w:rsidRPr="001C3635">
        <w:rPr>
          <w:b/>
          <w:bCs/>
          <w:szCs w:val="24"/>
        </w:rPr>
        <w:tab/>
        <w:t>FECHA DE CADUCIDAD</w:t>
      </w:r>
    </w:p>
    <w:p w14:paraId="75CB8F8A" w14:textId="77777777" w:rsidR="002C155D" w:rsidRPr="001C3635" w:rsidRDefault="002C155D" w:rsidP="00D25FD4">
      <w:pPr>
        <w:tabs>
          <w:tab w:val="clear" w:pos="567"/>
        </w:tabs>
        <w:rPr>
          <w:szCs w:val="24"/>
        </w:rPr>
      </w:pPr>
    </w:p>
    <w:p w14:paraId="1D4E92A7" w14:textId="77777777" w:rsidR="002C155D" w:rsidRPr="001C3635" w:rsidRDefault="002C155D" w:rsidP="00D25FD4">
      <w:pPr>
        <w:tabs>
          <w:tab w:val="clear" w:pos="567"/>
        </w:tabs>
        <w:rPr>
          <w:szCs w:val="24"/>
        </w:rPr>
      </w:pPr>
      <w:r w:rsidRPr="001C3635">
        <w:rPr>
          <w:szCs w:val="24"/>
        </w:rPr>
        <w:t>CAD</w:t>
      </w:r>
    </w:p>
    <w:p w14:paraId="6A5CCB56" w14:textId="77777777" w:rsidR="002C155D" w:rsidRPr="001C3635" w:rsidRDefault="002C155D" w:rsidP="00D25FD4">
      <w:pPr>
        <w:tabs>
          <w:tab w:val="clear" w:pos="567"/>
        </w:tabs>
        <w:rPr>
          <w:szCs w:val="24"/>
        </w:rPr>
      </w:pPr>
    </w:p>
    <w:p w14:paraId="04F184B4" w14:textId="77777777" w:rsidR="002C155D" w:rsidRPr="001C3635" w:rsidRDefault="002C155D" w:rsidP="00D25FD4">
      <w:pPr>
        <w:tabs>
          <w:tab w:val="clear" w:pos="567"/>
        </w:tabs>
        <w:rPr>
          <w:szCs w:val="24"/>
        </w:rPr>
      </w:pPr>
    </w:p>
    <w:p w14:paraId="407C946E"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4.</w:t>
      </w:r>
      <w:r w:rsidRPr="001C3635">
        <w:rPr>
          <w:b/>
          <w:bCs/>
          <w:szCs w:val="24"/>
        </w:rPr>
        <w:tab/>
        <w:t>NÚMERO DE LOTE</w:t>
      </w:r>
    </w:p>
    <w:p w14:paraId="06570BCB" w14:textId="77777777" w:rsidR="002C155D" w:rsidRPr="001C3635" w:rsidRDefault="002C155D" w:rsidP="00D25FD4">
      <w:pPr>
        <w:tabs>
          <w:tab w:val="clear" w:pos="567"/>
        </w:tabs>
        <w:rPr>
          <w:szCs w:val="24"/>
        </w:rPr>
      </w:pPr>
    </w:p>
    <w:p w14:paraId="546C1754" w14:textId="77777777" w:rsidR="002C155D" w:rsidRPr="001C3635" w:rsidRDefault="002C155D" w:rsidP="00D25FD4">
      <w:pPr>
        <w:tabs>
          <w:tab w:val="clear" w:pos="567"/>
        </w:tabs>
        <w:rPr>
          <w:szCs w:val="24"/>
        </w:rPr>
      </w:pPr>
      <w:r w:rsidRPr="001C3635">
        <w:rPr>
          <w:szCs w:val="24"/>
        </w:rPr>
        <w:t>Lote</w:t>
      </w:r>
    </w:p>
    <w:p w14:paraId="51C7CE47" w14:textId="77777777" w:rsidR="002C155D" w:rsidRPr="001C3635" w:rsidRDefault="002C155D" w:rsidP="00D25FD4">
      <w:pPr>
        <w:tabs>
          <w:tab w:val="clear" w:pos="567"/>
        </w:tabs>
        <w:rPr>
          <w:szCs w:val="24"/>
        </w:rPr>
      </w:pPr>
    </w:p>
    <w:p w14:paraId="79414EAF" w14:textId="77777777" w:rsidR="002C155D" w:rsidRPr="001C3635" w:rsidRDefault="002C155D" w:rsidP="00D25FD4">
      <w:pPr>
        <w:tabs>
          <w:tab w:val="clear" w:pos="567"/>
        </w:tabs>
        <w:rPr>
          <w:szCs w:val="24"/>
        </w:rPr>
      </w:pPr>
    </w:p>
    <w:p w14:paraId="5974880F"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5.</w:t>
      </w:r>
      <w:r w:rsidRPr="001C3635">
        <w:rPr>
          <w:b/>
          <w:bCs/>
          <w:szCs w:val="24"/>
        </w:rPr>
        <w:tab/>
        <w:t>CONTENIDO EN PESO, EN VOLUMEN O EN UNIDADES</w:t>
      </w:r>
    </w:p>
    <w:p w14:paraId="66948449" w14:textId="77777777" w:rsidR="002C155D" w:rsidRPr="001C3635" w:rsidRDefault="002C155D" w:rsidP="00D25FD4">
      <w:pPr>
        <w:tabs>
          <w:tab w:val="clear" w:pos="567"/>
        </w:tabs>
        <w:rPr>
          <w:szCs w:val="24"/>
        </w:rPr>
      </w:pPr>
    </w:p>
    <w:p w14:paraId="6AA3C061" w14:textId="77777777" w:rsidR="002C155D" w:rsidRPr="001C3635" w:rsidRDefault="002C155D" w:rsidP="00D25FD4">
      <w:pPr>
        <w:tabs>
          <w:tab w:val="clear" w:pos="567"/>
        </w:tabs>
        <w:rPr>
          <w:szCs w:val="24"/>
        </w:rPr>
      </w:pPr>
      <w:r w:rsidRPr="001C3635">
        <w:rPr>
          <w:szCs w:val="24"/>
        </w:rPr>
        <w:t>45 mg/0,5 ml</w:t>
      </w:r>
    </w:p>
    <w:p w14:paraId="27183D9B" w14:textId="77777777" w:rsidR="002C155D" w:rsidRPr="001C3635" w:rsidRDefault="002C155D" w:rsidP="00D25FD4">
      <w:pPr>
        <w:tabs>
          <w:tab w:val="clear" w:pos="567"/>
        </w:tabs>
        <w:rPr>
          <w:szCs w:val="24"/>
        </w:rPr>
      </w:pPr>
    </w:p>
    <w:p w14:paraId="68001A27" w14:textId="77777777" w:rsidR="002C155D" w:rsidRPr="001C3635" w:rsidRDefault="002C155D" w:rsidP="00D25FD4">
      <w:pPr>
        <w:tabs>
          <w:tab w:val="clear" w:pos="567"/>
        </w:tabs>
        <w:rPr>
          <w:szCs w:val="24"/>
        </w:rPr>
      </w:pPr>
    </w:p>
    <w:p w14:paraId="66F848DF"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6.</w:t>
      </w:r>
      <w:r w:rsidRPr="001C3635">
        <w:rPr>
          <w:b/>
          <w:bCs/>
          <w:szCs w:val="24"/>
        </w:rPr>
        <w:tab/>
        <w:t>OTROS</w:t>
      </w:r>
    </w:p>
    <w:p w14:paraId="5E1072C5"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br w:type="page"/>
      </w:r>
      <w:r w:rsidRPr="001C3635">
        <w:rPr>
          <w:b/>
          <w:bCs/>
          <w:szCs w:val="24"/>
        </w:rPr>
        <w:lastRenderedPageBreak/>
        <w:t>INFORMACIÓN QUE DEBE FIGURAR EN EL EMBALAJE EXTERIOR</w:t>
      </w:r>
    </w:p>
    <w:p w14:paraId="380FCEA7"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p>
    <w:p w14:paraId="5177A366"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TEXTO DE LA CAJA DE LA JERINGA PRECARGADA (45 mg)</w:t>
      </w:r>
    </w:p>
    <w:p w14:paraId="75C46BE0" w14:textId="77777777" w:rsidR="002C155D" w:rsidRPr="001C3635" w:rsidRDefault="002C155D" w:rsidP="00D25FD4">
      <w:pPr>
        <w:tabs>
          <w:tab w:val="clear" w:pos="567"/>
        </w:tabs>
        <w:rPr>
          <w:szCs w:val="24"/>
        </w:rPr>
      </w:pPr>
    </w:p>
    <w:p w14:paraId="0B6B58D4" w14:textId="77777777" w:rsidR="002C155D" w:rsidRPr="001C3635" w:rsidRDefault="002C155D" w:rsidP="00D25FD4">
      <w:pPr>
        <w:tabs>
          <w:tab w:val="clear" w:pos="567"/>
        </w:tabs>
        <w:rPr>
          <w:szCs w:val="24"/>
        </w:rPr>
      </w:pPr>
    </w:p>
    <w:p w14:paraId="303B7896"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w:t>
      </w:r>
      <w:r w:rsidRPr="001C3635">
        <w:rPr>
          <w:b/>
          <w:bCs/>
          <w:szCs w:val="24"/>
        </w:rPr>
        <w:tab/>
        <w:t>NOMBRE DEL MEDICAMENTO</w:t>
      </w:r>
    </w:p>
    <w:p w14:paraId="748DD57A" w14:textId="77777777" w:rsidR="002C155D" w:rsidRPr="001C3635" w:rsidRDefault="002C155D" w:rsidP="00D25FD4">
      <w:pPr>
        <w:tabs>
          <w:tab w:val="clear" w:pos="567"/>
        </w:tabs>
        <w:rPr>
          <w:szCs w:val="24"/>
        </w:rPr>
      </w:pPr>
    </w:p>
    <w:p w14:paraId="00439200" w14:textId="77777777" w:rsidR="002C155D" w:rsidRPr="001C3635" w:rsidRDefault="002C155D" w:rsidP="00D25FD4">
      <w:pPr>
        <w:tabs>
          <w:tab w:val="clear" w:pos="567"/>
        </w:tabs>
        <w:rPr>
          <w:szCs w:val="24"/>
        </w:rPr>
      </w:pPr>
      <w:r w:rsidRPr="001C3635">
        <w:rPr>
          <w:szCs w:val="24"/>
        </w:rPr>
        <w:t>STELARA</w:t>
      </w:r>
      <w:r w:rsidRPr="001C3635">
        <w:rPr>
          <w:szCs w:val="24"/>
          <w:vertAlign w:val="superscript"/>
        </w:rPr>
        <w:t xml:space="preserve"> </w:t>
      </w:r>
      <w:r w:rsidRPr="001C3635">
        <w:rPr>
          <w:szCs w:val="24"/>
        </w:rPr>
        <w:t>45 mg solución inyectable en jeringa precargada</w:t>
      </w:r>
    </w:p>
    <w:p w14:paraId="3B44B409" w14:textId="77777777" w:rsidR="002C155D" w:rsidRPr="003D10BD" w:rsidRDefault="002C155D" w:rsidP="00D25FD4">
      <w:pPr>
        <w:tabs>
          <w:tab w:val="clear" w:pos="567"/>
        </w:tabs>
        <w:rPr>
          <w:szCs w:val="24"/>
          <w:lang w:val="pt-PT"/>
        </w:rPr>
      </w:pPr>
      <w:r>
        <w:rPr>
          <w:szCs w:val="24"/>
          <w:lang w:val="pt-PT"/>
        </w:rPr>
        <w:t>u</w:t>
      </w:r>
      <w:r w:rsidRPr="003D10BD">
        <w:rPr>
          <w:szCs w:val="24"/>
          <w:lang w:val="pt-PT"/>
        </w:rPr>
        <w:t>stekinumab</w:t>
      </w:r>
    </w:p>
    <w:p w14:paraId="55BB934A" w14:textId="77777777" w:rsidR="002C155D" w:rsidRDefault="002C155D" w:rsidP="00D25FD4">
      <w:pPr>
        <w:tabs>
          <w:tab w:val="clear" w:pos="567"/>
        </w:tabs>
        <w:rPr>
          <w:szCs w:val="24"/>
          <w:lang w:val="pt-PT"/>
        </w:rPr>
      </w:pPr>
    </w:p>
    <w:p w14:paraId="180E53D4" w14:textId="77777777" w:rsidR="002C155D" w:rsidRPr="003D10BD" w:rsidRDefault="002C155D" w:rsidP="00D25FD4">
      <w:pPr>
        <w:tabs>
          <w:tab w:val="clear" w:pos="567"/>
        </w:tabs>
        <w:rPr>
          <w:szCs w:val="24"/>
          <w:lang w:val="pt-PT"/>
        </w:rPr>
      </w:pPr>
    </w:p>
    <w:p w14:paraId="78B2AC9A" w14:textId="77777777" w:rsidR="002C155D" w:rsidRPr="003D10BD" w:rsidRDefault="002C155D" w:rsidP="00D25FD4">
      <w:pPr>
        <w:pBdr>
          <w:top w:val="single" w:sz="4" w:space="1" w:color="auto"/>
          <w:left w:val="single" w:sz="4" w:space="4" w:color="auto"/>
          <w:bottom w:val="single" w:sz="4" w:space="1" w:color="auto"/>
          <w:right w:val="single" w:sz="4" w:space="4" w:color="auto"/>
        </w:pBdr>
        <w:ind w:left="567" w:hanging="567"/>
        <w:rPr>
          <w:b/>
          <w:bCs/>
          <w:szCs w:val="24"/>
          <w:lang w:val="pt-PT"/>
        </w:rPr>
      </w:pPr>
      <w:r w:rsidRPr="003D10BD">
        <w:rPr>
          <w:b/>
          <w:bCs/>
          <w:szCs w:val="24"/>
          <w:lang w:val="pt-PT"/>
        </w:rPr>
        <w:t>2.</w:t>
      </w:r>
      <w:r w:rsidRPr="003D10BD">
        <w:rPr>
          <w:b/>
          <w:bCs/>
          <w:szCs w:val="24"/>
          <w:lang w:val="pt-PT"/>
        </w:rPr>
        <w:tab/>
        <w:t>PRINCIPIO(S) ACTIVO(S)</w:t>
      </w:r>
    </w:p>
    <w:p w14:paraId="79947FCF" w14:textId="77777777" w:rsidR="002C155D" w:rsidRPr="003D10BD" w:rsidRDefault="002C155D" w:rsidP="00D25FD4">
      <w:pPr>
        <w:tabs>
          <w:tab w:val="clear" w:pos="567"/>
        </w:tabs>
        <w:rPr>
          <w:szCs w:val="24"/>
          <w:lang w:val="pt-PT"/>
        </w:rPr>
      </w:pPr>
    </w:p>
    <w:p w14:paraId="50F82FBE" w14:textId="77777777" w:rsidR="002C155D" w:rsidRPr="001C3635" w:rsidRDefault="002C155D" w:rsidP="00D25FD4">
      <w:pPr>
        <w:tabs>
          <w:tab w:val="clear" w:pos="567"/>
        </w:tabs>
        <w:rPr>
          <w:szCs w:val="24"/>
        </w:rPr>
      </w:pPr>
      <w:r w:rsidRPr="001C3635">
        <w:rPr>
          <w:szCs w:val="24"/>
        </w:rPr>
        <w:t>Cada jeringa precargada contiene 45 mg de ustekinumab en 0,5 ml.</w:t>
      </w:r>
    </w:p>
    <w:p w14:paraId="5C4C7C7D" w14:textId="77777777" w:rsidR="002C155D" w:rsidRPr="001C3635" w:rsidRDefault="002C155D" w:rsidP="00D25FD4">
      <w:pPr>
        <w:tabs>
          <w:tab w:val="clear" w:pos="567"/>
        </w:tabs>
        <w:rPr>
          <w:szCs w:val="24"/>
        </w:rPr>
      </w:pPr>
    </w:p>
    <w:p w14:paraId="7D50B9E6" w14:textId="77777777" w:rsidR="002C155D" w:rsidRPr="001C3635" w:rsidRDefault="002C155D" w:rsidP="00D25FD4">
      <w:pPr>
        <w:tabs>
          <w:tab w:val="clear" w:pos="567"/>
        </w:tabs>
        <w:rPr>
          <w:szCs w:val="24"/>
        </w:rPr>
      </w:pPr>
    </w:p>
    <w:p w14:paraId="1CF89B60"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3.</w:t>
      </w:r>
      <w:r w:rsidRPr="001C3635">
        <w:rPr>
          <w:b/>
          <w:bCs/>
          <w:szCs w:val="24"/>
        </w:rPr>
        <w:tab/>
        <w:t>LISTA DE EXCIPIENTES</w:t>
      </w:r>
    </w:p>
    <w:p w14:paraId="086D7E3B" w14:textId="77777777" w:rsidR="002C155D" w:rsidRPr="001C3635" w:rsidRDefault="002C155D" w:rsidP="00D25FD4">
      <w:pPr>
        <w:tabs>
          <w:tab w:val="clear" w:pos="567"/>
        </w:tabs>
        <w:rPr>
          <w:iCs/>
          <w:szCs w:val="24"/>
        </w:rPr>
      </w:pPr>
    </w:p>
    <w:p w14:paraId="6B90546E" w14:textId="77777777" w:rsidR="002C155D" w:rsidRPr="001C3635" w:rsidRDefault="002C155D" w:rsidP="00D25FD4">
      <w:pPr>
        <w:tabs>
          <w:tab w:val="clear" w:pos="567"/>
        </w:tabs>
        <w:rPr>
          <w:iCs/>
          <w:szCs w:val="24"/>
        </w:rPr>
      </w:pPr>
      <w:r w:rsidRPr="001C3635">
        <w:rPr>
          <w:iCs/>
          <w:szCs w:val="24"/>
        </w:rPr>
        <w:t xml:space="preserve">Excipientes: </w:t>
      </w:r>
      <w:r>
        <w:rPr>
          <w:iCs/>
          <w:szCs w:val="24"/>
        </w:rPr>
        <w:t>s</w:t>
      </w:r>
      <w:r w:rsidRPr="001C3635">
        <w:rPr>
          <w:iCs/>
          <w:szCs w:val="24"/>
        </w:rPr>
        <w:t xml:space="preserve">acarosa, L-histidina, monoclorhidrato de L-histidina monohidratado, polisorbato 80, agua para preparaciones inyectables. El envase de este medicamento contiene goma de látex. </w:t>
      </w:r>
      <w:r w:rsidRPr="00BE1B6E">
        <w:rPr>
          <w:iCs/>
          <w:szCs w:val="24"/>
          <w:highlight w:val="lightGray"/>
        </w:rPr>
        <w:t>Para mayor información consultar el prospecto.</w:t>
      </w:r>
    </w:p>
    <w:p w14:paraId="1B03E63E" w14:textId="77777777" w:rsidR="002C155D" w:rsidRPr="001C3635" w:rsidRDefault="002C155D" w:rsidP="00D25FD4">
      <w:pPr>
        <w:tabs>
          <w:tab w:val="clear" w:pos="567"/>
        </w:tabs>
        <w:rPr>
          <w:szCs w:val="24"/>
        </w:rPr>
      </w:pPr>
    </w:p>
    <w:p w14:paraId="7FA489BF" w14:textId="77777777" w:rsidR="002C155D" w:rsidRPr="001C3635" w:rsidRDefault="002C155D" w:rsidP="00D25FD4">
      <w:pPr>
        <w:tabs>
          <w:tab w:val="clear" w:pos="567"/>
        </w:tabs>
        <w:rPr>
          <w:szCs w:val="24"/>
        </w:rPr>
      </w:pPr>
    </w:p>
    <w:p w14:paraId="6645718D"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4.</w:t>
      </w:r>
      <w:r w:rsidRPr="001C3635">
        <w:rPr>
          <w:b/>
          <w:bCs/>
          <w:szCs w:val="24"/>
        </w:rPr>
        <w:tab/>
        <w:t>FORMA FARMACÉUTICA Y CONTENIDO DEL ENVASE</w:t>
      </w:r>
    </w:p>
    <w:p w14:paraId="11221028" w14:textId="77777777" w:rsidR="002C155D" w:rsidRPr="001C3635" w:rsidRDefault="002C155D" w:rsidP="00D25FD4">
      <w:pPr>
        <w:tabs>
          <w:tab w:val="clear" w:pos="567"/>
        </w:tabs>
        <w:rPr>
          <w:szCs w:val="24"/>
        </w:rPr>
      </w:pPr>
    </w:p>
    <w:p w14:paraId="62D29184" w14:textId="25B076BC" w:rsidR="002C155D" w:rsidRPr="001C3635" w:rsidRDefault="002C155D" w:rsidP="00D25FD4">
      <w:pPr>
        <w:tabs>
          <w:tab w:val="clear" w:pos="567"/>
        </w:tabs>
        <w:rPr>
          <w:szCs w:val="24"/>
        </w:rPr>
      </w:pPr>
      <w:r w:rsidRPr="00BE1B6E">
        <w:rPr>
          <w:szCs w:val="24"/>
          <w:highlight w:val="lightGray"/>
        </w:rPr>
        <w:t>Solución inyectable</w:t>
      </w:r>
    </w:p>
    <w:p w14:paraId="43255DA1" w14:textId="77777777" w:rsidR="002C155D" w:rsidRPr="001C3635" w:rsidRDefault="002C155D" w:rsidP="00D25FD4">
      <w:pPr>
        <w:tabs>
          <w:tab w:val="clear" w:pos="567"/>
        </w:tabs>
        <w:rPr>
          <w:szCs w:val="24"/>
        </w:rPr>
      </w:pPr>
      <w:r w:rsidRPr="001C3635">
        <w:rPr>
          <w:szCs w:val="24"/>
        </w:rPr>
        <w:t>45 mg/0,5 ml</w:t>
      </w:r>
    </w:p>
    <w:p w14:paraId="0B85B9D1" w14:textId="77777777" w:rsidR="002C155D" w:rsidRPr="001C3635" w:rsidRDefault="002C155D" w:rsidP="00D25FD4">
      <w:pPr>
        <w:tabs>
          <w:tab w:val="clear" w:pos="567"/>
        </w:tabs>
        <w:rPr>
          <w:szCs w:val="24"/>
        </w:rPr>
      </w:pPr>
      <w:r w:rsidRPr="001C3635">
        <w:rPr>
          <w:szCs w:val="24"/>
        </w:rPr>
        <w:t>1 jeringa precargada</w:t>
      </w:r>
    </w:p>
    <w:p w14:paraId="24362F9D" w14:textId="77777777" w:rsidR="002C155D" w:rsidRPr="001C3635" w:rsidRDefault="002C155D" w:rsidP="00D25FD4">
      <w:pPr>
        <w:tabs>
          <w:tab w:val="clear" w:pos="567"/>
        </w:tabs>
        <w:rPr>
          <w:szCs w:val="24"/>
        </w:rPr>
      </w:pPr>
    </w:p>
    <w:p w14:paraId="4DCD65B6" w14:textId="77777777" w:rsidR="002C155D" w:rsidRPr="001C3635" w:rsidRDefault="002C155D" w:rsidP="00D25FD4">
      <w:pPr>
        <w:tabs>
          <w:tab w:val="clear" w:pos="567"/>
        </w:tabs>
        <w:rPr>
          <w:szCs w:val="24"/>
        </w:rPr>
      </w:pPr>
    </w:p>
    <w:p w14:paraId="5BC3E27D"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5.</w:t>
      </w:r>
      <w:r w:rsidRPr="001C3635">
        <w:rPr>
          <w:b/>
          <w:bCs/>
          <w:szCs w:val="24"/>
        </w:rPr>
        <w:tab/>
        <w:t>FORMA Y VÍA(S) DE ADMINISTRACIÓN</w:t>
      </w:r>
    </w:p>
    <w:p w14:paraId="04D4BA6B" w14:textId="77777777" w:rsidR="002C155D" w:rsidRPr="001C3635" w:rsidRDefault="002C155D" w:rsidP="00D25FD4">
      <w:pPr>
        <w:tabs>
          <w:tab w:val="clear" w:pos="567"/>
        </w:tabs>
        <w:rPr>
          <w:iCs/>
          <w:szCs w:val="24"/>
        </w:rPr>
      </w:pPr>
    </w:p>
    <w:p w14:paraId="700048A6" w14:textId="77777777" w:rsidR="002C155D" w:rsidRPr="001C3635" w:rsidRDefault="002C155D" w:rsidP="00D25FD4">
      <w:pPr>
        <w:tabs>
          <w:tab w:val="clear" w:pos="567"/>
        </w:tabs>
        <w:rPr>
          <w:iCs/>
          <w:szCs w:val="24"/>
        </w:rPr>
      </w:pPr>
      <w:r w:rsidRPr="001C3635">
        <w:rPr>
          <w:iCs/>
          <w:szCs w:val="24"/>
        </w:rPr>
        <w:t>No agitar.</w:t>
      </w:r>
    </w:p>
    <w:p w14:paraId="55F007D5" w14:textId="77777777" w:rsidR="002C155D" w:rsidRPr="001C3635" w:rsidRDefault="002C155D" w:rsidP="00D25FD4">
      <w:pPr>
        <w:tabs>
          <w:tab w:val="clear" w:pos="567"/>
        </w:tabs>
        <w:rPr>
          <w:iCs/>
          <w:szCs w:val="24"/>
        </w:rPr>
      </w:pPr>
      <w:r w:rsidRPr="001C3635">
        <w:rPr>
          <w:iCs/>
          <w:szCs w:val="24"/>
        </w:rPr>
        <w:t>Vía subcutánea</w:t>
      </w:r>
    </w:p>
    <w:p w14:paraId="74695636" w14:textId="77777777" w:rsidR="002C155D" w:rsidRPr="001C3635" w:rsidRDefault="002C155D" w:rsidP="00D25FD4">
      <w:pPr>
        <w:tabs>
          <w:tab w:val="clear" w:pos="567"/>
        </w:tabs>
        <w:rPr>
          <w:iCs/>
          <w:szCs w:val="24"/>
        </w:rPr>
      </w:pPr>
      <w:r w:rsidRPr="001C3635">
        <w:rPr>
          <w:iCs/>
          <w:szCs w:val="24"/>
        </w:rPr>
        <w:t>Leer el prospecto antes de utilizar este medicamento.</w:t>
      </w:r>
    </w:p>
    <w:p w14:paraId="081D3BAC" w14:textId="77777777" w:rsidR="002C155D" w:rsidRPr="001C3635" w:rsidRDefault="002C155D" w:rsidP="00D25FD4">
      <w:pPr>
        <w:tabs>
          <w:tab w:val="clear" w:pos="567"/>
        </w:tabs>
        <w:rPr>
          <w:szCs w:val="24"/>
        </w:rPr>
      </w:pPr>
    </w:p>
    <w:p w14:paraId="6486F83E" w14:textId="77777777" w:rsidR="002C155D" w:rsidRPr="001C3635" w:rsidRDefault="002C155D" w:rsidP="00D25FD4">
      <w:pPr>
        <w:tabs>
          <w:tab w:val="clear" w:pos="567"/>
        </w:tabs>
        <w:rPr>
          <w:szCs w:val="24"/>
        </w:rPr>
      </w:pPr>
    </w:p>
    <w:p w14:paraId="28EE5CA9"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6.</w:t>
      </w:r>
      <w:r w:rsidRPr="001C3635">
        <w:rPr>
          <w:b/>
          <w:bCs/>
          <w:szCs w:val="24"/>
        </w:rPr>
        <w:tab/>
        <w:t>ADVERTENCIA ESPECIAL DE QUE EL MEDICAMENTO DEBE MANTENERSE FUERA DE LA VISTA Y DEL ALCANCE DE LOS NIÑOS</w:t>
      </w:r>
    </w:p>
    <w:p w14:paraId="5B6575B7" w14:textId="77777777" w:rsidR="002C155D" w:rsidRPr="001C3635" w:rsidRDefault="002C155D" w:rsidP="00D25FD4">
      <w:pPr>
        <w:tabs>
          <w:tab w:val="clear" w:pos="567"/>
        </w:tabs>
        <w:rPr>
          <w:szCs w:val="24"/>
        </w:rPr>
      </w:pPr>
    </w:p>
    <w:p w14:paraId="5E61E1C5" w14:textId="77777777" w:rsidR="002C155D" w:rsidRPr="001C3635" w:rsidRDefault="002C155D" w:rsidP="00D25FD4">
      <w:pPr>
        <w:tabs>
          <w:tab w:val="clear" w:pos="567"/>
        </w:tabs>
        <w:rPr>
          <w:szCs w:val="24"/>
        </w:rPr>
      </w:pPr>
      <w:r w:rsidRPr="001C3635">
        <w:rPr>
          <w:szCs w:val="24"/>
        </w:rPr>
        <w:t>Mantener fuera de la vista y del alcance de los niños.</w:t>
      </w:r>
    </w:p>
    <w:p w14:paraId="6C1F18CE" w14:textId="77777777" w:rsidR="002C155D" w:rsidRPr="001C3635" w:rsidRDefault="002C155D" w:rsidP="00D25FD4">
      <w:pPr>
        <w:tabs>
          <w:tab w:val="clear" w:pos="567"/>
        </w:tabs>
        <w:rPr>
          <w:szCs w:val="24"/>
        </w:rPr>
      </w:pPr>
    </w:p>
    <w:p w14:paraId="000799AA" w14:textId="77777777" w:rsidR="002C155D" w:rsidRPr="001C3635" w:rsidRDefault="002C155D" w:rsidP="00D25FD4">
      <w:pPr>
        <w:tabs>
          <w:tab w:val="clear" w:pos="567"/>
        </w:tabs>
        <w:rPr>
          <w:szCs w:val="24"/>
        </w:rPr>
      </w:pPr>
    </w:p>
    <w:p w14:paraId="3E9EC7EE"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7.</w:t>
      </w:r>
      <w:r w:rsidRPr="001C3635">
        <w:rPr>
          <w:b/>
          <w:bCs/>
          <w:szCs w:val="24"/>
        </w:rPr>
        <w:tab/>
        <w:t>OTRA(S) ADVERTENCIA(S) ESPECIAL(ES), SI ES NECESARIO</w:t>
      </w:r>
    </w:p>
    <w:p w14:paraId="6C68BFA4" w14:textId="77777777" w:rsidR="002C155D" w:rsidRPr="001C3635" w:rsidRDefault="002C155D" w:rsidP="00D25FD4">
      <w:pPr>
        <w:tabs>
          <w:tab w:val="clear" w:pos="567"/>
        </w:tabs>
        <w:rPr>
          <w:szCs w:val="24"/>
        </w:rPr>
      </w:pPr>
    </w:p>
    <w:p w14:paraId="098CD750" w14:textId="77777777" w:rsidR="002C155D" w:rsidRPr="001C3635" w:rsidRDefault="002C155D" w:rsidP="00D25FD4">
      <w:pPr>
        <w:tabs>
          <w:tab w:val="clear" w:pos="567"/>
        </w:tabs>
        <w:rPr>
          <w:szCs w:val="24"/>
        </w:rPr>
      </w:pPr>
    </w:p>
    <w:p w14:paraId="7B2CDEB7" w14:textId="77777777" w:rsidR="002C155D" w:rsidRPr="001C3635" w:rsidRDefault="002C155D" w:rsidP="00D25FD4">
      <w:pPr>
        <w:tabs>
          <w:tab w:val="clear" w:pos="567"/>
        </w:tabs>
        <w:rPr>
          <w:szCs w:val="24"/>
        </w:rPr>
      </w:pPr>
    </w:p>
    <w:p w14:paraId="03691DB4"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8.</w:t>
      </w:r>
      <w:r w:rsidRPr="001C3635">
        <w:rPr>
          <w:b/>
          <w:bCs/>
          <w:szCs w:val="24"/>
        </w:rPr>
        <w:tab/>
        <w:t>FECHA DE CADUCIDAD</w:t>
      </w:r>
    </w:p>
    <w:p w14:paraId="72A52262" w14:textId="77777777" w:rsidR="002C155D" w:rsidRPr="001C3635" w:rsidRDefault="002C155D" w:rsidP="00D25FD4"/>
    <w:p w14:paraId="4424F8F2" w14:textId="77777777" w:rsidR="002C155D" w:rsidRPr="001C3635" w:rsidRDefault="002C155D" w:rsidP="00D25FD4">
      <w:pPr>
        <w:tabs>
          <w:tab w:val="clear" w:pos="567"/>
        </w:tabs>
        <w:rPr>
          <w:szCs w:val="24"/>
        </w:rPr>
      </w:pPr>
      <w:r w:rsidRPr="001C3635">
        <w:rPr>
          <w:szCs w:val="24"/>
        </w:rPr>
        <w:t>CAD</w:t>
      </w:r>
    </w:p>
    <w:p w14:paraId="596F32C1" w14:textId="77777777" w:rsidR="002C155D" w:rsidRDefault="002C155D" w:rsidP="00D25FD4">
      <w:pPr>
        <w:tabs>
          <w:tab w:val="clear" w:pos="567"/>
        </w:tabs>
      </w:pPr>
      <w:r>
        <w:rPr>
          <w:szCs w:val="24"/>
        </w:rPr>
        <w:t>Fecha de caducidad si se conserva a temperatura ambiente:</w:t>
      </w:r>
      <w:r w:rsidRPr="001661F7">
        <w:t>___________________</w:t>
      </w:r>
    </w:p>
    <w:p w14:paraId="19FB03F6" w14:textId="77777777" w:rsidR="002C155D" w:rsidRPr="0022434C" w:rsidRDefault="002C155D" w:rsidP="00D25FD4">
      <w:pPr>
        <w:tabs>
          <w:tab w:val="clear" w:pos="567"/>
        </w:tabs>
        <w:rPr>
          <w:szCs w:val="24"/>
        </w:rPr>
      </w:pPr>
    </w:p>
    <w:p w14:paraId="4DD3B2C8" w14:textId="77777777" w:rsidR="002C155D" w:rsidRPr="001C3635" w:rsidRDefault="002C155D" w:rsidP="00D25FD4">
      <w:pPr>
        <w:tabs>
          <w:tab w:val="clear" w:pos="567"/>
        </w:tabs>
        <w:rPr>
          <w:szCs w:val="24"/>
        </w:rPr>
      </w:pPr>
    </w:p>
    <w:p w14:paraId="4D7E8842" w14:textId="77777777" w:rsidR="002C155D" w:rsidRPr="001C3635" w:rsidRDefault="002C155D" w:rsidP="00D25FD4">
      <w:pPr>
        <w:keepNext/>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lastRenderedPageBreak/>
        <w:t>9.</w:t>
      </w:r>
      <w:r w:rsidRPr="001C3635">
        <w:rPr>
          <w:b/>
          <w:bCs/>
          <w:szCs w:val="24"/>
        </w:rPr>
        <w:tab/>
        <w:t>CONDICIONES ESPECIALES DE CONSERVACIÓN</w:t>
      </w:r>
    </w:p>
    <w:p w14:paraId="0A3E3182" w14:textId="77777777" w:rsidR="002C155D" w:rsidRPr="001C3635" w:rsidRDefault="002C155D" w:rsidP="00D25FD4">
      <w:pPr>
        <w:keepNext/>
      </w:pPr>
    </w:p>
    <w:p w14:paraId="0EFE006D" w14:textId="77777777" w:rsidR="002C155D" w:rsidRPr="001C3635" w:rsidRDefault="002C155D" w:rsidP="00D25FD4">
      <w:pPr>
        <w:tabs>
          <w:tab w:val="clear" w:pos="567"/>
        </w:tabs>
        <w:rPr>
          <w:szCs w:val="24"/>
        </w:rPr>
      </w:pPr>
      <w:r w:rsidRPr="001C3635">
        <w:rPr>
          <w:szCs w:val="24"/>
        </w:rPr>
        <w:t>Conservar en nevera.</w:t>
      </w:r>
    </w:p>
    <w:p w14:paraId="416311EA" w14:textId="77777777" w:rsidR="002C155D" w:rsidRPr="001C3635" w:rsidRDefault="002C155D" w:rsidP="00D25FD4">
      <w:pPr>
        <w:tabs>
          <w:tab w:val="clear" w:pos="567"/>
        </w:tabs>
        <w:rPr>
          <w:szCs w:val="24"/>
        </w:rPr>
      </w:pPr>
      <w:r w:rsidRPr="001C3635">
        <w:rPr>
          <w:szCs w:val="24"/>
        </w:rPr>
        <w:t>No congelar.</w:t>
      </w:r>
    </w:p>
    <w:p w14:paraId="10B32051" w14:textId="77777777" w:rsidR="002C155D" w:rsidRPr="001C3635" w:rsidRDefault="002C155D" w:rsidP="00D25FD4">
      <w:pPr>
        <w:tabs>
          <w:tab w:val="clear" w:pos="567"/>
        </w:tabs>
        <w:rPr>
          <w:szCs w:val="24"/>
        </w:rPr>
      </w:pPr>
      <w:r w:rsidRPr="001C3635">
        <w:rPr>
          <w:szCs w:val="24"/>
        </w:rPr>
        <w:t>Conservar la jeringa precargada en el embalaje exterior para protegerla de la luz.</w:t>
      </w:r>
    </w:p>
    <w:p w14:paraId="42EB82E4" w14:textId="77777777" w:rsidR="002C155D" w:rsidRPr="002E3CD3" w:rsidRDefault="002C155D" w:rsidP="00D25FD4">
      <w:pPr>
        <w:widowControl w:val="0"/>
      </w:pPr>
      <w:r w:rsidRPr="001661F7">
        <w:rPr>
          <w:szCs w:val="22"/>
        </w:rPr>
        <w:t>Se puede conservar a temperatura ambiente (hasta como máximo 3</w:t>
      </w:r>
      <w:r w:rsidRPr="002E3CD3">
        <w:rPr>
          <w:szCs w:val="22"/>
        </w:rPr>
        <w:t>0</w:t>
      </w:r>
      <w:r w:rsidRPr="00060A9D">
        <w:t>°</w:t>
      </w:r>
      <w:r w:rsidRPr="002E3CD3">
        <w:rPr>
          <w:szCs w:val="22"/>
        </w:rPr>
        <w:t xml:space="preserve">C) </w:t>
      </w:r>
      <w:r w:rsidRPr="001661F7">
        <w:rPr>
          <w:szCs w:val="22"/>
        </w:rPr>
        <w:t>d</w:t>
      </w:r>
      <w:r>
        <w:rPr>
          <w:szCs w:val="22"/>
        </w:rPr>
        <w:t xml:space="preserve">urante un único período de tiempo de hasta </w:t>
      </w:r>
      <w:r w:rsidRPr="002E3CD3">
        <w:rPr>
          <w:szCs w:val="22"/>
        </w:rPr>
        <w:t>30 d</w:t>
      </w:r>
      <w:r>
        <w:rPr>
          <w:szCs w:val="22"/>
        </w:rPr>
        <w:t>ías</w:t>
      </w:r>
      <w:r w:rsidRPr="002E3CD3">
        <w:rPr>
          <w:szCs w:val="22"/>
        </w:rPr>
        <w:t xml:space="preserve">, </w:t>
      </w:r>
      <w:r>
        <w:rPr>
          <w:szCs w:val="22"/>
        </w:rPr>
        <w:t>pero sin superar la fecha de caducidad original</w:t>
      </w:r>
      <w:r w:rsidRPr="002E3CD3">
        <w:rPr>
          <w:szCs w:val="22"/>
        </w:rPr>
        <w:t>.</w:t>
      </w:r>
    </w:p>
    <w:p w14:paraId="600938E5" w14:textId="77777777" w:rsidR="002C155D" w:rsidRPr="002E3CD3" w:rsidRDefault="002C155D" w:rsidP="00D25FD4"/>
    <w:p w14:paraId="5CD8A1C0" w14:textId="77777777" w:rsidR="002C155D" w:rsidRPr="002E3CD3" w:rsidRDefault="002C155D" w:rsidP="00D25FD4"/>
    <w:p w14:paraId="7DC2268D"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10.</w:t>
      </w:r>
      <w:r w:rsidRPr="001C3635">
        <w:rPr>
          <w:b/>
          <w:bCs/>
          <w:szCs w:val="24"/>
        </w:rPr>
        <w:tab/>
        <w:t>PRECAUCIONES ESPECIALES DE ELIMINACIÓN DEL MEDICAMENTO NO UTILIZADO Y DE LOS MATERIALES DERIVADOS DE SU USO (CUANDO CORRESPONDA)</w:t>
      </w:r>
    </w:p>
    <w:p w14:paraId="1C4DED54" w14:textId="77777777" w:rsidR="002C155D" w:rsidRPr="001C3635" w:rsidRDefault="002C155D" w:rsidP="00D25FD4">
      <w:pPr>
        <w:tabs>
          <w:tab w:val="clear" w:pos="567"/>
        </w:tabs>
        <w:rPr>
          <w:szCs w:val="24"/>
        </w:rPr>
      </w:pPr>
    </w:p>
    <w:p w14:paraId="74967DF6" w14:textId="77777777" w:rsidR="002C155D" w:rsidRPr="001C3635" w:rsidRDefault="002C155D" w:rsidP="00D25FD4">
      <w:pPr>
        <w:tabs>
          <w:tab w:val="clear" w:pos="567"/>
        </w:tabs>
        <w:rPr>
          <w:szCs w:val="24"/>
        </w:rPr>
      </w:pPr>
    </w:p>
    <w:p w14:paraId="4C6B4D63" w14:textId="77777777" w:rsidR="002C155D" w:rsidRPr="001C3635" w:rsidRDefault="002C155D" w:rsidP="00D25FD4">
      <w:pPr>
        <w:tabs>
          <w:tab w:val="clear" w:pos="567"/>
        </w:tabs>
        <w:rPr>
          <w:szCs w:val="24"/>
        </w:rPr>
      </w:pPr>
    </w:p>
    <w:p w14:paraId="4B84B517"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11.</w:t>
      </w:r>
      <w:r w:rsidRPr="001C3635">
        <w:rPr>
          <w:b/>
          <w:bCs/>
          <w:szCs w:val="24"/>
        </w:rPr>
        <w:tab/>
        <w:t>NOMBRE Y DIRECCIÓN DEL TITULAR DE LA AUTORIZACIÓN DE COMERCIALIZACIÓN</w:t>
      </w:r>
    </w:p>
    <w:p w14:paraId="3D24234D" w14:textId="77777777" w:rsidR="002C155D" w:rsidRPr="001C3635" w:rsidRDefault="002C155D" w:rsidP="00D25FD4">
      <w:pPr>
        <w:tabs>
          <w:tab w:val="clear" w:pos="567"/>
        </w:tabs>
        <w:rPr>
          <w:szCs w:val="24"/>
        </w:rPr>
      </w:pPr>
    </w:p>
    <w:p w14:paraId="2E6B02B0" w14:textId="77777777" w:rsidR="002C155D" w:rsidRPr="00DA663C" w:rsidRDefault="002C155D" w:rsidP="00D25FD4">
      <w:pPr>
        <w:rPr>
          <w:szCs w:val="24"/>
        </w:rPr>
      </w:pPr>
      <w:r w:rsidRPr="00DA663C">
        <w:rPr>
          <w:szCs w:val="24"/>
        </w:rPr>
        <w:t>Janssen</w:t>
      </w:r>
      <w:r w:rsidRPr="00DA663C">
        <w:rPr>
          <w:szCs w:val="24"/>
        </w:rPr>
        <w:noBreakHyphen/>
        <w:t>Cilag International NV</w:t>
      </w:r>
    </w:p>
    <w:p w14:paraId="5A52D8E0" w14:textId="77777777" w:rsidR="002C155D" w:rsidRPr="00DA663C" w:rsidRDefault="002C155D" w:rsidP="00D25FD4">
      <w:pPr>
        <w:rPr>
          <w:szCs w:val="24"/>
        </w:rPr>
      </w:pPr>
      <w:r w:rsidRPr="00DA663C">
        <w:rPr>
          <w:szCs w:val="24"/>
        </w:rPr>
        <w:t>Turnhoutseweg 30</w:t>
      </w:r>
    </w:p>
    <w:p w14:paraId="3756F965" w14:textId="77777777" w:rsidR="002C155D" w:rsidRPr="002467C8" w:rsidRDefault="002C155D" w:rsidP="00D25FD4">
      <w:pPr>
        <w:rPr>
          <w:szCs w:val="24"/>
        </w:rPr>
      </w:pPr>
      <w:r w:rsidRPr="002467C8">
        <w:rPr>
          <w:szCs w:val="22"/>
        </w:rPr>
        <w:t>B</w:t>
      </w:r>
      <w:r w:rsidRPr="002467C8">
        <w:rPr>
          <w:szCs w:val="22"/>
        </w:rPr>
        <w:noBreakHyphen/>
      </w:r>
      <w:r w:rsidRPr="002467C8">
        <w:rPr>
          <w:szCs w:val="24"/>
        </w:rPr>
        <w:t>2340 Beerse</w:t>
      </w:r>
    </w:p>
    <w:p w14:paraId="1EAA6060" w14:textId="77777777" w:rsidR="002C155D" w:rsidRPr="001C3635" w:rsidRDefault="002C155D" w:rsidP="00D25FD4">
      <w:pPr>
        <w:rPr>
          <w:szCs w:val="24"/>
        </w:rPr>
      </w:pPr>
      <w:r w:rsidRPr="001C3635">
        <w:rPr>
          <w:szCs w:val="24"/>
        </w:rPr>
        <w:t>Bélgica</w:t>
      </w:r>
    </w:p>
    <w:p w14:paraId="093FFDB3" w14:textId="77777777" w:rsidR="002C155D" w:rsidRPr="001C3635" w:rsidRDefault="002C155D" w:rsidP="00D25FD4">
      <w:pPr>
        <w:tabs>
          <w:tab w:val="clear" w:pos="567"/>
        </w:tabs>
        <w:rPr>
          <w:szCs w:val="24"/>
        </w:rPr>
      </w:pPr>
    </w:p>
    <w:p w14:paraId="76F45FB1" w14:textId="77777777" w:rsidR="002C155D" w:rsidRPr="001C3635" w:rsidRDefault="002C155D" w:rsidP="00D25FD4">
      <w:pPr>
        <w:tabs>
          <w:tab w:val="clear" w:pos="567"/>
        </w:tabs>
        <w:rPr>
          <w:szCs w:val="24"/>
        </w:rPr>
      </w:pPr>
    </w:p>
    <w:p w14:paraId="1807F4D3"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12.</w:t>
      </w:r>
      <w:r w:rsidRPr="001C3635">
        <w:rPr>
          <w:b/>
          <w:bCs/>
          <w:szCs w:val="24"/>
        </w:rPr>
        <w:tab/>
        <w:t>NÚMERO(S) DE AUTORIZACIÓN DE COMERCIALIZACIÓN</w:t>
      </w:r>
    </w:p>
    <w:p w14:paraId="04480F4F" w14:textId="77777777" w:rsidR="002C155D" w:rsidRPr="001C3635" w:rsidRDefault="002C155D" w:rsidP="00D25FD4">
      <w:pPr>
        <w:tabs>
          <w:tab w:val="clear" w:pos="567"/>
        </w:tabs>
        <w:rPr>
          <w:szCs w:val="24"/>
        </w:rPr>
      </w:pPr>
    </w:p>
    <w:p w14:paraId="5B7FF635" w14:textId="77777777" w:rsidR="002C155D" w:rsidRPr="001C3635" w:rsidRDefault="002C155D" w:rsidP="00D25FD4">
      <w:pPr>
        <w:tabs>
          <w:tab w:val="clear" w:pos="567"/>
        </w:tabs>
        <w:rPr>
          <w:szCs w:val="24"/>
        </w:rPr>
      </w:pPr>
      <w:r w:rsidRPr="001C3635">
        <w:rPr>
          <w:szCs w:val="24"/>
        </w:rPr>
        <w:t>EU/</w:t>
      </w:r>
      <w:r w:rsidRPr="001C3635">
        <w:rPr>
          <w:szCs w:val="22"/>
        </w:rPr>
        <w:t>1/08/494/003</w:t>
      </w:r>
    </w:p>
    <w:p w14:paraId="5715250C" w14:textId="77777777" w:rsidR="002C155D" w:rsidRPr="001C3635" w:rsidRDefault="002C155D" w:rsidP="00D25FD4">
      <w:pPr>
        <w:tabs>
          <w:tab w:val="clear" w:pos="567"/>
        </w:tabs>
        <w:rPr>
          <w:szCs w:val="24"/>
        </w:rPr>
      </w:pPr>
    </w:p>
    <w:p w14:paraId="613B165F" w14:textId="77777777" w:rsidR="002C155D" w:rsidRPr="001C3635" w:rsidRDefault="002C155D" w:rsidP="00D25FD4">
      <w:pPr>
        <w:tabs>
          <w:tab w:val="clear" w:pos="567"/>
        </w:tabs>
        <w:rPr>
          <w:szCs w:val="24"/>
        </w:rPr>
      </w:pPr>
    </w:p>
    <w:p w14:paraId="32D6329F"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13.</w:t>
      </w:r>
      <w:r w:rsidRPr="001C3635">
        <w:rPr>
          <w:b/>
          <w:bCs/>
          <w:szCs w:val="24"/>
        </w:rPr>
        <w:tab/>
        <w:t>NÚMERO DE LOTE</w:t>
      </w:r>
    </w:p>
    <w:p w14:paraId="5E60DE1E" w14:textId="77777777" w:rsidR="002C155D" w:rsidRPr="001C3635" w:rsidRDefault="002C155D" w:rsidP="00D25FD4">
      <w:pPr>
        <w:tabs>
          <w:tab w:val="clear" w:pos="567"/>
        </w:tabs>
        <w:rPr>
          <w:szCs w:val="24"/>
        </w:rPr>
      </w:pPr>
    </w:p>
    <w:p w14:paraId="4536155E" w14:textId="77777777" w:rsidR="002C155D" w:rsidRPr="001C3635" w:rsidRDefault="002C155D" w:rsidP="00D25FD4">
      <w:pPr>
        <w:tabs>
          <w:tab w:val="clear" w:pos="567"/>
        </w:tabs>
        <w:rPr>
          <w:szCs w:val="24"/>
        </w:rPr>
      </w:pPr>
      <w:r w:rsidRPr="001C3635">
        <w:rPr>
          <w:szCs w:val="24"/>
        </w:rPr>
        <w:t>Lote</w:t>
      </w:r>
    </w:p>
    <w:p w14:paraId="46DE8347" w14:textId="77777777" w:rsidR="002C155D" w:rsidRPr="001C3635" w:rsidRDefault="002C155D" w:rsidP="00D25FD4">
      <w:pPr>
        <w:tabs>
          <w:tab w:val="clear" w:pos="567"/>
        </w:tabs>
        <w:rPr>
          <w:szCs w:val="24"/>
        </w:rPr>
      </w:pPr>
    </w:p>
    <w:p w14:paraId="615F033F" w14:textId="77777777" w:rsidR="002C155D" w:rsidRPr="001C3635" w:rsidRDefault="002C155D" w:rsidP="00D25FD4">
      <w:pPr>
        <w:tabs>
          <w:tab w:val="clear" w:pos="567"/>
        </w:tabs>
        <w:rPr>
          <w:szCs w:val="24"/>
        </w:rPr>
      </w:pPr>
    </w:p>
    <w:p w14:paraId="150C7A88"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14.</w:t>
      </w:r>
      <w:r w:rsidRPr="001C3635">
        <w:rPr>
          <w:b/>
          <w:bCs/>
          <w:szCs w:val="24"/>
        </w:rPr>
        <w:tab/>
        <w:t>CONDICIONES GENERALES DE DISPENSACIÓN</w:t>
      </w:r>
    </w:p>
    <w:p w14:paraId="1AC56370" w14:textId="77777777" w:rsidR="002C155D" w:rsidRPr="001C3635" w:rsidRDefault="002C155D" w:rsidP="00D25FD4">
      <w:pPr>
        <w:tabs>
          <w:tab w:val="clear" w:pos="567"/>
        </w:tabs>
        <w:rPr>
          <w:szCs w:val="24"/>
        </w:rPr>
      </w:pPr>
    </w:p>
    <w:p w14:paraId="218483B9" w14:textId="77777777" w:rsidR="002C155D" w:rsidRPr="001C3635" w:rsidRDefault="002C155D" w:rsidP="00D25FD4">
      <w:pPr>
        <w:tabs>
          <w:tab w:val="clear" w:pos="567"/>
        </w:tabs>
        <w:rPr>
          <w:szCs w:val="24"/>
        </w:rPr>
      </w:pPr>
    </w:p>
    <w:p w14:paraId="73BE2759" w14:textId="77777777" w:rsidR="002C155D" w:rsidRPr="001C3635" w:rsidRDefault="002C155D" w:rsidP="00D25FD4">
      <w:pPr>
        <w:tabs>
          <w:tab w:val="clear" w:pos="567"/>
        </w:tabs>
        <w:rPr>
          <w:szCs w:val="24"/>
        </w:rPr>
      </w:pPr>
    </w:p>
    <w:p w14:paraId="60F864AF"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15.</w:t>
      </w:r>
      <w:r w:rsidRPr="001C3635">
        <w:rPr>
          <w:b/>
          <w:bCs/>
          <w:szCs w:val="24"/>
        </w:rPr>
        <w:tab/>
        <w:t>INSTRUCCIONES DE USO</w:t>
      </w:r>
    </w:p>
    <w:p w14:paraId="343B8862" w14:textId="77777777" w:rsidR="002C155D" w:rsidRPr="001C3635" w:rsidRDefault="002C155D" w:rsidP="00D25FD4">
      <w:pPr>
        <w:tabs>
          <w:tab w:val="clear" w:pos="567"/>
        </w:tabs>
        <w:rPr>
          <w:szCs w:val="24"/>
        </w:rPr>
      </w:pPr>
    </w:p>
    <w:p w14:paraId="6AEBE646" w14:textId="77777777" w:rsidR="002C155D" w:rsidRPr="001C3635" w:rsidRDefault="002C155D" w:rsidP="00D25FD4">
      <w:pPr>
        <w:tabs>
          <w:tab w:val="clear" w:pos="567"/>
        </w:tabs>
        <w:rPr>
          <w:szCs w:val="24"/>
        </w:rPr>
      </w:pPr>
    </w:p>
    <w:p w14:paraId="76EE00FD" w14:textId="77777777" w:rsidR="002C155D" w:rsidRPr="001C3635" w:rsidRDefault="002C155D" w:rsidP="00D25FD4">
      <w:pPr>
        <w:tabs>
          <w:tab w:val="clear" w:pos="567"/>
        </w:tabs>
        <w:rPr>
          <w:szCs w:val="24"/>
        </w:rPr>
      </w:pPr>
    </w:p>
    <w:p w14:paraId="23A8E9F7"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16.</w:t>
      </w:r>
      <w:r w:rsidRPr="001C3635">
        <w:rPr>
          <w:b/>
          <w:bCs/>
          <w:szCs w:val="24"/>
        </w:rPr>
        <w:tab/>
        <w:t>INFORMACIÓN EN BRAILLE</w:t>
      </w:r>
    </w:p>
    <w:p w14:paraId="22246C8B" w14:textId="77777777" w:rsidR="002C155D" w:rsidRPr="001C3635" w:rsidRDefault="002C155D" w:rsidP="00D25FD4">
      <w:pPr>
        <w:tabs>
          <w:tab w:val="clear" w:pos="567"/>
        </w:tabs>
        <w:rPr>
          <w:szCs w:val="24"/>
        </w:rPr>
      </w:pPr>
    </w:p>
    <w:p w14:paraId="6A64D2BB" w14:textId="77777777" w:rsidR="002C155D" w:rsidRPr="006F5C15" w:rsidRDefault="002C155D" w:rsidP="00D25FD4">
      <w:pPr>
        <w:tabs>
          <w:tab w:val="clear" w:pos="567"/>
        </w:tabs>
        <w:rPr>
          <w:szCs w:val="24"/>
          <w:lang w:val="pt-PT"/>
        </w:rPr>
      </w:pPr>
      <w:r w:rsidRPr="006F5C15">
        <w:rPr>
          <w:szCs w:val="24"/>
          <w:lang w:val="pt-PT"/>
        </w:rPr>
        <w:t>Stelara 45 mg</w:t>
      </w:r>
    </w:p>
    <w:p w14:paraId="38F53FA7" w14:textId="77777777" w:rsidR="002C155D" w:rsidRPr="006F5C15" w:rsidRDefault="002C155D" w:rsidP="00D25FD4">
      <w:pPr>
        <w:tabs>
          <w:tab w:val="clear" w:pos="567"/>
        </w:tabs>
        <w:rPr>
          <w:szCs w:val="24"/>
          <w:lang w:val="pt-PT"/>
        </w:rPr>
      </w:pPr>
    </w:p>
    <w:p w14:paraId="3397BCD7" w14:textId="77777777" w:rsidR="002C155D" w:rsidRPr="006F5C15" w:rsidRDefault="002C155D" w:rsidP="00D25FD4">
      <w:pPr>
        <w:rPr>
          <w:lang w:val="pt-PT"/>
        </w:rPr>
      </w:pPr>
    </w:p>
    <w:p w14:paraId="5F344F68" w14:textId="77777777" w:rsidR="002C155D" w:rsidRPr="006F5C15" w:rsidRDefault="002C155D" w:rsidP="00D25FD4">
      <w:pPr>
        <w:pBdr>
          <w:top w:val="single" w:sz="4" w:space="1" w:color="auto"/>
          <w:left w:val="single" w:sz="4" w:space="4" w:color="auto"/>
          <w:bottom w:val="single" w:sz="4" w:space="1" w:color="auto"/>
          <w:right w:val="single" w:sz="4" w:space="4" w:color="auto"/>
        </w:pBdr>
        <w:ind w:left="567" w:hanging="567"/>
        <w:rPr>
          <w:b/>
          <w:bCs/>
          <w:lang w:val="pt-PT"/>
        </w:rPr>
      </w:pPr>
      <w:r w:rsidRPr="006F5C15">
        <w:rPr>
          <w:b/>
          <w:bCs/>
          <w:lang w:val="pt-PT"/>
        </w:rPr>
        <w:t>17.</w:t>
      </w:r>
      <w:r w:rsidRPr="006F5C15">
        <w:rPr>
          <w:b/>
          <w:bCs/>
          <w:lang w:val="pt-PT"/>
        </w:rPr>
        <w:tab/>
      </w:r>
      <w:r w:rsidRPr="006F5C15">
        <w:rPr>
          <w:b/>
          <w:bCs/>
          <w:szCs w:val="24"/>
          <w:lang w:val="pt-PT"/>
        </w:rPr>
        <w:t>IDENTIFICADOR</w:t>
      </w:r>
      <w:r w:rsidRPr="006F5C15">
        <w:rPr>
          <w:b/>
          <w:bCs/>
          <w:lang w:val="pt-PT"/>
        </w:rPr>
        <w:t xml:space="preserve"> ÚNICO – CÓDIGO DE BARRAS 2D</w:t>
      </w:r>
    </w:p>
    <w:p w14:paraId="74D737AC" w14:textId="77777777" w:rsidR="002C155D" w:rsidRPr="006F5C15" w:rsidRDefault="002C155D" w:rsidP="00D25FD4">
      <w:pPr>
        <w:keepNext/>
        <w:rPr>
          <w:lang w:val="pt-PT"/>
        </w:rPr>
      </w:pPr>
    </w:p>
    <w:p w14:paraId="7F7FBB17" w14:textId="77777777" w:rsidR="002C155D" w:rsidRPr="001C3635" w:rsidRDefault="002C155D" w:rsidP="00D25FD4">
      <w:r w:rsidRPr="00E133F0">
        <w:rPr>
          <w:highlight w:val="lightGray"/>
        </w:rPr>
        <w:t>Incluido el código de barras 2D que lleva el identificador único.</w:t>
      </w:r>
    </w:p>
    <w:p w14:paraId="62395A10" w14:textId="77777777" w:rsidR="002C155D" w:rsidRPr="001C3635" w:rsidRDefault="002C155D" w:rsidP="00D25FD4"/>
    <w:p w14:paraId="4D4109A1" w14:textId="77777777" w:rsidR="002C155D" w:rsidRPr="001C3635" w:rsidRDefault="002C155D" w:rsidP="00D25FD4"/>
    <w:p w14:paraId="531B3BF4" w14:textId="77777777" w:rsidR="002C155D" w:rsidRPr="001C3635" w:rsidRDefault="002C155D" w:rsidP="00D25FD4">
      <w:pPr>
        <w:keepNext/>
        <w:pBdr>
          <w:top w:val="single" w:sz="4" w:space="1" w:color="auto"/>
          <w:left w:val="single" w:sz="4" w:space="4" w:color="auto"/>
          <w:bottom w:val="single" w:sz="4" w:space="1" w:color="auto"/>
          <w:right w:val="single" w:sz="4" w:space="4" w:color="auto"/>
        </w:pBdr>
        <w:ind w:left="567" w:hanging="567"/>
        <w:rPr>
          <w:b/>
          <w:bCs/>
        </w:rPr>
      </w:pPr>
      <w:r w:rsidRPr="001C3635">
        <w:rPr>
          <w:b/>
          <w:bCs/>
        </w:rPr>
        <w:lastRenderedPageBreak/>
        <w:t>18.</w:t>
      </w:r>
      <w:r w:rsidRPr="001C3635">
        <w:rPr>
          <w:b/>
          <w:bCs/>
        </w:rPr>
        <w:tab/>
      </w:r>
      <w:r w:rsidRPr="001C3635">
        <w:rPr>
          <w:b/>
          <w:bCs/>
          <w:szCs w:val="24"/>
        </w:rPr>
        <w:t>IDENTIFICADOR</w:t>
      </w:r>
      <w:r w:rsidRPr="001C3635">
        <w:rPr>
          <w:b/>
          <w:bCs/>
        </w:rPr>
        <w:t xml:space="preserve"> ÚNICO – INFORMACIÓN EN CARACTERES VISUALES</w:t>
      </w:r>
    </w:p>
    <w:p w14:paraId="56D7F102" w14:textId="77777777" w:rsidR="002C155D" w:rsidRPr="001C3635" w:rsidRDefault="002C155D" w:rsidP="00D25FD4">
      <w:pPr>
        <w:keepNext/>
      </w:pPr>
    </w:p>
    <w:p w14:paraId="3545ACC0" w14:textId="77777777" w:rsidR="002C155D" w:rsidRPr="001C3635" w:rsidRDefault="002C155D" w:rsidP="00D25FD4">
      <w:pPr>
        <w:keepNext/>
      </w:pPr>
      <w:r w:rsidRPr="001C3635">
        <w:t>PC</w:t>
      </w:r>
    </w:p>
    <w:p w14:paraId="4D00FF1E" w14:textId="77777777" w:rsidR="002C155D" w:rsidRPr="001C3635" w:rsidRDefault="002C155D" w:rsidP="00D25FD4">
      <w:pPr>
        <w:keepNext/>
      </w:pPr>
      <w:r w:rsidRPr="001C3635">
        <w:t>SN</w:t>
      </w:r>
    </w:p>
    <w:p w14:paraId="3A47F2AC" w14:textId="77777777" w:rsidR="002C155D" w:rsidRPr="001C3635" w:rsidRDefault="002C155D" w:rsidP="00D25FD4">
      <w:r w:rsidRPr="001C3635">
        <w:t>NN</w:t>
      </w:r>
    </w:p>
    <w:p w14:paraId="753582FA" w14:textId="77777777" w:rsidR="002C155D" w:rsidRPr="001C3635" w:rsidRDefault="002C155D" w:rsidP="00D25FD4">
      <w:pPr>
        <w:pBdr>
          <w:top w:val="single" w:sz="4" w:space="1" w:color="auto"/>
          <w:left w:val="single" w:sz="4" w:space="4" w:color="auto"/>
          <w:bottom w:val="single" w:sz="4" w:space="1" w:color="auto"/>
          <w:right w:val="single" w:sz="4" w:space="4" w:color="auto"/>
        </w:pBdr>
        <w:rPr>
          <w:b/>
          <w:bCs/>
          <w:szCs w:val="24"/>
        </w:rPr>
      </w:pPr>
      <w:r w:rsidRPr="001C3635">
        <w:rPr>
          <w:b/>
          <w:bCs/>
          <w:szCs w:val="24"/>
        </w:rPr>
        <w:br w:type="page"/>
      </w:r>
      <w:r w:rsidRPr="001C3635">
        <w:rPr>
          <w:b/>
          <w:bCs/>
          <w:szCs w:val="24"/>
        </w:rPr>
        <w:lastRenderedPageBreak/>
        <w:t>INFORMACIÓN MÍNIMA QUE DEBE INCLUIRSE EN PEQUEÑOS ACONDICIONAMIENTOS PRIMARIOS</w:t>
      </w:r>
    </w:p>
    <w:p w14:paraId="20EEB080"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p>
    <w:p w14:paraId="7FF5E5C1"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TEXTO DE LA ETIQUETA DE LA JERINGA PRECARGADA (45 mg)</w:t>
      </w:r>
    </w:p>
    <w:p w14:paraId="177C135A" w14:textId="77777777" w:rsidR="002C155D" w:rsidRPr="001C3635" w:rsidRDefault="002C155D" w:rsidP="00D25FD4">
      <w:pPr>
        <w:tabs>
          <w:tab w:val="clear" w:pos="567"/>
        </w:tabs>
        <w:rPr>
          <w:szCs w:val="24"/>
        </w:rPr>
      </w:pPr>
    </w:p>
    <w:p w14:paraId="0DFF2F74" w14:textId="77777777" w:rsidR="002C155D" w:rsidRPr="001C3635" w:rsidRDefault="002C155D" w:rsidP="00D25FD4">
      <w:pPr>
        <w:tabs>
          <w:tab w:val="clear" w:pos="567"/>
        </w:tabs>
        <w:rPr>
          <w:szCs w:val="24"/>
        </w:rPr>
      </w:pPr>
    </w:p>
    <w:p w14:paraId="11CC1AC2"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w:t>
      </w:r>
      <w:r w:rsidRPr="001C3635">
        <w:rPr>
          <w:b/>
          <w:bCs/>
          <w:szCs w:val="24"/>
        </w:rPr>
        <w:tab/>
        <w:t>NOMBRE DEL MEDICAMENTO Y VÍA(S) DE ADMINISTRACIÓN</w:t>
      </w:r>
    </w:p>
    <w:p w14:paraId="5E2B3EFE" w14:textId="77777777" w:rsidR="002C155D" w:rsidRPr="001C3635" w:rsidRDefault="002C155D" w:rsidP="00D25FD4"/>
    <w:p w14:paraId="3C1C9128" w14:textId="77777777" w:rsidR="002C155D" w:rsidRPr="001C3635" w:rsidRDefault="002C155D" w:rsidP="00D25FD4">
      <w:pPr>
        <w:tabs>
          <w:tab w:val="clear" w:pos="567"/>
        </w:tabs>
        <w:rPr>
          <w:szCs w:val="24"/>
        </w:rPr>
      </w:pPr>
      <w:r w:rsidRPr="001C3635">
        <w:rPr>
          <w:szCs w:val="24"/>
        </w:rPr>
        <w:t>STELARA</w:t>
      </w:r>
      <w:r w:rsidRPr="001C3635">
        <w:rPr>
          <w:szCs w:val="24"/>
          <w:vertAlign w:val="superscript"/>
        </w:rPr>
        <w:t xml:space="preserve"> </w:t>
      </w:r>
      <w:r w:rsidRPr="001C3635">
        <w:rPr>
          <w:szCs w:val="24"/>
        </w:rPr>
        <w:t>45 mg inyectable</w:t>
      </w:r>
    </w:p>
    <w:p w14:paraId="2EF9812D" w14:textId="77777777" w:rsidR="002C155D" w:rsidRPr="001C3635" w:rsidRDefault="002C155D" w:rsidP="00D25FD4">
      <w:pPr>
        <w:tabs>
          <w:tab w:val="clear" w:pos="567"/>
        </w:tabs>
        <w:rPr>
          <w:szCs w:val="24"/>
        </w:rPr>
      </w:pPr>
      <w:r>
        <w:rPr>
          <w:szCs w:val="24"/>
        </w:rPr>
        <w:t>u</w:t>
      </w:r>
      <w:r w:rsidRPr="001C3635">
        <w:rPr>
          <w:szCs w:val="24"/>
        </w:rPr>
        <w:t>stekinumab</w:t>
      </w:r>
    </w:p>
    <w:p w14:paraId="34DD666D" w14:textId="77777777" w:rsidR="002C155D" w:rsidRPr="001C3635" w:rsidRDefault="002C155D" w:rsidP="00D25FD4">
      <w:pPr>
        <w:tabs>
          <w:tab w:val="clear" w:pos="567"/>
        </w:tabs>
        <w:rPr>
          <w:szCs w:val="24"/>
        </w:rPr>
      </w:pPr>
      <w:r w:rsidRPr="001C3635">
        <w:rPr>
          <w:szCs w:val="24"/>
        </w:rPr>
        <w:t>Vía subcutánea</w:t>
      </w:r>
    </w:p>
    <w:p w14:paraId="2CAF3D97" w14:textId="77777777" w:rsidR="002C155D" w:rsidRPr="001C3635" w:rsidRDefault="002C155D" w:rsidP="00D25FD4">
      <w:pPr>
        <w:tabs>
          <w:tab w:val="clear" w:pos="567"/>
        </w:tabs>
        <w:rPr>
          <w:szCs w:val="24"/>
        </w:rPr>
      </w:pPr>
    </w:p>
    <w:p w14:paraId="59DA8319" w14:textId="77777777" w:rsidR="002C155D" w:rsidRPr="001C3635" w:rsidRDefault="002C155D" w:rsidP="00D25FD4">
      <w:pPr>
        <w:tabs>
          <w:tab w:val="clear" w:pos="567"/>
        </w:tabs>
        <w:rPr>
          <w:szCs w:val="24"/>
        </w:rPr>
      </w:pPr>
    </w:p>
    <w:p w14:paraId="2EE44D98"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2.</w:t>
      </w:r>
      <w:r w:rsidRPr="001C3635">
        <w:rPr>
          <w:b/>
          <w:bCs/>
          <w:szCs w:val="24"/>
        </w:rPr>
        <w:tab/>
        <w:t>FORMA DE ADMINISTRACIÓN</w:t>
      </w:r>
    </w:p>
    <w:p w14:paraId="07818F32" w14:textId="77777777" w:rsidR="002C155D" w:rsidRPr="001C3635" w:rsidRDefault="002C155D" w:rsidP="00D25FD4">
      <w:pPr>
        <w:tabs>
          <w:tab w:val="clear" w:pos="567"/>
        </w:tabs>
        <w:rPr>
          <w:szCs w:val="24"/>
        </w:rPr>
      </w:pPr>
    </w:p>
    <w:p w14:paraId="105F35E0" w14:textId="77777777" w:rsidR="002C155D" w:rsidRPr="001C3635" w:rsidRDefault="002C155D" w:rsidP="00D25FD4">
      <w:pPr>
        <w:tabs>
          <w:tab w:val="clear" w:pos="567"/>
        </w:tabs>
        <w:rPr>
          <w:szCs w:val="24"/>
        </w:rPr>
      </w:pPr>
    </w:p>
    <w:p w14:paraId="2FA29B82" w14:textId="77777777" w:rsidR="002C155D" w:rsidRPr="001C3635" w:rsidRDefault="002C155D" w:rsidP="00D25FD4">
      <w:pPr>
        <w:tabs>
          <w:tab w:val="clear" w:pos="567"/>
        </w:tabs>
        <w:rPr>
          <w:szCs w:val="24"/>
        </w:rPr>
      </w:pPr>
    </w:p>
    <w:p w14:paraId="0C34887F"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3.</w:t>
      </w:r>
      <w:r w:rsidRPr="001C3635">
        <w:rPr>
          <w:b/>
          <w:bCs/>
          <w:szCs w:val="24"/>
        </w:rPr>
        <w:tab/>
        <w:t>FECHA DE CADUCIDAD</w:t>
      </w:r>
    </w:p>
    <w:p w14:paraId="56652170" w14:textId="77777777" w:rsidR="002C155D" w:rsidRPr="001C3635" w:rsidRDefault="002C155D" w:rsidP="00D25FD4">
      <w:pPr>
        <w:tabs>
          <w:tab w:val="clear" w:pos="567"/>
        </w:tabs>
        <w:rPr>
          <w:szCs w:val="24"/>
        </w:rPr>
      </w:pPr>
    </w:p>
    <w:p w14:paraId="00C0B376" w14:textId="77777777" w:rsidR="002C155D" w:rsidRPr="001C3635" w:rsidRDefault="002C155D" w:rsidP="00D25FD4">
      <w:pPr>
        <w:tabs>
          <w:tab w:val="clear" w:pos="567"/>
        </w:tabs>
        <w:rPr>
          <w:szCs w:val="24"/>
        </w:rPr>
      </w:pPr>
      <w:r w:rsidRPr="001C3635">
        <w:rPr>
          <w:szCs w:val="24"/>
        </w:rPr>
        <w:t>CAD</w:t>
      </w:r>
    </w:p>
    <w:p w14:paraId="7BB16D50" w14:textId="77777777" w:rsidR="002C155D" w:rsidRPr="001C3635" w:rsidRDefault="002C155D" w:rsidP="00D25FD4">
      <w:pPr>
        <w:tabs>
          <w:tab w:val="clear" w:pos="567"/>
        </w:tabs>
        <w:rPr>
          <w:szCs w:val="24"/>
        </w:rPr>
      </w:pPr>
    </w:p>
    <w:p w14:paraId="60BB7FC9" w14:textId="77777777" w:rsidR="002C155D" w:rsidRPr="001C3635" w:rsidRDefault="002C155D" w:rsidP="00D25FD4">
      <w:pPr>
        <w:tabs>
          <w:tab w:val="clear" w:pos="567"/>
        </w:tabs>
        <w:rPr>
          <w:szCs w:val="24"/>
        </w:rPr>
      </w:pPr>
    </w:p>
    <w:p w14:paraId="142232CA"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4.</w:t>
      </w:r>
      <w:r w:rsidRPr="001C3635">
        <w:rPr>
          <w:b/>
          <w:bCs/>
          <w:szCs w:val="24"/>
        </w:rPr>
        <w:tab/>
        <w:t>NÚMERO DE LOTE</w:t>
      </w:r>
    </w:p>
    <w:p w14:paraId="7F033104" w14:textId="77777777" w:rsidR="002C155D" w:rsidRPr="001C3635" w:rsidRDefault="002C155D" w:rsidP="00D25FD4">
      <w:pPr>
        <w:tabs>
          <w:tab w:val="clear" w:pos="567"/>
        </w:tabs>
        <w:rPr>
          <w:szCs w:val="24"/>
        </w:rPr>
      </w:pPr>
    </w:p>
    <w:p w14:paraId="387C6B27" w14:textId="77777777" w:rsidR="002C155D" w:rsidRPr="001C3635" w:rsidRDefault="002C155D" w:rsidP="00D25FD4">
      <w:pPr>
        <w:tabs>
          <w:tab w:val="clear" w:pos="567"/>
        </w:tabs>
        <w:rPr>
          <w:szCs w:val="24"/>
        </w:rPr>
      </w:pPr>
      <w:r w:rsidRPr="001C3635">
        <w:rPr>
          <w:szCs w:val="24"/>
        </w:rPr>
        <w:t>Lote</w:t>
      </w:r>
    </w:p>
    <w:p w14:paraId="18278505" w14:textId="77777777" w:rsidR="002C155D" w:rsidRPr="001C3635" w:rsidRDefault="002C155D" w:rsidP="00D25FD4">
      <w:pPr>
        <w:tabs>
          <w:tab w:val="clear" w:pos="567"/>
        </w:tabs>
        <w:rPr>
          <w:szCs w:val="24"/>
        </w:rPr>
      </w:pPr>
    </w:p>
    <w:p w14:paraId="3F26E017" w14:textId="77777777" w:rsidR="002C155D" w:rsidRPr="001C3635" w:rsidRDefault="002C155D" w:rsidP="00D25FD4">
      <w:pPr>
        <w:tabs>
          <w:tab w:val="clear" w:pos="567"/>
        </w:tabs>
        <w:rPr>
          <w:szCs w:val="24"/>
        </w:rPr>
      </w:pPr>
    </w:p>
    <w:p w14:paraId="516FB2F0"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5.</w:t>
      </w:r>
      <w:r w:rsidRPr="001C3635">
        <w:rPr>
          <w:b/>
          <w:bCs/>
          <w:szCs w:val="24"/>
        </w:rPr>
        <w:tab/>
        <w:t>CONTENIDO EN PESO, EN VOLUMEN O EN UNIDADES</w:t>
      </w:r>
    </w:p>
    <w:p w14:paraId="45308032" w14:textId="77777777" w:rsidR="002C155D" w:rsidRPr="001C3635" w:rsidRDefault="002C155D" w:rsidP="00D25FD4">
      <w:pPr>
        <w:tabs>
          <w:tab w:val="clear" w:pos="567"/>
        </w:tabs>
        <w:rPr>
          <w:szCs w:val="24"/>
        </w:rPr>
      </w:pPr>
    </w:p>
    <w:p w14:paraId="70B2E44A" w14:textId="77777777" w:rsidR="002C155D" w:rsidRPr="001C3635" w:rsidRDefault="002C155D" w:rsidP="00D25FD4">
      <w:pPr>
        <w:tabs>
          <w:tab w:val="clear" w:pos="567"/>
        </w:tabs>
        <w:rPr>
          <w:szCs w:val="24"/>
        </w:rPr>
      </w:pPr>
      <w:r w:rsidRPr="001C3635">
        <w:rPr>
          <w:szCs w:val="24"/>
        </w:rPr>
        <w:t>45 mg/0,5 ml</w:t>
      </w:r>
    </w:p>
    <w:p w14:paraId="19ECDAD4" w14:textId="77777777" w:rsidR="002C155D" w:rsidRPr="001C3635" w:rsidRDefault="002C155D" w:rsidP="00D25FD4">
      <w:pPr>
        <w:tabs>
          <w:tab w:val="clear" w:pos="567"/>
        </w:tabs>
        <w:rPr>
          <w:szCs w:val="24"/>
        </w:rPr>
      </w:pPr>
    </w:p>
    <w:p w14:paraId="2E93B8E1" w14:textId="77777777" w:rsidR="002C155D" w:rsidRPr="001C3635" w:rsidRDefault="002C155D" w:rsidP="00D25FD4">
      <w:pPr>
        <w:tabs>
          <w:tab w:val="clear" w:pos="567"/>
        </w:tabs>
        <w:rPr>
          <w:szCs w:val="24"/>
        </w:rPr>
      </w:pPr>
    </w:p>
    <w:p w14:paraId="74285C9D"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6.</w:t>
      </w:r>
      <w:r w:rsidRPr="001C3635">
        <w:rPr>
          <w:b/>
          <w:bCs/>
          <w:szCs w:val="24"/>
        </w:rPr>
        <w:tab/>
        <w:t>OTROS</w:t>
      </w:r>
    </w:p>
    <w:p w14:paraId="4B75DACF"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rPr>
        <w:br w:type="page"/>
      </w:r>
      <w:r w:rsidRPr="001C3635">
        <w:rPr>
          <w:b/>
          <w:bCs/>
          <w:szCs w:val="24"/>
        </w:rPr>
        <w:lastRenderedPageBreak/>
        <w:t>INFORMACIÓN QUE DEBE FIGURAR EN EL EMBALAJE EXTERIOR</w:t>
      </w:r>
    </w:p>
    <w:p w14:paraId="03582712"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p>
    <w:p w14:paraId="67DF9848"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TEXTO DE LA CAJA DE LA JERINGA PRECARGADA (90 mg)</w:t>
      </w:r>
    </w:p>
    <w:p w14:paraId="07E1EB96" w14:textId="77777777" w:rsidR="002C155D" w:rsidRPr="001C3635" w:rsidRDefault="002C155D" w:rsidP="00D25FD4">
      <w:pPr>
        <w:tabs>
          <w:tab w:val="clear" w:pos="567"/>
        </w:tabs>
        <w:rPr>
          <w:szCs w:val="24"/>
        </w:rPr>
      </w:pPr>
    </w:p>
    <w:p w14:paraId="01177C6A" w14:textId="77777777" w:rsidR="002C155D" w:rsidRPr="001C3635" w:rsidRDefault="002C155D" w:rsidP="00D25FD4">
      <w:pPr>
        <w:tabs>
          <w:tab w:val="clear" w:pos="567"/>
        </w:tabs>
        <w:rPr>
          <w:szCs w:val="24"/>
        </w:rPr>
      </w:pPr>
    </w:p>
    <w:p w14:paraId="7D0C9458"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w:t>
      </w:r>
      <w:r w:rsidRPr="001C3635">
        <w:rPr>
          <w:b/>
          <w:bCs/>
          <w:szCs w:val="24"/>
        </w:rPr>
        <w:tab/>
        <w:t>NOMBRE DEL MEDICAMENTO</w:t>
      </w:r>
    </w:p>
    <w:p w14:paraId="66A3E9C1" w14:textId="77777777" w:rsidR="002C155D" w:rsidRPr="001C3635" w:rsidRDefault="002C155D" w:rsidP="00D25FD4">
      <w:pPr>
        <w:tabs>
          <w:tab w:val="clear" w:pos="567"/>
        </w:tabs>
        <w:rPr>
          <w:szCs w:val="24"/>
        </w:rPr>
      </w:pPr>
    </w:p>
    <w:p w14:paraId="394B8B2C" w14:textId="77777777" w:rsidR="002C155D" w:rsidRPr="001C3635" w:rsidRDefault="002C155D" w:rsidP="00D25FD4">
      <w:pPr>
        <w:tabs>
          <w:tab w:val="clear" w:pos="567"/>
        </w:tabs>
        <w:rPr>
          <w:szCs w:val="24"/>
        </w:rPr>
      </w:pPr>
      <w:r w:rsidRPr="001C3635">
        <w:rPr>
          <w:szCs w:val="24"/>
        </w:rPr>
        <w:t>STELARA</w:t>
      </w:r>
      <w:r w:rsidRPr="001C3635">
        <w:rPr>
          <w:szCs w:val="24"/>
          <w:vertAlign w:val="superscript"/>
        </w:rPr>
        <w:t xml:space="preserve"> </w:t>
      </w:r>
      <w:r w:rsidRPr="001C3635">
        <w:rPr>
          <w:szCs w:val="24"/>
        </w:rPr>
        <w:t>90 mg solución inyectable en jeringa precargada</w:t>
      </w:r>
    </w:p>
    <w:p w14:paraId="2226ECB4" w14:textId="77777777" w:rsidR="002C155D" w:rsidRPr="003D10BD" w:rsidRDefault="002C155D" w:rsidP="00D25FD4">
      <w:pPr>
        <w:tabs>
          <w:tab w:val="clear" w:pos="567"/>
        </w:tabs>
        <w:rPr>
          <w:szCs w:val="24"/>
          <w:lang w:val="pt-PT"/>
        </w:rPr>
      </w:pPr>
      <w:r>
        <w:rPr>
          <w:szCs w:val="24"/>
          <w:lang w:val="pt-PT"/>
        </w:rPr>
        <w:t>u</w:t>
      </w:r>
      <w:r w:rsidRPr="003D10BD">
        <w:rPr>
          <w:szCs w:val="24"/>
          <w:lang w:val="pt-PT"/>
        </w:rPr>
        <w:t>stekinumab</w:t>
      </w:r>
    </w:p>
    <w:p w14:paraId="4A538770" w14:textId="77777777" w:rsidR="002C155D" w:rsidRPr="003D10BD" w:rsidRDefault="002C155D" w:rsidP="00D25FD4">
      <w:pPr>
        <w:tabs>
          <w:tab w:val="clear" w:pos="567"/>
        </w:tabs>
        <w:rPr>
          <w:szCs w:val="24"/>
          <w:lang w:val="pt-PT"/>
        </w:rPr>
      </w:pPr>
    </w:p>
    <w:p w14:paraId="017FA98F" w14:textId="77777777" w:rsidR="002C155D" w:rsidRPr="003D10BD" w:rsidRDefault="002C155D" w:rsidP="00D25FD4">
      <w:pPr>
        <w:tabs>
          <w:tab w:val="clear" w:pos="567"/>
        </w:tabs>
        <w:rPr>
          <w:szCs w:val="24"/>
          <w:lang w:val="pt-PT"/>
        </w:rPr>
      </w:pPr>
    </w:p>
    <w:p w14:paraId="19988C92" w14:textId="77777777" w:rsidR="002C155D" w:rsidRPr="003D10BD" w:rsidRDefault="002C155D" w:rsidP="00D25FD4">
      <w:pPr>
        <w:pBdr>
          <w:top w:val="single" w:sz="4" w:space="1" w:color="auto"/>
          <w:left w:val="single" w:sz="4" w:space="4" w:color="auto"/>
          <w:bottom w:val="single" w:sz="4" w:space="1" w:color="auto"/>
          <w:right w:val="single" w:sz="4" w:space="4" w:color="auto"/>
        </w:pBdr>
        <w:ind w:left="567" w:hanging="567"/>
        <w:rPr>
          <w:b/>
          <w:bCs/>
          <w:szCs w:val="24"/>
          <w:lang w:val="pt-PT"/>
        </w:rPr>
      </w:pPr>
      <w:r w:rsidRPr="003D10BD">
        <w:rPr>
          <w:b/>
          <w:bCs/>
          <w:szCs w:val="24"/>
          <w:lang w:val="pt-PT"/>
        </w:rPr>
        <w:t>2.</w:t>
      </w:r>
      <w:r w:rsidRPr="003D10BD">
        <w:rPr>
          <w:b/>
          <w:bCs/>
          <w:szCs w:val="24"/>
          <w:lang w:val="pt-PT"/>
        </w:rPr>
        <w:tab/>
        <w:t>PRINCIPIO(S) ACTIVO(S)</w:t>
      </w:r>
    </w:p>
    <w:p w14:paraId="0C558AAB" w14:textId="77777777" w:rsidR="002C155D" w:rsidRPr="003D10BD" w:rsidRDefault="002C155D" w:rsidP="00D25FD4">
      <w:pPr>
        <w:tabs>
          <w:tab w:val="clear" w:pos="567"/>
        </w:tabs>
        <w:rPr>
          <w:szCs w:val="24"/>
          <w:lang w:val="pt-PT"/>
        </w:rPr>
      </w:pPr>
    </w:p>
    <w:p w14:paraId="48B587FE" w14:textId="77777777" w:rsidR="002C155D" w:rsidRPr="001C3635" w:rsidRDefault="002C155D" w:rsidP="00D25FD4">
      <w:pPr>
        <w:tabs>
          <w:tab w:val="clear" w:pos="567"/>
        </w:tabs>
        <w:rPr>
          <w:szCs w:val="24"/>
        </w:rPr>
      </w:pPr>
      <w:r w:rsidRPr="001C3635">
        <w:rPr>
          <w:szCs w:val="24"/>
        </w:rPr>
        <w:t>Cada jeringa precargada contiene 90 mg de ustekinumab en 1 ml.</w:t>
      </w:r>
    </w:p>
    <w:p w14:paraId="772EF080" w14:textId="77777777" w:rsidR="002C155D" w:rsidRPr="001C3635" w:rsidRDefault="002C155D" w:rsidP="00D25FD4">
      <w:pPr>
        <w:tabs>
          <w:tab w:val="clear" w:pos="567"/>
        </w:tabs>
        <w:rPr>
          <w:szCs w:val="24"/>
        </w:rPr>
      </w:pPr>
    </w:p>
    <w:p w14:paraId="5ECD631F" w14:textId="77777777" w:rsidR="002C155D" w:rsidRPr="001C3635" w:rsidRDefault="002C155D" w:rsidP="00D25FD4">
      <w:pPr>
        <w:tabs>
          <w:tab w:val="clear" w:pos="567"/>
        </w:tabs>
        <w:rPr>
          <w:szCs w:val="24"/>
        </w:rPr>
      </w:pPr>
    </w:p>
    <w:p w14:paraId="08608996"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3.</w:t>
      </w:r>
      <w:r w:rsidRPr="001C3635">
        <w:rPr>
          <w:b/>
          <w:bCs/>
          <w:szCs w:val="24"/>
        </w:rPr>
        <w:tab/>
        <w:t>LISTA DE EXCIPIENTES</w:t>
      </w:r>
    </w:p>
    <w:p w14:paraId="7A8AF37D" w14:textId="77777777" w:rsidR="002C155D" w:rsidRPr="001C3635" w:rsidRDefault="002C155D" w:rsidP="00D25FD4"/>
    <w:p w14:paraId="3FAC04DC" w14:textId="77777777" w:rsidR="002C155D" w:rsidRPr="001C3635" w:rsidRDefault="002C155D" w:rsidP="00D25FD4">
      <w:pPr>
        <w:tabs>
          <w:tab w:val="clear" w:pos="567"/>
        </w:tabs>
      </w:pPr>
      <w:r w:rsidRPr="001C3635">
        <w:rPr>
          <w:szCs w:val="24"/>
        </w:rPr>
        <w:t xml:space="preserve">Excipientes: </w:t>
      </w:r>
      <w:r>
        <w:rPr>
          <w:szCs w:val="24"/>
        </w:rPr>
        <w:t>s</w:t>
      </w:r>
      <w:r w:rsidRPr="001C3635">
        <w:rPr>
          <w:szCs w:val="24"/>
        </w:rPr>
        <w:t xml:space="preserve">acarosa, L-histidina, monoclorhidrato de L-histidina monohidratado, polisorbato 80, agua para preparaciones inyectables. El envase de este medicamento contiene goma de látex. </w:t>
      </w:r>
      <w:r w:rsidRPr="001C3635">
        <w:t>Para mayor información consultar el prospecto.</w:t>
      </w:r>
    </w:p>
    <w:p w14:paraId="45434EE7" w14:textId="77777777" w:rsidR="002C155D" w:rsidRPr="001C3635" w:rsidRDefault="002C155D" w:rsidP="00D25FD4">
      <w:pPr>
        <w:tabs>
          <w:tab w:val="clear" w:pos="567"/>
        </w:tabs>
        <w:rPr>
          <w:szCs w:val="24"/>
        </w:rPr>
      </w:pPr>
    </w:p>
    <w:p w14:paraId="4236CBBC" w14:textId="77777777" w:rsidR="002C155D" w:rsidRPr="001C3635" w:rsidRDefault="002C155D" w:rsidP="00D25FD4">
      <w:pPr>
        <w:tabs>
          <w:tab w:val="clear" w:pos="567"/>
        </w:tabs>
        <w:rPr>
          <w:szCs w:val="24"/>
        </w:rPr>
      </w:pPr>
    </w:p>
    <w:p w14:paraId="4B32C0A4"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4.</w:t>
      </w:r>
      <w:r w:rsidRPr="001C3635">
        <w:rPr>
          <w:b/>
          <w:bCs/>
          <w:szCs w:val="24"/>
        </w:rPr>
        <w:tab/>
        <w:t>FORMA FARMACÉUTICA Y CONTENIDO DEL ENVASE</w:t>
      </w:r>
    </w:p>
    <w:p w14:paraId="75152925" w14:textId="77777777" w:rsidR="002C155D" w:rsidRPr="001C3635" w:rsidRDefault="002C155D" w:rsidP="00D25FD4">
      <w:pPr>
        <w:tabs>
          <w:tab w:val="clear" w:pos="567"/>
        </w:tabs>
        <w:rPr>
          <w:szCs w:val="24"/>
        </w:rPr>
      </w:pPr>
    </w:p>
    <w:p w14:paraId="47D85AEA" w14:textId="7DC7CFD4" w:rsidR="002C155D" w:rsidRPr="001C3635" w:rsidRDefault="002C155D" w:rsidP="00D25FD4">
      <w:pPr>
        <w:tabs>
          <w:tab w:val="clear" w:pos="567"/>
        </w:tabs>
        <w:rPr>
          <w:szCs w:val="24"/>
        </w:rPr>
      </w:pPr>
      <w:r w:rsidRPr="00BE1B6E">
        <w:rPr>
          <w:szCs w:val="24"/>
          <w:highlight w:val="lightGray"/>
        </w:rPr>
        <w:t>Solución inyectable</w:t>
      </w:r>
    </w:p>
    <w:p w14:paraId="5224A131" w14:textId="77777777" w:rsidR="002C155D" w:rsidRPr="001C3635" w:rsidRDefault="002C155D" w:rsidP="00D25FD4">
      <w:pPr>
        <w:tabs>
          <w:tab w:val="clear" w:pos="567"/>
        </w:tabs>
        <w:rPr>
          <w:szCs w:val="24"/>
        </w:rPr>
      </w:pPr>
      <w:r w:rsidRPr="001C3635">
        <w:rPr>
          <w:szCs w:val="24"/>
        </w:rPr>
        <w:t>90 mg/1 ml</w:t>
      </w:r>
    </w:p>
    <w:p w14:paraId="6248BB00" w14:textId="77777777" w:rsidR="002C155D" w:rsidRPr="001C3635" w:rsidRDefault="002C155D" w:rsidP="00D25FD4">
      <w:pPr>
        <w:tabs>
          <w:tab w:val="clear" w:pos="567"/>
        </w:tabs>
        <w:rPr>
          <w:szCs w:val="24"/>
        </w:rPr>
      </w:pPr>
      <w:r w:rsidRPr="001C3635">
        <w:rPr>
          <w:szCs w:val="24"/>
        </w:rPr>
        <w:t>1 jeringa precargada</w:t>
      </w:r>
    </w:p>
    <w:p w14:paraId="1B3AE5EA" w14:textId="77777777" w:rsidR="002C155D" w:rsidRPr="001C3635" w:rsidRDefault="002C155D" w:rsidP="00D25FD4">
      <w:pPr>
        <w:tabs>
          <w:tab w:val="clear" w:pos="567"/>
        </w:tabs>
        <w:rPr>
          <w:szCs w:val="24"/>
        </w:rPr>
      </w:pPr>
    </w:p>
    <w:p w14:paraId="3D92FF99" w14:textId="77777777" w:rsidR="002C155D" w:rsidRPr="001C3635" w:rsidRDefault="002C155D" w:rsidP="00D25FD4">
      <w:pPr>
        <w:tabs>
          <w:tab w:val="clear" w:pos="567"/>
        </w:tabs>
        <w:rPr>
          <w:szCs w:val="24"/>
        </w:rPr>
      </w:pPr>
    </w:p>
    <w:p w14:paraId="4B647642"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5.</w:t>
      </w:r>
      <w:r w:rsidRPr="001C3635">
        <w:rPr>
          <w:b/>
          <w:bCs/>
          <w:szCs w:val="24"/>
        </w:rPr>
        <w:tab/>
        <w:t>FORMA Y VÍA(S) DE ADMINISTRACIÓN</w:t>
      </w:r>
    </w:p>
    <w:p w14:paraId="6819AE78" w14:textId="77777777" w:rsidR="002C155D" w:rsidRPr="001C3635" w:rsidRDefault="002C155D" w:rsidP="00D25FD4"/>
    <w:p w14:paraId="3C473265" w14:textId="77777777" w:rsidR="002C155D" w:rsidRPr="001C3635" w:rsidRDefault="002C155D" w:rsidP="00D25FD4">
      <w:r w:rsidRPr="001C3635">
        <w:t>No agitar.</w:t>
      </w:r>
    </w:p>
    <w:p w14:paraId="12652FC0" w14:textId="77777777" w:rsidR="002C155D" w:rsidRPr="001C3635" w:rsidRDefault="002C155D" w:rsidP="00D25FD4">
      <w:pPr>
        <w:rPr>
          <w:iCs/>
        </w:rPr>
      </w:pPr>
      <w:r w:rsidRPr="001C3635">
        <w:rPr>
          <w:iCs/>
        </w:rPr>
        <w:t>Vía subcutánea</w:t>
      </w:r>
    </w:p>
    <w:p w14:paraId="4EE5912C" w14:textId="77777777" w:rsidR="002C155D" w:rsidRPr="001C3635" w:rsidRDefault="002C155D" w:rsidP="00D25FD4">
      <w:pPr>
        <w:tabs>
          <w:tab w:val="clear" w:pos="567"/>
        </w:tabs>
        <w:rPr>
          <w:szCs w:val="24"/>
        </w:rPr>
      </w:pPr>
      <w:r w:rsidRPr="001C3635">
        <w:rPr>
          <w:szCs w:val="24"/>
        </w:rPr>
        <w:t>Leer el prospecto antes de utilizar este medicamento.</w:t>
      </w:r>
    </w:p>
    <w:p w14:paraId="57FF1635" w14:textId="77777777" w:rsidR="002C155D" w:rsidRPr="001C3635" w:rsidRDefault="002C155D" w:rsidP="00D25FD4">
      <w:pPr>
        <w:tabs>
          <w:tab w:val="clear" w:pos="567"/>
        </w:tabs>
        <w:rPr>
          <w:szCs w:val="24"/>
        </w:rPr>
      </w:pPr>
    </w:p>
    <w:p w14:paraId="7003C532" w14:textId="77777777" w:rsidR="002C155D" w:rsidRPr="001C3635" w:rsidRDefault="002C155D" w:rsidP="00D25FD4">
      <w:pPr>
        <w:tabs>
          <w:tab w:val="clear" w:pos="567"/>
        </w:tabs>
        <w:rPr>
          <w:szCs w:val="24"/>
        </w:rPr>
      </w:pPr>
    </w:p>
    <w:p w14:paraId="5BB0F61D"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6.</w:t>
      </w:r>
      <w:r w:rsidRPr="001C3635">
        <w:rPr>
          <w:b/>
          <w:bCs/>
          <w:szCs w:val="24"/>
        </w:rPr>
        <w:tab/>
        <w:t>ADVERTENCIA ESPECIAL DE QUE EL MEDICAMENTO DEBE MANTENERSE FUERA DE LA VISTA Y DEL ALCANCE DE LOS NIÑOS</w:t>
      </w:r>
    </w:p>
    <w:p w14:paraId="2EDEA68E" w14:textId="77777777" w:rsidR="002C155D" w:rsidRPr="001C3635" w:rsidRDefault="002C155D" w:rsidP="00D25FD4">
      <w:pPr>
        <w:tabs>
          <w:tab w:val="clear" w:pos="567"/>
        </w:tabs>
        <w:rPr>
          <w:szCs w:val="24"/>
        </w:rPr>
      </w:pPr>
    </w:p>
    <w:p w14:paraId="2EA85E45" w14:textId="77777777" w:rsidR="002C155D" w:rsidRPr="001C3635" w:rsidRDefault="002C155D" w:rsidP="00D25FD4">
      <w:pPr>
        <w:tabs>
          <w:tab w:val="clear" w:pos="567"/>
        </w:tabs>
        <w:rPr>
          <w:szCs w:val="24"/>
        </w:rPr>
      </w:pPr>
      <w:r w:rsidRPr="001C3635">
        <w:rPr>
          <w:szCs w:val="24"/>
        </w:rPr>
        <w:t>Mantener fuera de la vista y del alcance de los niños.</w:t>
      </w:r>
    </w:p>
    <w:p w14:paraId="0C3537E3" w14:textId="77777777" w:rsidR="002C155D" w:rsidRPr="001C3635" w:rsidRDefault="002C155D" w:rsidP="00D25FD4">
      <w:pPr>
        <w:tabs>
          <w:tab w:val="clear" w:pos="567"/>
        </w:tabs>
        <w:rPr>
          <w:szCs w:val="24"/>
        </w:rPr>
      </w:pPr>
    </w:p>
    <w:p w14:paraId="70ADC97E" w14:textId="77777777" w:rsidR="002C155D" w:rsidRPr="001C3635" w:rsidRDefault="002C155D" w:rsidP="00D25FD4">
      <w:pPr>
        <w:tabs>
          <w:tab w:val="clear" w:pos="567"/>
        </w:tabs>
        <w:rPr>
          <w:szCs w:val="24"/>
        </w:rPr>
      </w:pPr>
    </w:p>
    <w:p w14:paraId="5617D24B"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7.</w:t>
      </w:r>
      <w:r w:rsidRPr="001C3635">
        <w:rPr>
          <w:b/>
          <w:bCs/>
          <w:szCs w:val="24"/>
        </w:rPr>
        <w:tab/>
        <w:t>OTRA(S) ADVERTENCIA(S) ESPECIAL(ES), SI ES NECESARIO</w:t>
      </w:r>
    </w:p>
    <w:p w14:paraId="6AEB7A42" w14:textId="77777777" w:rsidR="002C155D" w:rsidRPr="001C3635" w:rsidRDefault="002C155D" w:rsidP="00D25FD4">
      <w:pPr>
        <w:tabs>
          <w:tab w:val="clear" w:pos="567"/>
        </w:tabs>
        <w:rPr>
          <w:szCs w:val="24"/>
        </w:rPr>
      </w:pPr>
    </w:p>
    <w:p w14:paraId="66BE2F35" w14:textId="77777777" w:rsidR="002C155D" w:rsidRPr="001C3635" w:rsidRDefault="002C155D" w:rsidP="00D25FD4">
      <w:pPr>
        <w:tabs>
          <w:tab w:val="clear" w:pos="567"/>
        </w:tabs>
        <w:rPr>
          <w:szCs w:val="24"/>
        </w:rPr>
      </w:pPr>
    </w:p>
    <w:p w14:paraId="29260090" w14:textId="77777777" w:rsidR="002C155D" w:rsidRPr="001C3635" w:rsidRDefault="002C155D" w:rsidP="00D25FD4">
      <w:pPr>
        <w:tabs>
          <w:tab w:val="clear" w:pos="567"/>
        </w:tabs>
        <w:rPr>
          <w:szCs w:val="24"/>
        </w:rPr>
      </w:pPr>
    </w:p>
    <w:p w14:paraId="31F054E7"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8.</w:t>
      </w:r>
      <w:r w:rsidRPr="001C3635">
        <w:rPr>
          <w:b/>
          <w:bCs/>
          <w:szCs w:val="24"/>
        </w:rPr>
        <w:tab/>
        <w:t>FECHA DE CADUCIDAD</w:t>
      </w:r>
    </w:p>
    <w:p w14:paraId="6BF5EB6C" w14:textId="77777777" w:rsidR="002C155D" w:rsidRPr="001C3635" w:rsidRDefault="002C155D" w:rsidP="00D25FD4"/>
    <w:p w14:paraId="54556F57" w14:textId="77777777" w:rsidR="002C155D" w:rsidRPr="001C3635" w:rsidRDefault="002C155D" w:rsidP="00D25FD4">
      <w:pPr>
        <w:tabs>
          <w:tab w:val="clear" w:pos="567"/>
        </w:tabs>
        <w:rPr>
          <w:szCs w:val="24"/>
        </w:rPr>
      </w:pPr>
      <w:r w:rsidRPr="001C3635">
        <w:rPr>
          <w:szCs w:val="24"/>
        </w:rPr>
        <w:t>CAD</w:t>
      </w:r>
    </w:p>
    <w:p w14:paraId="6C9D4607" w14:textId="77777777" w:rsidR="002C155D" w:rsidRPr="000A6F35" w:rsidRDefault="002C155D" w:rsidP="00D25FD4">
      <w:pPr>
        <w:tabs>
          <w:tab w:val="clear" w:pos="567"/>
        </w:tabs>
        <w:rPr>
          <w:szCs w:val="24"/>
        </w:rPr>
      </w:pPr>
      <w:r>
        <w:rPr>
          <w:szCs w:val="24"/>
        </w:rPr>
        <w:t>Fecha de caducidad si se conserva a temperatura ambiente:</w:t>
      </w:r>
      <w:bookmarkStart w:id="1372" w:name="_Hlk30996314"/>
      <w:r w:rsidRPr="001661F7">
        <w:t xml:space="preserve"> ___________________</w:t>
      </w:r>
      <w:bookmarkEnd w:id="1372"/>
    </w:p>
    <w:p w14:paraId="68946A2F" w14:textId="77777777" w:rsidR="002C155D" w:rsidRPr="001C3635" w:rsidRDefault="002C155D" w:rsidP="00D25FD4">
      <w:pPr>
        <w:tabs>
          <w:tab w:val="clear" w:pos="567"/>
        </w:tabs>
        <w:rPr>
          <w:szCs w:val="24"/>
        </w:rPr>
      </w:pPr>
    </w:p>
    <w:p w14:paraId="20BA7FCB" w14:textId="77777777" w:rsidR="002C155D" w:rsidRPr="001C3635" w:rsidRDefault="002C155D" w:rsidP="00D25FD4">
      <w:pPr>
        <w:tabs>
          <w:tab w:val="clear" w:pos="567"/>
        </w:tabs>
        <w:rPr>
          <w:szCs w:val="24"/>
        </w:rPr>
      </w:pPr>
    </w:p>
    <w:p w14:paraId="2DC545BF" w14:textId="77777777" w:rsidR="002C155D" w:rsidRPr="001C3635" w:rsidRDefault="002C155D" w:rsidP="00D25FD4">
      <w:pPr>
        <w:keepNext/>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lastRenderedPageBreak/>
        <w:t>9.</w:t>
      </w:r>
      <w:r w:rsidRPr="001C3635">
        <w:rPr>
          <w:b/>
          <w:bCs/>
          <w:szCs w:val="24"/>
        </w:rPr>
        <w:tab/>
        <w:t>CONDICIONES ESPECIALES DE CONSERVACIÓN</w:t>
      </w:r>
    </w:p>
    <w:p w14:paraId="0411704E" w14:textId="77777777" w:rsidR="002C155D" w:rsidRPr="001C3635" w:rsidRDefault="002C155D" w:rsidP="00D25FD4">
      <w:pPr>
        <w:keepNext/>
      </w:pPr>
    </w:p>
    <w:p w14:paraId="2C0E117E" w14:textId="77777777" w:rsidR="002C155D" w:rsidRPr="001C3635" w:rsidRDefault="002C155D" w:rsidP="00D25FD4">
      <w:pPr>
        <w:tabs>
          <w:tab w:val="clear" w:pos="567"/>
        </w:tabs>
        <w:rPr>
          <w:szCs w:val="24"/>
        </w:rPr>
      </w:pPr>
      <w:r w:rsidRPr="001C3635">
        <w:rPr>
          <w:szCs w:val="24"/>
        </w:rPr>
        <w:t>Conservar en nevera.</w:t>
      </w:r>
    </w:p>
    <w:p w14:paraId="32C1C83F" w14:textId="77777777" w:rsidR="002C155D" w:rsidRPr="001C3635" w:rsidRDefault="002C155D" w:rsidP="00D25FD4">
      <w:pPr>
        <w:tabs>
          <w:tab w:val="clear" w:pos="567"/>
        </w:tabs>
        <w:rPr>
          <w:szCs w:val="24"/>
        </w:rPr>
      </w:pPr>
      <w:r w:rsidRPr="001C3635">
        <w:rPr>
          <w:szCs w:val="24"/>
        </w:rPr>
        <w:t>No congelar.</w:t>
      </w:r>
    </w:p>
    <w:p w14:paraId="4F2BD893" w14:textId="77777777" w:rsidR="002C155D" w:rsidRPr="001C3635" w:rsidRDefault="002C155D" w:rsidP="00D25FD4">
      <w:pPr>
        <w:tabs>
          <w:tab w:val="clear" w:pos="567"/>
        </w:tabs>
        <w:rPr>
          <w:szCs w:val="24"/>
        </w:rPr>
      </w:pPr>
      <w:r w:rsidRPr="001C3635">
        <w:rPr>
          <w:szCs w:val="24"/>
        </w:rPr>
        <w:t>Conservar la jeringa precargada en el embalaje exterior para protegerla de la luz.</w:t>
      </w:r>
    </w:p>
    <w:p w14:paraId="60206860" w14:textId="77777777" w:rsidR="002C155D" w:rsidRPr="001661F7" w:rsidRDefault="002C155D" w:rsidP="00D25FD4">
      <w:pPr>
        <w:widowControl w:val="0"/>
        <w:rPr>
          <w:szCs w:val="22"/>
        </w:rPr>
      </w:pPr>
      <w:r w:rsidRPr="00EE25A7">
        <w:rPr>
          <w:szCs w:val="22"/>
        </w:rPr>
        <w:t>Se puede conservar a temperatura ambiente (hasta como máximo 30</w:t>
      </w:r>
      <w:r w:rsidRPr="00060A9D">
        <w:t>°</w:t>
      </w:r>
      <w:r w:rsidRPr="00EE25A7">
        <w:rPr>
          <w:szCs w:val="22"/>
        </w:rPr>
        <w:t>C) d</w:t>
      </w:r>
      <w:r>
        <w:rPr>
          <w:szCs w:val="22"/>
        </w:rPr>
        <w:t xml:space="preserve">urante un único período de tiempo de hasta </w:t>
      </w:r>
      <w:r w:rsidRPr="00EE25A7">
        <w:rPr>
          <w:szCs w:val="22"/>
        </w:rPr>
        <w:t>30 d</w:t>
      </w:r>
      <w:r>
        <w:rPr>
          <w:szCs w:val="22"/>
        </w:rPr>
        <w:t>ías</w:t>
      </w:r>
      <w:r w:rsidRPr="00EE25A7">
        <w:rPr>
          <w:szCs w:val="22"/>
        </w:rPr>
        <w:t xml:space="preserve">, </w:t>
      </w:r>
      <w:r>
        <w:rPr>
          <w:szCs w:val="22"/>
        </w:rPr>
        <w:t>pero sin superar la fecha de caducidad original</w:t>
      </w:r>
      <w:r w:rsidRPr="00EE25A7">
        <w:rPr>
          <w:szCs w:val="22"/>
        </w:rPr>
        <w:t>.</w:t>
      </w:r>
    </w:p>
    <w:p w14:paraId="56511712" w14:textId="77777777" w:rsidR="002C155D" w:rsidRPr="001C3635" w:rsidRDefault="002C155D" w:rsidP="00D25FD4"/>
    <w:p w14:paraId="7FEEF277" w14:textId="77777777" w:rsidR="002C155D" w:rsidRPr="001C3635" w:rsidRDefault="002C155D" w:rsidP="00D25FD4"/>
    <w:p w14:paraId="0CD8B2C6"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10.</w:t>
      </w:r>
      <w:r w:rsidRPr="001C3635">
        <w:rPr>
          <w:b/>
          <w:bCs/>
          <w:szCs w:val="24"/>
        </w:rPr>
        <w:tab/>
        <w:t>PRECAUCIONES ESPECIALES DE ELIMINACIÓN DEL MEDICAMENTO NO UTILIZADO Y DE LOS MATERIALES DERIVADOS DE SU USO (CUANDO CORRESPONDA)</w:t>
      </w:r>
    </w:p>
    <w:p w14:paraId="704F0D00" w14:textId="77777777" w:rsidR="002C155D" w:rsidRPr="001C3635" w:rsidRDefault="002C155D" w:rsidP="00D25FD4">
      <w:pPr>
        <w:tabs>
          <w:tab w:val="clear" w:pos="567"/>
        </w:tabs>
        <w:rPr>
          <w:szCs w:val="24"/>
        </w:rPr>
      </w:pPr>
    </w:p>
    <w:p w14:paraId="23B2A63F" w14:textId="77777777" w:rsidR="002C155D" w:rsidRPr="001C3635" w:rsidRDefault="002C155D" w:rsidP="00D25FD4">
      <w:pPr>
        <w:tabs>
          <w:tab w:val="clear" w:pos="567"/>
        </w:tabs>
        <w:rPr>
          <w:szCs w:val="24"/>
        </w:rPr>
      </w:pPr>
    </w:p>
    <w:p w14:paraId="17A0926F" w14:textId="77777777" w:rsidR="002C155D" w:rsidRPr="001C3635" w:rsidRDefault="002C155D" w:rsidP="00D25FD4">
      <w:pPr>
        <w:tabs>
          <w:tab w:val="clear" w:pos="567"/>
        </w:tabs>
        <w:rPr>
          <w:szCs w:val="24"/>
        </w:rPr>
      </w:pPr>
    </w:p>
    <w:p w14:paraId="061E741C"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11.</w:t>
      </w:r>
      <w:r w:rsidRPr="001C3635">
        <w:rPr>
          <w:b/>
          <w:bCs/>
          <w:szCs w:val="24"/>
        </w:rPr>
        <w:tab/>
        <w:t>NOMBRE Y DIRECCIÓN DEL TITULAR DE LA AUTORIZACIÓN DE COMERCIALIZACIÓN</w:t>
      </w:r>
    </w:p>
    <w:p w14:paraId="59590A19" w14:textId="77777777" w:rsidR="002C155D" w:rsidRPr="001C3635" w:rsidRDefault="002C155D" w:rsidP="00D25FD4">
      <w:pPr>
        <w:tabs>
          <w:tab w:val="clear" w:pos="567"/>
        </w:tabs>
        <w:rPr>
          <w:szCs w:val="24"/>
        </w:rPr>
      </w:pPr>
    </w:p>
    <w:p w14:paraId="47E53633" w14:textId="77777777" w:rsidR="002C155D" w:rsidRPr="00DA663C" w:rsidRDefault="002C155D" w:rsidP="00D25FD4">
      <w:pPr>
        <w:rPr>
          <w:szCs w:val="24"/>
        </w:rPr>
      </w:pPr>
      <w:r w:rsidRPr="00DA663C">
        <w:rPr>
          <w:szCs w:val="24"/>
        </w:rPr>
        <w:t>Janssen</w:t>
      </w:r>
      <w:r w:rsidRPr="00DA663C">
        <w:rPr>
          <w:szCs w:val="24"/>
        </w:rPr>
        <w:noBreakHyphen/>
        <w:t>Cilag International NV</w:t>
      </w:r>
    </w:p>
    <w:p w14:paraId="3F5D298E" w14:textId="77777777" w:rsidR="002C155D" w:rsidRPr="00DA663C" w:rsidRDefault="002C155D" w:rsidP="00D25FD4">
      <w:pPr>
        <w:rPr>
          <w:szCs w:val="24"/>
        </w:rPr>
      </w:pPr>
      <w:r w:rsidRPr="00DA663C">
        <w:rPr>
          <w:szCs w:val="24"/>
        </w:rPr>
        <w:t>Turnhoutseweg 30</w:t>
      </w:r>
    </w:p>
    <w:p w14:paraId="740FFD0E" w14:textId="77777777" w:rsidR="002C155D" w:rsidRPr="002467C8" w:rsidRDefault="002C155D" w:rsidP="00D25FD4">
      <w:pPr>
        <w:rPr>
          <w:szCs w:val="24"/>
        </w:rPr>
      </w:pPr>
      <w:r w:rsidRPr="002467C8">
        <w:rPr>
          <w:szCs w:val="22"/>
        </w:rPr>
        <w:t>B</w:t>
      </w:r>
      <w:r w:rsidRPr="002467C8">
        <w:rPr>
          <w:szCs w:val="22"/>
        </w:rPr>
        <w:noBreakHyphen/>
      </w:r>
      <w:r w:rsidRPr="002467C8">
        <w:rPr>
          <w:szCs w:val="24"/>
        </w:rPr>
        <w:t>2340 Beerse</w:t>
      </w:r>
    </w:p>
    <w:p w14:paraId="246C0570" w14:textId="77777777" w:rsidR="002C155D" w:rsidRPr="001C3635" w:rsidRDefault="002C155D" w:rsidP="00D25FD4">
      <w:pPr>
        <w:tabs>
          <w:tab w:val="clear" w:pos="567"/>
        </w:tabs>
        <w:rPr>
          <w:szCs w:val="24"/>
        </w:rPr>
      </w:pPr>
      <w:r w:rsidRPr="001C3635">
        <w:rPr>
          <w:szCs w:val="24"/>
        </w:rPr>
        <w:t>Bélgica</w:t>
      </w:r>
    </w:p>
    <w:p w14:paraId="5F195D32" w14:textId="77777777" w:rsidR="002C155D" w:rsidRPr="001C3635" w:rsidRDefault="002C155D" w:rsidP="00D25FD4">
      <w:pPr>
        <w:tabs>
          <w:tab w:val="clear" w:pos="567"/>
        </w:tabs>
        <w:rPr>
          <w:szCs w:val="24"/>
        </w:rPr>
      </w:pPr>
    </w:p>
    <w:p w14:paraId="6B193A40" w14:textId="77777777" w:rsidR="002C155D" w:rsidRPr="001C3635" w:rsidRDefault="002C155D" w:rsidP="00D25FD4">
      <w:pPr>
        <w:tabs>
          <w:tab w:val="clear" w:pos="567"/>
        </w:tabs>
        <w:rPr>
          <w:szCs w:val="24"/>
        </w:rPr>
      </w:pPr>
    </w:p>
    <w:p w14:paraId="41DCA974"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12.</w:t>
      </w:r>
      <w:r w:rsidRPr="001C3635">
        <w:rPr>
          <w:b/>
          <w:bCs/>
          <w:szCs w:val="24"/>
        </w:rPr>
        <w:tab/>
        <w:t>NÚMERO(S) DE AUTORIZACIÓN DE COMERCIALIZACIÓN</w:t>
      </w:r>
    </w:p>
    <w:p w14:paraId="495D98E3" w14:textId="77777777" w:rsidR="002C155D" w:rsidRPr="001C3635" w:rsidRDefault="002C155D" w:rsidP="00D25FD4">
      <w:pPr>
        <w:tabs>
          <w:tab w:val="clear" w:pos="567"/>
        </w:tabs>
        <w:rPr>
          <w:szCs w:val="24"/>
        </w:rPr>
      </w:pPr>
    </w:p>
    <w:p w14:paraId="26BF1CD3" w14:textId="77777777" w:rsidR="002C155D" w:rsidRPr="001C3635" w:rsidRDefault="002C155D" w:rsidP="00D25FD4">
      <w:pPr>
        <w:tabs>
          <w:tab w:val="clear" w:pos="567"/>
        </w:tabs>
        <w:rPr>
          <w:szCs w:val="24"/>
        </w:rPr>
      </w:pPr>
      <w:r w:rsidRPr="001C3635">
        <w:rPr>
          <w:szCs w:val="24"/>
        </w:rPr>
        <w:t>EU/</w:t>
      </w:r>
      <w:r w:rsidRPr="001C3635">
        <w:rPr>
          <w:szCs w:val="22"/>
        </w:rPr>
        <w:t>1/08/494/004</w:t>
      </w:r>
    </w:p>
    <w:p w14:paraId="0CC194C3" w14:textId="77777777" w:rsidR="002C155D" w:rsidRPr="001C3635" w:rsidRDefault="002C155D" w:rsidP="00D25FD4">
      <w:pPr>
        <w:tabs>
          <w:tab w:val="clear" w:pos="567"/>
        </w:tabs>
        <w:rPr>
          <w:szCs w:val="24"/>
        </w:rPr>
      </w:pPr>
    </w:p>
    <w:p w14:paraId="7974A29A" w14:textId="77777777" w:rsidR="002C155D" w:rsidRPr="001C3635" w:rsidRDefault="002C155D" w:rsidP="00D25FD4">
      <w:pPr>
        <w:tabs>
          <w:tab w:val="clear" w:pos="567"/>
        </w:tabs>
        <w:rPr>
          <w:szCs w:val="24"/>
        </w:rPr>
      </w:pPr>
    </w:p>
    <w:p w14:paraId="0A8EDCC5"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13.</w:t>
      </w:r>
      <w:r w:rsidRPr="001C3635">
        <w:rPr>
          <w:b/>
          <w:bCs/>
          <w:szCs w:val="24"/>
        </w:rPr>
        <w:tab/>
        <w:t>NÚMERO DE LOTE</w:t>
      </w:r>
    </w:p>
    <w:p w14:paraId="25B8178F" w14:textId="77777777" w:rsidR="002C155D" w:rsidRPr="001C3635" w:rsidRDefault="002C155D" w:rsidP="00D25FD4">
      <w:pPr>
        <w:tabs>
          <w:tab w:val="clear" w:pos="567"/>
        </w:tabs>
        <w:rPr>
          <w:szCs w:val="24"/>
        </w:rPr>
      </w:pPr>
    </w:p>
    <w:p w14:paraId="226C7FF3" w14:textId="77777777" w:rsidR="002C155D" w:rsidRPr="001C3635" w:rsidRDefault="002C155D" w:rsidP="00D25FD4">
      <w:pPr>
        <w:tabs>
          <w:tab w:val="clear" w:pos="567"/>
        </w:tabs>
        <w:rPr>
          <w:szCs w:val="24"/>
        </w:rPr>
      </w:pPr>
      <w:r w:rsidRPr="001C3635">
        <w:rPr>
          <w:szCs w:val="24"/>
        </w:rPr>
        <w:t>Lote</w:t>
      </w:r>
    </w:p>
    <w:p w14:paraId="37754D31" w14:textId="77777777" w:rsidR="002C155D" w:rsidRPr="001C3635" w:rsidRDefault="002C155D" w:rsidP="00D25FD4">
      <w:pPr>
        <w:tabs>
          <w:tab w:val="clear" w:pos="567"/>
        </w:tabs>
        <w:rPr>
          <w:szCs w:val="24"/>
        </w:rPr>
      </w:pPr>
    </w:p>
    <w:p w14:paraId="2A1F2852" w14:textId="77777777" w:rsidR="002C155D" w:rsidRPr="001C3635" w:rsidRDefault="002C155D" w:rsidP="00D25FD4">
      <w:pPr>
        <w:tabs>
          <w:tab w:val="clear" w:pos="567"/>
        </w:tabs>
        <w:rPr>
          <w:szCs w:val="24"/>
        </w:rPr>
      </w:pPr>
    </w:p>
    <w:p w14:paraId="085A8B43"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14.</w:t>
      </w:r>
      <w:r w:rsidRPr="001C3635">
        <w:rPr>
          <w:b/>
          <w:bCs/>
          <w:szCs w:val="24"/>
        </w:rPr>
        <w:tab/>
        <w:t>CONDICIONES GENERALES DE DISPENSACIÓN</w:t>
      </w:r>
    </w:p>
    <w:p w14:paraId="149D4908" w14:textId="77777777" w:rsidR="002C155D" w:rsidRPr="001C3635" w:rsidRDefault="002C155D" w:rsidP="00D25FD4">
      <w:pPr>
        <w:tabs>
          <w:tab w:val="clear" w:pos="567"/>
        </w:tabs>
        <w:rPr>
          <w:szCs w:val="24"/>
        </w:rPr>
      </w:pPr>
    </w:p>
    <w:p w14:paraId="71077A84" w14:textId="77777777" w:rsidR="002C155D" w:rsidRPr="001C3635" w:rsidRDefault="002C155D" w:rsidP="00D25FD4">
      <w:pPr>
        <w:tabs>
          <w:tab w:val="clear" w:pos="567"/>
        </w:tabs>
        <w:rPr>
          <w:szCs w:val="24"/>
        </w:rPr>
      </w:pPr>
    </w:p>
    <w:p w14:paraId="46F40626" w14:textId="77777777" w:rsidR="002C155D" w:rsidRPr="001C3635" w:rsidRDefault="002C155D" w:rsidP="00D25FD4">
      <w:pPr>
        <w:tabs>
          <w:tab w:val="clear" w:pos="567"/>
        </w:tabs>
        <w:rPr>
          <w:szCs w:val="24"/>
        </w:rPr>
      </w:pPr>
    </w:p>
    <w:p w14:paraId="1A9CC4BC"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15.</w:t>
      </w:r>
      <w:r w:rsidRPr="001C3635">
        <w:rPr>
          <w:b/>
          <w:bCs/>
          <w:szCs w:val="24"/>
        </w:rPr>
        <w:tab/>
        <w:t>INSTRUCCIONES DE USO</w:t>
      </w:r>
    </w:p>
    <w:p w14:paraId="0B342D7A" w14:textId="77777777" w:rsidR="002C155D" w:rsidRPr="001C3635" w:rsidRDefault="002C155D" w:rsidP="00D25FD4">
      <w:pPr>
        <w:tabs>
          <w:tab w:val="clear" w:pos="567"/>
        </w:tabs>
        <w:rPr>
          <w:szCs w:val="24"/>
        </w:rPr>
      </w:pPr>
    </w:p>
    <w:p w14:paraId="6BC1583E" w14:textId="77777777" w:rsidR="002C155D" w:rsidRPr="001C3635" w:rsidRDefault="002C155D" w:rsidP="00D25FD4">
      <w:pPr>
        <w:tabs>
          <w:tab w:val="clear" w:pos="567"/>
        </w:tabs>
        <w:rPr>
          <w:szCs w:val="24"/>
        </w:rPr>
      </w:pPr>
    </w:p>
    <w:p w14:paraId="736321D4" w14:textId="77777777" w:rsidR="002C155D" w:rsidRPr="001C3635" w:rsidRDefault="002C155D" w:rsidP="00D25FD4">
      <w:pPr>
        <w:tabs>
          <w:tab w:val="clear" w:pos="567"/>
        </w:tabs>
        <w:rPr>
          <w:szCs w:val="24"/>
        </w:rPr>
      </w:pPr>
    </w:p>
    <w:p w14:paraId="3D15C404"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16.</w:t>
      </w:r>
      <w:r w:rsidRPr="001C3635">
        <w:rPr>
          <w:b/>
          <w:bCs/>
          <w:szCs w:val="24"/>
        </w:rPr>
        <w:tab/>
        <w:t>INFORMACIÓN EN BRAILLE</w:t>
      </w:r>
    </w:p>
    <w:p w14:paraId="070DACFE" w14:textId="77777777" w:rsidR="002C155D" w:rsidRPr="001C3635" w:rsidRDefault="002C155D" w:rsidP="00D25FD4">
      <w:pPr>
        <w:tabs>
          <w:tab w:val="clear" w:pos="567"/>
        </w:tabs>
        <w:rPr>
          <w:szCs w:val="24"/>
        </w:rPr>
      </w:pPr>
    </w:p>
    <w:p w14:paraId="32B23017" w14:textId="77777777" w:rsidR="002C155D" w:rsidRPr="006F5C15" w:rsidRDefault="002C155D" w:rsidP="00D25FD4">
      <w:pPr>
        <w:tabs>
          <w:tab w:val="clear" w:pos="567"/>
        </w:tabs>
        <w:rPr>
          <w:szCs w:val="24"/>
          <w:lang w:val="pt-PT"/>
        </w:rPr>
      </w:pPr>
      <w:r w:rsidRPr="006F5C15">
        <w:rPr>
          <w:szCs w:val="24"/>
          <w:lang w:val="pt-PT"/>
        </w:rPr>
        <w:t>Stelara 90 mg</w:t>
      </w:r>
    </w:p>
    <w:p w14:paraId="78EBB573" w14:textId="77777777" w:rsidR="002C155D" w:rsidRPr="006F5C15" w:rsidRDefault="002C155D" w:rsidP="00D25FD4">
      <w:pPr>
        <w:tabs>
          <w:tab w:val="clear" w:pos="567"/>
        </w:tabs>
        <w:rPr>
          <w:szCs w:val="24"/>
          <w:lang w:val="pt-PT"/>
        </w:rPr>
      </w:pPr>
    </w:p>
    <w:p w14:paraId="059CE77B" w14:textId="77777777" w:rsidR="002C155D" w:rsidRPr="006F5C15" w:rsidRDefault="002C155D" w:rsidP="00D25FD4">
      <w:pPr>
        <w:rPr>
          <w:lang w:val="pt-PT"/>
        </w:rPr>
      </w:pPr>
    </w:p>
    <w:p w14:paraId="6F68FFF8" w14:textId="77777777" w:rsidR="002C155D" w:rsidRPr="006F5C15" w:rsidRDefault="002C155D" w:rsidP="00D25FD4">
      <w:pPr>
        <w:pBdr>
          <w:top w:val="single" w:sz="4" w:space="1" w:color="auto"/>
          <w:left w:val="single" w:sz="4" w:space="4" w:color="auto"/>
          <w:bottom w:val="single" w:sz="4" w:space="1" w:color="auto"/>
          <w:right w:val="single" w:sz="4" w:space="4" w:color="auto"/>
        </w:pBdr>
        <w:ind w:left="567" w:hanging="567"/>
        <w:rPr>
          <w:b/>
          <w:bCs/>
          <w:lang w:val="pt-PT"/>
        </w:rPr>
      </w:pPr>
      <w:r w:rsidRPr="006F5C15">
        <w:rPr>
          <w:b/>
          <w:bCs/>
          <w:lang w:val="pt-PT"/>
        </w:rPr>
        <w:t>17.</w:t>
      </w:r>
      <w:r w:rsidRPr="006F5C15">
        <w:rPr>
          <w:b/>
          <w:bCs/>
          <w:lang w:val="pt-PT"/>
        </w:rPr>
        <w:tab/>
        <w:t xml:space="preserve">IDENTIFICADOR </w:t>
      </w:r>
      <w:r w:rsidRPr="006F5C15">
        <w:rPr>
          <w:b/>
          <w:bCs/>
          <w:szCs w:val="24"/>
          <w:lang w:val="pt-PT"/>
        </w:rPr>
        <w:t>ÚNICO</w:t>
      </w:r>
      <w:r w:rsidRPr="006F5C15">
        <w:rPr>
          <w:b/>
          <w:bCs/>
          <w:lang w:val="pt-PT"/>
        </w:rPr>
        <w:t xml:space="preserve"> – CÓDIGO DE BARRAS 2D</w:t>
      </w:r>
    </w:p>
    <w:p w14:paraId="2A30C654" w14:textId="77777777" w:rsidR="002C155D" w:rsidRPr="006F5C15" w:rsidRDefault="002C155D" w:rsidP="00D25FD4">
      <w:pPr>
        <w:keepNext/>
        <w:rPr>
          <w:lang w:val="pt-PT"/>
        </w:rPr>
      </w:pPr>
    </w:p>
    <w:p w14:paraId="2C355A76" w14:textId="77777777" w:rsidR="002C155D" w:rsidRPr="001C3635" w:rsidRDefault="002C155D" w:rsidP="00D25FD4">
      <w:r w:rsidRPr="00E133F0">
        <w:rPr>
          <w:highlight w:val="lightGray"/>
        </w:rPr>
        <w:t>Incluido el código de barras 2D que lleva el identificador único.</w:t>
      </w:r>
    </w:p>
    <w:p w14:paraId="15DC2175" w14:textId="77777777" w:rsidR="002C155D" w:rsidRPr="001C3635" w:rsidRDefault="002C155D" w:rsidP="00D25FD4"/>
    <w:p w14:paraId="38FC4F02" w14:textId="77777777" w:rsidR="002C155D" w:rsidRPr="001C3635" w:rsidRDefault="002C155D" w:rsidP="00D25FD4"/>
    <w:p w14:paraId="426FE0D5" w14:textId="77777777" w:rsidR="002C155D" w:rsidRPr="001C3635" w:rsidRDefault="002C155D" w:rsidP="00D25FD4">
      <w:pPr>
        <w:keepNext/>
        <w:pBdr>
          <w:top w:val="single" w:sz="4" w:space="1" w:color="auto"/>
          <w:left w:val="single" w:sz="4" w:space="4" w:color="auto"/>
          <w:bottom w:val="single" w:sz="4" w:space="1" w:color="auto"/>
          <w:right w:val="single" w:sz="4" w:space="4" w:color="auto"/>
        </w:pBdr>
        <w:ind w:left="567" w:hanging="567"/>
        <w:rPr>
          <w:b/>
          <w:bCs/>
        </w:rPr>
      </w:pPr>
      <w:r w:rsidRPr="001C3635">
        <w:rPr>
          <w:b/>
          <w:bCs/>
        </w:rPr>
        <w:lastRenderedPageBreak/>
        <w:t>18.</w:t>
      </w:r>
      <w:r w:rsidRPr="001C3635">
        <w:rPr>
          <w:b/>
          <w:bCs/>
        </w:rPr>
        <w:tab/>
      </w:r>
      <w:r w:rsidRPr="001C3635">
        <w:rPr>
          <w:b/>
          <w:bCs/>
          <w:szCs w:val="24"/>
        </w:rPr>
        <w:t>IDENTIFICADOR</w:t>
      </w:r>
      <w:r w:rsidRPr="001C3635">
        <w:rPr>
          <w:b/>
          <w:bCs/>
        </w:rPr>
        <w:t xml:space="preserve"> ÚNICO – INFORMACIÓN EN CARACTERES VISUALES</w:t>
      </w:r>
    </w:p>
    <w:p w14:paraId="591134CD" w14:textId="77777777" w:rsidR="002C155D" w:rsidRPr="001C3635" w:rsidRDefault="002C155D" w:rsidP="00D25FD4">
      <w:pPr>
        <w:keepNext/>
      </w:pPr>
    </w:p>
    <w:p w14:paraId="04238C1F" w14:textId="77777777" w:rsidR="002C155D" w:rsidRPr="001C3635" w:rsidRDefault="002C155D" w:rsidP="00D25FD4">
      <w:pPr>
        <w:keepNext/>
      </w:pPr>
      <w:r w:rsidRPr="001C3635">
        <w:t>PC</w:t>
      </w:r>
    </w:p>
    <w:p w14:paraId="62C32719" w14:textId="77777777" w:rsidR="002C155D" w:rsidRPr="001C3635" w:rsidRDefault="002C155D" w:rsidP="00D25FD4">
      <w:pPr>
        <w:keepNext/>
      </w:pPr>
      <w:r w:rsidRPr="001C3635">
        <w:t>SN</w:t>
      </w:r>
    </w:p>
    <w:p w14:paraId="73BFDFDE" w14:textId="77777777" w:rsidR="002C155D" w:rsidRPr="001C3635" w:rsidRDefault="002C155D" w:rsidP="00D25FD4">
      <w:r w:rsidRPr="001C3635">
        <w:t>NN</w:t>
      </w:r>
    </w:p>
    <w:p w14:paraId="22FC362B" w14:textId="77777777" w:rsidR="002C155D" w:rsidRPr="001C3635" w:rsidRDefault="002C155D" w:rsidP="00D25FD4">
      <w:pPr>
        <w:pBdr>
          <w:top w:val="single" w:sz="4" w:space="1" w:color="auto"/>
          <w:left w:val="single" w:sz="4" w:space="4" w:color="auto"/>
          <w:bottom w:val="single" w:sz="4" w:space="1" w:color="auto"/>
          <w:right w:val="single" w:sz="4" w:space="4" w:color="auto"/>
        </w:pBdr>
        <w:rPr>
          <w:b/>
          <w:bCs/>
          <w:szCs w:val="24"/>
        </w:rPr>
      </w:pPr>
      <w:r w:rsidRPr="001C3635">
        <w:rPr>
          <w:b/>
          <w:bCs/>
          <w:szCs w:val="24"/>
        </w:rPr>
        <w:br w:type="page"/>
      </w:r>
      <w:r w:rsidRPr="001C3635">
        <w:rPr>
          <w:b/>
          <w:bCs/>
          <w:szCs w:val="24"/>
        </w:rPr>
        <w:lastRenderedPageBreak/>
        <w:t>INFORMACIÓN MÍNIMA QUE DEBE INCLUIRSE EN PEQUEÑOS ACONDICIONAMIENTOS PRIMARIOS</w:t>
      </w:r>
    </w:p>
    <w:p w14:paraId="40B6E677"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p>
    <w:p w14:paraId="43B42AB6"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TEXTO DE LA ETIQUETA DE LA JERINGA PRECARGADA (90 mg)</w:t>
      </w:r>
    </w:p>
    <w:p w14:paraId="71D76CE5" w14:textId="77777777" w:rsidR="002C155D" w:rsidRPr="001C3635" w:rsidRDefault="002C155D" w:rsidP="00D25FD4">
      <w:pPr>
        <w:tabs>
          <w:tab w:val="clear" w:pos="567"/>
        </w:tabs>
        <w:rPr>
          <w:szCs w:val="24"/>
        </w:rPr>
      </w:pPr>
    </w:p>
    <w:p w14:paraId="707972CB" w14:textId="77777777" w:rsidR="002C155D" w:rsidRPr="001C3635" w:rsidRDefault="002C155D" w:rsidP="00D25FD4">
      <w:pPr>
        <w:tabs>
          <w:tab w:val="clear" w:pos="567"/>
        </w:tabs>
        <w:rPr>
          <w:szCs w:val="24"/>
        </w:rPr>
      </w:pPr>
    </w:p>
    <w:p w14:paraId="7E35BB45"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rPr>
      </w:pPr>
      <w:r w:rsidRPr="001C3635">
        <w:rPr>
          <w:b/>
        </w:rPr>
        <w:t>1.</w:t>
      </w:r>
      <w:r w:rsidRPr="001C3635">
        <w:rPr>
          <w:b/>
        </w:rPr>
        <w:tab/>
        <w:t>NOMBRE DEL MEDICAMENTO Y VÍA(S) DE ADMINISTRACIÓN</w:t>
      </w:r>
    </w:p>
    <w:p w14:paraId="6E5E4B10" w14:textId="77777777" w:rsidR="002C155D" w:rsidRPr="001C3635" w:rsidRDefault="002C155D" w:rsidP="00D25FD4"/>
    <w:p w14:paraId="32728E8A" w14:textId="77777777" w:rsidR="002C155D" w:rsidRPr="001C3635" w:rsidRDefault="002C155D" w:rsidP="00D25FD4">
      <w:pPr>
        <w:tabs>
          <w:tab w:val="clear" w:pos="567"/>
        </w:tabs>
        <w:rPr>
          <w:szCs w:val="24"/>
        </w:rPr>
      </w:pPr>
      <w:r w:rsidRPr="001C3635">
        <w:rPr>
          <w:szCs w:val="24"/>
        </w:rPr>
        <w:t>STELARA</w:t>
      </w:r>
      <w:r w:rsidRPr="001C3635">
        <w:rPr>
          <w:szCs w:val="24"/>
          <w:vertAlign w:val="superscript"/>
        </w:rPr>
        <w:t xml:space="preserve"> </w:t>
      </w:r>
      <w:r w:rsidRPr="001C3635">
        <w:rPr>
          <w:szCs w:val="24"/>
        </w:rPr>
        <w:t>90 mg inyectable</w:t>
      </w:r>
    </w:p>
    <w:p w14:paraId="6FD302FF" w14:textId="77777777" w:rsidR="002C155D" w:rsidRPr="001C3635" w:rsidRDefault="002C155D" w:rsidP="00D25FD4">
      <w:pPr>
        <w:tabs>
          <w:tab w:val="clear" w:pos="567"/>
        </w:tabs>
        <w:rPr>
          <w:szCs w:val="24"/>
        </w:rPr>
      </w:pPr>
      <w:r>
        <w:rPr>
          <w:szCs w:val="24"/>
        </w:rPr>
        <w:t>u</w:t>
      </w:r>
      <w:r w:rsidRPr="001C3635">
        <w:rPr>
          <w:szCs w:val="24"/>
        </w:rPr>
        <w:t>stekinumab</w:t>
      </w:r>
    </w:p>
    <w:p w14:paraId="0D26D9B1" w14:textId="77777777" w:rsidR="002C155D" w:rsidRPr="001C3635" w:rsidRDefault="002C155D" w:rsidP="00D25FD4">
      <w:pPr>
        <w:tabs>
          <w:tab w:val="clear" w:pos="567"/>
        </w:tabs>
        <w:rPr>
          <w:szCs w:val="24"/>
        </w:rPr>
      </w:pPr>
      <w:r w:rsidRPr="001C3635">
        <w:rPr>
          <w:szCs w:val="24"/>
        </w:rPr>
        <w:t>Vía subcutánea</w:t>
      </w:r>
    </w:p>
    <w:p w14:paraId="267A01E4" w14:textId="77777777" w:rsidR="002C155D" w:rsidRPr="001C3635" w:rsidRDefault="002C155D" w:rsidP="00D25FD4">
      <w:pPr>
        <w:tabs>
          <w:tab w:val="clear" w:pos="567"/>
        </w:tabs>
        <w:rPr>
          <w:szCs w:val="24"/>
        </w:rPr>
      </w:pPr>
    </w:p>
    <w:p w14:paraId="31A75036" w14:textId="77777777" w:rsidR="002C155D" w:rsidRPr="001C3635" w:rsidRDefault="002C155D" w:rsidP="00D25FD4">
      <w:pPr>
        <w:tabs>
          <w:tab w:val="clear" w:pos="567"/>
        </w:tabs>
        <w:rPr>
          <w:szCs w:val="24"/>
        </w:rPr>
      </w:pPr>
    </w:p>
    <w:p w14:paraId="7ABCECEC"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2.</w:t>
      </w:r>
      <w:r w:rsidRPr="001C3635">
        <w:rPr>
          <w:b/>
          <w:bCs/>
          <w:szCs w:val="24"/>
        </w:rPr>
        <w:tab/>
        <w:t>FORMA DE ADMINISTRACIÓN</w:t>
      </w:r>
    </w:p>
    <w:p w14:paraId="3CDA1A9D" w14:textId="77777777" w:rsidR="002C155D" w:rsidRPr="001C3635" w:rsidRDefault="002C155D" w:rsidP="00D25FD4">
      <w:pPr>
        <w:tabs>
          <w:tab w:val="clear" w:pos="567"/>
        </w:tabs>
        <w:rPr>
          <w:szCs w:val="24"/>
        </w:rPr>
      </w:pPr>
    </w:p>
    <w:p w14:paraId="163BBCB3" w14:textId="77777777" w:rsidR="002C155D" w:rsidRPr="001C3635" w:rsidRDefault="002C155D" w:rsidP="00D25FD4">
      <w:pPr>
        <w:tabs>
          <w:tab w:val="clear" w:pos="567"/>
        </w:tabs>
        <w:rPr>
          <w:szCs w:val="24"/>
        </w:rPr>
      </w:pPr>
    </w:p>
    <w:p w14:paraId="0CC2D355" w14:textId="77777777" w:rsidR="002C155D" w:rsidRPr="001C3635" w:rsidRDefault="002C155D" w:rsidP="00D25FD4">
      <w:pPr>
        <w:tabs>
          <w:tab w:val="clear" w:pos="567"/>
        </w:tabs>
        <w:rPr>
          <w:szCs w:val="24"/>
        </w:rPr>
      </w:pPr>
    </w:p>
    <w:p w14:paraId="29320F1D"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3.</w:t>
      </w:r>
      <w:r w:rsidRPr="001C3635">
        <w:rPr>
          <w:b/>
          <w:bCs/>
          <w:szCs w:val="24"/>
        </w:rPr>
        <w:tab/>
        <w:t>FECHA DE CADUCIDAD</w:t>
      </w:r>
    </w:p>
    <w:p w14:paraId="007A9DF6" w14:textId="77777777" w:rsidR="002C155D" w:rsidRPr="001C3635" w:rsidRDefault="002C155D" w:rsidP="00D25FD4">
      <w:pPr>
        <w:tabs>
          <w:tab w:val="clear" w:pos="567"/>
        </w:tabs>
        <w:rPr>
          <w:szCs w:val="24"/>
        </w:rPr>
      </w:pPr>
    </w:p>
    <w:p w14:paraId="7B0A9259" w14:textId="77777777" w:rsidR="002C155D" w:rsidRPr="001C3635" w:rsidRDefault="002C155D" w:rsidP="00D25FD4">
      <w:pPr>
        <w:tabs>
          <w:tab w:val="clear" w:pos="567"/>
        </w:tabs>
        <w:rPr>
          <w:szCs w:val="24"/>
        </w:rPr>
      </w:pPr>
      <w:r w:rsidRPr="001C3635">
        <w:rPr>
          <w:szCs w:val="24"/>
        </w:rPr>
        <w:t>CAD</w:t>
      </w:r>
    </w:p>
    <w:p w14:paraId="5F9D5213" w14:textId="77777777" w:rsidR="002C155D" w:rsidRPr="001C3635" w:rsidRDefault="002C155D" w:rsidP="00D25FD4">
      <w:pPr>
        <w:tabs>
          <w:tab w:val="clear" w:pos="567"/>
        </w:tabs>
        <w:rPr>
          <w:szCs w:val="24"/>
        </w:rPr>
      </w:pPr>
    </w:p>
    <w:p w14:paraId="31627DF1" w14:textId="77777777" w:rsidR="002C155D" w:rsidRPr="001C3635" w:rsidRDefault="002C155D" w:rsidP="00D25FD4">
      <w:pPr>
        <w:tabs>
          <w:tab w:val="clear" w:pos="567"/>
        </w:tabs>
        <w:rPr>
          <w:szCs w:val="24"/>
        </w:rPr>
      </w:pPr>
    </w:p>
    <w:p w14:paraId="2A8654A1"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4.</w:t>
      </w:r>
      <w:r w:rsidRPr="001C3635">
        <w:rPr>
          <w:b/>
          <w:bCs/>
          <w:szCs w:val="24"/>
        </w:rPr>
        <w:tab/>
        <w:t>NÚMERO DE LOTE</w:t>
      </w:r>
    </w:p>
    <w:p w14:paraId="7E69624D" w14:textId="77777777" w:rsidR="002C155D" w:rsidRPr="001C3635" w:rsidRDefault="002C155D" w:rsidP="00D25FD4">
      <w:pPr>
        <w:tabs>
          <w:tab w:val="clear" w:pos="567"/>
        </w:tabs>
        <w:rPr>
          <w:szCs w:val="24"/>
        </w:rPr>
      </w:pPr>
    </w:p>
    <w:p w14:paraId="2BED1E8F" w14:textId="77777777" w:rsidR="002C155D" w:rsidRPr="001C3635" w:rsidRDefault="002C155D" w:rsidP="00D25FD4">
      <w:pPr>
        <w:tabs>
          <w:tab w:val="clear" w:pos="567"/>
        </w:tabs>
        <w:rPr>
          <w:szCs w:val="24"/>
        </w:rPr>
      </w:pPr>
      <w:r w:rsidRPr="001C3635">
        <w:rPr>
          <w:szCs w:val="24"/>
        </w:rPr>
        <w:t>Lote</w:t>
      </w:r>
    </w:p>
    <w:p w14:paraId="42BA0DB8" w14:textId="77777777" w:rsidR="002C155D" w:rsidRPr="001C3635" w:rsidRDefault="002C155D" w:rsidP="00D25FD4">
      <w:pPr>
        <w:tabs>
          <w:tab w:val="clear" w:pos="567"/>
        </w:tabs>
        <w:rPr>
          <w:szCs w:val="24"/>
        </w:rPr>
      </w:pPr>
    </w:p>
    <w:p w14:paraId="76AD2767" w14:textId="77777777" w:rsidR="002C155D" w:rsidRPr="001C3635" w:rsidRDefault="002C155D" w:rsidP="00D25FD4">
      <w:pPr>
        <w:tabs>
          <w:tab w:val="clear" w:pos="567"/>
        </w:tabs>
        <w:rPr>
          <w:szCs w:val="24"/>
        </w:rPr>
      </w:pPr>
    </w:p>
    <w:p w14:paraId="6BCD9945"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5.</w:t>
      </w:r>
      <w:r w:rsidRPr="001C3635">
        <w:rPr>
          <w:b/>
          <w:bCs/>
          <w:szCs w:val="24"/>
        </w:rPr>
        <w:tab/>
        <w:t>CONTENIDO EN PESO, EN VOLUMEN O EN UNIDADES</w:t>
      </w:r>
    </w:p>
    <w:p w14:paraId="497DD9D6" w14:textId="77777777" w:rsidR="002C155D" w:rsidRPr="001C3635" w:rsidRDefault="002C155D" w:rsidP="00D25FD4">
      <w:pPr>
        <w:tabs>
          <w:tab w:val="clear" w:pos="567"/>
        </w:tabs>
        <w:rPr>
          <w:szCs w:val="24"/>
        </w:rPr>
      </w:pPr>
    </w:p>
    <w:p w14:paraId="7C1AC4A0" w14:textId="77777777" w:rsidR="002C155D" w:rsidRPr="001C3635" w:rsidRDefault="002C155D" w:rsidP="00D25FD4">
      <w:pPr>
        <w:tabs>
          <w:tab w:val="clear" w:pos="567"/>
        </w:tabs>
        <w:rPr>
          <w:szCs w:val="24"/>
        </w:rPr>
      </w:pPr>
      <w:r w:rsidRPr="001C3635">
        <w:rPr>
          <w:szCs w:val="24"/>
        </w:rPr>
        <w:t>90 mg/1 ml</w:t>
      </w:r>
    </w:p>
    <w:p w14:paraId="29F61ED2" w14:textId="77777777" w:rsidR="002C155D" w:rsidRPr="001C3635" w:rsidRDefault="002C155D" w:rsidP="00D25FD4">
      <w:pPr>
        <w:tabs>
          <w:tab w:val="clear" w:pos="567"/>
        </w:tabs>
        <w:rPr>
          <w:szCs w:val="24"/>
        </w:rPr>
      </w:pPr>
    </w:p>
    <w:p w14:paraId="620918F5" w14:textId="77777777" w:rsidR="002C155D" w:rsidRPr="001C3635" w:rsidRDefault="002C155D" w:rsidP="00D25FD4">
      <w:pPr>
        <w:tabs>
          <w:tab w:val="clear" w:pos="567"/>
        </w:tabs>
        <w:rPr>
          <w:szCs w:val="24"/>
        </w:rPr>
      </w:pPr>
    </w:p>
    <w:p w14:paraId="120F5176"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6.</w:t>
      </w:r>
      <w:r w:rsidRPr="001C3635">
        <w:rPr>
          <w:b/>
          <w:bCs/>
          <w:szCs w:val="24"/>
        </w:rPr>
        <w:tab/>
        <w:t>OTROS</w:t>
      </w:r>
    </w:p>
    <w:p w14:paraId="70B4E944" w14:textId="77777777" w:rsidR="002C155D" w:rsidRPr="001C3635" w:rsidRDefault="002C155D" w:rsidP="00D25FD4">
      <w:pPr>
        <w:tabs>
          <w:tab w:val="clear" w:pos="567"/>
        </w:tabs>
        <w:rPr>
          <w:szCs w:val="24"/>
        </w:rPr>
      </w:pPr>
      <w:r w:rsidRPr="001C3635">
        <w:rPr>
          <w:szCs w:val="24"/>
        </w:rPr>
        <w:br w:type="page"/>
      </w:r>
    </w:p>
    <w:p w14:paraId="6765C7E4"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lastRenderedPageBreak/>
        <w:t>INFORMACIÓN QUE DEBE FIGURAR EN EL EMBALAJE EXTERIOR</w:t>
      </w:r>
    </w:p>
    <w:p w14:paraId="46B26F23"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p>
    <w:p w14:paraId="465E6E7A"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 xml:space="preserve">TEXTO DE LA CAJA DE LA </w:t>
      </w:r>
      <w:r>
        <w:rPr>
          <w:b/>
          <w:bCs/>
          <w:szCs w:val="24"/>
        </w:rPr>
        <w:t>PLUMA</w:t>
      </w:r>
      <w:r w:rsidRPr="001C3635">
        <w:rPr>
          <w:b/>
          <w:bCs/>
          <w:szCs w:val="24"/>
        </w:rPr>
        <w:t xml:space="preserve"> PRECARGADA (45 mg)</w:t>
      </w:r>
    </w:p>
    <w:p w14:paraId="2FC11337" w14:textId="77777777" w:rsidR="002C155D" w:rsidRPr="001C3635" w:rsidRDefault="002C155D" w:rsidP="00D25FD4">
      <w:pPr>
        <w:tabs>
          <w:tab w:val="clear" w:pos="567"/>
        </w:tabs>
        <w:rPr>
          <w:szCs w:val="24"/>
        </w:rPr>
      </w:pPr>
    </w:p>
    <w:p w14:paraId="1D0AF71B" w14:textId="77777777" w:rsidR="002C155D" w:rsidRPr="001C3635" w:rsidRDefault="002C155D" w:rsidP="00D25FD4">
      <w:pPr>
        <w:tabs>
          <w:tab w:val="clear" w:pos="567"/>
        </w:tabs>
        <w:rPr>
          <w:szCs w:val="24"/>
        </w:rPr>
      </w:pPr>
    </w:p>
    <w:p w14:paraId="48B67D48"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w:t>
      </w:r>
      <w:r w:rsidRPr="001C3635">
        <w:rPr>
          <w:b/>
          <w:bCs/>
          <w:szCs w:val="24"/>
        </w:rPr>
        <w:tab/>
        <w:t>NOMBRE DEL MEDICAMENTO</w:t>
      </w:r>
    </w:p>
    <w:p w14:paraId="1BF10F05" w14:textId="77777777" w:rsidR="002C155D" w:rsidRPr="001C3635" w:rsidRDefault="002C155D" w:rsidP="00D25FD4">
      <w:pPr>
        <w:tabs>
          <w:tab w:val="clear" w:pos="567"/>
        </w:tabs>
        <w:rPr>
          <w:szCs w:val="24"/>
        </w:rPr>
      </w:pPr>
    </w:p>
    <w:p w14:paraId="09DA00D2" w14:textId="77777777" w:rsidR="002C155D" w:rsidRPr="001C3635" w:rsidRDefault="002C155D" w:rsidP="00D25FD4">
      <w:pPr>
        <w:tabs>
          <w:tab w:val="clear" w:pos="567"/>
        </w:tabs>
        <w:rPr>
          <w:szCs w:val="24"/>
        </w:rPr>
      </w:pPr>
      <w:r w:rsidRPr="001C3635">
        <w:rPr>
          <w:szCs w:val="24"/>
        </w:rPr>
        <w:t>STELARA</w:t>
      </w:r>
      <w:r w:rsidRPr="001C3635">
        <w:rPr>
          <w:szCs w:val="24"/>
          <w:vertAlign w:val="superscript"/>
        </w:rPr>
        <w:t xml:space="preserve"> </w:t>
      </w:r>
      <w:r w:rsidRPr="001C3635">
        <w:rPr>
          <w:szCs w:val="24"/>
        </w:rPr>
        <w:t xml:space="preserve">45 mg solución inyectable en </w:t>
      </w:r>
      <w:r>
        <w:rPr>
          <w:szCs w:val="24"/>
        </w:rPr>
        <w:t>pluma</w:t>
      </w:r>
      <w:r w:rsidRPr="001C3635">
        <w:rPr>
          <w:szCs w:val="24"/>
        </w:rPr>
        <w:t xml:space="preserve"> precargada</w:t>
      </w:r>
    </w:p>
    <w:p w14:paraId="0B5E2F24" w14:textId="77777777" w:rsidR="002C155D" w:rsidRPr="003D10BD" w:rsidRDefault="002C155D" w:rsidP="00D25FD4">
      <w:pPr>
        <w:tabs>
          <w:tab w:val="clear" w:pos="567"/>
        </w:tabs>
        <w:rPr>
          <w:szCs w:val="24"/>
          <w:lang w:val="pt-PT"/>
        </w:rPr>
      </w:pPr>
      <w:r>
        <w:rPr>
          <w:szCs w:val="24"/>
          <w:lang w:val="pt-PT"/>
        </w:rPr>
        <w:t>u</w:t>
      </w:r>
      <w:r w:rsidRPr="003D10BD">
        <w:rPr>
          <w:szCs w:val="24"/>
          <w:lang w:val="pt-PT"/>
        </w:rPr>
        <w:t>stekinumab</w:t>
      </w:r>
    </w:p>
    <w:p w14:paraId="37432A0E" w14:textId="77777777" w:rsidR="002C155D" w:rsidRDefault="002C155D" w:rsidP="00D25FD4">
      <w:pPr>
        <w:tabs>
          <w:tab w:val="clear" w:pos="567"/>
        </w:tabs>
        <w:rPr>
          <w:szCs w:val="24"/>
          <w:lang w:val="pt-PT"/>
        </w:rPr>
      </w:pPr>
    </w:p>
    <w:p w14:paraId="26B13AD9" w14:textId="77777777" w:rsidR="002C155D" w:rsidRPr="003D10BD" w:rsidRDefault="002C155D" w:rsidP="00D25FD4">
      <w:pPr>
        <w:tabs>
          <w:tab w:val="clear" w:pos="567"/>
        </w:tabs>
        <w:rPr>
          <w:szCs w:val="24"/>
          <w:lang w:val="pt-PT"/>
        </w:rPr>
      </w:pPr>
    </w:p>
    <w:p w14:paraId="782B4F8D" w14:textId="77777777" w:rsidR="002C155D" w:rsidRPr="003D10BD" w:rsidRDefault="002C155D" w:rsidP="00D25FD4">
      <w:pPr>
        <w:pBdr>
          <w:top w:val="single" w:sz="4" w:space="1" w:color="auto"/>
          <w:left w:val="single" w:sz="4" w:space="4" w:color="auto"/>
          <w:bottom w:val="single" w:sz="4" w:space="1" w:color="auto"/>
          <w:right w:val="single" w:sz="4" w:space="4" w:color="auto"/>
        </w:pBdr>
        <w:ind w:left="567" w:hanging="567"/>
        <w:rPr>
          <w:b/>
          <w:bCs/>
          <w:szCs w:val="24"/>
          <w:lang w:val="pt-PT"/>
        </w:rPr>
      </w:pPr>
      <w:r w:rsidRPr="003D10BD">
        <w:rPr>
          <w:b/>
          <w:bCs/>
          <w:szCs w:val="24"/>
          <w:lang w:val="pt-PT"/>
        </w:rPr>
        <w:t>2.</w:t>
      </w:r>
      <w:r w:rsidRPr="003D10BD">
        <w:rPr>
          <w:b/>
          <w:bCs/>
          <w:szCs w:val="24"/>
          <w:lang w:val="pt-PT"/>
        </w:rPr>
        <w:tab/>
        <w:t>PRINCIPIO(S) ACTIVO(S)</w:t>
      </w:r>
    </w:p>
    <w:p w14:paraId="3097C152" w14:textId="77777777" w:rsidR="002C155D" w:rsidRPr="003D10BD" w:rsidRDefault="002C155D" w:rsidP="00D25FD4">
      <w:pPr>
        <w:tabs>
          <w:tab w:val="clear" w:pos="567"/>
        </w:tabs>
        <w:rPr>
          <w:szCs w:val="24"/>
          <w:lang w:val="pt-PT"/>
        </w:rPr>
      </w:pPr>
    </w:p>
    <w:p w14:paraId="48E02C3F" w14:textId="77777777" w:rsidR="002C155D" w:rsidRPr="001C3635" w:rsidRDefault="002C155D" w:rsidP="00D25FD4">
      <w:pPr>
        <w:tabs>
          <w:tab w:val="clear" w:pos="567"/>
        </w:tabs>
        <w:rPr>
          <w:szCs w:val="24"/>
        </w:rPr>
      </w:pPr>
      <w:r w:rsidRPr="001C3635">
        <w:rPr>
          <w:szCs w:val="24"/>
        </w:rPr>
        <w:t xml:space="preserve">Cada </w:t>
      </w:r>
      <w:r>
        <w:rPr>
          <w:szCs w:val="24"/>
        </w:rPr>
        <w:t>pluma</w:t>
      </w:r>
      <w:r w:rsidRPr="001C3635">
        <w:rPr>
          <w:szCs w:val="24"/>
        </w:rPr>
        <w:t xml:space="preserve"> precargada contiene 45 mg de ustekinumab en 0,5 ml.</w:t>
      </w:r>
    </w:p>
    <w:p w14:paraId="5B0E5556" w14:textId="77777777" w:rsidR="002C155D" w:rsidRPr="001C3635" w:rsidRDefault="002C155D" w:rsidP="00D25FD4">
      <w:pPr>
        <w:tabs>
          <w:tab w:val="clear" w:pos="567"/>
        </w:tabs>
        <w:rPr>
          <w:szCs w:val="24"/>
        </w:rPr>
      </w:pPr>
    </w:p>
    <w:p w14:paraId="4FECA606" w14:textId="77777777" w:rsidR="002C155D" w:rsidRPr="001C3635" w:rsidRDefault="002C155D" w:rsidP="00D25FD4">
      <w:pPr>
        <w:tabs>
          <w:tab w:val="clear" w:pos="567"/>
        </w:tabs>
        <w:rPr>
          <w:szCs w:val="24"/>
        </w:rPr>
      </w:pPr>
    </w:p>
    <w:p w14:paraId="44AA0F98"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3.</w:t>
      </w:r>
      <w:r w:rsidRPr="001C3635">
        <w:rPr>
          <w:b/>
          <w:bCs/>
          <w:szCs w:val="24"/>
        </w:rPr>
        <w:tab/>
        <w:t>LISTA DE EXCIPIENTES</w:t>
      </w:r>
    </w:p>
    <w:p w14:paraId="4B2504C6" w14:textId="77777777" w:rsidR="002C155D" w:rsidRPr="001C3635" w:rsidRDefault="002C155D" w:rsidP="00D25FD4">
      <w:pPr>
        <w:tabs>
          <w:tab w:val="clear" w:pos="567"/>
        </w:tabs>
        <w:rPr>
          <w:iCs/>
          <w:szCs w:val="24"/>
        </w:rPr>
      </w:pPr>
    </w:p>
    <w:p w14:paraId="6634EF80" w14:textId="77777777" w:rsidR="002C155D" w:rsidRPr="001C3635" w:rsidRDefault="002C155D" w:rsidP="00D25FD4">
      <w:pPr>
        <w:tabs>
          <w:tab w:val="clear" w:pos="567"/>
        </w:tabs>
        <w:rPr>
          <w:iCs/>
          <w:szCs w:val="24"/>
        </w:rPr>
      </w:pPr>
      <w:r w:rsidRPr="001C3635">
        <w:rPr>
          <w:iCs/>
          <w:szCs w:val="24"/>
        </w:rPr>
        <w:t xml:space="preserve">Excipientes: </w:t>
      </w:r>
      <w:r>
        <w:rPr>
          <w:iCs/>
          <w:szCs w:val="24"/>
        </w:rPr>
        <w:t>s</w:t>
      </w:r>
      <w:r w:rsidRPr="001C3635">
        <w:rPr>
          <w:iCs/>
          <w:szCs w:val="24"/>
        </w:rPr>
        <w:t xml:space="preserve">acarosa, L-histidina, monoclorhidrato de L-histidina monohidratado, polisorbato 80, agua para preparaciones inyectables. </w:t>
      </w:r>
      <w:r w:rsidRPr="00066AA4">
        <w:rPr>
          <w:iCs/>
          <w:szCs w:val="24"/>
        </w:rPr>
        <w:t>El envase de este medicamento contiene goma de látex</w:t>
      </w:r>
      <w:r w:rsidRPr="00734918">
        <w:rPr>
          <w:iCs/>
          <w:szCs w:val="24"/>
        </w:rPr>
        <w:t>.</w:t>
      </w:r>
      <w:r w:rsidRPr="008A7D01">
        <w:rPr>
          <w:iCs/>
          <w:szCs w:val="24"/>
        </w:rPr>
        <w:t xml:space="preserve"> </w:t>
      </w:r>
      <w:r w:rsidRPr="00BE1B6E">
        <w:rPr>
          <w:iCs/>
          <w:szCs w:val="24"/>
          <w:highlight w:val="lightGray"/>
        </w:rPr>
        <w:t>Para mayor información consultar el prospecto.</w:t>
      </w:r>
    </w:p>
    <w:p w14:paraId="17D4FDF5" w14:textId="77777777" w:rsidR="002C155D" w:rsidRPr="001C3635" w:rsidRDefault="002C155D" w:rsidP="00D25FD4">
      <w:pPr>
        <w:tabs>
          <w:tab w:val="clear" w:pos="567"/>
        </w:tabs>
        <w:rPr>
          <w:szCs w:val="24"/>
        </w:rPr>
      </w:pPr>
    </w:p>
    <w:p w14:paraId="611F6E87" w14:textId="77777777" w:rsidR="002C155D" w:rsidRPr="001C3635" w:rsidRDefault="002C155D" w:rsidP="00D25FD4">
      <w:pPr>
        <w:tabs>
          <w:tab w:val="clear" w:pos="567"/>
        </w:tabs>
        <w:rPr>
          <w:szCs w:val="24"/>
        </w:rPr>
      </w:pPr>
    </w:p>
    <w:p w14:paraId="0DE018AC"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4.</w:t>
      </w:r>
      <w:r w:rsidRPr="001C3635">
        <w:rPr>
          <w:b/>
          <w:bCs/>
          <w:szCs w:val="24"/>
        </w:rPr>
        <w:tab/>
        <w:t>FORMA FARMACÉUTICA Y CONTENIDO DEL ENVASE</w:t>
      </w:r>
    </w:p>
    <w:p w14:paraId="691F39FA" w14:textId="77777777" w:rsidR="002C155D" w:rsidRPr="001C3635" w:rsidRDefault="002C155D" w:rsidP="00D25FD4">
      <w:pPr>
        <w:tabs>
          <w:tab w:val="clear" w:pos="567"/>
        </w:tabs>
        <w:rPr>
          <w:szCs w:val="24"/>
        </w:rPr>
      </w:pPr>
    </w:p>
    <w:p w14:paraId="6E000E33" w14:textId="24630148" w:rsidR="002C155D" w:rsidRPr="001C3635" w:rsidRDefault="002C155D" w:rsidP="00D25FD4">
      <w:pPr>
        <w:tabs>
          <w:tab w:val="clear" w:pos="567"/>
        </w:tabs>
        <w:rPr>
          <w:szCs w:val="24"/>
        </w:rPr>
      </w:pPr>
      <w:r w:rsidRPr="00BE1B6E">
        <w:rPr>
          <w:szCs w:val="24"/>
          <w:highlight w:val="lightGray"/>
        </w:rPr>
        <w:t>Solución inyectable</w:t>
      </w:r>
    </w:p>
    <w:p w14:paraId="132DA754" w14:textId="77777777" w:rsidR="002C155D" w:rsidRPr="001C3635" w:rsidRDefault="002C155D" w:rsidP="00D25FD4">
      <w:pPr>
        <w:tabs>
          <w:tab w:val="clear" w:pos="567"/>
        </w:tabs>
        <w:rPr>
          <w:szCs w:val="24"/>
        </w:rPr>
      </w:pPr>
      <w:r w:rsidRPr="001C3635">
        <w:rPr>
          <w:szCs w:val="24"/>
        </w:rPr>
        <w:t>45 mg/0,5 ml</w:t>
      </w:r>
    </w:p>
    <w:p w14:paraId="5978EB19" w14:textId="77777777" w:rsidR="002C155D" w:rsidRDefault="002C155D" w:rsidP="00D25FD4">
      <w:pPr>
        <w:tabs>
          <w:tab w:val="clear" w:pos="567"/>
        </w:tabs>
        <w:rPr>
          <w:szCs w:val="24"/>
        </w:rPr>
      </w:pPr>
      <w:r w:rsidRPr="001C3635">
        <w:rPr>
          <w:szCs w:val="24"/>
        </w:rPr>
        <w:t>1 </w:t>
      </w:r>
      <w:r>
        <w:rPr>
          <w:szCs w:val="24"/>
        </w:rPr>
        <w:t>pluma</w:t>
      </w:r>
      <w:r w:rsidRPr="001C3635">
        <w:rPr>
          <w:szCs w:val="24"/>
        </w:rPr>
        <w:t xml:space="preserve"> precargada</w:t>
      </w:r>
    </w:p>
    <w:p w14:paraId="0EE01705" w14:textId="77777777" w:rsidR="002C155D" w:rsidRPr="001C3635" w:rsidRDefault="002C155D" w:rsidP="00D25FD4">
      <w:pPr>
        <w:tabs>
          <w:tab w:val="clear" w:pos="567"/>
        </w:tabs>
        <w:rPr>
          <w:szCs w:val="24"/>
        </w:rPr>
      </w:pPr>
      <w:r>
        <w:rPr>
          <w:szCs w:val="24"/>
        </w:rPr>
        <w:t>Pluma precargada unidosis</w:t>
      </w:r>
    </w:p>
    <w:p w14:paraId="45DFD4BC" w14:textId="77777777" w:rsidR="002C155D" w:rsidRPr="001C3635" w:rsidRDefault="002C155D" w:rsidP="00D25FD4">
      <w:pPr>
        <w:tabs>
          <w:tab w:val="clear" w:pos="567"/>
        </w:tabs>
        <w:rPr>
          <w:szCs w:val="24"/>
        </w:rPr>
      </w:pPr>
    </w:p>
    <w:p w14:paraId="36F119CC" w14:textId="77777777" w:rsidR="002C155D" w:rsidRPr="001C3635" w:rsidRDefault="002C155D" w:rsidP="00D25FD4">
      <w:pPr>
        <w:tabs>
          <w:tab w:val="clear" w:pos="567"/>
        </w:tabs>
        <w:rPr>
          <w:szCs w:val="24"/>
        </w:rPr>
      </w:pPr>
    </w:p>
    <w:p w14:paraId="5A77775B"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5.</w:t>
      </w:r>
      <w:r w:rsidRPr="001C3635">
        <w:rPr>
          <w:b/>
          <w:bCs/>
          <w:szCs w:val="24"/>
        </w:rPr>
        <w:tab/>
        <w:t>FORMA Y VÍA(S) DE ADMINISTRACIÓN</w:t>
      </w:r>
    </w:p>
    <w:p w14:paraId="342ACC81" w14:textId="77777777" w:rsidR="002C155D" w:rsidRPr="001C3635" w:rsidRDefault="002C155D" w:rsidP="00D25FD4">
      <w:pPr>
        <w:tabs>
          <w:tab w:val="clear" w:pos="567"/>
        </w:tabs>
        <w:rPr>
          <w:iCs/>
          <w:szCs w:val="24"/>
        </w:rPr>
      </w:pPr>
    </w:p>
    <w:p w14:paraId="68F440A9" w14:textId="77777777" w:rsidR="002C155D" w:rsidRDefault="002C155D" w:rsidP="00D25FD4">
      <w:pPr>
        <w:tabs>
          <w:tab w:val="clear" w:pos="567"/>
        </w:tabs>
        <w:rPr>
          <w:iCs/>
          <w:szCs w:val="24"/>
        </w:rPr>
      </w:pPr>
      <w:r>
        <w:rPr>
          <w:iCs/>
          <w:szCs w:val="24"/>
        </w:rPr>
        <w:t>ABRIR POR AQUÍ</w:t>
      </w:r>
    </w:p>
    <w:p w14:paraId="7D617E64" w14:textId="77777777" w:rsidR="002C155D" w:rsidRPr="001C3635" w:rsidRDefault="002C155D" w:rsidP="00D25FD4">
      <w:pPr>
        <w:tabs>
          <w:tab w:val="clear" w:pos="567"/>
        </w:tabs>
        <w:rPr>
          <w:iCs/>
          <w:szCs w:val="24"/>
        </w:rPr>
      </w:pPr>
      <w:r w:rsidRPr="001C3635">
        <w:rPr>
          <w:iCs/>
          <w:szCs w:val="24"/>
        </w:rPr>
        <w:t>No agitar.</w:t>
      </w:r>
    </w:p>
    <w:p w14:paraId="203AAADB" w14:textId="77777777" w:rsidR="002C155D" w:rsidRPr="001C3635" w:rsidRDefault="002C155D" w:rsidP="00D25FD4">
      <w:pPr>
        <w:tabs>
          <w:tab w:val="clear" w:pos="567"/>
        </w:tabs>
        <w:rPr>
          <w:iCs/>
          <w:szCs w:val="24"/>
        </w:rPr>
      </w:pPr>
      <w:r w:rsidRPr="001C3635">
        <w:rPr>
          <w:iCs/>
          <w:szCs w:val="24"/>
        </w:rPr>
        <w:t>Vía subcutánea</w:t>
      </w:r>
    </w:p>
    <w:p w14:paraId="05B95606" w14:textId="77777777" w:rsidR="002C155D" w:rsidRPr="001C3635" w:rsidRDefault="002C155D" w:rsidP="00D25FD4">
      <w:pPr>
        <w:tabs>
          <w:tab w:val="clear" w:pos="567"/>
        </w:tabs>
        <w:rPr>
          <w:iCs/>
          <w:szCs w:val="24"/>
        </w:rPr>
      </w:pPr>
      <w:r w:rsidRPr="001C3635">
        <w:rPr>
          <w:iCs/>
          <w:szCs w:val="24"/>
        </w:rPr>
        <w:t>Leer el prospecto antes de utilizar este medicamento.</w:t>
      </w:r>
    </w:p>
    <w:p w14:paraId="3225DC14" w14:textId="77777777" w:rsidR="002C155D" w:rsidRPr="001C3635" w:rsidRDefault="002C155D" w:rsidP="00D25FD4">
      <w:pPr>
        <w:tabs>
          <w:tab w:val="clear" w:pos="567"/>
        </w:tabs>
        <w:rPr>
          <w:szCs w:val="24"/>
        </w:rPr>
      </w:pPr>
    </w:p>
    <w:p w14:paraId="7178B212" w14:textId="77777777" w:rsidR="002C155D" w:rsidRPr="001C3635" w:rsidRDefault="002C155D" w:rsidP="00D25FD4">
      <w:pPr>
        <w:tabs>
          <w:tab w:val="clear" w:pos="567"/>
        </w:tabs>
        <w:rPr>
          <w:szCs w:val="24"/>
        </w:rPr>
      </w:pPr>
    </w:p>
    <w:p w14:paraId="3E544F54"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6.</w:t>
      </w:r>
      <w:r w:rsidRPr="001C3635">
        <w:rPr>
          <w:b/>
          <w:bCs/>
          <w:szCs w:val="24"/>
        </w:rPr>
        <w:tab/>
        <w:t>ADVERTENCIA ESPECIAL DE QUE EL MEDICAMENTO DEBE MANTENERSE FUERA DE LA VISTA Y DEL ALCANCE DE LOS NIÑOS</w:t>
      </w:r>
    </w:p>
    <w:p w14:paraId="43742DD8" w14:textId="77777777" w:rsidR="002C155D" w:rsidRPr="001C3635" w:rsidRDefault="002C155D" w:rsidP="00D25FD4">
      <w:pPr>
        <w:tabs>
          <w:tab w:val="clear" w:pos="567"/>
        </w:tabs>
        <w:rPr>
          <w:szCs w:val="24"/>
        </w:rPr>
      </w:pPr>
    </w:p>
    <w:p w14:paraId="5B0F99A0" w14:textId="77777777" w:rsidR="002C155D" w:rsidRPr="001C3635" w:rsidRDefault="002C155D" w:rsidP="00D25FD4">
      <w:pPr>
        <w:tabs>
          <w:tab w:val="clear" w:pos="567"/>
        </w:tabs>
        <w:rPr>
          <w:szCs w:val="24"/>
        </w:rPr>
      </w:pPr>
      <w:r w:rsidRPr="001C3635">
        <w:rPr>
          <w:szCs w:val="24"/>
        </w:rPr>
        <w:t>Mantener fuera de la vista y del alcance de los niños.</w:t>
      </w:r>
    </w:p>
    <w:p w14:paraId="00856705" w14:textId="77777777" w:rsidR="002C155D" w:rsidRPr="001C3635" w:rsidRDefault="002C155D" w:rsidP="00D25FD4">
      <w:pPr>
        <w:tabs>
          <w:tab w:val="clear" w:pos="567"/>
        </w:tabs>
        <w:rPr>
          <w:szCs w:val="24"/>
        </w:rPr>
      </w:pPr>
    </w:p>
    <w:p w14:paraId="18CDE0C4" w14:textId="77777777" w:rsidR="002C155D" w:rsidRPr="001C3635" w:rsidRDefault="002C155D" w:rsidP="00D25FD4">
      <w:pPr>
        <w:tabs>
          <w:tab w:val="clear" w:pos="567"/>
        </w:tabs>
        <w:rPr>
          <w:szCs w:val="24"/>
        </w:rPr>
      </w:pPr>
    </w:p>
    <w:p w14:paraId="2D3490A7"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7.</w:t>
      </w:r>
      <w:r w:rsidRPr="001C3635">
        <w:rPr>
          <w:b/>
          <w:bCs/>
          <w:szCs w:val="24"/>
        </w:rPr>
        <w:tab/>
        <w:t>OTRA(S) ADVERTENCIA(S) ESPECIAL(ES), SI ES NECESARIO</w:t>
      </w:r>
    </w:p>
    <w:p w14:paraId="549E26A7" w14:textId="77777777" w:rsidR="002C155D" w:rsidRPr="001C3635" w:rsidRDefault="002C155D" w:rsidP="00D25FD4">
      <w:pPr>
        <w:tabs>
          <w:tab w:val="clear" w:pos="567"/>
        </w:tabs>
        <w:rPr>
          <w:szCs w:val="24"/>
        </w:rPr>
      </w:pPr>
    </w:p>
    <w:p w14:paraId="523DBDE7" w14:textId="77777777" w:rsidR="002C155D" w:rsidRPr="001C3635" w:rsidRDefault="002C155D" w:rsidP="00D25FD4">
      <w:pPr>
        <w:tabs>
          <w:tab w:val="clear" w:pos="567"/>
        </w:tabs>
        <w:rPr>
          <w:szCs w:val="24"/>
        </w:rPr>
      </w:pPr>
    </w:p>
    <w:p w14:paraId="25AB385D" w14:textId="77777777" w:rsidR="002C155D" w:rsidRPr="001C3635" w:rsidRDefault="002C155D" w:rsidP="00D25FD4">
      <w:pPr>
        <w:tabs>
          <w:tab w:val="clear" w:pos="567"/>
        </w:tabs>
        <w:rPr>
          <w:szCs w:val="24"/>
        </w:rPr>
      </w:pPr>
    </w:p>
    <w:p w14:paraId="349DFB69"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8.</w:t>
      </w:r>
      <w:r w:rsidRPr="001C3635">
        <w:rPr>
          <w:b/>
          <w:bCs/>
          <w:szCs w:val="24"/>
        </w:rPr>
        <w:tab/>
        <w:t>FECHA DE CADUCIDAD</w:t>
      </w:r>
    </w:p>
    <w:p w14:paraId="2BC2CAC1" w14:textId="77777777" w:rsidR="002C155D" w:rsidRPr="001C3635" w:rsidRDefault="002C155D" w:rsidP="00D25FD4"/>
    <w:p w14:paraId="6AE91F42" w14:textId="77777777" w:rsidR="002C155D" w:rsidRPr="001C3635" w:rsidRDefault="002C155D" w:rsidP="00D25FD4">
      <w:pPr>
        <w:tabs>
          <w:tab w:val="clear" w:pos="567"/>
        </w:tabs>
        <w:rPr>
          <w:szCs w:val="24"/>
        </w:rPr>
      </w:pPr>
      <w:r w:rsidRPr="001C3635">
        <w:rPr>
          <w:szCs w:val="24"/>
        </w:rPr>
        <w:t>CAD</w:t>
      </w:r>
    </w:p>
    <w:p w14:paraId="0C611C51" w14:textId="77777777" w:rsidR="002C155D" w:rsidRDefault="002C155D" w:rsidP="00D25FD4">
      <w:pPr>
        <w:tabs>
          <w:tab w:val="clear" w:pos="567"/>
        </w:tabs>
      </w:pPr>
      <w:r>
        <w:rPr>
          <w:szCs w:val="24"/>
        </w:rPr>
        <w:t>Fecha de cadudidad si se conserva a temperatura ambiente:</w:t>
      </w:r>
      <w:r w:rsidRPr="001661F7">
        <w:t>___________________</w:t>
      </w:r>
    </w:p>
    <w:p w14:paraId="0488144A" w14:textId="77777777" w:rsidR="002C155D" w:rsidRPr="0022434C" w:rsidRDefault="002C155D" w:rsidP="00D25FD4">
      <w:pPr>
        <w:tabs>
          <w:tab w:val="clear" w:pos="567"/>
        </w:tabs>
        <w:rPr>
          <w:szCs w:val="24"/>
        </w:rPr>
      </w:pPr>
    </w:p>
    <w:p w14:paraId="737F0B95" w14:textId="77777777" w:rsidR="002C155D" w:rsidRPr="001C3635" w:rsidRDefault="002C155D" w:rsidP="00D25FD4">
      <w:pPr>
        <w:tabs>
          <w:tab w:val="clear" w:pos="567"/>
        </w:tabs>
        <w:rPr>
          <w:szCs w:val="24"/>
        </w:rPr>
      </w:pPr>
    </w:p>
    <w:p w14:paraId="6BEC55E0" w14:textId="77777777" w:rsidR="002C155D" w:rsidRPr="001C3635" w:rsidRDefault="002C155D" w:rsidP="00D25FD4">
      <w:pPr>
        <w:keepNext/>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lastRenderedPageBreak/>
        <w:t>9.</w:t>
      </w:r>
      <w:r w:rsidRPr="001C3635">
        <w:rPr>
          <w:b/>
          <w:bCs/>
          <w:szCs w:val="24"/>
        </w:rPr>
        <w:tab/>
        <w:t>CONDICIONES ESPECIALES DE CONSERVACIÓN</w:t>
      </w:r>
    </w:p>
    <w:p w14:paraId="64A7713A" w14:textId="77777777" w:rsidR="002C155D" w:rsidRPr="001C3635" w:rsidRDefault="002C155D" w:rsidP="00D25FD4">
      <w:pPr>
        <w:keepNext/>
      </w:pPr>
    </w:p>
    <w:p w14:paraId="06AFABD8" w14:textId="77777777" w:rsidR="002C155D" w:rsidRPr="001C3635" w:rsidRDefault="002C155D" w:rsidP="00D25FD4">
      <w:pPr>
        <w:tabs>
          <w:tab w:val="clear" w:pos="567"/>
        </w:tabs>
        <w:rPr>
          <w:szCs w:val="24"/>
        </w:rPr>
      </w:pPr>
      <w:r w:rsidRPr="001C3635">
        <w:rPr>
          <w:szCs w:val="24"/>
        </w:rPr>
        <w:t>Conservar en nevera.</w:t>
      </w:r>
    </w:p>
    <w:p w14:paraId="1C6034EB" w14:textId="77777777" w:rsidR="002C155D" w:rsidRPr="001C3635" w:rsidRDefault="002C155D" w:rsidP="00D25FD4">
      <w:pPr>
        <w:tabs>
          <w:tab w:val="clear" w:pos="567"/>
        </w:tabs>
        <w:rPr>
          <w:szCs w:val="24"/>
        </w:rPr>
      </w:pPr>
      <w:r w:rsidRPr="001C3635">
        <w:rPr>
          <w:szCs w:val="24"/>
        </w:rPr>
        <w:t>No congelar.</w:t>
      </w:r>
    </w:p>
    <w:p w14:paraId="31DADEBC" w14:textId="77777777" w:rsidR="002C155D" w:rsidRPr="001C3635" w:rsidRDefault="002C155D" w:rsidP="00D25FD4">
      <w:pPr>
        <w:tabs>
          <w:tab w:val="clear" w:pos="567"/>
        </w:tabs>
        <w:rPr>
          <w:szCs w:val="24"/>
        </w:rPr>
      </w:pPr>
      <w:r w:rsidRPr="001C3635">
        <w:rPr>
          <w:szCs w:val="24"/>
        </w:rPr>
        <w:t xml:space="preserve">Conservar la </w:t>
      </w:r>
      <w:r>
        <w:rPr>
          <w:szCs w:val="24"/>
        </w:rPr>
        <w:t>pluma</w:t>
      </w:r>
      <w:r w:rsidRPr="001C3635">
        <w:rPr>
          <w:szCs w:val="24"/>
        </w:rPr>
        <w:t xml:space="preserve"> precargada en el embalaje exterior para protegerla de la luz.</w:t>
      </w:r>
    </w:p>
    <w:p w14:paraId="349F9116" w14:textId="77777777" w:rsidR="002C155D" w:rsidRPr="002E3CD3" w:rsidRDefault="002C155D" w:rsidP="00D25FD4">
      <w:pPr>
        <w:widowControl w:val="0"/>
      </w:pPr>
      <w:r w:rsidRPr="001661F7">
        <w:rPr>
          <w:szCs w:val="22"/>
        </w:rPr>
        <w:t>Se puede conservar a temperatura ambiente (hasta como máximo 3</w:t>
      </w:r>
      <w:r w:rsidRPr="002E3CD3">
        <w:rPr>
          <w:szCs w:val="22"/>
        </w:rPr>
        <w:t>0</w:t>
      </w:r>
      <w:r w:rsidRPr="00060A9D">
        <w:t>°</w:t>
      </w:r>
      <w:r w:rsidRPr="002E3CD3">
        <w:rPr>
          <w:szCs w:val="22"/>
        </w:rPr>
        <w:t xml:space="preserve">C) </w:t>
      </w:r>
      <w:r w:rsidRPr="001661F7">
        <w:rPr>
          <w:szCs w:val="22"/>
        </w:rPr>
        <w:t>d</w:t>
      </w:r>
      <w:r>
        <w:rPr>
          <w:szCs w:val="22"/>
        </w:rPr>
        <w:t xml:space="preserve">urante un único período de tiempo de hasta </w:t>
      </w:r>
      <w:r w:rsidRPr="002E3CD3">
        <w:rPr>
          <w:szCs w:val="22"/>
        </w:rPr>
        <w:t>30 d</w:t>
      </w:r>
      <w:r>
        <w:rPr>
          <w:szCs w:val="22"/>
        </w:rPr>
        <w:t>ías</w:t>
      </w:r>
      <w:r w:rsidRPr="002E3CD3">
        <w:rPr>
          <w:szCs w:val="22"/>
        </w:rPr>
        <w:t xml:space="preserve">, </w:t>
      </w:r>
      <w:r>
        <w:rPr>
          <w:szCs w:val="22"/>
        </w:rPr>
        <w:t>pero sin superar la fecha de caducidad original</w:t>
      </w:r>
      <w:r w:rsidRPr="002E3CD3">
        <w:rPr>
          <w:szCs w:val="22"/>
        </w:rPr>
        <w:t>.</w:t>
      </w:r>
    </w:p>
    <w:p w14:paraId="688DDB12" w14:textId="77777777" w:rsidR="002C155D" w:rsidRPr="002E3CD3" w:rsidRDefault="002C155D" w:rsidP="00D25FD4"/>
    <w:p w14:paraId="251A38D4" w14:textId="77777777" w:rsidR="002C155D" w:rsidRPr="002E3CD3" w:rsidRDefault="002C155D" w:rsidP="00D25FD4"/>
    <w:p w14:paraId="7A02D715"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10.</w:t>
      </w:r>
      <w:r w:rsidRPr="001C3635">
        <w:rPr>
          <w:b/>
          <w:bCs/>
          <w:szCs w:val="24"/>
        </w:rPr>
        <w:tab/>
        <w:t>PRECAUCIONES ESPECIALES DE ELIMINACIÓN DEL MEDICAMENTO NO UTILIZADO Y DE LOS MATERIALES DERIVADOS DE SU USO (CUANDO CORRESPONDA)</w:t>
      </w:r>
    </w:p>
    <w:p w14:paraId="5A023810" w14:textId="77777777" w:rsidR="002C155D" w:rsidRPr="001C3635" w:rsidRDefault="002C155D" w:rsidP="00D25FD4">
      <w:pPr>
        <w:tabs>
          <w:tab w:val="clear" w:pos="567"/>
        </w:tabs>
        <w:rPr>
          <w:szCs w:val="24"/>
        </w:rPr>
      </w:pPr>
    </w:p>
    <w:p w14:paraId="222DAC55" w14:textId="77777777" w:rsidR="002C155D" w:rsidRPr="001C3635" w:rsidRDefault="002C155D" w:rsidP="00D25FD4">
      <w:pPr>
        <w:tabs>
          <w:tab w:val="clear" w:pos="567"/>
        </w:tabs>
        <w:rPr>
          <w:szCs w:val="24"/>
        </w:rPr>
      </w:pPr>
    </w:p>
    <w:p w14:paraId="4D390FA5" w14:textId="77777777" w:rsidR="002C155D" w:rsidRPr="001C3635" w:rsidRDefault="002C155D" w:rsidP="00D25FD4">
      <w:pPr>
        <w:tabs>
          <w:tab w:val="clear" w:pos="567"/>
        </w:tabs>
        <w:rPr>
          <w:szCs w:val="24"/>
        </w:rPr>
      </w:pPr>
    </w:p>
    <w:p w14:paraId="211A13D2"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11.</w:t>
      </w:r>
      <w:r w:rsidRPr="001C3635">
        <w:rPr>
          <w:b/>
          <w:bCs/>
          <w:szCs w:val="24"/>
        </w:rPr>
        <w:tab/>
        <w:t>NOMBRE Y DIRECCIÓN DEL TITULAR DE LA AUTORIZACIÓN DE COMERCIALIZACIÓN</w:t>
      </w:r>
    </w:p>
    <w:p w14:paraId="007721D4" w14:textId="77777777" w:rsidR="002C155D" w:rsidRPr="001C3635" w:rsidRDefault="002C155D" w:rsidP="00D25FD4">
      <w:pPr>
        <w:tabs>
          <w:tab w:val="clear" w:pos="567"/>
        </w:tabs>
        <w:rPr>
          <w:szCs w:val="24"/>
        </w:rPr>
      </w:pPr>
    </w:p>
    <w:p w14:paraId="755980E1" w14:textId="77777777" w:rsidR="002C155D" w:rsidRPr="00DA663C" w:rsidRDefault="002C155D" w:rsidP="00D25FD4">
      <w:pPr>
        <w:rPr>
          <w:szCs w:val="24"/>
        </w:rPr>
      </w:pPr>
      <w:r w:rsidRPr="00DA663C">
        <w:rPr>
          <w:szCs w:val="24"/>
        </w:rPr>
        <w:t>Janssen</w:t>
      </w:r>
      <w:r w:rsidRPr="00DA663C">
        <w:rPr>
          <w:szCs w:val="24"/>
        </w:rPr>
        <w:noBreakHyphen/>
        <w:t>Cilag International NV</w:t>
      </w:r>
    </w:p>
    <w:p w14:paraId="05B220CB" w14:textId="77777777" w:rsidR="002C155D" w:rsidRPr="00DA663C" w:rsidRDefault="002C155D" w:rsidP="00D25FD4">
      <w:pPr>
        <w:rPr>
          <w:szCs w:val="24"/>
        </w:rPr>
      </w:pPr>
      <w:r w:rsidRPr="00DA663C">
        <w:rPr>
          <w:szCs w:val="24"/>
        </w:rPr>
        <w:t>Turnhoutseweg 30</w:t>
      </w:r>
    </w:p>
    <w:p w14:paraId="1DA0BDBA" w14:textId="77777777" w:rsidR="002C155D" w:rsidRPr="002467C8" w:rsidRDefault="002C155D" w:rsidP="00D25FD4">
      <w:pPr>
        <w:rPr>
          <w:szCs w:val="24"/>
        </w:rPr>
      </w:pPr>
      <w:r w:rsidRPr="002467C8">
        <w:rPr>
          <w:szCs w:val="22"/>
        </w:rPr>
        <w:t>B</w:t>
      </w:r>
      <w:r w:rsidRPr="002467C8">
        <w:rPr>
          <w:szCs w:val="22"/>
        </w:rPr>
        <w:noBreakHyphen/>
      </w:r>
      <w:r w:rsidRPr="002467C8">
        <w:rPr>
          <w:szCs w:val="24"/>
        </w:rPr>
        <w:t>2340 Beerse</w:t>
      </w:r>
    </w:p>
    <w:p w14:paraId="3A9B41F7" w14:textId="77777777" w:rsidR="002C155D" w:rsidRPr="001C3635" w:rsidRDefault="002C155D" w:rsidP="00D25FD4">
      <w:pPr>
        <w:rPr>
          <w:szCs w:val="24"/>
        </w:rPr>
      </w:pPr>
      <w:r w:rsidRPr="001C3635">
        <w:rPr>
          <w:szCs w:val="24"/>
        </w:rPr>
        <w:t>Bélgica</w:t>
      </w:r>
    </w:p>
    <w:p w14:paraId="713E7FD0" w14:textId="77777777" w:rsidR="002C155D" w:rsidRPr="001C3635" w:rsidRDefault="002C155D" w:rsidP="00D25FD4">
      <w:pPr>
        <w:tabs>
          <w:tab w:val="clear" w:pos="567"/>
        </w:tabs>
        <w:rPr>
          <w:szCs w:val="24"/>
        </w:rPr>
      </w:pPr>
    </w:p>
    <w:p w14:paraId="05BA3BA9" w14:textId="77777777" w:rsidR="002C155D" w:rsidRPr="001C3635" w:rsidRDefault="002C155D" w:rsidP="00D25FD4">
      <w:pPr>
        <w:tabs>
          <w:tab w:val="clear" w:pos="567"/>
        </w:tabs>
        <w:rPr>
          <w:szCs w:val="24"/>
        </w:rPr>
      </w:pPr>
    </w:p>
    <w:p w14:paraId="548F87DA"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12.</w:t>
      </w:r>
      <w:r w:rsidRPr="001C3635">
        <w:rPr>
          <w:b/>
          <w:bCs/>
          <w:szCs w:val="24"/>
        </w:rPr>
        <w:tab/>
        <w:t>NÚMERO(S) DE AUTORIZACIÓN DE COMERCIALIZACIÓN</w:t>
      </w:r>
    </w:p>
    <w:p w14:paraId="215B9EA6" w14:textId="77777777" w:rsidR="002C155D" w:rsidRPr="001C3635" w:rsidRDefault="002C155D" w:rsidP="00D25FD4">
      <w:pPr>
        <w:tabs>
          <w:tab w:val="clear" w:pos="567"/>
        </w:tabs>
        <w:rPr>
          <w:szCs w:val="24"/>
        </w:rPr>
      </w:pPr>
    </w:p>
    <w:p w14:paraId="52E201B9" w14:textId="77777777" w:rsidR="002C155D" w:rsidRPr="004B65FD" w:rsidRDefault="002C155D" w:rsidP="00D25FD4">
      <w:pPr>
        <w:tabs>
          <w:tab w:val="clear" w:pos="567"/>
        </w:tabs>
        <w:rPr>
          <w:szCs w:val="24"/>
        </w:rPr>
      </w:pPr>
      <w:r w:rsidRPr="004B65FD">
        <w:rPr>
          <w:szCs w:val="24"/>
        </w:rPr>
        <w:t>EU/</w:t>
      </w:r>
      <w:r w:rsidRPr="004B65FD">
        <w:rPr>
          <w:szCs w:val="22"/>
        </w:rPr>
        <w:t>1/08/494/006</w:t>
      </w:r>
    </w:p>
    <w:p w14:paraId="4368F19F" w14:textId="77777777" w:rsidR="002C155D" w:rsidRPr="004B65FD" w:rsidRDefault="002C155D" w:rsidP="00D25FD4">
      <w:pPr>
        <w:tabs>
          <w:tab w:val="clear" w:pos="567"/>
        </w:tabs>
        <w:rPr>
          <w:szCs w:val="24"/>
        </w:rPr>
      </w:pPr>
    </w:p>
    <w:p w14:paraId="2C0A2B51" w14:textId="77777777" w:rsidR="002C155D" w:rsidRPr="004B65FD" w:rsidRDefault="002C155D" w:rsidP="00D25FD4">
      <w:pPr>
        <w:tabs>
          <w:tab w:val="clear" w:pos="567"/>
        </w:tabs>
        <w:rPr>
          <w:szCs w:val="24"/>
        </w:rPr>
      </w:pPr>
    </w:p>
    <w:p w14:paraId="1D2C9201" w14:textId="77777777" w:rsidR="002C155D" w:rsidRPr="004B65FD"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4B65FD">
        <w:rPr>
          <w:b/>
          <w:bCs/>
          <w:szCs w:val="24"/>
        </w:rPr>
        <w:t>13.</w:t>
      </w:r>
      <w:r w:rsidRPr="004B65FD">
        <w:rPr>
          <w:b/>
          <w:bCs/>
          <w:szCs w:val="24"/>
        </w:rPr>
        <w:tab/>
        <w:t>NÚMERO DE LOTE</w:t>
      </w:r>
    </w:p>
    <w:p w14:paraId="51E9E018" w14:textId="77777777" w:rsidR="002C155D" w:rsidRPr="004B65FD" w:rsidRDefault="002C155D" w:rsidP="00D25FD4">
      <w:pPr>
        <w:tabs>
          <w:tab w:val="clear" w:pos="567"/>
        </w:tabs>
        <w:rPr>
          <w:szCs w:val="24"/>
        </w:rPr>
      </w:pPr>
    </w:p>
    <w:p w14:paraId="1446C73F" w14:textId="77777777" w:rsidR="002C155D" w:rsidRPr="004B65FD" w:rsidRDefault="002C155D" w:rsidP="00D25FD4">
      <w:pPr>
        <w:tabs>
          <w:tab w:val="clear" w:pos="567"/>
        </w:tabs>
        <w:rPr>
          <w:szCs w:val="24"/>
        </w:rPr>
      </w:pPr>
      <w:r w:rsidRPr="004B65FD">
        <w:rPr>
          <w:szCs w:val="24"/>
        </w:rPr>
        <w:t>Lote</w:t>
      </w:r>
    </w:p>
    <w:p w14:paraId="7A567D25" w14:textId="77777777" w:rsidR="002C155D" w:rsidRPr="004B65FD" w:rsidRDefault="002C155D" w:rsidP="00D25FD4">
      <w:pPr>
        <w:tabs>
          <w:tab w:val="clear" w:pos="567"/>
        </w:tabs>
        <w:rPr>
          <w:szCs w:val="24"/>
        </w:rPr>
      </w:pPr>
    </w:p>
    <w:p w14:paraId="630BFCA9" w14:textId="77777777" w:rsidR="002C155D" w:rsidRPr="004B65FD" w:rsidRDefault="002C155D" w:rsidP="00D25FD4">
      <w:pPr>
        <w:tabs>
          <w:tab w:val="clear" w:pos="567"/>
        </w:tabs>
        <w:rPr>
          <w:szCs w:val="24"/>
        </w:rPr>
      </w:pPr>
    </w:p>
    <w:p w14:paraId="5DE8C1EC"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14.</w:t>
      </w:r>
      <w:r w:rsidRPr="001C3635">
        <w:rPr>
          <w:b/>
          <w:bCs/>
          <w:szCs w:val="24"/>
        </w:rPr>
        <w:tab/>
        <w:t>CONDICIONES GENERALES DE DISPENSACIÓN</w:t>
      </w:r>
    </w:p>
    <w:p w14:paraId="45647578" w14:textId="77777777" w:rsidR="002C155D" w:rsidRPr="001C3635" w:rsidRDefault="002C155D" w:rsidP="00D25FD4">
      <w:pPr>
        <w:tabs>
          <w:tab w:val="clear" w:pos="567"/>
        </w:tabs>
        <w:rPr>
          <w:szCs w:val="24"/>
        </w:rPr>
      </w:pPr>
    </w:p>
    <w:p w14:paraId="39FB444D" w14:textId="77777777" w:rsidR="002C155D" w:rsidRPr="001C3635" w:rsidRDefault="002C155D" w:rsidP="00D25FD4">
      <w:pPr>
        <w:tabs>
          <w:tab w:val="clear" w:pos="567"/>
        </w:tabs>
        <w:rPr>
          <w:szCs w:val="24"/>
        </w:rPr>
      </w:pPr>
    </w:p>
    <w:p w14:paraId="7778114A" w14:textId="77777777" w:rsidR="002C155D" w:rsidRPr="001C3635" w:rsidRDefault="002C155D" w:rsidP="00D25FD4">
      <w:pPr>
        <w:tabs>
          <w:tab w:val="clear" w:pos="567"/>
        </w:tabs>
        <w:rPr>
          <w:szCs w:val="24"/>
        </w:rPr>
      </w:pPr>
    </w:p>
    <w:p w14:paraId="543C437C"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15.</w:t>
      </w:r>
      <w:r w:rsidRPr="001C3635">
        <w:rPr>
          <w:b/>
          <w:bCs/>
          <w:szCs w:val="24"/>
        </w:rPr>
        <w:tab/>
        <w:t>INSTRUCCIONES DE USO</w:t>
      </w:r>
    </w:p>
    <w:p w14:paraId="26F5D2C7" w14:textId="77777777" w:rsidR="002C155D" w:rsidRPr="001C3635" w:rsidRDefault="002C155D" w:rsidP="00D25FD4">
      <w:pPr>
        <w:tabs>
          <w:tab w:val="clear" w:pos="567"/>
        </w:tabs>
        <w:rPr>
          <w:szCs w:val="24"/>
        </w:rPr>
      </w:pPr>
    </w:p>
    <w:p w14:paraId="3FA3D0E5" w14:textId="77777777" w:rsidR="002C155D" w:rsidRPr="001C3635" w:rsidRDefault="002C155D" w:rsidP="00D25FD4">
      <w:pPr>
        <w:tabs>
          <w:tab w:val="clear" w:pos="567"/>
        </w:tabs>
        <w:rPr>
          <w:szCs w:val="24"/>
        </w:rPr>
      </w:pPr>
    </w:p>
    <w:p w14:paraId="0A91A84D" w14:textId="77777777" w:rsidR="002C155D" w:rsidRPr="001C3635" w:rsidRDefault="002C155D" w:rsidP="00D25FD4">
      <w:pPr>
        <w:tabs>
          <w:tab w:val="clear" w:pos="567"/>
        </w:tabs>
        <w:rPr>
          <w:szCs w:val="24"/>
        </w:rPr>
      </w:pPr>
    </w:p>
    <w:p w14:paraId="10F253EA"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16.</w:t>
      </w:r>
      <w:r w:rsidRPr="001C3635">
        <w:rPr>
          <w:b/>
          <w:bCs/>
          <w:szCs w:val="24"/>
        </w:rPr>
        <w:tab/>
        <w:t>INFORMACIÓN EN BRAILLE</w:t>
      </w:r>
    </w:p>
    <w:p w14:paraId="3B89E57D" w14:textId="77777777" w:rsidR="002C155D" w:rsidRPr="001C3635" w:rsidRDefault="002C155D" w:rsidP="00D25FD4">
      <w:pPr>
        <w:tabs>
          <w:tab w:val="clear" w:pos="567"/>
        </w:tabs>
        <w:rPr>
          <w:szCs w:val="24"/>
        </w:rPr>
      </w:pPr>
    </w:p>
    <w:p w14:paraId="3435D011" w14:textId="77777777" w:rsidR="002C155D" w:rsidRPr="006F5C15" w:rsidRDefault="002C155D" w:rsidP="00D25FD4">
      <w:pPr>
        <w:tabs>
          <w:tab w:val="clear" w:pos="567"/>
        </w:tabs>
        <w:rPr>
          <w:szCs w:val="24"/>
          <w:lang w:val="pt-PT"/>
        </w:rPr>
      </w:pPr>
      <w:r w:rsidRPr="006F5C15">
        <w:rPr>
          <w:szCs w:val="24"/>
          <w:lang w:val="pt-PT"/>
        </w:rPr>
        <w:t>Stelara 45 mg</w:t>
      </w:r>
    </w:p>
    <w:p w14:paraId="0F7BE5FC" w14:textId="77777777" w:rsidR="002C155D" w:rsidRPr="006F5C15" w:rsidRDefault="002C155D" w:rsidP="00D25FD4">
      <w:pPr>
        <w:tabs>
          <w:tab w:val="clear" w:pos="567"/>
        </w:tabs>
        <w:rPr>
          <w:szCs w:val="24"/>
          <w:lang w:val="pt-PT"/>
        </w:rPr>
      </w:pPr>
    </w:p>
    <w:p w14:paraId="1F32A4CE" w14:textId="77777777" w:rsidR="002C155D" w:rsidRPr="006F5C15" w:rsidRDefault="002C155D" w:rsidP="00D25FD4">
      <w:pPr>
        <w:rPr>
          <w:lang w:val="pt-PT"/>
        </w:rPr>
      </w:pPr>
    </w:p>
    <w:p w14:paraId="74E92569" w14:textId="77777777" w:rsidR="002C155D" w:rsidRPr="006F5C15" w:rsidRDefault="002C155D" w:rsidP="00D25FD4">
      <w:pPr>
        <w:pBdr>
          <w:top w:val="single" w:sz="4" w:space="1" w:color="auto"/>
          <w:left w:val="single" w:sz="4" w:space="4" w:color="auto"/>
          <w:bottom w:val="single" w:sz="4" w:space="1" w:color="auto"/>
          <w:right w:val="single" w:sz="4" w:space="4" w:color="auto"/>
        </w:pBdr>
        <w:ind w:left="567" w:hanging="567"/>
        <w:rPr>
          <w:b/>
          <w:bCs/>
          <w:lang w:val="pt-PT"/>
        </w:rPr>
      </w:pPr>
      <w:r w:rsidRPr="006F5C15">
        <w:rPr>
          <w:b/>
          <w:bCs/>
          <w:lang w:val="pt-PT"/>
        </w:rPr>
        <w:t>17.</w:t>
      </w:r>
      <w:r w:rsidRPr="006F5C15">
        <w:rPr>
          <w:b/>
          <w:bCs/>
          <w:lang w:val="pt-PT"/>
        </w:rPr>
        <w:tab/>
      </w:r>
      <w:r w:rsidRPr="006F5C15">
        <w:rPr>
          <w:b/>
          <w:bCs/>
          <w:szCs w:val="24"/>
          <w:lang w:val="pt-PT"/>
        </w:rPr>
        <w:t>IDENTIFICADOR</w:t>
      </w:r>
      <w:r w:rsidRPr="006F5C15">
        <w:rPr>
          <w:b/>
          <w:bCs/>
          <w:lang w:val="pt-PT"/>
        </w:rPr>
        <w:t xml:space="preserve"> ÚNICO – CÓDIGO DE BARRAS 2D</w:t>
      </w:r>
    </w:p>
    <w:p w14:paraId="2F4D1E4A" w14:textId="77777777" w:rsidR="002C155D" w:rsidRPr="006F5C15" w:rsidRDefault="002C155D" w:rsidP="00D25FD4">
      <w:pPr>
        <w:keepNext/>
        <w:rPr>
          <w:lang w:val="pt-PT"/>
        </w:rPr>
      </w:pPr>
    </w:p>
    <w:p w14:paraId="3C8FBB26" w14:textId="77777777" w:rsidR="002C155D" w:rsidRPr="00A82BB0" w:rsidRDefault="002C155D" w:rsidP="00D25FD4">
      <w:pPr>
        <w:rPr>
          <w:highlight w:val="lightGray"/>
        </w:rPr>
      </w:pPr>
      <w:r w:rsidRPr="00E133F0">
        <w:rPr>
          <w:highlight w:val="lightGray"/>
        </w:rPr>
        <w:t>Incluido el código de barras 2D que lleva el identificador único.</w:t>
      </w:r>
    </w:p>
    <w:p w14:paraId="710B7878" w14:textId="77777777" w:rsidR="002C155D" w:rsidRPr="001C3635" w:rsidRDefault="002C155D" w:rsidP="00D25FD4"/>
    <w:p w14:paraId="6019815D" w14:textId="77777777" w:rsidR="002C155D" w:rsidRPr="001C3635" w:rsidRDefault="002C155D" w:rsidP="00D25FD4"/>
    <w:p w14:paraId="4D84AAAB" w14:textId="77777777" w:rsidR="002C155D" w:rsidRPr="001C3635" w:rsidRDefault="002C155D" w:rsidP="00D25FD4">
      <w:pPr>
        <w:keepNext/>
        <w:pBdr>
          <w:top w:val="single" w:sz="4" w:space="1" w:color="auto"/>
          <w:left w:val="single" w:sz="4" w:space="4" w:color="auto"/>
          <w:bottom w:val="single" w:sz="4" w:space="1" w:color="auto"/>
          <w:right w:val="single" w:sz="4" w:space="4" w:color="auto"/>
        </w:pBdr>
        <w:ind w:left="567" w:hanging="567"/>
        <w:rPr>
          <w:b/>
          <w:bCs/>
        </w:rPr>
      </w:pPr>
      <w:r w:rsidRPr="001C3635">
        <w:rPr>
          <w:b/>
          <w:bCs/>
        </w:rPr>
        <w:lastRenderedPageBreak/>
        <w:t>18.</w:t>
      </w:r>
      <w:r w:rsidRPr="001C3635">
        <w:rPr>
          <w:b/>
          <w:bCs/>
        </w:rPr>
        <w:tab/>
      </w:r>
      <w:r w:rsidRPr="001C3635">
        <w:rPr>
          <w:b/>
          <w:bCs/>
          <w:szCs w:val="24"/>
        </w:rPr>
        <w:t>IDENTIFICADOR</w:t>
      </w:r>
      <w:r w:rsidRPr="001C3635">
        <w:rPr>
          <w:b/>
          <w:bCs/>
        </w:rPr>
        <w:t xml:space="preserve"> ÚNICO – INFORMACIÓN EN CARACTERES VISUALES</w:t>
      </w:r>
    </w:p>
    <w:p w14:paraId="759452CF" w14:textId="77777777" w:rsidR="002C155D" w:rsidRPr="001C3635" w:rsidRDefault="002C155D" w:rsidP="00D25FD4">
      <w:pPr>
        <w:keepNext/>
      </w:pPr>
    </w:p>
    <w:p w14:paraId="5639D698" w14:textId="77777777" w:rsidR="002C155D" w:rsidRPr="001C3635" w:rsidRDefault="002C155D" w:rsidP="00D25FD4">
      <w:pPr>
        <w:keepNext/>
      </w:pPr>
      <w:r w:rsidRPr="001C3635">
        <w:t>PC</w:t>
      </w:r>
    </w:p>
    <w:p w14:paraId="03EA67C1" w14:textId="77777777" w:rsidR="002C155D" w:rsidRPr="001C3635" w:rsidRDefault="002C155D" w:rsidP="00D25FD4">
      <w:pPr>
        <w:keepNext/>
      </w:pPr>
      <w:r w:rsidRPr="001C3635">
        <w:t>SN</w:t>
      </w:r>
    </w:p>
    <w:p w14:paraId="529B051E" w14:textId="77777777" w:rsidR="002C155D" w:rsidRDefault="002C155D" w:rsidP="00D25FD4">
      <w:r w:rsidRPr="001C3635">
        <w:t>NN</w:t>
      </w:r>
    </w:p>
    <w:p w14:paraId="0FF6266B" w14:textId="77777777" w:rsidR="002C155D" w:rsidRDefault="002C155D" w:rsidP="00D25FD4">
      <w:pPr>
        <w:tabs>
          <w:tab w:val="clear" w:pos="567"/>
        </w:tabs>
      </w:pPr>
      <w:r>
        <w:br w:type="page"/>
      </w:r>
    </w:p>
    <w:p w14:paraId="712C89BF" w14:textId="77777777" w:rsidR="002C155D" w:rsidRPr="00A82BB0" w:rsidRDefault="002C155D" w:rsidP="00D25FD4">
      <w:pPr>
        <w:pBdr>
          <w:top w:val="single" w:sz="4" w:space="1" w:color="auto"/>
          <w:left w:val="single" w:sz="4" w:space="4" w:color="auto"/>
          <w:bottom w:val="single" w:sz="4" w:space="1" w:color="auto"/>
          <w:right w:val="single" w:sz="4" w:space="4" w:color="auto"/>
        </w:pBdr>
        <w:ind w:left="567" w:hanging="567"/>
        <w:rPr>
          <w:b/>
          <w:bCs/>
          <w:szCs w:val="22"/>
        </w:rPr>
      </w:pPr>
      <w:r w:rsidRPr="00A82BB0">
        <w:rPr>
          <w:b/>
          <w:bCs/>
          <w:szCs w:val="22"/>
        </w:rPr>
        <w:lastRenderedPageBreak/>
        <w:t>INFORMACIÓN QUE DEBE FIGURAR EN EL EMBALAJE EXTERIOR</w:t>
      </w:r>
    </w:p>
    <w:p w14:paraId="54AD4B0A" w14:textId="77777777" w:rsidR="002C155D" w:rsidRPr="00A82BB0" w:rsidRDefault="002C155D" w:rsidP="00D25FD4">
      <w:pPr>
        <w:widowControl w:val="0"/>
        <w:pBdr>
          <w:top w:val="single" w:sz="4" w:space="1" w:color="auto"/>
          <w:left w:val="single" w:sz="4" w:space="4" w:color="auto"/>
          <w:bottom w:val="single" w:sz="4" w:space="1" w:color="auto"/>
          <w:right w:val="single" w:sz="4" w:space="4" w:color="auto"/>
        </w:pBdr>
        <w:ind w:left="567" w:hanging="567"/>
        <w:rPr>
          <w:b/>
          <w:szCs w:val="22"/>
        </w:rPr>
      </w:pPr>
    </w:p>
    <w:p w14:paraId="172492C8" w14:textId="77777777" w:rsidR="002C155D" w:rsidRPr="00A82BB0" w:rsidRDefault="002C155D" w:rsidP="00D25FD4">
      <w:pPr>
        <w:widowControl w:val="0"/>
        <w:pBdr>
          <w:top w:val="single" w:sz="4" w:space="1" w:color="auto"/>
          <w:left w:val="single" w:sz="4" w:space="4" w:color="auto"/>
          <w:bottom w:val="single" w:sz="4" w:space="1" w:color="auto"/>
          <w:right w:val="single" w:sz="4" w:space="4" w:color="auto"/>
        </w:pBdr>
        <w:ind w:left="567" w:hanging="567"/>
        <w:rPr>
          <w:b/>
          <w:szCs w:val="22"/>
        </w:rPr>
      </w:pPr>
      <w:r w:rsidRPr="00A82BB0">
        <w:rPr>
          <w:b/>
          <w:szCs w:val="22"/>
        </w:rPr>
        <w:t>INTERIOR DE LA CAJA</w:t>
      </w:r>
    </w:p>
    <w:p w14:paraId="711FB574" w14:textId="77777777" w:rsidR="002C155D" w:rsidRPr="00A82BB0" w:rsidRDefault="002C155D" w:rsidP="00D25FD4">
      <w:pPr>
        <w:widowControl w:val="0"/>
        <w:rPr>
          <w:szCs w:val="22"/>
        </w:rPr>
      </w:pPr>
    </w:p>
    <w:p w14:paraId="6881292F" w14:textId="77777777" w:rsidR="002C155D" w:rsidRDefault="002C155D" w:rsidP="00D25FD4">
      <w:pPr>
        <w:widowControl w:val="0"/>
        <w:tabs>
          <w:tab w:val="clear" w:pos="567"/>
          <w:tab w:val="left" w:pos="216"/>
          <w:tab w:val="left" w:pos="360"/>
          <w:tab w:val="left" w:pos="540"/>
        </w:tabs>
        <w:suppressAutoHyphens/>
        <w:autoSpaceDE w:val="0"/>
        <w:autoSpaceDN w:val="0"/>
        <w:adjustRightInd w:val="0"/>
      </w:pPr>
      <w:r w:rsidRPr="00A82BB0">
        <w:rPr>
          <w:szCs w:val="22"/>
        </w:rPr>
        <mc:AlternateContent>
          <mc:Choice Requires="wps">
            <w:drawing>
              <wp:anchor distT="0" distB="0" distL="114300" distR="114300" simplePos="0" relativeHeight="251658240" behindDoc="0" locked="0" layoutInCell="1" allowOverlap="1" wp14:anchorId="3C79D551" wp14:editId="022B5390">
                <wp:simplePos x="0" y="0"/>
                <wp:positionH relativeFrom="margin">
                  <wp:posOffset>-45720</wp:posOffset>
                </wp:positionH>
                <wp:positionV relativeFrom="paragraph">
                  <wp:posOffset>140335</wp:posOffset>
                </wp:positionV>
                <wp:extent cx="691661" cy="298938"/>
                <wp:effectExtent l="0" t="0" r="0" b="6350"/>
                <wp:wrapNone/>
                <wp:docPr id="74" name="Text Box 74"/>
                <wp:cNvGraphicFramePr/>
                <a:graphic xmlns:a="http://schemas.openxmlformats.org/drawingml/2006/main">
                  <a:graphicData uri="http://schemas.microsoft.com/office/word/2010/wordprocessingShape">
                    <wps:wsp>
                      <wps:cNvSpPr txBox="1"/>
                      <wps:spPr>
                        <a:xfrm>
                          <a:off x="0" y="0"/>
                          <a:ext cx="691661" cy="298938"/>
                        </a:xfrm>
                        <a:prstGeom prst="rect">
                          <a:avLst/>
                        </a:prstGeom>
                        <a:noFill/>
                        <a:ln w="6350">
                          <a:noFill/>
                        </a:ln>
                      </wps:spPr>
                      <wps:txbx>
                        <w:txbxContent>
                          <w:p w14:paraId="5ACB4A8F" w14:textId="77777777" w:rsidR="007B6998" w:rsidRPr="00D3304B" w:rsidRDefault="007B6998" w:rsidP="00D25FD4">
                            <w:pPr>
                              <w:rPr>
                                <w:rFonts w:ascii="Arial" w:hAnsi="Arial" w:cs="Arial"/>
                                <w:b/>
                                <w:bCs/>
                                <w:color w:val="FFFFFF" w:themeColor="background1"/>
                                <w:sz w:val="28"/>
                                <w:szCs w:val="28"/>
                                <w:lang w:val="en-US"/>
                              </w:rPr>
                            </w:pPr>
                            <w:r w:rsidRPr="00D3304B">
                              <w:rPr>
                                <w:rFonts w:ascii="Arial" w:hAnsi="Arial" w:cs="Arial"/>
                                <w:b/>
                                <w:bCs/>
                                <w:color w:val="FFFFFF" w:themeColor="background1"/>
                                <w:sz w:val="28"/>
                                <w:szCs w:val="28"/>
                                <w:lang w:val="en-US"/>
                              </w:rPr>
                              <w:t>STOP</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79D551" id="_x0000_t202" coordsize="21600,21600" o:spt="202" path="m,l,21600r21600,l21600,xe">
                <v:stroke joinstyle="miter"/>
                <v:path gradientshapeok="t" o:connecttype="rect"/>
              </v:shapetype>
              <v:shape id="Text Box 74" o:spid="_x0000_s1026" type="#_x0000_t202" style="position:absolute;margin-left:-3.6pt;margin-top:11.05pt;width:54.45pt;height:23.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" filled="f" stroked="f" strokeweight=".5pt">
                <v:textbox>
                  <w:txbxContent>
                    <w:p w14:paraId="5ACB4A8F" w14:textId="77777777" w:rsidR="007B6998" w:rsidRPr="00D3304B" w:rsidRDefault="007B6998" w:rsidP="00D25FD4">
                      <w:pPr>
                        <w:rPr>
                          <w:rFonts w:ascii="Arial" w:hAnsi="Arial" w:cs="Arial"/>
                          <w:b/>
                          <w:bCs/>
                          <w:color w:val="FFFFFF" w:themeColor="background1"/>
                          <w:sz w:val="28"/>
                          <w:szCs w:val="28"/>
                          <w:lang w:val="en-US"/>
                        </w:rPr>
                      </w:pPr>
                      <w:r w:rsidRPr="00D3304B">
                        <w:rPr>
                          <w:rFonts w:ascii="Arial" w:hAnsi="Arial" w:cs="Arial"/>
                          <w:b/>
                          <w:bCs/>
                          <w:color w:val="FFFFFF" w:themeColor="background1"/>
                          <w:sz w:val="28"/>
                          <w:szCs w:val="28"/>
                          <w:lang w:val="en-US"/>
                        </w:rPr>
                        <w:t>STOP</w:t>
                      </w:r>
                    </w:p>
                  </w:txbxContent>
                </v:textbox>
                <w10:wrap anchorx="margin"/>
              </v:shape>
            </w:pict>
          </mc:Fallback>
        </mc:AlternateContent>
      </w:r>
      <w:r w:rsidRPr="00A82BB0">
        <w:rPr>
          <w:szCs w:val="22"/>
        </w:rPr>
        <w:drawing>
          <wp:inline distT="0" distB="0" distL="0" distR="0" wp14:anchorId="02A1FCDE" wp14:editId="1B6E9489">
            <wp:extent cx="592015" cy="601720"/>
            <wp:effectExtent l="0" t="0" r="0" b="8255"/>
            <wp:docPr id="79" name="Picture 79"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Shape&#10;&#10;Description automatically generated"/>
                    <pic:cNvPicPr>
                      <a:picLocks/>
                    </pic:cNvPicPr>
                  </pic:nvPicPr>
                  <pic:blipFill>
                    <a:blip r:embed="rId17">
                      <a:extLst>
                        <a:ext uri="{28A0092B-C50C-407E-A947-70E740481C1C}">
                          <a14:useLocalDpi xmlns:a14="http://schemas.microsoft.com/office/drawing/2010/main" val="0"/>
                        </a:ext>
                      </a:extLst>
                    </a:blip>
                    <a:stretch>
                      <a:fillRect/>
                    </a:stretch>
                  </pic:blipFill>
                  <pic:spPr>
                    <a:xfrm>
                      <a:off x="0" y="0"/>
                      <a:ext cx="593161" cy="602885"/>
                    </a:xfrm>
                    <a:prstGeom prst="rect">
                      <a:avLst/>
                    </a:prstGeom>
                  </pic:spPr>
                </pic:pic>
              </a:graphicData>
            </a:graphic>
          </wp:inline>
        </w:drawing>
      </w:r>
      <w:r>
        <w:rPr>
          <w:rFonts w:eastAsia="Calibri"/>
          <w:noProof w:val="0"/>
          <w:szCs w:val="22"/>
        </w:rPr>
        <w:t>Antes de usar, l</w:t>
      </w:r>
      <w:r w:rsidRPr="00FC0F98">
        <w:rPr>
          <w:rFonts w:eastAsia="Calibri"/>
          <w:noProof w:val="0"/>
          <w:szCs w:val="22"/>
        </w:rPr>
        <w:t xml:space="preserve">eer </w:t>
      </w:r>
      <w:r>
        <w:rPr>
          <w:rFonts w:eastAsia="Calibri"/>
          <w:noProof w:val="0"/>
          <w:szCs w:val="22"/>
        </w:rPr>
        <w:t>todas las instrucciones de uso.</w:t>
      </w:r>
    </w:p>
    <w:p w14:paraId="3E15EEA1" w14:textId="77777777" w:rsidR="002C155D" w:rsidRPr="00910CF1" w:rsidRDefault="002C155D" w:rsidP="00D25FD4"/>
    <w:p w14:paraId="6A70684F" w14:textId="77777777" w:rsidR="002C155D" w:rsidRPr="001C3635" w:rsidRDefault="002C155D" w:rsidP="00D25FD4">
      <w:pPr>
        <w:pBdr>
          <w:top w:val="single" w:sz="4" w:space="1" w:color="auto"/>
          <w:left w:val="single" w:sz="4" w:space="4" w:color="auto"/>
          <w:bottom w:val="single" w:sz="4" w:space="1" w:color="auto"/>
          <w:right w:val="single" w:sz="4" w:space="4" w:color="auto"/>
        </w:pBdr>
        <w:rPr>
          <w:b/>
          <w:bCs/>
          <w:szCs w:val="24"/>
        </w:rPr>
      </w:pPr>
      <w:r w:rsidRPr="00910CF1">
        <w:rPr>
          <w:b/>
          <w:bCs/>
          <w:szCs w:val="24"/>
        </w:rPr>
        <w:br w:type="page"/>
      </w:r>
      <w:r w:rsidRPr="001C3635">
        <w:rPr>
          <w:b/>
          <w:bCs/>
          <w:szCs w:val="24"/>
        </w:rPr>
        <w:lastRenderedPageBreak/>
        <w:t>INFORMACIÓN MÍNIMA QUE DEBE INCLUIRSE EN PEQUEÑOS ACONDICIONAMIENTOS PRIMARIOS</w:t>
      </w:r>
    </w:p>
    <w:p w14:paraId="755E8606"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p>
    <w:p w14:paraId="46488087"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 xml:space="preserve">TEXTO DE LA ETIQUETA DE LA </w:t>
      </w:r>
      <w:r>
        <w:rPr>
          <w:b/>
          <w:bCs/>
          <w:szCs w:val="24"/>
        </w:rPr>
        <w:t>PLUMA</w:t>
      </w:r>
      <w:r w:rsidRPr="001C3635">
        <w:rPr>
          <w:b/>
          <w:bCs/>
          <w:szCs w:val="24"/>
        </w:rPr>
        <w:t xml:space="preserve"> PRECARGADA (45 mg)</w:t>
      </w:r>
    </w:p>
    <w:p w14:paraId="667787B1" w14:textId="77777777" w:rsidR="002C155D" w:rsidRPr="001C3635" w:rsidRDefault="002C155D" w:rsidP="00D25FD4">
      <w:pPr>
        <w:tabs>
          <w:tab w:val="clear" w:pos="567"/>
        </w:tabs>
        <w:rPr>
          <w:szCs w:val="24"/>
        </w:rPr>
      </w:pPr>
    </w:p>
    <w:p w14:paraId="129D8A8A" w14:textId="77777777" w:rsidR="002C155D" w:rsidRPr="001C3635" w:rsidRDefault="002C155D" w:rsidP="00D25FD4">
      <w:pPr>
        <w:tabs>
          <w:tab w:val="clear" w:pos="567"/>
        </w:tabs>
        <w:rPr>
          <w:szCs w:val="24"/>
        </w:rPr>
      </w:pPr>
    </w:p>
    <w:p w14:paraId="40D87F90"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w:t>
      </w:r>
      <w:r w:rsidRPr="001C3635">
        <w:rPr>
          <w:b/>
          <w:bCs/>
          <w:szCs w:val="24"/>
        </w:rPr>
        <w:tab/>
        <w:t>NOMBRE DEL MEDICAMENTO Y VÍA(S) DE ADMINISTRACIÓN</w:t>
      </w:r>
    </w:p>
    <w:p w14:paraId="4CA29054" w14:textId="77777777" w:rsidR="002C155D" w:rsidRPr="001C3635" w:rsidRDefault="002C155D" w:rsidP="00D25FD4"/>
    <w:p w14:paraId="1387B844" w14:textId="77777777" w:rsidR="002C155D" w:rsidRPr="001C3635" w:rsidRDefault="002C155D" w:rsidP="00D25FD4">
      <w:pPr>
        <w:tabs>
          <w:tab w:val="clear" w:pos="567"/>
        </w:tabs>
        <w:rPr>
          <w:szCs w:val="24"/>
        </w:rPr>
      </w:pPr>
      <w:r w:rsidRPr="001C3635">
        <w:rPr>
          <w:szCs w:val="24"/>
        </w:rPr>
        <w:t>STELARA</w:t>
      </w:r>
      <w:r w:rsidRPr="001C3635">
        <w:rPr>
          <w:szCs w:val="24"/>
          <w:vertAlign w:val="superscript"/>
        </w:rPr>
        <w:t xml:space="preserve"> </w:t>
      </w:r>
      <w:r w:rsidRPr="001C3635">
        <w:rPr>
          <w:szCs w:val="24"/>
        </w:rPr>
        <w:t>45 mg inyectable</w:t>
      </w:r>
    </w:p>
    <w:p w14:paraId="58B4C2B2" w14:textId="77777777" w:rsidR="002C155D" w:rsidRPr="001C3635" w:rsidRDefault="002C155D" w:rsidP="00D25FD4">
      <w:pPr>
        <w:tabs>
          <w:tab w:val="clear" w:pos="567"/>
        </w:tabs>
        <w:rPr>
          <w:szCs w:val="24"/>
        </w:rPr>
      </w:pPr>
      <w:r>
        <w:rPr>
          <w:szCs w:val="24"/>
        </w:rPr>
        <w:t>u</w:t>
      </w:r>
      <w:r w:rsidRPr="001C3635">
        <w:rPr>
          <w:szCs w:val="24"/>
        </w:rPr>
        <w:t>stekinumab</w:t>
      </w:r>
    </w:p>
    <w:p w14:paraId="299E1722" w14:textId="77777777" w:rsidR="002C155D" w:rsidRPr="001C3635" w:rsidRDefault="002C155D" w:rsidP="00D25FD4">
      <w:pPr>
        <w:tabs>
          <w:tab w:val="clear" w:pos="567"/>
        </w:tabs>
        <w:rPr>
          <w:szCs w:val="24"/>
        </w:rPr>
      </w:pPr>
      <w:r w:rsidRPr="001C3635">
        <w:rPr>
          <w:szCs w:val="24"/>
        </w:rPr>
        <w:t>Vía subcutánea</w:t>
      </w:r>
    </w:p>
    <w:p w14:paraId="30EA3F7B" w14:textId="77777777" w:rsidR="002C155D" w:rsidRPr="001C3635" w:rsidRDefault="002C155D" w:rsidP="00D25FD4">
      <w:pPr>
        <w:tabs>
          <w:tab w:val="clear" w:pos="567"/>
        </w:tabs>
        <w:rPr>
          <w:szCs w:val="24"/>
        </w:rPr>
      </w:pPr>
    </w:p>
    <w:p w14:paraId="25921A24" w14:textId="77777777" w:rsidR="002C155D" w:rsidRPr="001C3635" w:rsidRDefault="002C155D" w:rsidP="00D25FD4">
      <w:pPr>
        <w:tabs>
          <w:tab w:val="clear" w:pos="567"/>
        </w:tabs>
        <w:rPr>
          <w:szCs w:val="24"/>
        </w:rPr>
      </w:pPr>
    </w:p>
    <w:p w14:paraId="7101A35A"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2.</w:t>
      </w:r>
      <w:r w:rsidRPr="001C3635">
        <w:rPr>
          <w:b/>
          <w:bCs/>
          <w:szCs w:val="24"/>
        </w:rPr>
        <w:tab/>
        <w:t>FORMA DE ADMINISTRACIÓN</w:t>
      </w:r>
    </w:p>
    <w:p w14:paraId="66E4B073" w14:textId="77777777" w:rsidR="002C155D" w:rsidRPr="001C3635" w:rsidRDefault="002C155D" w:rsidP="00D25FD4">
      <w:pPr>
        <w:tabs>
          <w:tab w:val="clear" w:pos="567"/>
        </w:tabs>
        <w:rPr>
          <w:szCs w:val="24"/>
        </w:rPr>
      </w:pPr>
    </w:p>
    <w:p w14:paraId="6E52163F" w14:textId="77777777" w:rsidR="002C155D" w:rsidRPr="001C3635" w:rsidRDefault="002C155D" w:rsidP="00D25FD4">
      <w:pPr>
        <w:tabs>
          <w:tab w:val="clear" w:pos="567"/>
        </w:tabs>
        <w:rPr>
          <w:szCs w:val="24"/>
        </w:rPr>
      </w:pPr>
    </w:p>
    <w:p w14:paraId="5E2C735C" w14:textId="77777777" w:rsidR="002C155D" w:rsidRPr="001C3635" w:rsidRDefault="002C155D" w:rsidP="00D25FD4">
      <w:pPr>
        <w:tabs>
          <w:tab w:val="clear" w:pos="567"/>
        </w:tabs>
        <w:rPr>
          <w:szCs w:val="24"/>
        </w:rPr>
      </w:pPr>
    </w:p>
    <w:p w14:paraId="6A526FA7"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3.</w:t>
      </w:r>
      <w:r w:rsidRPr="001C3635">
        <w:rPr>
          <w:b/>
          <w:bCs/>
          <w:szCs w:val="24"/>
        </w:rPr>
        <w:tab/>
        <w:t>FECHA DE CADUCIDAD</w:t>
      </w:r>
    </w:p>
    <w:p w14:paraId="779254B2" w14:textId="77777777" w:rsidR="002C155D" w:rsidRPr="001C3635" w:rsidRDefault="002C155D" w:rsidP="00D25FD4">
      <w:pPr>
        <w:tabs>
          <w:tab w:val="clear" w:pos="567"/>
        </w:tabs>
        <w:rPr>
          <w:szCs w:val="24"/>
        </w:rPr>
      </w:pPr>
    </w:p>
    <w:p w14:paraId="43C83A9B" w14:textId="77777777" w:rsidR="002C155D" w:rsidRPr="001C3635" w:rsidRDefault="002C155D" w:rsidP="00D25FD4">
      <w:pPr>
        <w:tabs>
          <w:tab w:val="clear" w:pos="567"/>
        </w:tabs>
        <w:rPr>
          <w:szCs w:val="24"/>
        </w:rPr>
      </w:pPr>
      <w:r w:rsidRPr="001C3635">
        <w:rPr>
          <w:szCs w:val="24"/>
        </w:rPr>
        <w:t>CAD</w:t>
      </w:r>
    </w:p>
    <w:p w14:paraId="737D3594" w14:textId="77777777" w:rsidR="002C155D" w:rsidRPr="001C3635" w:rsidRDefault="002C155D" w:rsidP="00D25FD4">
      <w:pPr>
        <w:tabs>
          <w:tab w:val="clear" w:pos="567"/>
        </w:tabs>
        <w:rPr>
          <w:szCs w:val="24"/>
        </w:rPr>
      </w:pPr>
    </w:p>
    <w:p w14:paraId="257D76D6" w14:textId="77777777" w:rsidR="002C155D" w:rsidRPr="001C3635" w:rsidRDefault="002C155D" w:rsidP="00D25FD4">
      <w:pPr>
        <w:tabs>
          <w:tab w:val="clear" w:pos="567"/>
        </w:tabs>
        <w:rPr>
          <w:szCs w:val="24"/>
        </w:rPr>
      </w:pPr>
    </w:p>
    <w:p w14:paraId="5944C42F"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4.</w:t>
      </w:r>
      <w:r w:rsidRPr="001C3635">
        <w:rPr>
          <w:b/>
          <w:bCs/>
          <w:szCs w:val="24"/>
        </w:rPr>
        <w:tab/>
        <w:t>NÚMERO DE LOTE</w:t>
      </w:r>
    </w:p>
    <w:p w14:paraId="3E27341D" w14:textId="77777777" w:rsidR="002C155D" w:rsidRPr="001C3635" w:rsidRDefault="002C155D" w:rsidP="00D25FD4">
      <w:pPr>
        <w:tabs>
          <w:tab w:val="clear" w:pos="567"/>
        </w:tabs>
        <w:rPr>
          <w:szCs w:val="24"/>
        </w:rPr>
      </w:pPr>
    </w:p>
    <w:p w14:paraId="01070BBD" w14:textId="77777777" w:rsidR="002C155D" w:rsidRPr="001C3635" w:rsidRDefault="002C155D" w:rsidP="00D25FD4">
      <w:pPr>
        <w:tabs>
          <w:tab w:val="clear" w:pos="567"/>
        </w:tabs>
        <w:rPr>
          <w:szCs w:val="24"/>
        </w:rPr>
      </w:pPr>
      <w:r w:rsidRPr="001C3635">
        <w:rPr>
          <w:szCs w:val="24"/>
        </w:rPr>
        <w:t>Lote</w:t>
      </w:r>
    </w:p>
    <w:p w14:paraId="065A04EA" w14:textId="77777777" w:rsidR="002C155D" w:rsidRPr="001C3635" w:rsidRDefault="002C155D" w:rsidP="00D25FD4">
      <w:pPr>
        <w:tabs>
          <w:tab w:val="clear" w:pos="567"/>
        </w:tabs>
        <w:rPr>
          <w:szCs w:val="24"/>
        </w:rPr>
      </w:pPr>
    </w:p>
    <w:p w14:paraId="467B41C7" w14:textId="77777777" w:rsidR="002C155D" w:rsidRPr="001C3635" w:rsidRDefault="002C155D" w:rsidP="00D25FD4">
      <w:pPr>
        <w:tabs>
          <w:tab w:val="clear" w:pos="567"/>
        </w:tabs>
        <w:rPr>
          <w:szCs w:val="24"/>
        </w:rPr>
      </w:pPr>
    </w:p>
    <w:p w14:paraId="01973A2F"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5.</w:t>
      </w:r>
      <w:r w:rsidRPr="001C3635">
        <w:rPr>
          <w:b/>
          <w:bCs/>
          <w:szCs w:val="24"/>
        </w:rPr>
        <w:tab/>
        <w:t>CONTENIDO EN PESO, EN VOLUMEN O EN UNIDADES</w:t>
      </w:r>
    </w:p>
    <w:p w14:paraId="219FCADC" w14:textId="77777777" w:rsidR="002C155D" w:rsidRPr="001C3635" w:rsidRDefault="002C155D" w:rsidP="00D25FD4">
      <w:pPr>
        <w:tabs>
          <w:tab w:val="clear" w:pos="567"/>
        </w:tabs>
        <w:rPr>
          <w:szCs w:val="24"/>
        </w:rPr>
      </w:pPr>
    </w:p>
    <w:p w14:paraId="0A360CBA" w14:textId="77777777" w:rsidR="002C155D" w:rsidRPr="001C3635" w:rsidRDefault="002C155D" w:rsidP="00D25FD4">
      <w:pPr>
        <w:tabs>
          <w:tab w:val="clear" w:pos="567"/>
        </w:tabs>
        <w:rPr>
          <w:szCs w:val="24"/>
        </w:rPr>
      </w:pPr>
      <w:r w:rsidRPr="001C3635">
        <w:rPr>
          <w:szCs w:val="24"/>
        </w:rPr>
        <w:t>45 mg/0,5 ml</w:t>
      </w:r>
    </w:p>
    <w:p w14:paraId="56930064" w14:textId="77777777" w:rsidR="002C155D" w:rsidRPr="001C3635" w:rsidRDefault="002C155D" w:rsidP="00D25FD4">
      <w:pPr>
        <w:tabs>
          <w:tab w:val="clear" w:pos="567"/>
        </w:tabs>
        <w:rPr>
          <w:szCs w:val="24"/>
        </w:rPr>
      </w:pPr>
    </w:p>
    <w:p w14:paraId="6082E317" w14:textId="77777777" w:rsidR="002C155D" w:rsidRPr="001C3635" w:rsidRDefault="002C155D" w:rsidP="00D25FD4">
      <w:pPr>
        <w:tabs>
          <w:tab w:val="clear" w:pos="567"/>
        </w:tabs>
        <w:rPr>
          <w:szCs w:val="24"/>
        </w:rPr>
      </w:pPr>
    </w:p>
    <w:p w14:paraId="184EDAF3"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6.</w:t>
      </w:r>
      <w:r w:rsidRPr="001C3635">
        <w:rPr>
          <w:b/>
          <w:bCs/>
          <w:szCs w:val="24"/>
        </w:rPr>
        <w:tab/>
        <w:t>OTROS</w:t>
      </w:r>
    </w:p>
    <w:p w14:paraId="24325DD7"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rPr>
        <w:br w:type="page"/>
      </w:r>
      <w:r w:rsidRPr="001C3635">
        <w:rPr>
          <w:b/>
          <w:bCs/>
          <w:szCs w:val="24"/>
        </w:rPr>
        <w:lastRenderedPageBreak/>
        <w:t>INFORMACIÓN QUE DEBE FIGURAR EN EL EMBALAJE EXTERIOR</w:t>
      </w:r>
    </w:p>
    <w:p w14:paraId="3B46D879"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p>
    <w:p w14:paraId="27EB6BDB"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 xml:space="preserve">TEXTO DE LA CAJA DE LA </w:t>
      </w:r>
      <w:r>
        <w:rPr>
          <w:b/>
          <w:bCs/>
          <w:szCs w:val="24"/>
        </w:rPr>
        <w:t>PLUMA</w:t>
      </w:r>
      <w:r w:rsidRPr="001C3635">
        <w:rPr>
          <w:b/>
          <w:bCs/>
          <w:szCs w:val="24"/>
        </w:rPr>
        <w:t xml:space="preserve"> PRECARGADA (90 mg)</w:t>
      </w:r>
    </w:p>
    <w:p w14:paraId="0D95787E" w14:textId="77777777" w:rsidR="002C155D" w:rsidRPr="001C3635" w:rsidRDefault="002C155D" w:rsidP="00D25FD4">
      <w:pPr>
        <w:tabs>
          <w:tab w:val="clear" w:pos="567"/>
        </w:tabs>
        <w:rPr>
          <w:szCs w:val="24"/>
        </w:rPr>
      </w:pPr>
    </w:p>
    <w:p w14:paraId="3A3C3BA3" w14:textId="77777777" w:rsidR="002C155D" w:rsidRPr="001C3635" w:rsidRDefault="002C155D" w:rsidP="00D25FD4">
      <w:pPr>
        <w:tabs>
          <w:tab w:val="clear" w:pos="567"/>
        </w:tabs>
        <w:rPr>
          <w:szCs w:val="24"/>
        </w:rPr>
      </w:pPr>
    </w:p>
    <w:p w14:paraId="33C8A918"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w:t>
      </w:r>
      <w:r w:rsidRPr="001C3635">
        <w:rPr>
          <w:b/>
          <w:bCs/>
          <w:szCs w:val="24"/>
        </w:rPr>
        <w:tab/>
        <w:t>NOMBRE DEL MEDICAMENTO</w:t>
      </w:r>
    </w:p>
    <w:p w14:paraId="340BBF22" w14:textId="77777777" w:rsidR="002C155D" w:rsidRPr="001C3635" w:rsidRDefault="002C155D" w:rsidP="00D25FD4">
      <w:pPr>
        <w:tabs>
          <w:tab w:val="clear" w:pos="567"/>
        </w:tabs>
        <w:rPr>
          <w:szCs w:val="24"/>
        </w:rPr>
      </w:pPr>
    </w:p>
    <w:p w14:paraId="41B044C8" w14:textId="77777777" w:rsidR="002C155D" w:rsidRPr="001C3635" w:rsidRDefault="002C155D" w:rsidP="00D25FD4">
      <w:pPr>
        <w:tabs>
          <w:tab w:val="clear" w:pos="567"/>
        </w:tabs>
        <w:rPr>
          <w:szCs w:val="24"/>
        </w:rPr>
      </w:pPr>
      <w:r w:rsidRPr="001C3635">
        <w:rPr>
          <w:szCs w:val="24"/>
        </w:rPr>
        <w:t>STELARA</w:t>
      </w:r>
      <w:r w:rsidRPr="001C3635">
        <w:rPr>
          <w:szCs w:val="24"/>
          <w:vertAlign w:val="superscript"/>
        </w:rPr>
        <w:t xml:space="preserve"> </w:t>
      </w:r>
      <w:r w:rsidRPr="001C3635">
        <w:rPr>
          <w:szCs w:val="24"/>
        </w:rPr>
        <w:t xml:space="preserve">90 mg solución inyectable en </w:t>
      </w:r>
      <w:r>
        <w:rPr>
          <w:szCs w:val="24"/>
        </w:rPr>
        <w:t>pluma</w:t>
      </w:r>
      <w:r w:rsidRPr="001C3635">
        <w:rPr>
          <w:szCs w:val="24"/>
        </w:rPr>
        <w:t xml:space="preserve"> precargada</w:t>
      </w:r>
    </w:p>
    <w:p w14:paraId="224B86CC" w14:textId="77777777" w:rsidR="002C155D" w:rsidRPr="003D10BD" w:rsidRDefault="002C155D" w:rsidP="00D25FD4">
      <w:pPr>
        <w:tabs>
          <w:tab w:val="clear" w:pos="567"/>
        </w:tabs>
        <w:rPr>
          <w:szCs w:val="24"/>
          <w:lang w:val="pt-PT"/>
        </w:rPr>
      </w:pPr>
      <w:r>
        <w:rPr>
          <w:szCs w:val="24"/>
          <w:lang w:val="pt-PT"/>
        </w:rPr>
        <w:t>u</w:t>
      </w:r>
      <w:r w:rsidRPr="003D10BD">
        <w:rPr>
          <w:szCs w:val="24"/>
          <w:lang w:val="pt-PT"/>
        </w:rPr>
        <w:t>stekinumab</w:t>
      </w:r>
    </w:p>
    <w:p w14:paraId="467F074B" w14:textId="77777777" w:rsidR="002C155D" w:rsidRPr="003D10BD" w:rsidRDefault="002C155D" w:rsidP="00D25FD4">
      <w:pPr>
        <w:tabs>
          <w:tab w:val="clear" w:pos="567"/>
        </w:tabs>
        <w:rPr>
          <w:szCs w:val="24"/>
          <w:lang w:val="pt-PT"/>
        </w:rPr>
      </w:pPr>
    </w:p>
    <w:p w14:paraId="12479128" w14:textId="77777777" w:rsidR="002C155D" w:rsidRPr="003D10BD" w:rsidRDefault="002C155D" w:rsidP="00D25FD4">
      <w:pPr>
        <w:tabs>
          <w:tab w:val="clear" w:pos="567"/>
        </w:tabs>
        <w:rPr>
          <w:szCs w:val="24"/>
          <w:lang w:val="pt-PT"/>
        </w:rPr>
      </w:pPr>
    </w:p>
    <w:p w14:paraId="5E9854E4" w14:textId="77777777" w:rsidR="002C155D" w:rsidRPr="003D10BD" w:rsidRDefault="002C155D" w:rsidP="00D25FD4">
      <w:pPr>
        <w:pBdr>
          <w:top w:val="single" w:sz="4" w:space="1" w:color="auto"/>
          <w:left w:val="single" w:sz="4" w:space="4" w:color="auto"/>
          <w:bottom w:val="single" w:sz="4" w:space="1" w:color="auto"/>
          <w:right w:val="single" w:sz="4" w:space="4" w:color="auto"/>
        </w:pBdr>
        <w:ind w:left="567" w:hanging="567"/>
        <w:rPr>
          <w:b/>
          <w:bCs/>
          <w:szCs w:val="24"/>
          <w:lang w:val="pt-PT"/>
        </w:rPr>
      </w:pPr>
      <w:r w:rsidRPr="003D10BD">
        <w:rPr>
          <w:b/>
          <w:bCs/>
          <w:szCs w:val="24"/>
          <w:lang w:val="pt-PT"/>
        </w:rPr>
        <w:t>2.</w:t>
      </w:r>
      <w:r w:rsidRPr="003D10BD">
        <w:rPr>
          <w:b/>
          <w:bCs/>
          <w:szCs w:val="24"/>
          <w:lang w:val="pt-PT"/>
        </w:rPr>
        <w:tab/>
        <w:t>PRINCIPIO(S) ACTIVO(S)</w:t>
      </w:r>
    </w:p>
    <w:p w14:paraId="14FD92DC" w14:textId="77777777" w:rsidR="002C155D" w:rsidRPr="003D10BD" w:rsidRDefault="002C155D" w:rsidP="00D25FD4">
      <w:pPr>
        <w:tabs>
          <w:tab w:val="clear" w:pos="567"/>
        </w:tabs>
        <w:rPr>
          <w:szCs w:val="24"/>
          <w:lang w:val="pt-PT"/>
        </w:rPr>
      </w:pPr>
    </w:p>
    <w:p w14:paraId="5EF7C834" w14:textId="77777777" w:rsidR="002C155D" w:rsidRPr="001C3635" w:rsidRDefault="002C155D" w:rsidP="00D25FD4">
      <w:pPr>
        <w:tabs>
          <w:tab w:val="clear" w:pos="567"/>
        </w:tabs>
        <w:rPr>
          <w:szCs w:val="24"/>
        </w:rPr>
      </w:pPr>
      <w:r w:rsidRPr="001C3635">
        <w:rPr>
          <w:szCs w:val="24"/>
        </w:rPr>
        <w:t xml:space="preserve">Cada </w:t>
      </w:r>
      <w:r>
        <w:rPr>
          <w:szCs w:val="24"/>
        </w:rPr>
        <w:t>pluma</w:t>
      </w:r>
      <w:r w:rsidRPr="001C3635">
        <w:rPr>
          <w:szCs w:val="24"/>
        </w:rPr>
        <w:t xml:space="preserve"> precargada contiene 90 mg de ustekinumab en 1 ml.</w:t>
      </w:r>
    </w:p>
    <w:p w14:paraId="62C85B44" w14:textId="77777777" w:rsidR="002C155D" w:rsidRPr="001C3635" w:rsidRDefault="002C155D" w:rsidP="00D25FD4">
      <w:pPr>
        <w:tabs>
          <w:tab w:val="clear" w:pos="567"/>
        </w:tabs>
        <w:rPr>
          <w:szCs w:val="24"/>
        </w:rPr>
      </w:pPr>
    </w:p>
    <w:p w14:paraId="3B621A84" w14:textId="77777777" w:rsidR="002C155D" w:rsidRPr="001C3635" w:rsidRDefault="002C155D" w:rsidP="00D25FD4">
      <w:pPr>
        <w:tabs>
          <w:tab w:val="clear" w:pos="567"/>
        </w:tabs>
        <w:rPr>
          <w:szCs w:val="24"/>
        </w:rPr>
      </w:pPr>
    </w:p>
    <w:p w14:paraId="3DA0197D"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3.</w:t>
      </w:r>
      <w:r w:rsidRPr="001C3635">
        <w:rPr>
          <w:b/>
          <w:bCs/>
          <w:szCs w:val="24"/>
        </w:rPr>
        <w:tab/>
        <w:t>LISTA DE EXCIPIENTES</w:t>
      </w:r>
    </w:p>
    <w:p w14:paraId="41FE9A97" w14:textId="77777777" w:rsidR="002C155D" w:rsidRPr="001C3635" w:rsidRDefault="002C155D" w:rsidP="00D25FD4"/>
    <w:p w14:paraId="5F7D65F3" w14:textId="77777777" w:rsidR="002C155D" w:rsidRPr="001C3635" w:rsidRDefault="002C155D" w:rsidP="00D25FD4">
      <w:pPr>
        <w:tabs>
          <w:tab w:val="clear" w:pos="567"/>
        </w:tabs>
      </w:pPr>
      <w:r w:rsidRPr="001C3635">
        <w:rPr>
          <w:szCs w:val="24"/>
        </w:rPr>
        <w:t xml:space="preserve">Excipientes: </w:t>
      </w:r>
      <w:r>
        <w:rPr>
          <w:szCs w:val="24"/>
        </w:rPr>
        <w:t>s</w:t>
      </w:r>
      <w:r w:rsidRPr="001C3635">
        <w:rPr>
          <w:szCs w:val="24"/>
        </w:rPr>
        <w:t xml:space="preserve">acarosa, L-histidina, monoclorhidrato de L-histidina monohidratado, polisorbato 80, agua para preparaciones inyectables. El envase de este medicamento contiene goma de látex. </w:t>
      </w:r>
      <w:r w:rsidRPr="00BE1B6E">
        <w:rPr>
          <w:highlight w:val="lightGray"/>
        </w:rPr>
        <w:t>Para mayor información consultar el prospecto.</w:t>
      </w:r>
    </w:p>
    <w:p w14:paraId="68BD05F9" w14:textId="77777777" w:rsidR="002C155D" w:rsidRPr="001C3635" w:rsidRDefault="002C155D" w:rsidP="00D25FD4">
      <w:pPr>
        <w:tabs>
          <w:tab w:val="clear" w:pos="567"/>
        </w:tabs>
        <w:rPr>
          <w:szCs w:val="24"/>
        </w:rPr>
      </w:pPr>
    </w:p>
    <w:p w14:paraId="369B1479" w14:textId="77777777" w:rsidR="002C155D" w:rsidRPr="001C3635" w:rsidRDefault="002C155D" w:rsidP="00D25FD4">
      <w:pPr>
        <w:tabs>
          <w:tab w:val="clear" w:pos="567"/>
        </w:tabs>
        <w:rPr>
          <w:szCs w:val="24"/>
        </w:rPr>
      </w:pPr>
    </w:p>
    <w:p w14:paraId="766D38D3"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4.</w:t>
      </w:r>
      <w:r w:rsidRPr="001C3635">
        <w:rPr>
          <w:b/>
          <w:bCs/>
          <w:szCs w:val="24"/>
        </w:rPr>
        <w:tab/>
        <w:t>FORMA FARMACÉUTICA Y CONTENIDO DEL ENVASE</w:t>
      </w:r>
    </w:p>
    <w:p w14:paraId="5729F2CF" w14:textId="77777777" w:rsidR="002C155D" w:rsidRPr="001C3635" w:rsidRDefault="002C155D" w:rsidP="00D25FD4">
      <w:pPr>
        <w:tabs>
          <w:tab w:val="clear" w:pos="567"/>
        </w:tabs>
        <w:rPr>
          <w:szCs w:val="24"/>
        </w:rPr>
      </w:pPr>
    </w:p>
    <w:p w14:paraId="7F54C849" w14:textId="60ABBD64" w:rsidR="002C155D" w:rsidRPr="001C3635" w:rsidRDefault="002C155D" w:rsidP="00D25FD4">
      <w:pPr>
        <w:tabs>
          <w:tab w:val="clear" w:pos="567"/>
        </w:tabs>
        <w:rPr>
          <w:szCs w:val="24"/>
        </w:rPr>
      </w:pPr>
      <w:r w:rsidRPr="00BE1B6E">
        <w:rPr>
          <w:szCs w:val="24"/>
          <w:highlight w:val="lightGray"/>
        </w:rPr>
        <w:t>Solución inyectable</w:t>
      </w:r>
    </w:p>
    <w:p w14:paraId="72949798" w14:textId="77777777" w:rsidR="002C155D" w:rsidRPr="001C3635" w:rsidRDefault="002C155D" w:rsidP="00D25FD4">
      <w:pPr>
        <w:tabs>
          <w:tab w:val="clear" w:pos="567"/>
        </w:tabs>
        <w:rPr>
          <w:szCs w:val="24"/>
        </w:rPr>
      </w:pPr>
      <w:r w:rsidRPr="001C3635">
        <w:rPr>
          <w:szCs w:val="24"/>
        </w:rPr>
        <w:t>90 mg/1 ml</w:t>
      </w:r>
    </w:p>
    <w:p w14:paraId="4988A4D2" w14:textId="77777777" w:rsidR="002C155D" w:rsidRDefault="002C155D" w:rsidP="00D25FD4">
      <w:pPr>
        <w:tabs>
          <w:tab w:val="clear" w:pos="567"/>
        </w:tabs>
        <w:rPr>
          <w:szCs w:val="24"/>
        </w:rPr>
      </w:pPr>
      <w:r w:rsidRPr="001C3635">
        <w:rPr>
          <w:szCs w:val="24"/>
        </w:rPr>
        <w:t>1 </w:t>
      </w:r>
      <w:r>
        <w:rPr>
          <w:szCs w:val="24"/>
        </w:rPr>
        <w:t>pluma</w:t>
      </w:r>
      <w:r w:rsidRPr="001C3635">
        <w:rPr>
          <w:szCs w:val="24"/>
        </w:rPr>
        <w:t xml:space="preserve"> precargada</w:t>
      </w:r>
    </w:p>
    <w:p w14:paraId="1A27D6D8" w14:textId="77777777" w:rsidR="002C155D" w:rsidRPr="001C3635" w:rsidRDefault="002C155D" w:rsidP="00D25FD4">
      <w:pPr>
        <w:tabs>
          <w:tab w:val="clear" w:pos="567"/>
        </w:tabs>
        <w:rPr>
          <w:szCs w:val="24"/>
        </w:rPr>
      </w:pPr>
      <w:r>
        <w:rPr>
          <w:szCs w:val="24"/>
        </w:rPr>
        <w:t>Pluma precargada unidosis</w:t>
      </w:r>
    </w:p>
    <w:p w14:paraId="0569EC0C" w14:textId="77777777" w:rsidR="002C155D" w:rsidRPr="001C3635" w:rsidRDefault="002C155D" w:rsidP="00D25FD4">
      <w:pPr>
        <w:tabs>
          <w:tab w:val="clear" w:pos="567"/>
        </w:tabs>
        <w:rPr>
          <w:szCs w:val="24"/>
        </w:rPr>
      </w:pPr>
    </w:p>
    <w:p w14:paraId="4B913817" w14:textId="77777777" w:rsidR="002C155D" w:rsidRPr="001C3635" w:rsidRDefault="002C155D" w:rsidP="00D25FD4">
      <w:pPr>
        <w:tabs>
          <w:tab w:val="clear" w:pos="567"/>
        </w:tabs>
        <w:rPr>
          <w:szCs w:val="24"/>
        </w:rPr>
      </w:pPr>
    </w:p>
    <w:p w14:paraId="1D2198E2"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5.</w:t>
      </w:r>
      <w:r w:rsidRPr="001C3635">
        <w:rPr>
          <w:b/>
          <w:bCs/>
          <w:szCs w:val="24"/>
        </w:rPr>
        <w:tab/>
        <w:t>FORMA Y VÍA(S) DE ADMINISTRACIÓN</w:t>
      </w:r>
    </w:p>
    <w:p w14:paraId="2CF2D75E" w14:textId="77777777" w:rsidR="002C155D" w:rsidRPr="001C3635" w:rsidRDefault="002C155D" w:rsidP="00D25FD4"/>
    <w:p w14:paraId="7B3CECA3" w14:textId="77777777" w:rsidR="002C155D" w:rsidRDefault="002C155D" w:rsidP="00D25FD4">
      <w:r>
        <w:t>ABRIR POR AQUÍ</w:t>
      </w:r>
    </w:p>
    <w:p w14:paraId="6B4F31F5" w14:textId="77777777" w:rsidR="002C155D" w:rsidRPr="001C3635" w:rsidRDefault="002C155D" w:rsidP="00D25FD4">
      <w:r w:rsidRPr="001C3635">
        <w:t>No agitar.</w:t>
      </w:r>
    </w:p>
    <w:p w14:paraId="583C70E0" w14:textId="77777777" w:rsidR="002C155D" w:rsidRPr="001C3635" w:rsidRDefault="002C155D" w:rsidP="00D25FD4">
      <w:pPr>
        <w:rPr>
          <w:iCs/>
        </w:rPr>
      </w:pPr>
      <w:r w:rsidRPr="001C3635">
        <w:rPr>
          <w:iCs/>
        </w:rPr>
        <w:t>Vía subcutánea</w:t>
      </w:r>
    </w:p>
    <w:p w14:paraId="21C3185E" w14:textId="77777777" w:rsidR="002C155D" w:rsidRPr="001C3635" w:rsidRDefault="002C155D" w:rsidP="00D25FD4">
      <w:pPr>
        <w:tabs>
          <w:tab w:val="clear" w:pos="567"/>
        </w:tabs>
        <w:rPr>
          <w:szCs w:val="24"/>
        </w:rPr>
      </w:pPr>
      <w:r w:rsidRPr="001C3635">
        <w:rPr>
          <w:szCs w:val="24"/>
        </w:rPr>
        <w:t>Leer el prospecto antes de utilizar este medicamento.</w:t>
      </w:r>
    </w:p>
    <w:p w14:paraId="548AA391" w14:textId="77777777" w:rsidR="002C155D" w:rsidRPr="001C3635" w:rsidRDefault="002C155D" w:rsidP="00D25FD4">
      <w:pPr>
        <w:tabs>
          <w:tab w:val="clear" w:pos="567"/>
        </w:tabs>
        <w:rPr>
          <w:szCs w:val="24"/>
        </w:rPr>
      </w:pPr>
    </w:p>
    <w:p w14:paraId="65B1CE36" w14:textId="77777777" w:rsidR="002C155D" w:rsidRPr="001C3635" w:rsidRDefault="002C155D" w:rsidP="00D25FD4">
      <w:pPr>
        <w:tabs>
          <w:tab w:val="clear" w:pos="567"/>
        </w:tabs>
        <w:rPr>
          <w:szCs w:val="24"/>
        </w:rPr>
      </w:pPr>
    </w:p>
    <w:p w14:paraId="7140D3F7"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6.</w:t>
      </w:r>
      <w:r w:rsidRPr="001C3635">
        <w:rPr>
          <w:b/>
          <w:bCs/>
          <w:szCs w:val="24"/>
        </w:rPr>
        <w:tab/>
        <w:t>ADVERTENCIA ESPECIAL DE QUE EL MEDICAMENTO DEBE MANTENERSE FUERA DE LA VISTA Y DEL ALCANCE DE LOS NIÑOS</w:t>
      </w:r>
    </w:p>
    <w:p w14:paraId="5F10AF94" w14:textId="77777777" w:rsidR="002C155D" w:rsidRPr="001C3635" w:rsidRDefault="002C155D" w:rsidP="00D25FD4">
      <w:pPr>
        <w:tabs>
          <w:tab w:val="clear" w:pos="567"/>
        </w:tabs>
        <w:rPr>
          <w:szCs w:val="24"/>
        </w:rPr>
      </w:pPr>
    </w:p>
    <w:p w14:paraId="1E2C9C8E" w14:textId="77777777" w:rsidR="002C155D" w:rsidRPr="001C3635" w:rsidRDefault="002C155D" w:rsidP="00D25FD4">
      <w:pPr>
        <w:tabs>
          <w:tab w:val="clear" w:pos="567"/>
        </w:tabs>
        <w:rPr>
          <w:szCs w:val="24"/>
        </w:rPr>
      </w:pPr>
      <w:r w:rsidRPr="001C3635">
        <w:rPr>
          <w:szCs w:val="24"/>
        </w:rPr>
        <w:t>Mantener fuera de la vista y del alcance de los niños.</w:t>
      </w:r>
    </w:p>
    <w:p w14:paraId="307EBA9F" w14:textId="77777777" w:rsidR="002C155D" w:rsidRPr="001C3635" w:rsidRDefault="002C155D" w:rsidP="00D25FD4">
      <w:pPr>
        <w:tabs>
          <w:tab w:val="clear" w:pos="567"/>
        </w:tabs>
        <w:rPr>
          <w:szCs w:val="24"/>
        </w:rPr>
      </w:pPr>
    </w:p>
    <w:p w14:paraId="08CA20BC" w14:textId="77777777" w:rsidR="002C155D" w:rsidRPr="001C3635" w:rsidRDefault="002C155D" w:rsidP="00D25FD4">
      <w:pPr>
        <w:tabs>
          <w:tab w:val="clear" w:pos="567"/>
        </w:tabs>
        <w:rPr>
          <w:szCs w:val="24"/>
        </w:rPr>
      </w:pPr>
    </w:p>
    <w:p w14:paraId="4D567DE6"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7.</w:t>
      </w:r>
      <w:r w:rsidRPr="001C3635">
        <w:rPr>
          <w:b/>
          <w:bCs/>
          <w:szCs w:val="24"/>
        </w:rPr>
        <w:tab/>
        <w:t>OTRA(S) ADVERTENCIA(S) ESPECIAL(ES), SI ES NECESARIO</w:t>
      </w:r>
    </w:p>
    <w:p w14:paraId="0A28C3D7" w14:textId="77777777" w:rsidR="002C155D" w:rsidRPr="001C3635" w:rsidRDefault="002C155D" w:rsidP="00D25FD4">
      <w:pPr>
        <w:tabs>
          <w:tab w:val="clear" w:pos="567"/>
        </w:tabs>
        <w:rPr>
          <w:szCs w:val="24"/>
        </w:rPr>
      </w:pPr>
    </w:p>
    <w:p w14:paraId="58EDB611" w14:textId="77777777" w:rsidR="002C155D" w:rsidRPr="001C3635" w:rsidRDefault="002C155D" w:rsidP="00D25FD4">
      <w:pPr>
        <w:tabs>
          <w:tab w:val="clear" w:pos="567"/>
        </w:tabs>
        <w:rPr>
          <w:szCs w:val="24"/>
        </w:rPr>
      </w:pPr>
    </w:p>
    <w:p w14:paraId="326E9566" w14:textId="77777777" w:rsidR="002C155D" w:rsidRPr="001C3635" w:rsidRDefault="002C155D" w:rsidP="00D25FD4">
      <w:pPr>
        <w:tabs>
          <w:tab w:val="clear" w:pos="567"/>
        </w:tabs>
        <w:rPr>
          <w:szCs w:val="24"/>
        </w:rPr>
      </w:pPr>
    </w:p>
    <w:p w14:paraId="5766411F"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8.</w:t>
      </w:r>
      <w:r w:rsidRPr="001C3635">
        <w:rPr>
          <w:b/>
          <w:bCs/>
          <w:szCs w:val="24"/>
        </w:rPr>
        <w:tab/>
        <w:t>FECHA DE CADUCIDAD</w:t>
      </w:r>
    </w:p>
    <w:p w14:paraId="08DD1EA7" w14:textId="77777777" w:rsidR="002C155D" w:rsidRPr="001C3635" w:rsidRDefault="002C155D" w:rsidP="00D25FD4"/>
    <w:p w14:paraId="25ED9EB9" w14:textId="77777777" w:rsidR="002C155D" w:rsidRPr="001C3635" w:rsidRDefault="002C155D" w:rsidP="00D25FD4">
      <w:pPr>
        <w:tabs>
          <w:tab w:val="clear" w:pos="567"/>
        </w:tabs>
        <w:rPr>
          <w:szCs w:val="24"/>
        </w:rPr>
      </w:pPr>
      <w:r w:rsidRPr="001C3635">
        <w:rPr>
          <w:szCs w:val="24"/>
        </w:rPr>
        <w:t>CAD</w:t>
      </w:r>
    </w:p>
    <w:p w14:paraId="27EEDF92" w14:textId="77777777" w:rsidR="002C155D" w:rsidRPr="000A6F35" w:rsidRDefault="002C155D" w:rsidP="00D25FD4">
      <w:pPr>
        <w:tabs>
          <w:tab w:val="clear" w:pos="567"/>
        </w:tabs>
        <w:rPr>
          <w:szCs w:val="24"/>
        </w:rPr>
      </w:pPr>
      <w:r>
        <w:rPr>
          <w:szCs w:val="24"/>
        </w:rPr>
        <w:t>Fecha de caducidad si se conserva a temperatura ambiente:</w:t>
      </w:r>
      <w:r w:rsidRPr="001661F7">
        <w:t xml:space="preserve"> ___________________</w:t>
      </w:r>
    </w:p>
    <w:p w14:paraId="1203BF01" w14:textId="77777777" w:rsidR="002C155D" w:rsidRPr="001C3635" w:rsidRDefault="002C155D" w:rsidP="00D25FD4">
      <w:pPr>
        <w:tabs>
          <w:tab w:val="clear" w:pos="567"/>
        </w:tabs>
        <w:rPr>
          <w:szCs w:val="24"/>
        </w:rPr>
      </w:pPr>
    </w:p>
    <w:p w14:paraId="34C35079" w14:textId="77777777" w:rsidR="002C155D" w:rsidRPr="001C3635" w:rsidRDefault="002C155D" w:rsidP="00D25FD4">
      <w:pPr>
        <w:tabs>
          <w:tab w:val="clear" w:pos="567"/>
        </w:tabs>
        <w:rPr>
          <w:szCs w:val="24"/>
        </w:rPr>
      </w:pPr>
    </w:p>
    <w:p w14:paraId="43F2F3E5" w14:textId="77777777" w:rsidR="002C155D" w:rsidRPr="001C3635" w:rsidRDefault="002C155D" w:rsidP="00D25FD4">
      <w:pPr>
        <w:keepNext/>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lastRenderedPageBreak/>
        <w:t>9.</w:t>
      </w:r>
      <w:r w:rsidRPr="001C3635">
        <w:rPr>
          <w:b/>
          <w:bCs/>
          <w:szCs w:val="24"/>
        </w:rPr>
        <w:tab/>
        <w:t>CONDICIONES ESPECIALES DE CONSERVACIÓN</w:t>
      </w:r>
    </w:p>
    <w:p w14:paraId="5A836C09" w14:textId="77777777" w:rsidR="002C155D" w:rsidRPr="001C3635" w:rsidRDefault="002C155D" w:rsidP="00D25FD4">
      <w:pPr>
        <w:keepNext/>
      </w:pPr>
    </w:p>
    <w:p w14:paraId="7ED478EC" w14:textId="77777777" w:rsidR="002C155D" w:rsidRPr="001C3635" w:rsidRDefault="002C155D" w:rsidP="00D25FD4">
      <w:pPr>
        <w:tabs>
          <w:tab w:val="clear" w:pos="567"/>
        </w:tabs>
        <w:rPr>
          <w:szCs w:val="24"/>
        </w:rPr>
      </w:pPr>
      <w:r w:rsidRPr="001C3635">
        <w:rPr>
          <w:szCs w:val="24"/>
        </w:rPr>
        <w:t>Conservar en nevera.</w:t>
      </w:r>
    </w:p>
    <w:p w14:paraId="382FE5E7" w14:textId="77777777" w:rsidR="002C155D" w:rsidRPr="001C3635" w:rsidRDefault="002C155D" w:rsidP="00D25FD4">
      <w:pPr>
        <w:tabs>
          <w:tab w:val="clear" w:pos="567"/>
        </w:tabs>
        <w:rPr>
          <w:szCs w:val="24"/>
        </w:rPr>
      </w:pPr>
      <w:r w:rsidRPr="001C3635">
        <w:rPr>
          <w:szCs w:val="24"/>
        </w:rPr>
        <w:t>No congelar.</w:t>
      </w:r>
    </w:p>
    <w:p w14:paraId="2093A59D" w14:textId="77777777" w:rsidR="002C155D" w:rsidRPr="001C3635" w:rsidRDefault="002C155D" w:rsidP="00D25FD4">
      <w:pPr>
        <w:tabs>
          <w:tab w:val="clear" w:pos="567"/>
        </w:tabs>
        <w:rPr>
          <w:szCs w:val="24"/>
        </w:rPr>
      </w:pPr>
      <w:r w:rsidRPr="001C3635">
        <w:rPr>
          <w:szCs w:val="24"/>
        </w:rPr>
        <w:t xml:space="preserve">Conservar la </w:t>
      </w:r>
      <w:r>
        <w:rPr>
          <w:szCs w:val="24"/>
        </w:rPr>
        <w:t>pluma</w:t>
      </w:r>
      <w:r w:rsidRPr="001C3635">
        <w:rPr>
          <w:szCs w:val="24"/>
        </w:rPr>
        <w:t xml:space="preserve"> precargada en el embalaje exterior para protegerla de la luz.</w:t>
      </w:r>
    </w:p>
    <w:p w14:paraId="5B453194" w14:textId="77777777" w:rsidR="002C155D" w:rsidRPr="001661F7" w:rsidRDefault="002C155D" w:rsidP="00D25FD4">
      <w:pPr>
        <w:widowControl w:val="0"/>
        <w:rPr>
          <w:szCs w:val="22"/>
        </w:rPr>
      </w:pPr>
      <w:r w:rsidRPr="00EE25A7">
        <w:rPr>
          <w:szCs w:val="22"/>
        </w:rPr>
        <w:t>Se puede conservar a temperatura ambiente (hasta como máximo 30</w:t>
      </w:r>
      <w:r w:rsidRPr="00060A9D">
        <w:t>°</w:t>
      </w:r>
      <w:r w:rsidRPr="00EE25A7">
        <w:rPr>
          <w:szCs w:val="22"/>
        </w:rPr>
        <w:t>C) d</w:t>
      </w:r>
      <w:r>
        <w:rPr>
          <w:szCs w:val="22"/>
        </w:rPr>
        <w:t xml:space="preserve">urante un único período de tiempo de hasta </w:t>
      </w:r>
      <w:r w:rsidRPr="00EE25A7">
        <w:rPr>
          <w:szCs w:val="22"/>
        </w:rPr>
        <w:t>30 d</w:t>
      </w:r>
      <w:r>
        <w:rPr>
          <w:szCs w:val="22"/>
        </w:rPr>
        <w:t>ías</w:t>
      </w:r>
      <w:r w:rsidRPr="00EE25A7">
        <w:rPr>
          <w:szCs w:val="22"/>
        </w:rPr>
        <w:t xml:space="preserve">, </w:t>
      </w:r>
      <w:r>
        <w:rPr>
          <w:szCs w:val="22"/>
        </w:rPr>
        <w:t>pero sin superar la fecha de caducidad original</w:t>
      </w:r>
      <w:r w:rsidRPr="00EE25A7">
        <w:rPr>
          <w:szCs w:val="22"/>
        </w:rPr>
        <w:t>.</w:t>
      </w:r>
    </w:p>
    <w:p w14:paraId="088BE7CA" w14:textId="77777777" w:rsidR="002C155D" w:rsidRPr="001C3635" w:rsidRDefault="002C155D" w:rsidP="00D25FD4"/>
    <w:p w14:paraId="7A47EEDF" w14:textId="77777777" w:rsidR="002C155D" w:rsidRPr="001C3635" w:rsidRDefault="002C155D" w:rsidP="00D25FD4"/>
    <w:p w14:paraId="34A3CD95"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10.</w:t>
      </w:r>
      <w:r w:rsidRPr="001C3635">
        <w:rPr>
          <w:b/>
          <w:bCs/>
          <w:szCs w:val="24"/>
        </w:rPr>
        <w:tab/>
        <w:t>PRECAUCIONES ESPECIALES DE ELIMINACIÓN DEL MEDICAMENTO NO UTILIZADO Y DE LOS MATERIALES DERIVADOS DE SU USO (CUANDO CORRESPONDA)</w:t>
      </w:r>
    </w:p>
    <w:p w14:paraId="0B12AE9D" w14:textId="77777777" w:rsidR="002C155D" w:rsidRPr="001C3635" w:rsidRDefault="002C155D" w:rsidP="00D25FD4">
      <w:pPr>
        <w:tabs>
          <w:tab w:val="clear" w:pos="567"/>
        </w:tabs>
        <w:rPr>
          <w:szCs w:val="24"/>
        </w:rPr>
      </w:pPr>
    </w:p>
    <w:p w14:paraId="66C17C93" w14:textId="77777777" w:rsidR="002C155D" w:rsidRPr="001C3635" w:rsidRDefault="002C155D" w:rsidP="00D25FD4">
      <w:pPr>
        <w:tabs>
          <w:tab w:val="clear" w:pos="567"/>
        </w:tabs>
        <w:rPr>
          <w:szCs w:val="24"/>
        </w:rPr>
      </w:pPr>
    </w:p>
    <w:p w14:paraId="27D4EE71" w14:textId="77777777" w:rsidR="002C155D" w:rsidRPr="001C3635" w:rsidRDefault="002C155D" w:rsidP="00D25FD4">
      <w:pPr>
        <w:tabs>
          <w:tab w:val="clear" w:pos="567"/>
        </w:tabs>
        <w:rPr>
          <w:szCs w:val="24"/>
        </w:rPr>
      </w:pPr>
    </w:p>
    <w:p w14:paraId="2ECC3321"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11.</w:t>
      </w:r>
      <w:r w:rsidRPr="001C3635">
        <w:rPr>
          <w:b/>
          <w:bCs/>
          <w:szCs w:val="24"/>
        </w:rPr>
        <w:tab/>
        <w:t>NOMBRE Y DIRECCIÓN DEL TITULAR DE LA AUTORIZACIÓN DE COMERCIALIZACIÓN</w:t>
      </w:r>
    </w:p>
    <w:p w14:paraId="6AD236CD" w14:textId="77777777" w:rsidR="002C155D" w:rsidRPr="001C3635" w:rsidRDefault="002C155D" w:rsidP="00D25FD4">
      <w:pPr>
        <w:tabs>
          <w:tab w:val="clear" w:pos="567"/>
        </w:tabs>
        <w:rPr>
          <w:szCs w:val="24"/>
        </w:rPr>
      </w:pPr>
    </w:p>
    <w:p w14:paraId="1D8D510F" w14:textId="77777777" w:rsidR="002C155D" w:rsidRPr="00DA663C" w:rsidRDefault="002C155D" w:rsidP="00D25FD4">
      <w:pPr>
        <w:rPr>
          <w:szCs w:val="24"/>
        </w:rPr>
      </w:pPr>
      <w:r w:rsidRPr="00DA663C">
        <w:rPr>
          <w:szCs w:val="24"/>
        </w:rPr>
        <w:t>Janssen</w:t>
      </w:r>
      <w:r w:rsidRPr="00DA663C">
        <w:rPr>
          <w:szCs w:val="24"/>
        </w:rPr>
        <w:noBreakHyphen/>
        <w:t>Cilag International NV</w:t>
      </w:r>
    </w:p>
    <w:p w14:paraId="516B6638" w14:textId="77777777" w:rsidR="002C155D" w:rsidRPr="00DA663C" w:rsidRDefault="002C155D" w:rsidP="00D25FD4">
      <w:pPr>
        <w:rPr>
          <w:szCs w:val="24"/>
        </w:rPr>
      </w:pPr>
      <w:r w:rsidRPr="00DA663C">
        <w:rPr>
          <w:szCs w:val="24"/>
        </w:rPr>
        <w:t>Turnhoutseweg 30</w:t>
      </w:r>
    </w:p>
    <w:p w14:paraId="203D4DE9" w14:textId="77777777" w:rsidR="002C155D" w:rsidRPr="002467C8" w:rsidRDefault="002C155D" w:rsidP="00D25FD4">
      <w:pPr>
        <w:rPr>
          <w:szCs w:val="24"/>
        </w:rPr>
      </w:pPr>
      <w:r w:rsidRPr="002467C8">
        <w:rPr>
          <w:szCs w:val="22"/>
        </w:rPr>
        <w:t>B</w:t>
      </w:r>
      <w:r w:rsidRPr="002467C8">
        <w:rPr>
          <w:szCs w:val="22"/>
        </w:rPr>
        <w:noBreakHyphen/>
      </w:r>
      <w:r w:rsidRPr="002467C8">
        <w:rPr>
          <w:szCs w:val="24"/>
        </w:rPr>
        <w:t>2340 Beerse</w:t>
      </w:r>
    </w:p>
    <w:p w14:paraId="6AE295C5" w14:textId="77777777" w:rsidR="002C155D" w:rsidRPr="001C3635" w:rsidRDefault="002C155D" w:rsidP="00D25FD4">
      <w:pPr>
        <w:tabs>
          <w:tab w:val="clear" w:pos="567"/>
        </w:tabs>
        <w:rPr>
          <w:szCs w:val="24"/>
        </w:rPr>
      </w:pPr>
      <w:r w:rsidRPr="001C3635">
        <w:rPr>
          <w:szCs w:val="24"/>
        </w:rPr>
        <w:t>Bélgica</w:t>
      </w:r>
    </w:p>
    <w:p w14:paraId="11989444" w14:textId="77777777" w:rsidR="002C155D" w:rsidRPr="001C3635" w:rsidRDefault="002C155D" w:rsidP="00D25FD4">
      <w:pPr>
        <w:tabs>
          <w:tab w:val="clear" w:pos="567"/>
        </w:tabs>
        <w:rPr>
          <w:szCs w:val="24"/>
        </w:rPr>
      </w:pPr>
    </w:p>
    <w:p w14:paraId="257CA52F" w14:textId="77777777" w:rsidR="002C155D" w:rsidRPr="001C3635" w:rsidRDefault="002C155D" w:rsidP="00D25FD4">
      <w:pPr>
        <w:tabs>
          <w:tab w:val="clear" w:pos="567"/>
        </w:tabs>
        <w:rPr>
          <w:szCs w:val="24"/>
        </w:rPr>
      </w:pPr>
    </w:p>
    <w:p w14:paraId="39D9C38E"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12.</w:t>
      </w:r>
      <w:r w:rsidRPr="001C3635">
        <w:rPr>
          <w:b/>
          <w:bCs/>
          <w:szCs w:val="24"/>
        </w:rPr>
        <w:tab/>
        <w:t>NÚMERO(S) DE AUTORIZACIÓN DE COMERCIALIZACIÓN</w:t>
      </w:r>
    </w:p>
    <w:p w14:paraId="7230035D" w14:textId="77777777" w:rsidR="002C155D" w:rsidRPr="001C3635" w:rsidRDefault="002C155D" w:rsidP="00D25FD4">
      <w:pPr>
        <w:tabs>
          <w:tab w:val="clear" w:pos="567"/>
        </w:tabs>
        <w:rPr>
          <w:szCs w:val="24"/>
        </w:rPr>
      </w:pPr>
    </w:p>
    <w:p w14:paraId="36FDEC64" w14:textId="77777777" w:rsidR="002C155D" w:rsidRPr="00B87F37" w:rsidRDefault="002C155D" w:rsidP="00D25FD4">
      <w:pPr>
        <w:tabs>
          <w:tab w:val="clear" w:pos="567"/>
        </w:tabs>
        <w:rPr>
          <w:szCs w:val="24"/>
        </w:rPr>
      </w:pPr>
      <w:r w:rsidRPr="00B87F37">
        <w:rPr>
          <w:szCs w:val="24"/>
        </w:rPr>
        <w:t>EU/</w:t>
      </w:r>
      <w:r w:rsidRPr="00B87F37">
        <w:rPr>
          <w:szCs w:val="22"/>
        </w:rPr>
        <w:t>1/08/494/00</w:t>
      </w:r>
      <w:r>
        <w:rPr>
          <w:szCs w:val="22"/>
        </w:rPr>
        <w:t>7</w:t>
      </w:r>
    </w:p>
    <w:p w14:paraId="4662777E" w14:textId="77777777" w:rsidR="002C155D" w:rsidRPr="00B87F37" w:rsidRDefault="002C155D" w:rsidP="00D25FD4">
      <w:pPr>
        <w:tabs>
          <w:tab w:val="clear" w:pos="567"/>
        </w:tabs>
        <w:rPr>
          <w:szCs w:val="24"/>
        </w:rPr>
      </w:pPr>
    </w:p>
    <w:p w14:paraId="4A8EFB55" w14:textId="77777777" w:rsidR="002C155D" w:rsidRPr="00B87F37" w:rsidRDefault="002C155D" w:rsidP="00D25FD4">
      <w:pPr>
        <w:tabs>
          <w:tab w:val="clear" w:pos="567"/>
        </w:tabs>
        <w:rPr>
          <w:szCs w:val="24"/>
        </w:rPr>
      </w:pPr>
    </w:p>
    <w:p w14:paraId="6A4CCE8F" w14:textId="77777777" w:rsidR="002C155D" w:rsidRPr="00B87F37"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B87F37">
        <w:rPr>
          <w:b/>
          <w:bCs/>
          <w:szCs w:val="24"/>
        </w:rPr>
        <w:t>13.</w:t>
      </w:r>
      <w:r w:rsidRPr="00B87F37">
        <w:rPr>
          <w:b/>
          <w:bCs/>
          <w:szCs w:val="24"/>
        </w:rPr>
        <w:tab/>
        <w:t>NÚMERO DE LOTE</w:t>
      </w:r>
    </w:p>
    <w:p w14:paraId="1F9D2642" w14:textId="77777777" w:rsidR="002C155D" w:rsidRPr="00B87F37" w:rsidRDefault="002C155D" w:rsidP="00D25FD4">
      <w:pPr>
        <w:tabs>
          <w:tab w:val="clear" w:pos="567"/>
        </w:tabs>
        <w:rPr>
          <w:szCs w:val="24"/>
        </w:rPr>
      </w:pPr>
    </w:p>
    <w:p w14:paraId="6AD17170" w14:textId="77777777" w:rsidR="002C155D" w:rsidRPr="00B87F37" w:rsidRDefault="002C155D" w:rsidP="00D25FD4">
      <w:pPr>
        <w:tabs>
          <w:tab w:val="clear" w:pos="567"/>
        </w:tabs>
        <w:rPr>
          <w:szCs w:val="24"/>
        </w:rPr>
      </w:pPr>
      <w:r w:rsidRPr="00B87F37">
        <w:rPr>
          <w:szCs w:val="24"/>
        </w:rPr>
        <w:t>Lote</w:t>
      </w:r>
    </w:p>
    <w:p w14:paraId="7FF9D01E" w14:textId="77777777" w:rsidR="002C155D" w:rsidRPr="00B87F37" w:rsidRDefault="002C155D" w:rsidP="00D25FD4">
      <w:pPr>
        <w:tabs>
          <w:tab w:val="clear" w:pos="567"/>
        </w:tabs>
        <w:rPr>
          <w:szCs w:val="24"/>
        </w:rPr>
      </w:pPr>
    </w:p>
    <w:p w14:paraId="2DB2079C" w14:textId="77777777" w:rsidR="002C155D" w:rsidRPr="00B87F37" w:rsidRDefault="002C155D" w:rsidP="00D25FD4">
      <w:pPr>
        <w:tabs>
          <w:tab w:val="clear" w:pos="567"/>
        </w:tabs>
        <w:rPr>
          <w:szCs w:val="24"/>
        </w:rPr>
      </w:pPr>
    </w:p>
    <w:p w14:paraId="21DAB720"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14.</w:t>
      </w:r>
      <w:r w:rsidRPr="001C3635">
        <w:rPr>
          <w:b/>
          <w:bCs/>
          <w:szCs w:val="24"/>
        </w:rPr>
        <w:tab/>
        <w:t>CONDICIONES GENERALES DE DISPENSACIÓN</w:t>
      </w:r>
    </w:p>
    <w:p w14:paraId="5EB01D17" w14:textId="77777777" w:rsidR="002C155D" w:rsidRPr="001C3635" w:rsidRDefault="002C155D" w:rsidP="00D25FD4">
      <w:pPr>
        <w:tabs>
          <w:tab w:val="clear" w:pos="567"/>
        </w:tabs>
        <w:rPr>
          <w:szCs w:val="24"/>
        </w:rPr>
      </w:pPr>
    </w:p>
    <w:p w14:paraId="2558ECB9" w14:textId="77777777" w:rsidR="002C155D" w:rsidRPr="001C3635" w:rsidRDefault="002C155D" w:rsidP="00D25FD4">
      <w:pPr>
        <w:tabs>
          <w:tab w:val="clear" w:pos="567"/>
        </w:tabs>
        <w:rPr>
          <w:szCs w:val="24"/>
        </w:rPr>
      </w:pPr>
    </w:p>
    <w:p w14:paraId="5F7E483A" w14:textId="77777777" w:rsidR="002C155D" w:rsidRPr="001C3635" w:rsidRDefault="002C155D" w:rsidP="00D25FD4">
      <w:pPr>
        <w:tabs>
          <w:tab w:val="clear" w:pos="567"/>
        </w:tabs>
        <w:rPr>
          <w:szCs w:val="24"/>
        </w:rPr>
      </w:pPr>
    </w:p>
    <w:p w14:paraId="0AA5BCCE"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15.</w:t>
      </w:r>
      <w:r w:rsidRPr="001C3635">
        <w:rPr>
          <w:b/>
          <w:bCs/>
          <w:szCs w:val="24"/>
        </w:rPr>
        <w:tab/>
        <w:t>INSTRUCCIONES DE USO</w:t>
      </w:r>
    </w:p>
    <w:p w14:paraId="1348D540" w14:textId="77777777" w:rsidR="002C155D" w:rsidRPr="001C3635" w:rsidRDefault="002C155D" w:rsidP="00D25FD4">
      <w:pPr>
        <w:tabs>
          <w:tab w:val="clear" w:pos="567"/>
        </w:tabs>
        <w:rPr>
          <w:szCs w:val="24"/>
        </w:rPr>
      </w:pPr>
    </w:p>
    <w:p w14:paraId="6C29A461" w14:textId="77777777" w:rsidR="002C155D" w:rsidRPr="001C3635" w:rsidRDefault="002C155D" w:rsidP="00D25FD4">
      <w:pPr>
        <w:tabs>
          <w:tab w:val="clear" w:pos="567"/>
        </w:tabs>
        <w:rPr>
          <w:szCs w:val="24"/>
        </w:rPr>
      </w:pPr>
    </w:p>
    <w:p w14:paraId="14941CEB" w14:textId="77777777" w:rsidR="002C155D" w:rsidRPr="001C3635" w:rsidRDefault="002C155D" w:rsidP="00D25FD4">
      <w:pPr>
        <w:tabs>
          <w:tab w:val="clear" w:pos="567"/>
        </w:tabs>
        <w:rPr>
          <w:szCs w:val="24"/>
        </w:rPr>
      </w:pPr>
    </w:p>
    <w:p w14:paraId="11262AA2"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16.</w:t>
      </w:r>
      <w:r w:rsidRPr="001C3635">
        <w:rPr>
          <w:b/>
          <w:bCs/>
          <w:szCs w:val="24"/>
        </w:rPr>
        <w:tab/>
        <w:t>INFORMACIÓN EN BRAILLE</w:t>
      </w:r>
    </w:p>
    <w:p w14:paraId="003E325E" w14:textId="77777777" w:rsidR="002C155D" w:rsidRPr="001C3635" w:rsidRDefault="002C155D" w:rsidP="00D25FD4">
      <w:pPr>
        <w:tabs>
          <w:tab w:val="clear" w:pos="567"/>
        </w:tabs>
        <w:rPr>
          <w:szCs w:val="24"/>
        </w:rPr>
      </w:pPr>
    </w:p>
    <w:p w14:paraId="6D1EE563" w14:textId="77777777" w:rsidR="002C155D" w:rsidRPr="006F5C15" w:rsidRDefault="002C155D" w:rsidP="00D25FD4">
      <w:pPr>
        <w:tabs>
          <w:tab w:val="clear" w:pos="567"/>
        </w:tabs>
        <w:rPr>
          <w:szCs w:val="24"/>
          <w:lang w:val="pt-PT"/>
        </w:rPr>
      </w:pPr>
      <w:r w:rsidRPr="006F5C15">
        <w:rPr>
          <w:szCs w:val="24"/>
          <w:lang w:val="pt-PT"/>
        </w:rPr>
        <w:t>Stelara 90 mg</w:t>
      </w:r>
    </w:p>
    <w:p w14:paraId="5552EB5F" w14:textId="77777777" w:rsidR="002C155D" w:rsidRPr="006F5C15" w:rsidRDefault="002C155D" w:rsidP="00D25FD4">
      <w:pPr>
        <w:tabs>
          <w:tab w:val="clear" w:pos="567"/>
        </w:tabs>
        <w:rPr>
          <w:szCs w:val="24"/>
          <w:lang w:val="pt-PT"/>
        </w:rPr>
      </w:pPr>
    </w:p>
    <w:p w14:paraId="691C6CA8" w14:textId="77777777" w:rsidR="002C155D" w:rsidRPr="006F5C15" w:rsidRDefault="002C155D" w:rsidP="00D25FD4">
      <w:pPr>
        <w:rPr>
          <w:lang w:val="pt-PT"/>
        </w:rPr>
      </w:pPr>
    </w:p>
    <w:p w14:paraId="02815E5F" w14:textId="77777777" w:rsidR="002C155D" w:rsidRPr="006F5C15" w:rsidRDefault="002C155D" w:rsidP="00D25FD4">
      <w:pPr>
        <w:pBdr>
          <w:top w:val="single" w:sz="4" w:space="1" w:color="auto"/>
          <w:left w:val="single" w:sz="4" w:space="4" w:color="auto"/>
          <w:bottom w:val="single" w:sz="4" w:space="1" w:color="auto"/>
          <w:right w:val="single" w:sz="4" w:space="4" w:color="auto"/>
        </w:pBdr>
        <w:ind w:left="567" w:hanging="567"/>
        <w:rPr>
          <w:b/>
          <w:bCs/>
          <w:lang w:val="pt-PT"/>
        </w:rPr>
      </w:pPr>
      <w:r w:rsidRPr="006F5C15">
        <w:rPr>
          <w:b/>
          <w:bCs/>
          <w:lang w:val="pt-PT"/>
        </w:rPr>
        <w:t>17.</w:t>
      </w:r>
      <w:r w:rsidRPr="006F5C15">
        <w:rPr>
          <w:b/>
          <w:bCs/>
          <w:lang w:val="pt-PT"/>
        </w:rPr>
        <w:tab/>
        <w:t xml:space="preserve">IDENTIFICADOR </w:t>
      </w:r>
      <w:r w:rsidRPr="006F5C15">
        <w:rPr>
          <w:b/>
          <w:bCs/>
          <w:szCs w:val="24"/>
          <w:lang w:val="pt-PT"/>
        </w:rPr>
        <w:t>ÚNICO</w:t>
      </w:r>
      <w:r w:rsidRPr="006F5C15">
        <w:rPr>
          <w:b/>
          <w:bCs/>
          <w:lang w:val="pt-PT"/>
        </w:rPr>
        <w:t xml:space="preserve"> – CÓDIGO DE BARRAS 2D</w:t>
      </w:r>
    </w:p>
    <w:p w14:paraId="380E2739" w14:textId="77777777" w:rsidR="002C155D" w:rsidRPr="006F5C15" w:rsidRDefault="002C155D" w:rsidP="00D25FD4">
      <w:pPr>
        <w:keepNext/>
        <w:rPr>
          <w:lang w:val="pt-PT"/>
        </w:rPr>
      </w:pPr>
    </w:p>
    <w:p w14:paraId="12037ED8" w14:textId="77777777" w:rsidR="002C155D" w:rsidRPr="001C3635" w:rsidRDefault="002C155D" w:rsidP="00D25FD4">
      <w:r w:rsidRPr="00E133F0">
        <w:rPr>
          <w:highlight w:val="lightGray"/>
        </w:rPr>
        <w:t>Incluido el código de barras 2D que lleva el identificador único.</w:t>
      </w:r>
    </w:p>
    <w:p w14:paraId="2B25D360" w14:textId="77777777" w:rsidR="002C155D" w:rsidRPr="001C3635" w:rsidRDefault="002C155D" w:rsidP="00D25FD4"/>
    <w:p w14:paraId="652AD879" w14:textId="77777777" w:rsidR="002C155D" w:rsidRPr="001C3635" w:rsidRDefault="002C155D" w:rsidP="00D25FD4"/>
    <w:p w14:paraId="37BF888D" w14:textId="77777777" w:rsidR="002C155D" w:rsidRPr="001C3635" w:rsidRDefault="002C155D" w:rsidP="00D25FD4">
      <w:pPr>
        <w:keepNext/>
        <w:pBdr>
          <w:top w:val="single" w:sz="4" w:space="1" w:color="auto"/>
          <w:left w:val="single" w:sz="4" w:space="4" w:color="auto"/>
          <w:bottom w:val="single" w:sz="4" w:space="1" w:color="auto"/>
          <w:right w:val="single" w:sz="4" w:space="4" w:color="auto"/>
        </w:pBdr>
        <w:ind w:left="567" w:hanging="567"/>
        <w:rPr>
          <w:b/>
          <w:bCs/>
        </w:rPr>
      </w:pPr>
      <w:r w:rsidRPr="001C3635">
        <w:rPr>
          <w:b/>
          <w:bCs/>
        </w:rPr>
        <w:lastRenderedPageBreak/>
        <w:t>18.</w:t>
      </w:r>
      <w:r w:rsidRPr="001C3635">
        <w:rPr>
          <w:b/>
          <w:bCs/>
        </w:rPr>
        <w:tab/>
      </w:r>
      <w:r w:rsidRPr="001C3635">
        <w:rPr>
          <w:b/>
          <w:bCs/>
          <w:szCs w:val="24"/>
        </w:rPr>
        <w:t>IDENTIFICADOR</w:t>
      </w:r>
      <w:r w:rsidRPr="001C3635">
        <w:rPr>
          <w:b/>
          <w:bCs/>
        </w:rPr>
        <w:t xml:space="preserve"> ÚNICO – INFORMACIÓN EN CARACTERES VISUALES</w:t>
      </w:r>
    </w:p>
    <w:p w14:paraId="49E666F5" w14:textId="77777777" w:rsidR="002C155D" w:rsidRPr="001C3635" w:rsidRDefault="002C155D" w:rsidP="00D25FD4">
      <w:pPr>
        <w:keepNext/>
      </w:pPr>
    </w:p>
    <w:p w14:paraId="2708A7C3" w14:textId="77777777" w:rsidR="002C155D" w:rsidRPr="001C3635" w:rsidRDefault="002C155D" w:rsidP="00D25FD4">
      <w:pPr>
        <w:keepNext/>
      </w:pPr>
      <w:r w:rsidRPr="001C3635">
        <w:t>PC</w:t>
      </w:r>
    </w:p>
    <w:p w14:paraId="1218A6C1" w14:textId="77777777" w:rsidR="002C155D" w:rsidRPr="001C3635" w:rsidRDefault="002C155D" w:rsidP="00D25FD4">
      <w:pPr>
        <w:keepNext/>
      </w:pPr>
      <w:r w:rsidRPr="001C3635">
        <w:t>SN</w:t>
      </w:r>
    </w:p>
    <w:p w14:paraId="56C1F575" w14:textId="77777777" w:rsidR="002C155D" w:rsidRDefault="002C155D" w:rsidP="00D25FD4">
      <w:r w:rsidRPr="001C3635">
        <w:t>NN</w:t>
      </w:r>
    </w:p>
    <w:p w14:paraId="4B56BCD7" w14:textId="77777777" w:rsidR="002C155D" w:rsidRDefault="002C155D" w:rsidP="00D25FD4">
      <w:pPr>
        <w:tabs>
          <w:tab w:val="clear" w:pos="567"/>
        </w:tabs>
      </w:pPr>
      <w:r>
        <w:br w:type="page"/>
      </w:r>
    </w:p>
    <w:p w14:paraId="59975DB8" w14:textId="77777777" w:rsidR="002C155D" w:rsidRPr="00A82BB0" w:rsidRDefault="002C155D" w:rsidP="00D25FD4">
      <w:pPr>
        <w:pBdr>
          <w:top w:val="single" w:sz="4" w:space="1" w:color="auto"/>
          <w:left w:val="single" w:sz="4" w:space="4" w:color="auto"/>
          <w:bottom w:val="single" w:sz="4" w:space="1" w:color="auto"/>
          <w:right w:val="single" w:sz="4" w:space="4" w:color="auto"/>
        </w:pBdr>
        <w:ind w:left="567" w:hanging="567"/>
        <w:rPr>
          <w:b/>
          <w:bCs/>
          <w:szCs w:val="22"/>
        </w:rPr>
      </w:pPr>
      <w:r w:rsidRPr="00A82BB0">
        <w:rPr>
          <w:b/>
          <w:bCs/>
          <w:szCs w:val="22"/>
        </w:rPr>
        <w:lastRenderedPageBreak/>
        <w:t>INFORMACIÓN QUE DEBE FIGURAR EN EL EMBALAJE EXTERIOR</w:t>
      </w:r>
    </w:p>
    <w:p w14:paraId="1EF33EFA" w14:textId="77777777" w:rsidR="002C155D" w:rsidRPr="00A82BB0" w:rsidRDefault="002C155D" w:rsidP="00D25FD4">
      <w:pPr>
        <w:widowControl w:val="0"/>
        <w:pBdr>
          <w:top w:val="single" w:sz="4" w:space="1" w:color="auto"/>
          <w:left w:val="single" w:sz="4" w:space="4" w:color="auto"/>
          <w:bottom w:val="single" w:sz="4" w:space="1" w:color="auto"/>
          <w:right w:val="single" w:sz="4" w:space="4" w:color="auto"/>
        </w:pBdr>
        <w:ind w:left="567" w:hanging="567"/>
        <w:rPr>
          <w:b/>
          <w:szCs w:val="22"/>
        </w:rPr>
      </w:pPr>
    </w:p>
    <w:p w14:paraId="74C3BC35" w14:textId="77777777" w:rsidR="002C155D" w:rsidRPr="00A82BB0" w:rsidRDefault="002C155D" w:rsidP="00D25FD4">
      <w:pPr>
        <w:widowControl w:val="0"/>
        <w:pBdr>
          <w:top w:val="single" w:sz="4" w:space="1" w:color="auto"/>
          <w:left w:val="single" w:sz="4" w:space="4" w:color="auto"/>
          <w:bottom w:val="single" w:sz="4" w:space="1" w:color="auto"/>
          <w:right w:val="single" w:sz="4" w:space="4" w:color="auto"/>
        </w:pBdr>
        <w:ind w:left="567" w:hanging="567"/>
        <w:rPr>
          <w:b/>
          <w:szCs w:val="22"/>
        </w:rPr>
      </w:pPr>
      <w:r w:rsidRPr="00A82BB0">
        <w:rPr>
          <w:b/>
          <w:szCs w:val="22"/>
        </w:rPr>
        <w:t>INTERIOR DE LA CAJA</w:t>
      </w:r>
    </w:p>
    <w:p w14:paraId="141830B9" w14:textId="77777777" w:rsidR="002C155D" w:rsidRPr="00A82BB0" w:rsidRDefault="002C155D" w:rsidP="00D25FD4">
      <w:pPr>
        <w:widowControl w:val="0"/>
        <w:rPr>
          <w:szCs w:val="22"/>
        </w:rPr>
      </w:pPr>
    </w:p>
    <w:p w14:paraId="7F11D93C" w14:textId="77777777" w:rsidR="002C155D" w:rsidRPr="00910CF1" w:rsidRDefault="002C155D" w:rsidP="00D25FD4">
      <w:pPr>
        <w:widowControl w:val="0"/>
        <w:tabs>
          <w:tab w:val="clear" w:pos="567"/>
          <w:tab w:val="left" w:pos="216"/>
          <w:tab w:val="left" w:pos="360"/>
          <w:tab w:val="left" w:pos="540"/>
        </w:tabs>
        <w:suppressAutoHyphens/>
        <w:autoSpaceDE w:val="0"/>
        <w:autoSpaceDN w:val="0"/>
        <w:adjustRightInd w:val="0"/>
        <w:rPr>
          <w:rFonts w:eastAsia="Calibri"/>
          <w:noProof w:val="0"/>
          <w:szCs w:val="22"/>
        </w:rPr>
      </w:pPr>
      <w:r w:rsidRPr="00A82BB0">
        <w:rPr>
          <w:szCs w:val="22"/>
        </w:rPr>
        <mc:AlternateContent>
          <mc:Choice Requires="wps">
            <w:drawing>
              <wp:anchor distT="0" distB="0" distL="114300" distR="114300" simplePos="0" relativeHeight="251658241" behindDoc="0" locked="0" layoutInCell="1" allowOverlap="1" wp14:anchorId="7C4514F9" wp14:editId="53316D24">
                <wp:simplePos x="0" y="0"/>
                <wp:positionH relativeFrom="margin">
                  <wp:posOffset>-43180</wp:posOffset>
                </wp:positionH>
                <wp:positionV relativeFrom="paragraph">
                  <wp:posOffset>153035</wp:posOffset>
                </wp:positionV>
                <wp:extent cx="691661" cy="298938"/>
                <wp:effectExtent l="0" t="0" r="0" b="6350"/>
                <wp:wrapNone/>
                <wp:docPr id="84" name="Text Box 84"/>
                <wp:cNvGraphicFramePr/>
                <a:graphic xmlns:a="http://schemas.openxmlformats.org/drawingml/2006/main">
                  <a:graphicData uri="http://schemas.microsoft.com/office/word/2010/wordprocessingShape">
                    <wps:wsp>
                      <wps:cNvSpPr txBox="1"/>
                      <wps:spPr>
                        <a:xfrm>
                          <a:off x="0" y="0"/>
                          <a:ext cx="691661" cy="298938"/>
                        </a:xfrm>
                        <a:prstGeom prst="rect">
                          <a:avLst/>
                        </a:prstGeom>
                        <a:noFill/>
                        <a:ln w="6350">
                          <a:noFill/>
                        </a:ln>
                      </wps:spPr>
                      <wps:txbx>
                        <w:txbxContent>
                          <w:p w14:paraId="43F83A1F" w14:textId="77777777" w:rsidR="007B6998" w:rsidRPr="00D3304B" w:rsidRDefault="007B6998" w:rsidP="00D25FD4">
                            <w:pPr>
                              <w:rPr>
                                <w:rFonts w:ascii="Arial" w:hAnsi="Arial" w:cs="Arial"/>
                                <w:b/>
                                <w:bCs/>
                                <w:color w:val="FFFFFF" w:themeColor="background1"/>
                                <w:sz w:val="28"/>
                                <w:szCs w:val="28"/>
                                <w:lang w:val="en-US"/>
                              </w:rPr>
                            </w:pPr>
                            <w:r w:rsidRPr="00D3304B">
                              <w:rPr>
                                <w:rFonts w:ascii="Arial" w:hAnsi="Arial" w:cs="Arial"/>
                                <w:b/>
                                <w:bCs/>
                                <w:color w:val="FFFFFF" w:themeColor="background1"/>
                                <w:sz w:val="28"/>
                                <w:szCs w:val="28"/>
                                <w:lang w:val="en-US"/>
                              </w:rPr>
                              <w:t>STOP</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514F9" id="Text Box 84" o:spid="_x0000_s1027" type="#_x0000_t202" style="position:absolute;margin-left:-3.4pt;margin-top:12.05pt;width:54.45pt;height:23.5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" filled="f" stroked="f" strokeweight=".5pt">
                <v:textbox>
                  <w:txbxContent>
                    <w:p w14:paraId="43F83A1F" w14:textId="77777777" w:rsidR="007B6998" w:rsidRPr="00D3304B" w:rsidRDefault="007B6998" w:rsidP="00D25FD4">
                      <w:pPr>
                        <w:rPr>
                          <w:rFonts w:ascii="Arial" w:hAnsi="Arial" w:cs="Arial"/>
                          <w:b/>
                          <w:bCs/>
                          <w:color w:val="FFFFFF" w:themeColor="background1"/>
                          <w:sz w:val="28"/>
                          <w:szCs w:val="28"/>
                          <w:lang w:val="en-US"/>
                        </w:rPr>
                      </w:pPr>
                      <w:r w:rsidRPr="00D3304B">
                        <w:rPr>
                          <w:rFonts w:ascii="Arial" w:hAnsi="Arial" w:cs="Arial"/>
                          <w:b/>
                          <w:bCs/>
                          <w:color w:val="FFFFFF" w:themeColor="background1"/>
                          <w:sz w:val="28"/>
                          <w:szCs w:val="28"/>
                          <w:lang w:val="en-US"/>
                        </w:rPr>
                        <w:t>STOP</w:t>
                      </w:r>
                    </w:p>
                  </w:txbxContent>
                </v:textbox>
                <w10:wrap anchorx="margin"/>
              </v:shape>
            </w:pict>
          </mc:Fallback>
        </mc:AlternateContent>
      </w:r>
      <w:r w:rsidRPr="00A82BB0">
        <w:rPr>
          <w:szCs w:val="22"/>
        </w:rPr>
        <w:drawing>
          <wp:inline distT="0" distB="0" distL="0" distR="0" wp14:anchorId="72A9E500" wp14:editId="7AC326EF">
            <wp:extent cx="592015" cy="601720"/>
            <wp:effectExtent l="0" t="0" r="0" b="8255"/>
            <wp:docPr id="82" name="Picture 82"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Shape&#10;&#10;Description automatically generated"/>
                    <pic:cNvPicPr>
                      <a:picLocks/>
                    </pic:cNvPicPr>
                  </pic:nvPicPr>
                  <pic:blipFill>
                    <a:blip r:embed="rId17">
                      <a:extLst>
                        <a:ext uri="{28A0092B-C50C-407E-A947-70E740481C1C}">
                          <a14:useLocalDpi xmlns:a14="http://schemas.microsoft.com/office/drawing/2010/main" val="0"/>
                        </a:ext>
                      </a:extLst>
                    </a:blip>
                    <a:stretch>
                      <a:fillRect/>
                    </a:stretch>
                  </pic:blipFill>
                  <pic:spPr>
                    <a:xfrm>
                      <a:off x="0" y="0"/>
                      <a:ext cx="593161" cy="602885"/>
                    </a:xfrm>
                    <a:prstGeom prst="rect">
                      <a:avLst/>
                    </a:prstGeom>
                  </pic:spPr>
                </pic:pic>
              </a:graphicData>
            </a:graphic>
          </wp:inline>
        </w:drawing>
      </w:r>
      <w:r w:rsidRPr="002519DA">
        <w:rPr>
          <w:rFonts w:eastAsia="Calibri"/>
          <w:noProof w:val="0"/>
          <w:szCs w:val="22"/>
        </w:rPr>
        <w:t xml:space="preserve"> </w:t>
      </w:r>
      <w:r>
        <w:rPr>
          <w:rFonts w:eastAsia="Calibri"/>
          <w:noProof w:val="0"/>
          <w:szCs w:val="22"/>
        </w:rPr>
        <w:t>Antes de usar, l</w:t>
      </w:r>
      <w:r w:rsidRPr="00FC0F98">
        <w:rPr>
          <w:rFonts w:eastAsia="Calibri"/>
          <w:noProof w:val="0"/>
          <w:szCs w:val="22"/>
        </w:rPr>
        <w:t xml:space="preserve">eer </w:t>
      </w:r>
      <w:r>
        <w:rPr>
          <w:rFonts w:eastAsia="Calibri"/>
          <w:noProof w:val="0"/>
          <w:szCs w:val="22"/>
        </w:rPr>
        <w:t>todas las instrucciones de uso.</w:t>
      </w:r>
    </w:p>
    <w:p w14:paraId="6AC7BD31" w14:textId="77777777" w:rsidR="002C155D" w:rsidRPr="00910CF1" w:rsidRDefault="002C155D" w:rsidP="00D25FD4"/>
    <w:p w14:paraId="0BB1FE4F" w14:textId="77777777" w:rsidR="002C155D" w:rsidRPr="001C3635" w:rsidRDefault="002C155D" w:rsidP="00D25FD4">
      <w:pPr>
        <w:pBdr>
          <w:top w:val="single" w:sz="4" w:space="1" w:color="auto"/>
          <w:left w:val="single" w:sz="4" w:space="4" w:color="auto"/>
          <w:bottom w:val="single" w:sz="4" w:space="1" w:color="auto"/>
          <w:right w:val="single" w:sz="4" w:space="4" w:color="auto"/>
        </w:pBdr>
        <w:rPr>
          <w:b/>
          <w:bCs/>
          <w:szCs w:val="24"/>
        </w:rPr>
      </w:pPr>
      <w:r w:rsidRPr="00910CF1">
        <w:rPr>
          <w:b/>
          <w:bCs/>
          <w:szCs w:val="24"/>
        </w:rPr>
        <w:br w:type="page"/>
      </w:r>
      <w:r w:rsidRPr="001C3635">
        <w:rPr>
          <w:b/>
          <w:bCs/>
          <w:szCs w:val="24"/>
        </w:rPr>
        <w:lastRenderedPageBreak/>
        <w:t>INFORMACIÓN MÍNIMA QUE DEBE INCLUIRSE EN PEQUEÑOS ACONDICIONAMIENTOS PRIMARIOS</w:t>
      </w:r>
    </w:p>
    <w:p w14:paraId="4675D9C4"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p>
    <w:p w14:paraId="32300F78"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 xml:space="preserve">TEXTO DE LA ETIQUETA DE LA </w:t>
      </w:r>
      <w:r>
        <w:rPr>
          <w:b/>
          <w:bCs/>
          <w:szCs w:val="24"/>
        </w:rPr>
        <w:t>PLUMA</w:t>
      </w:r>
      <w:r w:rsidRPr="001C3635">
        <w:rPr>
          <w:b/>
          <w:bCs/>
          <w:szCs w:val="24"/>
        </w:rPr>
        <w:t xml:space="preserve"> PRECARGADA (90 mg)</w:t>
      </w:r>
    </w:p>
    <w:p w14:paraId="78CE2B35" w14:textId="77777777" w:rsidR="002C155D" w:rsidRPr="001C3635" w:rsidRDefault="002C155D" w:rsidP="00D25FD4">
      <w:pPr>
        <w:tabs>
          <w:tab w:val="clear" w:pos="567"/>
        </w:tabs>
        <w:rPr>
          <w:szCs w:val="24"/>
        </w:rPr>
      </w:pPr>
    </w:p>
    <w:p w14:paraId="185C8E70" w14:textId="77777777" w:rsidR="002C155D" w:rsidRPr="001C3635" w:rsidRDefault="002C155D" w:rsidP="00D25FD4">
      <w:pPr>
        <w:tabs>
          <w:tab w:val="clear" w:pos="567"/>
        </w:tabs>
        <w:rPr>
          <w:szCs w:val="24"/>
        </w:rPr>
      </w:pPr>
    </w:p>
    <w:p w14:paraId="31D10DAB" w14:textId="77777777" w:rsidR="002C155D" w:rsidRPr="00A82BB0"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Pr>
          <w:b/>
          <w:bCs/>
          <w:szCs w:val="24"/>
        </w:rPr>
        <w:t>1.</w:t>
      </w:r>
      <w:r>
        <w:rPr>
          <w:b/>
          <w:bCs/>
          <w:szCs w:val="24"/>
        </w:rPr>
        <w:tab/>
      </w:r>
      <w:r w:rsidRPr="00A82BB0">
        <w:rPr>
          <w:b/>
          <w:bCs/>
          <w:szCs w:val="24"/>
        </w:rPr>
        <w:t>NOMBRE DEL MEDICAMENTO Y VÍA(S) DE ADMINISTRACIÓN</w:t>
      </w:r>
    </w:p>
    <w:p w14:paraId="3C062EB1" w14:textId="77777777" w:rsidR="002C155D" w:rsidRPr="001C3635" w:rsidRDefault="002C155D" w:rsidP="00D25FD4"/>
    <w:p w14:paraId="543A0069" w14:textId="77777777" w:rsidR="002C155D" w:rsidRPr="001C3635" w:rsidRDefault="002C155D" w:rsidP="00D25FD4">
      <w:pPr>
        <w:tabs>
          <w:tab w:val="clear" w:pos="567"/>
        </w:tabs>
        <w:rPr>
          <w:szCs w:val="24"/>
        </w:rPr>
      </w:pPr>
      <w:r w:rsidRPr="001C3635">
        <w:rPr>
          <w:szCs w:val="24"/>
        </w:rPr>
        <w:t>STELARA</w:t>
      </w:r>
      <w:r w:rsidRPr="001C3635">
        <w:rPr>
          <w:szCs w:val="24"/>
          <w:vertAlign w:val="superscript"/>
        </w:rPr>
        <w:t xml:space="preserve"> </w:t>
      </w:r>
      <w:r w:rsidRPr="001C3635">
        <w:rPr>
          <w:szCs w:val="24"/>
        </w:rPr>
        <w:t>90 mg inyectable</w:t>
      </w:r>
    </w:p>
    <w:p w14:paraId="502E9A41" w14:textId="77777777" w:rsidR="002C155D" w:rsidRPr="001C3635" w:rsidRDefault="002C155D" w:rsidP="00D25FD4">
      <w:pPr>
        <w:tabs>
          <w:tab w:val="clear" w:pos="567"/>
        </w:tabs>
        <w:rPr>
          <w:szCs w:val="24"/>
        </w:rPr>
      </w:pPr>
      <w:r>
        <w:rPr>
          <w:szCs w:val="24"/>
        </w:rPr>
        <w:t>u</w:t>
      </w:r>
      <w:r w:rsidRPr="001C3635">
        <w:rPr>
          <w:szCs w:val="24"/>
        </w:rPr>
        <w:t>stekinumab</w:t>
      </w:r>
    </w:p>
    <w:p w14:paraId="26E08ED9" w14:textId="77777777" w:rsidR="002C155D" w:rsidRPr="001C3635" w:rsidRDefault="002C155D" w:rsidP="00D25FD4">
      <w:pPr>
        <w:tabs>
          <w:tab w:val="clear" w:pos="567"/>
        </w:tabs>
        <w:rPr>
          <w:szCs w:val="24"/>
        </w:rPr>
      </w:pPr>
      <w:r w:rsidRPr="001C3635">
        <w:rPr>
          <w:szCs w:val="24"/>
        </w:rPr>
        <w:t>Vía subcutánea</w:t>
      </w:r>
    </w:p>
    <w:p w14:paraId="0FD4EF81" w14:textId="77777777" w:rsidR="002C155D" w:rsidRPr="001C3635" w:rsidRDefault="002C155D" w:rsidP="00D25FD4">
      <w:pPr>
        <w:tabs>
          <w:tab w:val="clear" w:pos="567"/>
        </w:tabs>
        <w:rPr>
          <w:szCs w:val="24"/>
        </w:rPr>
      </w:pPr>
    </w:p>
    <w:p w14:paraId="76F4E514" w14:textId="77777777" w:rsidR="002C155D" w:rsidRPr="001C3635" w:rsidRDefault="002C155D" w:rsidP="00D25FD4">
      <w:pPr>
        <w:tabs>
          <w:tab w:val="clear" w:pos="567"/>
        </w:tabs>
        <w:rPr>
          <w:szCs w:val="24"/>
        </w:rPr>
      </w:pPr>
    </w:p>
    <w:p w14:paraId="2C051977"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2.</w:t>
      </w:r>
      <w:r w:rsidRPr="001C3635">
        <w:rPr>
          <w:b/>
          <w:bCs/>
          <w:szCs w:val="24"/>
        </w:rPr>
        <w:tab/>
        <w:t>FORMA DE ADMINISTRACIÓN</w:t>
      </w:r>
    </w:p>
    <w:p w14:paraId="5AAEC4F8" w14:textId="77777777" w:rsidR="002C155D" w:rsidRPr="001C3635" w:rsidRDefault="002C155D" w:rsidP="00D25FD4">
      <w:pPr>
        <w:tabs>
          <w:tab w:val="clear" w:pos="567"/>
        </w:tabs>
        <w:rPr>
          <w:szCs w:val="24"/>
        </w:rPr>
      </w:pPr>
    </w:p>
    <w:p w14:paraId="7DC736A8" w14:textId="77777777" w:rsidR="002C155D" w:rsidRPr="001C3635" w:rsidRDefault="002C155D" w:rsidP="00D25FD4">
      <w:pPr>
        <w:tabs>
          <w:tab w:val="clear" w:pos="567"/>
        </w:tabs>
        <w:rPr>
          <w:szCs w:val="24"/>
        </w:rPr>
      </w:pPr>
    </w:p>
    <w:p w14:paraId="5E88BFB1" w14:textId="77777777" w:rsidR="002C155D" w:rsidRPr="001C3635" w:rsidRDefault="002C155D" w:rsidP="00D25FD4">
      <w:pPr>
        <w:tabs>
          <w:tab w:val="clear" w:pos="567"/>
        </w:tabs>
        <w:rPr>
          <w:szCs w:val="24"/>
        </w:rPr>
      </w:pPr>
    </w:p>
    <w:p w14:paraId="3F2EE276"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3.</w:t>
      </w:r>
      <w:r w:rsidRPr="001C3635">
        <w:rPr>
          <w:b/>
          <w:bCs/>
          <w:szCs w:val="24"/>
        </w:rPr>
        <w:tab/>
        <w:t>FECHA DE CADUCIDAD</w:t>
      </w:r>
    </w:p>
    <w:p w14:paraId="04B297B2" w14:textId="77777777" w:rsidR="002C155D" w:rsidRPr="001C3635" w:rsidRDefault="002C155D" w:rsidP="00D25FD4">
      <w:pPr>
        <w:tabs>
          <w:tab w:val="clear" w:pos="567"/>
        </w:tabs>
        <w:rPr>
          <w:szCs w:val="24"/>
        </w:rPr>
      </w:pPr>
    </w:p>
    <w:p w14:paraId="52723E70" w14:textId="77777777" w:rsidR="002C155D" w:rsidRPr="001C3635" w:rsidRDefault="002C155D" w:rsidP="00D25FD4">
      <w:pPr>
        <w:tabs>
          <w:tab w:val="clear" w:pos="567"/>
        </w:tabs>
        <w:rPr>
          <w:szCs w:val="24"/>
        </w:rPr>
      </w:pPr>
      <w:r w:rsidRPr="001C3635">
        <w:rPr>
          <w:szCs w:val="24"/>
        </w:rPr>
        <w:t>CAD</w:t>
      </w:r>
    </w:p>
    <w:p w14:paraId="03D22010" w14:textId="77777777" w:rsidR="002C155D" w:rsidRPr="001C3635" w:rsidRDefault="002C155D" w:rsidP="00D25FD4">
      <w:pPr>
        <w:tabs>
          <w:tab w:val="clear" w:pos="567"/>
        </w:tabs>
        <w:rPr>
          <w:szCs w:val="24"/>
        </w:rPr>
      </w:pPr>
    </w:p>
    <w:p w14:paraId="2F24C354" w14:textId="77777777" w:rsidR="002C155D" w:rsidRPr="001C3635" w:rsidRDefault="002C155D" w:rsidP="00D25FD4">
      <w:pPr>
        <w:tabs>
          <w:tab w:val="clear" w:pos="567"/>
        </w:tabs>
        <w:rPr>
          <w:szCs w:val="24"/>
        </w:rPr>
      </w:pPr>
    </w:p>
    <w:p w14:paraId="30664C3A"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4.</w:t>
      </w:r>
      <w:r w:rsidRPr="001C3635">
        <w:rPr>
          <w:b/>
          <w:bCs/>
          <w:szCs w:val="24"/>
        </w:rPr>
        <w:tab/>
        <w:t>NÚMERO DE LOTE</w:t>
      </w:r>
    </w:p>
    <w:p w14:paraId="5F871753" w14:textId="77777777" w:rsidR="002C155D" w:rsidRPr="001C3635" w:rsidRDefault="002C155D" w:rsidP="00D25FD4">
      <w:pPr>
        <w:tabs>
          <w:tab w:val="clear" w:pos="567"/>
        </w:tabs>
        <w:rPr>
          <w:szCs w:val="24"/>
        </w:rPr>
      </w:pPr>
    </w:p>
    <w:p w14:paraId="5C96A537" w14:textId="77777777" w:rsidR="002C155D" w:rsidRPr="001C3635" w:rsidRDefault="002C155D" w:rsidP="00D25FD4">
      <w:pPr>
        <w:tabs>
          <w:tab w:val="clear" w:pos="567"/>
        </w:tabs>
        <w:rPr>
          <w:szCs w:val="24"/>
        </w:rPr>
      </w:pPr>
      <w:r w:rsidRPr="001C3635">
        <w:rPr>
          <w:szCs w:val="24"/>
        </w:rPr>
        <w:t>Lote</w:t>
      </w:r>
    </w:p>
    <w:p w14:paraId="1A4D158F" w14:textId="77777777" w:rsidR="002C155D" w:rsidRPr="001C3635" w:rsidRDefault="002C155D" w:rsidP="00D25FD4">
      <w:pPr>
        <w:tabs>
          <w:tab w:val="clear" w:pos="567"/>
        </w:tabs>
        <w:rPr>
          <w:szCs w:val="24"/>
        </w:rPr>
      </w:pPr>
    </w:p>
    <w:p w14:paraId="1A40DBFA" w14:textId="77777777" w:rsidR="002C155D" w:rsidRPr="001C3635" w:rsidRDefault="002C155D" w:rsidP="00D25FD4">
      <w:pPr>
        <w:tabs>
          <w:tab w:val="clear" w:pos="567"/>
        </w:tabs>
        <w:rPr>
          <w:szCs w:val="24"/>
        </w:rPr>
      </w:pPr>
    </w:p>
    <w:p w14:paraId="4543D52B"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5.</w:t>
      </w:r>
      <w:r w:rsidRPr="001C3635">
        <w:rPr>
          <w:b/>
          <w:bCs/>
          <w:szCs w:val="24"/>
        </w:rPr>
        <w:tab/>
        <w:t>CONTENIDO EN PESO, EN VOLUMEN O EN UNIDADES</w:t>
      </w:r>
    </w:p>
    <w:p w14:paraId="5655BA2C" w14:textId="77777777" w:rsidR="002C155D" w:rsidRPr="001C3635" w:rsidRDefault="002C155D" w:rsidP="00D25FD4">
      <w:pPr>
        <w:tabs>
          <w:tab w:val="clear" w:pos="567"/>
        </w:tabs>
        <w:rPr>
          <w:szCs w:val="24"/>
        </w:rPr>
      </w:pPr>
    </w:p>
    <w:p w14:paraId="31D404E0" w14:textId="77777777" w:rsidR="002C155D" w:rsidRPr="001C3635" w:rsidRDefault="002C155D" w:rsidP="00D25FD4">
      <w:pPr>
        <w:tabs>
          <w:tab w:val="clear" w:pos="567"/>
        </w:tabs>
        <w:rPr>
          <w:szCs w:val="24"/>
        </w:rPr>
      </w:pPr>
      <w:r w:rsidRPr="001C3635">
        <w:rPr>
          <w:szCs w:val="24"/>
        </w:rPr>
        <w:t>90 mg/1 ml</w:t>
      </w:r>
    </w:p>
    <w:p w14:paraId="2DCBC584" w14:textId="77777777" w:rsidR="002C155D" w:rsidRPr="001C3635" w:rsidRDefault="002C155D" w:rsidP="00D25FD4">
      <w:pPr>
        <w:tabs>
          <w:tab w:val="clear" w:pos="567"/>
        </w:tabs>
        <w:rPr>
          <w:szCs w:val="24"/>
        </w:rPr>
      </w:pPr>
    </w:p>
    <w:p w14:paraId="7D651F02" w14:textId="77777777" w:rsidR="002C155D" w:rsidRPr="001C3635" w:rsidRDefault="002C155D" w:rsidP="00D25FD4">
      <w:pPr>
        <w:tabs>
          <w:tab w:val="clear" w:pos="567"/>
        </w:tabs>
        <w:rPr>
          <w:szCs w:val="24"/>
        </w:rPr>
      </w:pPr>
    </w:p>
    <w:p w14:paraId="2B638990" w14:textId="77777777" w:rsidR="002C155D" w:rsidRPr="001C3635" w:rsidRDefault="002C155D" w:rsidP="00D25FD4">
      <w:pPr>
        <w:pBdr>
          <w:top w:val="single" w:sz="4" w:space="1" w:color="auto"/>
          <w:left w:val="single" w:sz="4" w:space="4" w:color="auto"/>
          <w:bottom w:val="single" w:sz="4" w:space="1" w:color="auto"/>
          <w:right w:val="single" w:sz="4" w:space="4" w:color="auto"/>
        </w:pBdr>
        <w:ind w:left="567" w:hanging="567"/>
        <w:rPr>
          <w:b/>
          <w:bCs/>
          <w:szCs w:val="24"/>
        </w:rPr>
      </w:pPr>
      <w:r w:rsidRPr="001C3635">
        <w:rPr>
          <w:b/>
          <w:bCs/>
          <w:szCs w:val="24"/>
        </w:rPr>
        <w:t>6.</w:t>
      </w:r>
      <w:r w:rsidRPr="001C3635">
        <w:rPr>
          <w:b/>
          <w:bCs/>
          <w:szCs w:val="24"/>
        </w:rPr>
        <w:tab/>
        <w:t>OTROS</w:t>
      </w:r>
    </w:p>
    <w:p w14:paraId="24A11A47" w14:textId="77777777" w:rsidR="002C155D" w:rsidRDefault="002C155D" w:rsidP="00D25FD4">
      <w:pPr>
        <w:tabs>
          <w:tab w:val="clear" w:pos="567"/>
        </w:tabs>
        <w:rPr>
          <w:szCs w:val="24"/>
        </w:rPr>
      </w:pPr>
    </w:p>
    <w:p w14:paraId="5379DBC6" w14:textId="77777777" w:rsidR="002C155D" w:rsidRDefault="002C155D" w:rsidP="00D25FD4">
      <w:pPr>
        <w:tabs>
          <w:tab w:val="clear" w:pos="567"/>
        </w:tabs>
        <w:rPr>
          <w:szCs w:val="24"/>
        </w:rPr>
      </w:pPr>
    </w:p>
    <w:p w14:paraId="04F12DCC" w14:textId="77777777" w:rsidR="002C155D" w:rsidRDefault="002C155D" w:rsidP="00D25FD4">
      <w:pPr>
        <w:tabs>
          <w:tab w:val="clear" w:pos="567"/>
        </w:tabs>
        <w:rPr>
          <w:szCs w:val="24"/>
        </w:rPr>
      </w:pPr>
      <w:r>
        <w:rPr>
          <w:szCs w:val="24"/>
        </w:rPr>
        <w:br w:type="page"/>
      </w:r>
    </w:p>
    <w:p w14:paraId="3376B00B" w14:textId="77777777" w:rsidR="002C155D" w:rsidRPr="001C3635" w:rsidRDefault="002C155D" w:rsidP="00D25FD4">
      <w:pPr>
        <w:tabs>
          <w:tab w:val="clear" w:pos="567"/>
        </w:tabs>
        <w:jc w:val="center"/>
        <w:rPr>
          <w:szCs w:val="24"/>
        </w:rPr>
      </w:pPr>
    </w:p>
    <w:p w14:paraId="6B4C7407" w14:textId="77777777" w:rsidR="002C155D" w:rsidRPr="001C3635" w:rsidRDefault="002C155D" w:rsidP="00D25FD4">
      <w:pPr>
        <w:tabs>
          <w:tab w:val="clear" w:pos="567"/>
        </w:tabs>
        <w:jc w:val="center"/>
        <w:rPr>
          <w:szCs w:val="24"/>
        </w:rPr>
      </w:pPr>
    </w:p>
    <w:p w14:paraId="6F0C2F2B" w14:textId="77777777" w:rsidR="002C155D" w:rsidRPr="001C3635" w:rsidRDefault="002C155D" w:rsidP="00D25FD4">
      <w:pPr>
        <w:tabs>
          <w:tab w:val="clear" w:pos="567"/>
        </w:tabs>
        <w:jc w:val="center"/>
        <w:rPr>
          <w:szCs w:val="24"/>
        </w:rPr>
      </w:pPr>
    </w:p>
    <w:p w14:paraId="417A83ED" w14:textId="77777777" w:rsidR="002C155D" w:rsidRPr="001C3635" w:rsidRDefault="002C155D" w:rsidP="00D25FD4">
      <w:pPr>
        <w:tabs>
          <w:tab w:val="clear" w:pos="567"/>
        </w:tabs>
        <w:jc w:val="center"/>
        <w:rPr>
          <w:szCs w:val="24"/>
        </w:rPr>
      </w:pPr>
    </w:p>
    <w:p w14:paraId="1423E5F4" w14:textId="77777777" w:rsidR="002C155D" w:rsidRPr="001C3635" w:rsidRDefault="002C155D" w:rsidP="00D25FD4">
      <w:pPr>
        <w:tabs>
          <w:tab w:val="clear" w:pos="567"/>
        </w:tabs>
        <w:jc w:val="center"/>
        <w:rPr>
          <w:szCs w:val="24"/>
        </w:rPr>
      </w:pPr>
    </w:p>
    <w:p w14:paraId="403986BA" w14:textId="77777777" w:rsidR="002C155D" w:rsidRPr="001C3635" w:rsidRDefault="002C155D" w:rsidP="00D25FD4">
      <w:pPr>
        <w:tabs>
          <w:tab w:val="clear" w:pos="567"/>
        </w:tabs>
        <w:jc w:val="center"/>
        <w:rPr>
          <w:szCs w:val="24"/>
        </w:rPr>
      </w:pPr>
    </w:p>
    <w:p w14:paraId="79F2532D" w14:textId="77777777" w:rsidR="002C155D" w:rsidRPr="001C3635" w:rsidRDefault="002C155D" w:rsidP="00D25FD4">
      <w:pPr>
        <w:tabs>
          <w:tab w:val="clear" w:pos="567"/>
        </w:tabs>
        <w:jc w:val="center"/>
        <w:rPr>
          <w:szCs w:val="24"/>
        </w:rPr>
      </w:pPr>
    </w:p>
    <w:p w14:paraId="606DDBBC" w14:textId="77777777" w:rsidR="002C155D" w:rsidRPr="001C3635" w:rsidRDefault="002C155D" w:rsidP="00D25FD4">
      <w:pPr>
        <w:tabs>
          <w:tab w:val="clear" w:pos="567"/>
        </w:tabs>
        <w:jc w:val="center"/>
        <w:rPr>
          <w:szCs w:val="24"/>
        </w:rPr>
      </w:pPr>
    </w:p>
    <w:p w14:paraId="719394D5" w14:textId="77777777" w:rsidR="002C155D" w:rsidRPr="001C3635" w:rsidRDefault="002C155D" w:rsidP="00D25FD4">
      <w:pPr>
        <w:tabs>
          <w:tab w:val="clear" w:pos="567"/>
        </w:tabs>
        <w:jc w:val="center"/>
        <w:rPr>
          <w:szCs w:val="24"/>
        </w:rPr>
      </w:pPr>
    </w:p>
    <w:p w14:paraId="45C1B1E7" w14:textId="77777777" w:rsidR="002C155D" w:rsidRPr="001C3635" w:rsidRDefault="002C155D" w:rsidP="00D25FD4">
      <w:pPr>
        <w:tabs>
          <w:tab w:val="clear" w:pos="567"/>
        </w:tabs>
        <w:jc w:val="center"/>
        <w:rPr>
          <w:szCs w:val="24"/>
        </w:rPr>
      </w:pPr>
    </w:p>
    <w:p w14:paraId="32D2D4F1" w14:textId="77777777" w:rsidR="002C155D" w:rsidRPr="001C3635" w:rsidRDefault="002C155D" w:rsidP="00D25FD4">
      <w:pPr>
        <w:tabs>
          <w:tab w:val="clear" w:pos="567"/>
        </w:tabs>
        <w:jc w:val="center"/>
        <w:rPr>
          <w:szCs w:val="24"/>
        </w:rPr>
      </w:pPr>
    </w:p>
    <w:p w14:paraId="5D3FFC36" w14:textId="77777777" w:rsidR="002C155D" w:rsidRPr="001C3635" w:rsidRDefault="002C155D" w:rsidP="00D25FD4">
      <w:pPr>
        <w:tabs>
          <w:tab w:val="clear" w:pos="567"/>
        </w:tabs>
        <w:jc w:val="center"/>
        <w:rPr>
          <w:szCs w:val="24"/>
        </w:rPr>
      </w:pPr>
    </w:p>
    <w:p w14:paraId="7ABB9B93" w14:textId="77777777" w:rsidR="002C155D" w:rsidRPr="001C3635" w:rsidRDefault="002C155D" w:rsidP="00D25FD4">
      <w:pPr>
        <w:tabs>
          <w:tab w:val="clear" w:pos="567"/>
        </w:tabs>
        <w:jc w:val="center"/>
        <w:rPr>
          <w:szCs w:val="24"/>
        </w:rPr>
      </w:pPr>
    </w:p>
    <w:p w14:paraId="0A4C4F31" w14:textId="77777777" w:rsidR="002C155D" w:rsidRPr="001C3635" w:rsidRDefault="002C155D" w:rsidP="00D25FD4">
      <w:pPr>
        <w:tabs>
          <w:tab w:val="clear" w:pos="567"/>
        </w:tabs>
        <w:jc w:val="center"/>
        <w:rPr>
          <w:szCs w:val="24"/>
        </w:rPr>
      </w:pPr>
    </w:p>
    <w:p w14:paraId="2C86B6C9" w14:textId="77777777" w:rsidR="002C155D" w:rsidRPr="001C3635" w:rsidRDefault="002C155D" w:rsidP="00D25FD4">
      <w:pPr>
        <w:tabs>
          <w:tab w:val="clear" w:pos="567"/>
        </w:tabs>
        <w:jc w:val="center"/>
        <w:rPr>
          <w:szCs w:val="24"/>
        </w:rPr>
      </w:pPr>
    </w:p>
    <w:p w14:paraId="471F0866" w14:textId="77777777" w:rsidR="002C155D" w:rsidRPr="001C3635" w:rsidRDefault="002C155D" w:rsidP="00D25FD4">
      <w:pPr>
        <w:tabs>
          <w:tab w:val="clear" w:pos="567"/>
        </w:tabs>
        <w:jc w:val="center"/>
        <w:rPr>
          <w:szCs w:val="24"/>
        </w:rPr>
      </w:pPr>
    </w:p>
    <w:p w14:paraId="0C92008F" w14:textId="77777777" w:rsidR="002C155D" w:rsidRPr="001C3635" w:rsidRDefault="002C155D" w:rsidP="00D25FD4">
      <w:pPr>
        <w:tabs>
          <w:tab w:val="clear" w:pos="567"/>
        </w:tabs>
        <w:jc w:val="center"/>
        <w:rPr>
          <w:szCs w:val="24"/>
        </w:rPr>
      </w:pPr>
    </w:p>
    <w:p w14:paraId="582C16B6" w14:textId="77777777" w:rsidR="002C155D" w:rsidRPr="001C3635" w:rsidRDefault="002C155D" w:rsidP="00D25FD4">
      <w:pPr>
        <w:tabs>
          <w:tab w:val="clear" w:pos="567"/>
        </w:tabs>
        <w:jc w:val="center"/>
        <w:rPr>
          <w:szCs w:val="24"/>
        </w:rPr>
      </w:pPr>
    </w:p>
    <w:p w14:paraId="2E7016C4" w14:textId="77777777" w:rsidR="002C155D" w:rsidRDefault="002C155D" w:rsidP="00D25FD4">
      <w:pPr>
        <w:tabs>
          <w:tab w:val="clear" w:pos="567"/>
        </w:tabs>
        <w:jc w:val="center"/>
        <w:rPr>
          <w:szCs w:val="24"/>
        </w:rPr>
      </w:pPr>
    </w:p>
    <w:p w14:paraId="1D261E18" w14:textId="77777777" w:rsidR="002C155D" w:rsidRPr="001C3635" w:rsidRDefault="002C155D" w:rsidP="00D25FD4">
      <w:pPr>
        <w:tabs>
          <w:tab w:val="clear" w:pos="567"/>
        </w:tabs>
        <w:jc w:val="center"/>
        <w:rPr>
          <w:szCs w:val="24"/>
        </w:rPr>
      </w:pPr>
    </w:p>
    <w:p w14:paraId="5A5D3DBB" w14:textId="77777777" w:rsidR="002C155D" w:rsidRPr="001C3635" w:rsidRDefault="002C155D" w:rsidP="00D25FD4">
      <w:pPr>
        <w:tabs>
          <w:tab w:val="clear" w:pos="567"/>
        </w:tabs>
        <w:jc w:val="center"/>
        <w:rPr>
          <w:szCs w:val="24"/>
        </w:rPr>
      </w:pPr>
    </w:p>
    <w:p w14:paraId="461625EB" w14:textId="77777777" w:rsidR="002C155D" w:rsidRPr="001C3635" w:rsidRDefault="002C155D" w:rsidP="00D25FD4">
      <w:pPr>
        <w:tabs>
          <w:tab w:val="clear" w:pos="567"/>
        </w:tabs>
        <w:jc w:val="center"/>
        <w:rPr>
          <w:szCs w:val="24"/>
        </w:rPr>
      </w:pPr>
    </w:p>
    <w:p w14:paraId="5AB9934B" w14:textId="77777777" w:rsidR="002C155D" w:rsidRPr="001C3635" w:rsidRDefault="002C155D" w:rsidP="00D25FD4">
      <w:pPr>
        <w:jc w:val="center"/>
      </w:pPr>
    </w:p>
    <w:p w14:paraId="1C5485CE" w14:textId="77777777" w:rsidR="002C155D" w:rsidRPr="001C3635" w:rsidRDefault="002C155D" w:rsidP="00D25FD4">
      <w:pPr>
        <w:pStyle w:val="EUCP-Heading-1"/>
        <w:outlineLvl w:val="1"/>
      </w:pPr>
      <w:r w:rsidRPr="001C3635">
        <w:t>B. PROSPECTO</w:t>
      </w:r>
    </w:p>
    <w:p w14:paraId="719DF657" w14:textId="77777777" w:rsidR="002C155D" w:rsidRPr="001C3635" w:rsidRDefault="002C155D" w:rsidP="00D25FD4">
      <w:pPr>
        <w:numPr>
          <w:ilvl w:val="12"/>
          <w:numId w:val="0"/>
        </w:numPr>
        <w:tabs>
          <w:tab w:val="clear" w:pos="567"/>
        </w:tabs>
        <w:jc w:val="center"/>
        <w:rPr>
          <w:b/>
          <w:szCs w:val="24"/>
        </w:rPr>
      </w:pPr>
      <w:r w:rsidRPr="001C3635">
        <w:rPr>
          <w:szCs w:val="24"/>
        </w:rPr>
        <w:br w:type="page"/>
      </w:r>
      <w:r w:rsidRPr="001C3635">
        <w:rPr>
          <w:b/>
          <w:szCs w:val="24"/>
        </w:rPr>
        <w:lastRenderedPageBreak/>
        <w:t>Prospecto: información para el paciente</w:t>
      </w:r>
    </w:p>
    <w:p w14:paraId="540064E2" w14:textId="77777777" w:rsidR="002C155D" w:rsidRPr="001C3635" w:rsidRDefault="002C155D" w:rsidP="00D25FD4">
      <w:pPr>
        <w:numPr>
          <w:ilvl w:val="12"/>
          <w:numId w:val="0"/>
        </w:numPr>
        <w:tabs>
          <w:tab w:val="clear" w:pos="567"/>
        </w:tabs>
        <w:jc w:val="center"/>
        <w:rPr>
          <w:b/>
          <w:szCs w:val="24"/>
        </w:rPr>
      </w:pPr>
    </w:p>
    <w:p w14:paraId="2E2B26EB" w14:textId="77777777" w:rsidR="002C155D" w:rsidRPr="001C3635" w:rsidRDefault="002C155D" w:rsidP="00D25FD4">
      <w:pPr>
        <w:numPr>
          <w:ilvl w:val="12"/>
          <w:numId w:val="0"/>
        </w:numPr>
        <w:tabs>
          <w:tab w:val="clear" w:pos="567"/>
        </w:tabs>
        <w:jc w:val="center"/>
        <w:rPr>
          <w:b/>
          <w:szCs w:val="24"/>
        </w:rPr>
      </w:pPr>
      <w:r w:rsidRPr="001C3635">
        <w:rPr>
          <w:b/>
          <w:szCs w:val="24"/>
        </w:rPr>
        <w:t>STELARA</w:t>
      </w:r>
      <w:r w:rsidRPr="001C3635">
        <w:rPr>
          <w:b/>
          <w:bCs/>
          <w:szCs w:val="24"/>
        </w:rPr>
        <w:t xml:space="preserve"> 130</w:t>
      </w:r>
      <w:r w:rsidRPr="001C3635">
        <w:rPr>
          <w:b/>
          <w:szCs w:val="24"/>
        </w:rPr>
        <w:t> mg concentrado para solución para perfusión</w:t>
      </w:r>
    </w:p>
    <w:p w14:paraId="4880BFAA" w14:textId="77777777" w:rsidR="002C155D" w:rsidRPr="001C3635" w:rsidRDefault="002C155D" w:rsidP="00D25FD4">
      <w:pPr>
        <w:numPr>
          <w:ilvl w:val="12"/>
          <w:numId w:val="0"/>
        </w:numPr>
        <w:tabs>
          <w:tab w:val="clear" w:pos="567"/>
        </w:tabs>
        <w:jc w:val="center"/>
        <w:rPr>
          <w:szCs w:val="24"/>
        </w:rPr>
      </w:pPr>
      <w:r>
        <w:rPr>
          <w:szCs w:val="24"/>
        </w:rPr>
        <w:t>u</w:t>
      </w:r>
      <w:r w:rsidRPr="001C3635">
        <w:rPr>
          <w:szCs w:val="24"/>
        </w:rPr>
        <w:t>stekinumab</w:t>
      </w:r>
    </w:p>
    <w:p w14:paraId="0E45C2BD" w14:textId="77777777" w:rsidR="002C155D" w:rsidRPr="001C3635" w:rsidRDefault="002C155D" w:rsidP="00D25FD4">
      <w:pPr>
        <w:tabs>
          <w:tab w:val="clear" w:pos="567"/>
        </w:tabs>
        <w:jc w:val="center"/>
        <w:rPr>
          <w:szCs w:val="24"/>
        </w:rPr>
      </w:pPr>
    </w:p>
    <w:p w14:paraId="254C884E" w14:textId="77777777" w:rsidR="002C155D" w:rsidRPr="001C3635" w:rsidRDefault="002C155D" w:rsidP="00D25FD4">
      <w:pPr>
        <w:keepNext/>
        <w:rPr>
          <w:b/>
        </w:rPr>
      </w:pPr>
      <w:r w:rsidRPr="001C3635">
        <w:rPr>
          <w:b/>
        </w:rPr>
        <w:t>Lea todo el prospecto detenidamente antes de empezar a usar este medicamento, porque contiene información importante para usted.</w:t>
      </w:r>
    </w:p>
    <w:p w14:paraId="0415E24B" w14:textId="77777777" w:rsidR="002C155D" w:rsidRPr="001C3635" w:rsidRDefault="002C155D" w:rsidP="00D25FD4">
      <w:pPr>
        <w:keepNext/>
        <w:rPr>
          <w:b/>
        </w:rPr>
      </w:pPr>
    </w:p>
    <w:p w14:paraId="5697156F" w14:textId="77777777" w:rsidR="002C155D" w:rsidRPr="001C3635" w:rsidRDefault="002C155D" w:rsidP="00D25FD4">
      <w:pPr>
        <w:keepNext/>
        <w:rPr>
          <w:b/>
        </w:rPr>
      </w:pPr>
      <w:r w:rsidRPr="001C3635">
        <w:rPr>
          <w:b/>
        </w:rPr>
        <w:t>Este prospecto ha sido redactado para la persona que hace uso del medicamento.</w:t>
      </w:r>
    </w:p>
    <w:p w14:paraId="7D1E3A62" w14:textId="77777777" w:rsidR="002C155D" w:rsidRPr="001C3635" w:rsidRDefault="002C155D" w:rsidP="00D25FD4">
      <w:pPr>
        <w:keepNext/>
        <w:rPr>
          <w:b/>
        </w:rPr>
      </w:pPr>
    </w:p>
    <w:p w14:paraId="0BB2B37F" w14:textId="77777777" w:rsidR="002C155D" w:rsidRPr="001C3635" w:rsidRDefault="002C155D" w:rsidP="00D25FD4">
      <w:pPr>
        <w:numPr>
          <w:ilvl w:val="0"/>
          <w:numId w:val="118"/>
        </w:numPr>
        <w:ind w:left="567" w:hanging="567"/>
        <w:rPr>
          <w:szCs w:val="24"/>
        </w:rPr>
      </w:pPr>
      <w:r w:rsidRPr="001C3635">
        <w:rPr>
          <w:szCs w:val="24"/>
        </w:rPr>
        <w:t>Conserve este prospecto, ya que puede tener que volver a leerlo.</w:t>
      </w:r>
    </w:p>
    <w:p w14:paraId="619CC635" w14:textId="77777777" w:rsidR="002C155D" w:rsidRPr="001C3635" w:rsidRDefault="002C155D" w:rsidP="00D25FD4">
      <w:pPr>
        <w:numPr>
          <w:ilvl w:val="0"/>
          <w:numId w:val="118"/>
        </w:numPr>
        <w:ind w:left="567" w:hanging="567"/>
        <w:rPr>
          <w:szCs w:val="24"/>
        </w:rPr>
      </w:pPr>
      <w:r w:rsidRPr="001C3635">
        <w:rPr>
          <w:szCs w:val="24"/>
        </w:rPr>
        <w:t>Si tiene alguna duda, consulte a su médico o farmacéutico.</w:t>
      </w:r>
    </w:p>
    <w:p w14:paraId="566CCC80" w14:textId="77777777" w:rsidR="002C155D" w:rsidRPr="001C3635" w:rsidRDefault="002C155D" w:rsidP="00D25FD4">
      <w:pPr>
        <w:numPr>
          <w:ilvl w:val="0"/>
          <w:numId w:val="118"/>
        </w:numPr>
        <w:ind w:left="567" w:hanging="567"/>
        <w:rPr>
          <w:szCs w:val="24"/>
        </w:rPr>
      </w:pPr>
      <w:r w:rsidRPr="001C3635">
        <w:rPr>
          <w:szCs w:val="24"/>
        </w:rPr>
        <w:t>Si experimenta efectos adversos, consulte a su médico o farmacéutico, incluso si se trata de efectos adversos que no aparecen en este prospecto. Ver sección 4.</w:t>
      </w:r>
    </w:p>
    <w:p w14:paraId="26EE1DE6" w14:textId="77777777" w:rsidR="002C155D" w:rsidRPr="001C3635" w:rsidRDefault="002C155D" w:rsidP="00D25FD4">
      <w:pPr>
        <w:tabs>
          <w:tab w:val="clear" w:pos="567"/>
        </w:tabs>
        <w:rPr>
          <w:szCs w:val="24"/>
        </w:rPr>
      </w:pPr>
    </w:p>
    <w:p w14:paraId="17FDBA67" w14:textId="77777777" w:rsidR="002C155D" w:rsidRPr="001C3635" w:rsidRDefault="002C155D" w:rsidP="00D25FD4">
      <w:pPr>
        <w:keepNext/>
        <w:numPr>
          <w:ilvl w:val="12"/>
          <w:numId w:val="0"/>
        </w:numPr>
        <w:tabs>
          <w:tab w:val="clear" w:pos="567"/>
        </w:tabs>
        <w:rPr>
          <w:szCs w:val="24"/>
        </w:rPr>
      </w:pPr>
      <w:r w:rsidRPr="001C3635">
        <w:rPr>
          <w:b/>
          <w:szCs w:val="24"/>
        </w:rPr>
        <w:t>Contenido del prospecto</w:t>
      </w:r>
    </w:p>
    <w:p w14:paraId="7BE4BD95" w14:textId="77777777" w:rsidR="002C155D" w:rsidRPr="001C3635" w:rsidRDefault="002C155D" w:rsidP="00D25FD4">
      <w:pPr>
        <w:numPr>
          <w:ilvl w:val="12"/>
          <w:numId w:val="0"/>
        </w:numPr>
        <w:tabs>
          <w:tab w:val="clear" w:pos="567"/>
        </w:tabs>
        <w:rPr>
          <w:szCs w:val="24"/>
        </w:rPr>
      </w:pPr>
      <w:r w:rsidRPr="001C3635">
        <w:rPr>
          <w:szCs w:val="24"/>
        </w:rPr>
        <w:t>1.</w:t>
      </w:r>
      <w:r w:rsidRPr="001C3635">
        <w:rPr>
          <w:szCs w:val="24"/>
        </w:rPr>
        <w:tab/>
        <w:t>Qué es Stelara y para qué se utiliza</w:t>
      </w:r>
    </w:p>
    <w:p w14:paraId="1149F7DD" w14:textId="77777777" w:rsidR="002C155D" w:rsidRPr="001C3635" w:rsidRDefault="002C155D" w:rsidP="00D25FD4">
      <w:pPr>
        <w:numPr>
          <w:ilvl w:val="12"/>
          <w:numId w:val="0"/>
        </w:numPr>
        <w:tabs>
          <w:tab w:val="clear" w:pos="567"/>
        </w:tabs>
        <w:rPr>
          <w:szCs w:val="24"/>
        </w:rPr>
      </w:pPr>
      <w:r w:rsidRPr="001C3635">
        <w:rPr>
          <w:szCs w:val="24"/>
        </w:rPr>
        <w:t>2.</w:t>
      </w:r>
      <w:r w:rsidRPr="001C3635">
        <w:rPr>
          <w:szCs w:val="24"/>
        </w:rPr>
        <w:tab/>
        <w:t>Qué necesita saber antes de empezar a usar Stelara</w:t>
      </w:r>
    </w:p>
    <w:p w14:paraId="5DB6A124" w14:textId="77777777" w:rsidR="002C155D" w:rsidRPr="001C3635" w:rsidRDefault="002C155D" w:rsidP="00D25FD4">
      <w:pPr>
        <w:numPr>
          <w:ilvl w:val="12"/>
          <w:numId w:val="0"/>
        </w:numPr>
        <w:tabs>
          <w:tab w:val="clear" w:pos="567"/>
        </w:tabs>
        <w:rPr>
          <w:szCs w:val="24"/>
        </w:rPr>
      </w:pPr>
      <w:r w:rsidRPr="001C3635">
        <w:rPr>
          <w:szCs w:val="24"/>
        </w:rPr>
        <w:t>3.</w:t>
      </w:r>
      <w:r w:rsidRPr="001C3635">
        <w:rPr>
          <w:szCs w:val="24"/>
        </w:rPr>
        <w:tab/>
        <w:t>Cómo usar Stelara</w:t>
      </w:r>
    </w:p>
    <w:p w14:paraId="4250C356" w14:textId="77777777" w:rsidR="002C155D" w:rsidRPr="001C3635" w:rsidRDefault="002C155D" w:rsidP="00D25FD4">
      <w:pPr>
        <w:numPr>
          <w:ilvl w:val="12"/>
          <w:numId w:val="0"/>
        </w:numPr>
        <w:tabs>
          <w:tab w:val="clear" w:pos="567"/>
        </w:tabs>
        <w:rPr>
          <w:szCs w:val="24"/>
        </w:rPr>
      </w:pPr>
      <w:r w:rsidRPr="001C3635">
        <w:rPr>
          <w:szCs w:val="24"/>
        </w:rPr>
        <w:t>4.</w:t>
      </w:r>
      <w:r w:rsidRPr="001C3635">
        <w:rPr>
          <w:szCs w:val="24"/>
        </w:rPr>
        <w:tab/>
        <w:t>Posibles efectos adversos</w:t>
      </w:r>
    </w:p>
    <w:p w14:paraId="2F628B3E" w14:textId="77777777" w:rsidR="002C155D" w:rsidRPr="001C3635" w:rsidRDefault="002C155D" w:rsidP="00D25FD4">
      <w:pPr>
        <w:tabs>
          <w:tab w:val="clear" w:pos="567"/>
        </w:tabs>
        <w:rPr>
          <w:szCs w:val="24"/>
        </w:rPr>
      </w:pPr>
      <w:r w:rsidRPr="001C3635">
        <w:rPr>
          <w:szCs w:val="24"/>
        </w:rPr>
        <w:t>5.</w:t>
      </w:r>
      <w:r w:rsidRPr="001C3635">
        <w:rPr>
          <w:szCs w:val="24"/>
        </w:rPr>
        <w:tab/>
        <w:t>Conservación de Stelara</w:t>
      </w:r>
    </w:p>
    <w:p w14:paraId="72848A8F" w14:textId="77777777" w:rsidR="002C155D" w:rsidRPr="001C3635" w:rsidRDefault="002C155D" w:rsidP="00D25FD4">
      <w:pPr>
        <w:tabs>
          <w:tab w:val="clear" w:pos="567"/>
        </w:tabs>
        <w:rPr>
          <w:szCs w:val="24"/>
        </w:rPr>
      </w:pPr>
      <w:r w:rsidRPr="001C3635">
        <w:rPr>
          <w:szCs w:val="24"/>
        </w:rPr>
        <w:t>6.</w:t>
      </w:r>
      <w:r w:rsidRPr="001C3635">
        <w:rPr>
          <w:szCs w:val="24"/>
        </w:rPr>
        <w:tab/>
        <w:t>Contenido del envase e información adicional</w:t>
      </w:r>
    </w:p>
    <w:p w14:paraId="61C48343" w14:textId="77777777" w:rsidR="002C155D" w:rsidRPr="001C3635" w:rsidRDefault="002C155D" w:rsidP="00D25FD4">
      <w:pPr>
        <w:numPr>
          <w:ilvl w:val="12"/>
          <w:numId w:val="0"/>
        </w:numPr>
        <w:tabs>
          <w:tab w:val="clear" w:pos="567"/>
        </w:tabs>
        <w:rPr>
          <w:szCs w:val="24"/>
        </w:rPr>
      </w:pPr>
    </w:p>
    <w:p w14:paraId="4AEC9029" w14:textId="77777777" w:rsidR="002C155D" w:rsidRPr="001C3635" w:rsidRDefault="002C155D" w:rsidP="00D25FD4">
      <w:pPr>
        <w:numPr>
          <w:ilvl w:val="12"/>
          <w:numId w:val="0"/>
        </w:numPr>
        <w:tabs>
          <w:tab w:val="clear" w:pos="567"/>
        </w:tabs>
        <w:rPr>
          <w:szCs w:val="24"/>
        </w:rPr>
      </w:pPr>
    </w:p>
    <w:p w14:paraId="7063412B" w14:textId="77777777" w:rsidR="002C155D" w:rsidRPr="004540FD" w:rsidRDefault="002C155D" w:rsidP="00D25FD4">
      <w:pPr>
        <w:keepNext/>
        <w:ind w:left="567" w:hanging="567"/>
        <w:outlineLvl w:val="2"/>
      </w:pPr>
      <w:r w:rsidRPr="004540FD">
        <w:t>1.</w:t>
      </w:r>
      <w:r w:rsidRPr="004540FD">
        <w:tab/>
        <w:t>Qué es Stelara y para qué se utiliza</w:t>
      </w:r>
    </w:p>
    <w:p w14:paraId="2AC80B61" w14:textId="77777777" w:rsidR="002C155D" w:rsidRPr="001C3635" w:rsidRDefault="002C155D" w:rsidP="00D25FD4">
      <w:pPr>
        <w:keepNext/>
        <w:numPr>
          <w:ilvl w:val="12"/>
          <w:numId w:val="0"/>
        </w:numPr>
        <w:tabs>
          <w:tab w:val="clear" w:pos="567"/>
        </w:tabs>
        <w:rPr>
          <w:szCs w:val="24"/>
        </w:rPr>
      </w:pPr>
    </w:p>
    <w:p w14:paraId="57694C59" w14:textId="77777777" w:rsidR="002C155D" w:rsidRPr="001C3635" w:rsidRDefault="002C155D" w:rsidP="00D25FD4">
      <w:pPr>
        <w:keepNext/>
      </w:pPr>
      <w:r w:rsidRPr="001C3635">
        <w:rPr>
          <w:b/>
        </w:rPr>
        <w:t>Qué es Stelara</w:t>
      </w:r>
    </w:p>
    <w:p w14:paraId="7DA2D070" w14:textId="77777777" w:rsidR="002C155D" w:rsidRPr="001C3635" w:rsidRDefault="002C155D" w:rsidP="00D25FD4">
      <w:pPr>
        <w:rPr>
          <w:szCs w:val="24"/>
        </w:rPr>
      </w:pPr>
      <w:r w:rsidRPr="001C3635">
        <w:rPr>
          <w:szCs w:val="24"/>
        </w:rPr>
        <w:t>Stelara contiene el principio activo “ustekinumab”, un anticuerpo monoclonal. Los anticuerpos monoclonales son proteínas que identifican y se unen específicamente a ciertas proteínas del cuerpo.</w:t>
      </w:r>
    </w:p>
    <w:p w14:paraId="6A235E48" w14:textId="77777777" w:rsidR="002C155D" w:rsidRPr="001C3635" w:rsidRDefault="002C155D" w:rsidP="00D25FD4">
      <w:pPr>
        <w:rPr>
          <w:szCs w:val="24"/>
        </w:rPr>
      </w:pPr>
    </w:p>
    <w:p w14:paraId="69E4EB43" w14:textId="77777777" w:rsidR="002C155D" w:rsidRPr="001C3635" w:rsidRDefault="002C155D" w:rsidP="00D25FD4">
      <w:pPr>
        <w:rPr>
          <w:szCs w:val="24"/>
        </w:rPr>
      </w:pPr>
      <w:r w:rsidRPr="001C3635">
        <w:rPr>
          <w:szCs w:val="24"/>
        </w:rPr>
        <w:t>Stelara pertenece a un grupo de medicamentos llamados “inmunosupresores”. Estos medicamentos actúan debilitando parte del sistema inmune.</w:t>
      </w:r>
    </w:p>
    <w:p w14:paraId="0E2253E4" w14:textId="77777777" w:rsidR="002C155D" w:rsidRPr="001C3635" w:rsidRDefault="002C155D" w:rsidP="00D25FD4">
      <w:pPr>
        <w:rPr>
          <w:szCs w:val="24"/>
        </w:rPr>
      </w:pPr>
    </w:p>
    <w:p w14:paraId="55F9108B" w14:textId="77777777" w:rsidR="002C155D" w:rsidRPr="001C3635" w:rsidRDefault="002C155D" w:rsidP="00D25FD4">
      <w:pPr>
        <w:keepNext/>
        <w:rPr>
          <w:szCs w:val="22"/>
        </w:rPr>
      </w:pPr>
      <w:r w:rsidRPr="001C3635">
        <w:rPr>
          <w:b/>
        </w:rPr>
        <w:t>Para qué se utiliza Stelara</w:t>
      </w:r>
    </w:p>
    <w:p w14:paraId="4EFC7F9C" w14:textId="77777777" w:rsidR="002C155D" w:rsidRPr="001C3635" w:rsidRDefault="002C155D" w:rsidP="00D25FD4">
      <w:pPr>
        <w:rPr>
          <w:szCs w:val="24"/>
        </w:rPr>
      </w:pPr>
      <w:r w:rsidRPr="001C3635">
        <w:rPr>
          <w:szCs w:val="24"/>
        </w:rPr>
        <w:t>Stelara se utiliza para el tratamiento de las siguientes enfermedades inflamatorias:</w:t>
      </w:r>
    </w:p>
    <w:p w14:paraId="47B858B7" w14:textId="378D8649" w:rsidR="002C155D" w:rsidRPr="00FC2315" w:rsidRDefault="002C155D" w:rsidP="00D25FD4">
      <w:pPr>
        <w:numPr>
          <w:ilvl w:val="0"/>
          <w:numId w:val="108"/>
        </w:numPr>
        <w:ind w:left="567" w:hanging="567"/>
        <w:rPr>
          <w:szCs w:val="24"/>
        </w:rPr>
      </w:pPr>
      <w:r w:rsidRPr="001C3635">
        <w:rPr>
          <w:szCs w:val="24"/>
        </w:rPr>
        <w:t>Enfermedad de Crohn de moderada a grave - en adultos</w:t>
      </w:r>
      <w:r>
        <w:rPr>
          <w:szCs w:val="24"/>
        </w:rPr>
        <w:t xml:space="preserve"> </w:t>
      </w:r>
      <w:r w:rsidRPr="001B1833">
        <w:t xml:space="preserve">y niños </w:t>
      </w:r>
      <w:r>
        <w:t>de 2 años en adelante</w:t>
      </w:r>
    </w:p>
    <w:p w14:paraId="0630448B" w14:textId="6D1B9DBA" w:rsidR="002C155D" w:rsidRPr="00FC2315" w:rsidRDefault="002C155D" w:rsidP="00D25FD4">
      <w:pPr>
        <w:numPr>
          <w:ilvl w:val="0"/>
          <w:numId w:val="108"/>
        </w:numPr>
        <w:ind w:left="567" w:hanging="567"/>
        <w:rPr>
          <w:szCs w:val="24"/>
        </w:rPr>
      </w:pPr>
      <w:r w:rsidRPr="001C3635">
        <w:rPr>
          <w:szCs w:val="24"/>
        </w:rPr>
        <w:t>Colitis ulcerosa de moderada a grave - en adultos</w:t>
      </w:r>
      <w:ins w:id="1373" w:author="ACOLAD" w:date="2026-04-24T19:28:00Z">
        <w:r w:rsidR="005634EF">
          <w:rPr>
            <w:szCs w:val="24"/>
          </w:rPr>
          <w:t xml:space="preserve"> y </w:t>
        </w:r>
        <w:r w:rsidR="005634EF" w:rsidRPr="001B1833">
          <w:t xml:space="preserve">niños </w:t>
        </w:r>
        <w:r w:rsidR="005634EF">
          <w:t>de 2 años en adelante</w:t>
        </w:r>
      </w:ins>
    </w:p>
    <w:p w14:paraId="04C236BB" w14:textId="77777777" w:rsidR="002C155D" w:rsidRPr="001C3635" w:rsidRDefault="002C155D" w:rsidP="00D25FD4">
      <w:pPr>
        <w:tabs>
          <w:tab w:val="clear" w:pos="567"/>
          <w:tab w:val="left" w:pos="0"/>
        </w:tabs>
        <w:rPr>
          <w:szCs w:val="24"/>
        </w:rPr>
      </w:pPr>
    </w:p>
    <w:p w14:paraId="29BA5A2F" w14:textId="77777777" w:rsidR="002C155D" w:rsidRPr="001C3635" w:rsidRDefault="002C155D" w:rsidP="00D25FD4">
      <w:pPr>
        <w:keepNext/>
        <w:rPr>
          <w:b/>
        </w:rPr>
      </w:pPr>
      <w:r w:rsidRPr="001C3635">
        <w:rPr>
          <w:b/>
        </w:rPr>
        <w:t>Enfermedad de Crohn</w:t>
      </w:r>
    </w:p>
    <w:p w14:paraId="6D228407" w14:textId="77777777" w:rsidR="002C155D" w:rsidRPr="001C3635" w:rsidRDefault="002C155D" w:rsidP="00D25FD4">
      <w:pPr>
        <w:tabs>
          <w:tab w:val="clear" w:pos="567"/>
        </w:tabs>
        <w:autoSpaceDE w:val="0"/>
        <w:autoSpaceDN w:val="0"/>
        <w:adjustRightInd w:val="0"/>
      </w:pPr>
      <w:r w:rsidRPr="001C3635">
        <w:t>La enfermedad de Crohn es una enfermedad inflamatoria del intestino. Si padece la enfermedad de Crohn, le administrarán primero otros medicamentos. Si no responde de manera adecuada o no tolera esos medicamentos, puede que le administren Stelara para reducir los signos y síntomas de su enfermedad.</w:t>
      </w:r>
    </w:p>
    <w:p w14:paraId="60300145" w14:textId="77777777" w:rsidR="002C155D" w:rsidRPr="001C3635" w:rsidRDefault="002C155D" w:rsidP="00D25FD4">
      <w:pPr>
        <w:tabs>
          <w:tab w:val="clear" w:pos="567"/>
          <w:tab w:val="left" w:pos="0"/>
        </w:tabs>
        <w:rPr>
          <w:szCs w:val="24"/>
        </w:rPr>
      </w:pPr>
    </w:p>
    <w:p w14:paraId="2CAD904E" w14:textId="77777777" w:rsidR="002C155D" w:rsidRPr="00311CB7" w:rsidRDefault="002C155D" w:rsidP="00D25FD4">
      <w:pPr>
        <w:keepNext/>
        <w:rPr>
          <w:b/>
        </w:rPr>
      </w:pPr>
      <w:r w:rsidRPr="00311CB7">
        <w:rPr>
          <w:b/>
        </w:rPr>
        <w:t>Colitis ulcerosa</w:t>
      </w:r>
    </w:p>
    <w:p w14:paraId="1985CAD1" w14:textId="77777777" w:rsidR="002C155D" w:rsidRPr="001C3635" w:rsidRDefault="002C155D" w:rsidP="00D25FD4">
      <w:pPr>
        <w:tabs>
          <w:tab w:val="clear" w:pos="567"/>
          <w:tab w:val="left" w:pos="0"/>
        </w:tabs>
      </w:pPr>
      <w:r w:rsidRPr="001C3635">
        <w:t>La colitis ulcerosa es una enfermedad inflamatoria del intestino. Si padece colitis ulcerosa, le administrarán primero otros medicamentos. Si no responde lo suficientemente bien o no tolera esos medicamentos, puede que le administren Stelara para reducir los signos y síntomas de su enfermedad.</w:t>
      </w:r>
    </w:p>
    <w:p w14:paraId="3CC27C88" w14:textId="77777777" w:rsidR="002C155D" w:rsidRPr="001C3635" w:rsidRDefault="002C155D" w:rsidP="00D25FD4">
      <w:pPr>
        <w:tabs>
          <w:tab w:val="clear" w:pos="567"/>
          <w:tab w:val="left" w:pos="0"/>
        </w:tabs>
        <w:rPr>
          <w:szCs w:val="24"/>
        </w:rPr>
      </w:pPr>
    </w:p>
    <w:p w14:paraId="0C3047A0" w14:textId="77777777" w:rsidR="002C155D" w:rsidRPr="001C3635" w:rsidRDefault="002C155D" w:rsidP="00D25FD4">
      <w:pPr>
        <w:tabs>
          <w:tab w:val="clear" w:pos="567"/>
          <w:tab w:val="left" w:pos="0"/>
        </w:tabs>
        <w:rPr>
          <w:szCs w:val="24"/>
        </w:rPr>
      </w:pPr>
    </w:p>
    <w:p w14:paraId="33386CEA" w14:textId="77777777" w:rsidR="002C155D" w:rsidRPr="001C3635" w:rsidRDefault="002C155D" w:rsidP="00D25FD4">
      <w:pPr>
        <w:keepNext/>
        <w:ind w:left="567" w:hanging="567"/>
        <w:outlineLvl w:val="2"/>
        <w:rPr>
          <w:b/>
          <w:bCs/>
          <w:szCs w:val="24"/>
        </w:rPr>
      </w:pPr>
      <w:r w:rsidRPr="001C3635">
        <w:rPr>
          <w:b/>
          <w:bCs/>
          <w:szCs w:val="24"/>
        </w:rPr>
        <w:t>2.</w:t>
      </w:r>
      <w:r w:rsidRPr="001C3635">
        <w:rPr>
          <w:b/>
          <w:bCs/>
          <w:szCs w:val="24"/>
        </w:rPr>
        <w:tab/>
        <w:t>Qué necesita saber antes de empezar a usar Stelara</w:t>
      </w:r>
    </w:p>
    <w:p w14:paraId="16B711CB" w14:textId="77777777" w:rsidR="002C155D" w:rsidRPr="001C3635" w:rsidRDefault="002C155D" w:rsidP="00D25FD4">
      <w:pPr>
        <w:keepNext/>
        <w:numPr>
          <w:ilvl w:val="12"/>
          <w:numId w:val="0"/>
        </w:numPr>
        <w:tabs>
          <w:tab w:val="clear" w:pos="567"/>
        </w:tabs>
        <w:rPr>
          <w:szCs w:val="24"/>
        </w:rPr>
      </w:pPr>
    </w:p>
    <w:p w14:paraId="083268D9" w14:textId="77777777" w:rsidR="002C155D" w:rsidRPr="001C3635" w:rsidRDefault="002C155D" w:rsidP="00D25FD4">
      <w:pPr>
        <w:keepNext/>
        <w:numPr>
          <w:ilvl w:val="12"/>
          <w:numId w:val="0"/>
        </w:numPr>
        <w:tabs>
          <w:tab w:val="clear" w:pos="567"/>
        </w:tabs>
        <w:rPr>
          <w:szCs w:val="24"/>
        </w:rPr>
      </w:pPr>
      <w:r w:rsidRPr="001C3635">
        <w:rPr>
          <w:b/>
          <w:szCs w:val="24"/>
        </w:rPr>
        <w:t>No use Stelara</w:t>
      </w:r>
    </w:p>
    <w:p w14:paraId="10ED06FB" w14:textId="77777777" w:rsidR="002C155D" w:rsidRPr="001C3635" w:rsidRDefault="002C155D" w:rsidP="00D25FD4">
      <w:pPr>
        <w:numPr>
          <w:ilvl w:val="0"/>
          <w:numId w:val="108"/>
        </w:numPr>
        <w:ind w:left="567" w:hanging="567"/>
        <w:rPr>
          <w:szCs w:val="24"/>
        </w:rPr>
      </w:pPr>
      <w:r w:rsidRPr="001C3635">
        <w:rPr>
          <w:b/>
          <w:szCs w:val="24"/>
        </w:rPr>
        <w:t>Si es alérgico a ustekinumab</w:t>
      </w:r>
      <w:r w:rsidRPr="001C3635">
        <w:rPr>
          <w:szCs w:val="24"/>
        </w:rPr>
        <w:t xml:space="preserve"> o a alguno de los demás componentes de este medicamento (incluidos en la sección 6).</w:t>
      </w:r>
    </w:p>
    <w:p w14:paraId="70317CDC" w14:textId="77777777" w:rsidR="002C155D" w:rsidRPr="002F6917" w:rsidRDefault="002C155D" w:rsidP="00D25FD4">
      <w:pPr>
        <w:numPr>
          <w:ilvl w:val="0"/>
          <w:numId w:val="108"/>
        </w:numPr>
        <w:ind w:left="567" w:hanging="567"/>
      </w:pPr>
      <w:r w:rsidRPr="001C3635">
        <w:rPr>
          <w:b/>
          <w:szCs w:val="24"/>
        </w:rPr>
        <w:t>Si tiene una infección</w:t>
      </w:r>
      <w:r w:rsidRPr="001C3635">
        <w:rPr>
          <w:szCs w:val="24"/>
        </w:rPr>
        <w:t xml:space="preserve"> </w:t>
      </w:r>
      <w:r w:rsidRPr="001C3635">
        <w:rPr>
          <w:b/>
          <w:szCs w:val="24"/>
        </w:rPr>
        <w:t>activa</w:t>
      </w:r>
      <w:r w:rsidRPr="001C3635">
        <w:rPr>
          <w:szCs w:val="24"/>
        </w:rPr>
        <w:t xml:space="preserve"> que su médico piense que es importante.</w:t>
      </w:r>
    </w:p>
    <w:p w14:paraId="358FEE2C" w14:textId="77777777" w:rsidR="002C155D" w:rsidRPr="001C3635" w:rsidRDefault="002C155D" w:rsidP="00D25FD4"/>
    <w:p w14:paraId="6DB0D756" w14:textId="77777777" w:rsidR="002C155D" w:rsidRPr="001C3635" w:rsidRDefault="002C155D" w:rsidP="00D25FD4">
      <w:pPr>
        <w:tabs>
          <w:tab w:val="clear" w:pos="567"/>
          <w:tab w:val="left" w:pos="0"/>
        </w:tabs>
        <w:rPr>
          <w:szCs w:val="24"/>
        </w:rPr>
      </w:pPr>
      <w:r w:rsidRPr="001C3635">
        <w:rPr>
          <w:szCs w:val="24"/>
        </w:rPr>
        <w:lastRenderedPageBreak/>
        <w:t xml:space="preserve">Si no está seguro si </w:t>
      </w:r>
      <w:r>
        <w:rPr>
          <w:szCs w:val="24"/>
        </w:rPr>
        <w:t xml:space="preserve">alguno </w:t>
      </w:r>
      <w:r w:rsidRPr="001C3635">
        <w:rPr>
          <w:szCs w:val="24"/>
        </w:rPr>
        <w:t>de los puntos anteriores le concierne, hable con su médico o farmacéutico antes de usar Stelara.</w:t>
      </w:r>
    </w:p>
    <w:p w14:paraId="3441F7C7" w14:textId="77777777" w:rsidR="002C155D" w:rsidRPr="001C3635" w:rsidRDefault="002C155D" w:rsidP="00D25FD4">
      <w:pPr>
        <w:numPr>
          <w:ilvl w:val="12"/>
          <w:numId w:val="0"/>
        </w:numPr>
        <w:tabs>
          <w:tab w:val="clear" w:pos="567"/>
        </w:tabs>
        <w:rPr>
          <w:szCs w:val="24"/>
        </w:rPr>
      </w:pPr>
    </w:p>
    <w:p w14:paraId="61CB58BE" w14:textId="77777777" w:rsidR="002C155D" w:rsidRPr="001C3635" w:rsidRDefault="002C155D" w:rsidP="00D25FD4">
      <w:pPr>
        <w:keepNext/>
        <w:rPr>
          <w:b/>
        </w:rPr>
      </w:pPr>
      <w:r w:rsidRPr="001C3635">
        <w:rPr>
          <w:b/>
        </w:rPr>
        <w:t>Advertencias y precauciones</w:t>
      </w:r>
    </w:p>
    <w:p w14:paraId="51186DDA" w14:textId="77777777" w:rsidR="002C155D" w:rsidRPr="001C3635" w:rsidRDefault="002C155D" w:rsidP="00D25FD4">
      <w:pPr>
        <w:numPr>
          <w:ilvl w:val="12"/>
          <w:numId w:val="0"/>
        </w:numPr>
        <w:tabs>
          <w:tab w:val="clear" w:pos="567"/>
        </w:tabs>
        <w:rPr>
          <w:szCs w:val="24"/>
        </w:rPr>
      </w:pPr>
      <w:r w:rsidRPr="001C3635">
        <w:rPr>
          <w:szCs w:val="24"/>
        </w:rPr>
        <w:t>Consulte a su médico o farmacéutico antes de empezar a usar Stelara. Su médico comprobará cómo se encuentra antes del tratamiento. Asegúrese de informar a su médico sobre cualquier enfermedad que sufra antes del tratamiento. También informe a su médico si recientemente ha estado cerca de alguien que pudiera tener tuberculosis. Su médico le examinará y le hará un test para detección de la tuberculosis, antes de usar Stelara. Si su médico cree que usted está en riesgo de tuberculosis, puede darle medicamentos para tratarla.</w:t>
      </w:r>
    </w:p>
    <w:p w14:paraId="313B3590" w14:textId="77777777" w:rsidR="002C155D" w:rsidRPr="001C3635" w:rsidRDefault="002C155D" w:rsidP="00D25FD4">
      <w:pPr>
        <w:numPr>
          <w:ilvl w:val="12"/>
          <w:numId w:val="0"/>
        </w:numPr>
        <w:tabs>
          <w:tab w:val="clear" w:pos="567"/>
        </w:tabs>
        <w:rPr>
          <w:szCs w:val="24"/>
        </w:rPr>
      </w:pPr>
    </w:p>
    <w:p w14:paraId="4782A855" w14:textId="77777777" w:rsidR="002C155D" w:rsidRPr="001C3635" w:rsidRDefault="002C155D" w:rsidP="00D25FD4">
      <w:pPr>
        <w:keepNext/>
        <w:numPr>
          <w:ilvl w:val="12"/>
          <w:numId w:val="0"/>
        </w:numPr>
        <w:tabs>
          <w:tab w:val="clear" w:pos="567"/>
        </w:tabs>
        <w:rPr>
          <w:b/>
          <w:szCs w:val="24"/>
        </w:rPr>
      </w:pPr>
      <w:r w:rsidRPr="001C3635">
        <w:rPr>
          <w:b/>
          <w:szCs w:val="24"/>
        </w:rPr>
        <w:t>Observe los efectos adversos graves</w:t>
      </w:r>
    </w:p>
    <w:p w14:paraId="7A80A89B" w14:textId="77777777" w:rsidR="002C155D" w:rsidRPr="001C3635" w:rsidRDefault="002C155D" w:rsidP="00D25FD4">
      <w:pPr>
        <w:numPr>
          <w:ilvl w:val="12"/>
          <w:numId w:val="0"/>
        </w:numPr>
        <w:tabs>
          <w:tab w:val="clear" w:pos="567"/>
        </w:tabs>
        <w:rPr>
          <w:szCs w:val="24"/>
        </w:rPr>
      </w:pPr>
      <w:r w:rsidRPr="001C3635">
        <w:rPr>
          <w:szCs w:val="24"/>
        </w:rPr>
        <w:t>Stelara puede causar efectos adversos graves, incluyendo reacciones alérgicas e infecciones. Usted debe prestar atención a ciertos signos de enfermedad mientras esté utilizando Stelara. Ver la lista completa de estos efectos adversos en “Efectos adversos graves” de la sección 4.</w:t>
      </w:r>
    </w:p>
    <w:p w14:paraId="34D13972" w14:textId="77777777" w:rsidR="002C155D" w:rsidRPr="001C3635" w:rsidRDefault="002C155D" w:rsidP="00D25FD4">
      <w:pPr>
        <w:numPr>
          <w:ilvl w:val="12"/>
          <w:numId w:val="0"/>
        </w:numPr>
        <w:tabs>
          <w:tab w:val="clear" w:pos="567"/>
        </w:tabs>
        <w:rPr>
          <w:szCs w:val="24"/>
        </w:rPr>
      </w:pPr>
    </w:p>
    <w:p w14:paraId="59959D0F" w14:textId="77777777" w:rsidR="002C155D" w:rsidRPr="001C3635" w:rsidRDefault="002C155D" w:rsidP="00D25FD4">
      <w:pPr>
        <w:keepNext/>
        <w:numPr>
          <w:ilvl w:val="12"/>
          <w:numId w:val="0"/>
        </w:numPr>
        <w:tabs>
          <w:tab w:val="clear" w:pos="567"/>
        </w:tabs>
        <w:rPr>
          <w:b/>
          <w:szCs w:val="24"/>
        </w:rPr>
      </w:pPr>
      <w:r w:rsidRPr="001C3635">
        <w:rPr>
          <w:b/>
          <w:szCs w:val="24"/>
        </w:rPr>
        <w:t>Antes de utilizar Stelara dígale a su médico:</w:t>
      </w:r>
    </w:p>
    <w:p w14:paraId="5BB72FB3" w14:textId="77777777" w:rsidR="002C155D" w:rsidRPr="001C3635" w:rsidRDefault="002C155D" w:rsidP="00D25FD4">
      <w:pPr>
        <w:numPr>
          <w:ilvl w:val="0"/>
          <w:numId w:val="108"/>
        </w:numPr>
        <w:ind w:left="567" w:hanging="567"/>
      </w:pPr>
      <w:r w:rsidRPr="001C3635">
        <w:rPr>
          <w:b/>
          <w:bCs/>
          <w:iCs/>
          <w:szCs w:val="24"/>
        </w:rPr>
        <w:t>Si usted ha tenido alguna vez una reacción alérgica a Stelara.</w:t>
      </w:r>
      <w:r w:rsidRPr="001C3635">
        <w:rPr>
          <w:bCs/>
          <w:iCs/>
          <w:szCs w:val="24"/>
        </w:rPr>
        <w:t xml:space="preserve"> Consulte con su médico si no está seguro.</w:t>
      </w:r>
    </w:p>
    <w:p w14:paraId="1DADCB68" w14:textId="77777777" w:rsidR="002C155D" w:rsidRPr="00856E54" w:rsidRDefault="002C155D" w:rsidP="00D25FD4">
      <w:pPr>
        <w:numPr>
          <w:ilvl w:val="0"/>
          <w:numId w:val="108"/>
        </w:numPr>
        <w:ind w:left="567" w:hanging="567"/>
      </w:pPr>
      <w:r w:rsidRPr="001C3635">
        <w:rPr>
          <w:b/>
          <w:szCs w:val="24"/>
        </w:rPr>
        <w:t xml:space="preserve">Si usted alguna vez ha tenido algún tipo de cáncer </w:t>
      </w:r>
      <w:r w:rsidRPr="001C3635">
        <w:rPr>
          <w:bCs/>
        </w:rPr>
        <w:t xml:space="preserve">– esto es porque </w:t>
      </w:r>
      <w:r w:rsidRPr="001C3635">
        <w:rPr>
          <w:szCs w:val="24"/>
        </w:rPr>
        <w:t>los inmunosupresores del tipo de Stelara debilitan parte del sistema inmunitario. Esto puede aumentar el riesgo de tener cáncer.</w:t>
      </w:r>
    </w:p>
    <w:p w14:paraId="2F612568" w14:textId="77777777" w:rsidR="002C155D" w:rsidRPr="001C3635" w:rsidRDefault="002C155D" w:rsidP="00D25FD4">
      <w:pPr>
        <w:numPr>
          <w:ilvl w:val="0"/>
          <w:numId w:val="108"/>
        </w:numPr>
        <w:ind w:left="567" w:hanging="567"/>
      </w:pPr>
      <w:r>
        <w:rPr>
          <w:b/>
          <w:szCs w:val="24"/>
        </w:rPr>
        <w:t>Si usted ha recibido tratamiento para la psoriasis con otros biológicos (un medicamento producido a partir de una fuente biológica y que suele administrarse mediante inyección)</w:t>
      </w:r>
      <w:r w:rsidRPr="00170F06">
        <w:t xml:space="preserve"> – </w:t>
      </w:r>
      <w:r>
        <w:rPr>
          <w:szCs w:val="24"/>
        </w:rPr>
        <w:t>el riesgo de padecer cáncer puede ser mayor.</w:t>
      </w:r>
    </w:p>
    <w:p w14:paraId="3CE4CB57" w14:textId="77777777" w:rsidR="002C155D" w:rsidRPr="001C3635" w:rsidRDefault="002C155D" w:rsidP="00D25FD4">
      <w:pPr>
        <w:numPr>
          <w:ilvl w:val="0"/>
          <w:numId w:val="108"/>
        </w:numPr>
        <w:ind w:left="567" w:hanging="567"/>
      </w:pPr>
      <w:r w:rsidRPr="001C3635">
        <w:rPr>
          <w:b/>
          <w:bCs/>
          <w:iCs/>
          <w:szCs w:val="24"/>
        </w:rPr>
        <w:t>Si tiene o ha tenido una infección reciente o tiene alguna grieta en la piel (fístula).</w:t>
      </w:r>
    </w:p>
    <w:p w14:paraId="3059AA2A" w14:textId="77777777" w:rsidR="002C155D" w:rsidRPr="001C3635" w:rsidRDefault="002C155D" w:rsidP="00D25FD4">
      <w:pPr>
        <w:numPr>
          <w:ilvl w:val="0"/>
          <w:numId w:val="108"/>
        </w:numPr>
        <w:ind w:left="567" w:hanging="567"/>
      </w:pPr>
      <w:r w:rsidRPr="001C3635">
        <w:rPr>
          <w:b/>
          <w:bCs/>
          <w:iCs/>
          <w:szCs w:val="24"/>
        </w:rPr>
        <w:t>Si tiene cualquier lesión nueva o cambio de las lesiones</w:t>
      </w:r>
      <w:r w:rsidRPr="001C3635">
        <w:rPr>
          <w:bCs/>
          <w:iCs/>
          <w:szCs w:val="24"/>
        </w:rPr>
        <w:t xml:space="preserve"> dentro del área de psoriasis o sobre la piel intacta.</w:t>
      </w:r>
    </w:p>
    <w:p w14:paraId="7AE1D3C3" w14:textId="77777777" w:rsidR="002C155D" w:rsidRPr="001C3635" w:rsidRDefault="002C155D" w:rsidP="00D25FD4">
      <w:pPr>
        <w:numPr>
          <w:ilvl w:val="0"/>
          <w:numId w:val="108"/>
        </w:numPr>
        <w:ind w:left="567" w:hanging="567"/>
      </w:pPr>
      <w:r w:rsidRPr="001C3635">
        <w:rPr>
          <w:b/>
          <w:bCs/>
          <w:szCs w:val="24"/>
        </w:rPr>
        <w:t xml:space="preserve">Si usted está tomando cualquier otro tratamiento para la psoriasis y/o artritis psoriásica </w:t>
      </w:r>
      <w:r w:rsidRPr="001C3635">
        <w:rPr>
          <w:bCs/>
        </w:rPr>
        <w:t>– como cualquier otro inmunosupresor o fototerapia (cuando su cuerpo es tratado con un tipo de luz ultravioleta (UV)). Estos tratamientos pueden también debilitar parte del sistema inmunitario. No se ha estudiado el uso de estos tratamientos de manera conjunta con Stelara. Sin embargo, es posible que pueda aumentar la probabilidad de sufrir enfermedades relacionadas con un sistema inmune más débil.</w:t>
      </w:r>
    </w:p>
    <w:p w14:paraId="4485DD1F" w14:textId="77777777" w:rsidR="002C155D" w:rsidRPr="001C3635" w:rsidRDefault="002C155D" w:rsidP="00D25FD4">
      <w:pPr>
        <w:numPr>
          <w:ilvl w:val="0"/>
          <w:numId w:val="108"/>
        </w:numPr>
        <w:ind w:left="567" w:hanging="567"/>
      </w:pPr>
      <w:r w:rsidRPr="001C3635">
        <w:rPr>
          <w:b/>
          <w:bCs/>
        </w:rPr>
        <w:t xml:space="preserve">Si usted está recibiendo o ha recibido alguna vez inyecciones para tratar las alergias </w:t>
      </w:r>
      <w:r w:rsidRPr="001C3635">
        <w:rPr>
          <w:bCs/>
        </w:rPr>
        <w:t>– se desconoce si Stelara puede afectar a estos tratamientos.</w:t>
      </w:r>
    </w:p>
    <w:p w14:paraId="5E80BCB6" w14:textId="77777777" w:rsidR="002C155D" w:rsidRPr="001C3635" w:rsidRDefault="002C155D" w:rsidP="00D25FD4">
      <w:pPr>
        <w:numPr>
          <w:ilvl w:val="0"/>
          <w:numId w:val="108"/>
        </w:numPr>
        <w:ind w:left="567" w:hanging="567"/>
      </w:pPr>
      <w:r w:rsidRPr="001C3635">
        <w:rPr>
          <w:b/>
          <w:bCs/>
          <w:szCs w:val="24"/>
        </w:rPr>
        <w:t xml:space="preserve">Si usted tiene 65 años o más </w:t>
      </w:r>
      <w:r w:rsidRPr="001C3635">
        <w:rPr>
          <w:bCs/>
        </w:rPr>
        <w:t>– usted tiene más probabilidades de adquirir infecciones.</w:t>
      </w:r>
    </w:p>
    <w:p w14:paraId="0BD472C7" w14:textId="77777777" w:rsidR="002C155D" w:rsidRPr="001C3635" w:rsidRDefault="002C155D" w:rsidP="00D25FD4"/>
    <w:p w14:paraId="7043FBE8" w14:textId="77777777" w:rsidR="002C155D" w:rsidRDefault="002C155D" w:rsidP="00D25FD4">
      <w:r w:rsidRPr="001C3635">
        <w:t>Si no está seguro de no padecer alguno de estos trastornos, hable con su médico o farmacéutico antes de usar Stelara.</w:t>
      </w:r>
    </w:p>
    <w:p w14:paraId="7B23D549" w14:textId="77777777" w:rsidR="002C155D" w:rsidRDefault="002C155D" w:rsidP="00D25FD4"/>
    <w:p w14:paraId="28BA41D7" w14:textId="77777777" w:rsidR="002C155D" w:rsidRDefault="002C155D" w:rsidP="00D25FD4">
      <w:r w:rsidRPr="00510E15">
        <w:t xml:space="preserve">Algunos pacientes han </w:t>
      </w:r>
      <w:r w:rsidRPr="006653E9">
        <w:t>experimentado reacciones similares al lupus</w:t>
      </w:r>
      <w:r w:rsidRPr="00510E15">
        <w:t xml:space="preserve"> durante el tratamiento con ustekinumab, incluido lupus cutáneo o síndrome </w:t>
      </w:r>
      <w:r w:rsidRPr="00510E15">
        <w:rPr>
          <w:szCs w:val="22"/>
        </w:rPr>
        <w:t>tipo lupus.</w:t>
      </w:r>
      <w:r w:rsidRPr="00510E15">
        <w:t xml:space="preserve"> Hable con su médico de inmediato si experimenta erupción cutánea roja, elevada y escamosa, a veces con un borde más oscuro, en zonas de la piel expuestas al sol o si van acompañadas de dolores articulares.</w:t>
      </w:r>
    </w:p>
    <w:p w14:paraId="0C7C9360" w14:textId="77777777" w:rsidR="002C155D" w:rsidRDefault="002C155D" w:rsidP="00D25FD4"/>
    <w:p w14:paraId="222E7B2E" w14:textId="77777777" w:rsidR="002C155D" w:rsidRPr="002B26CE" w:rsidRDefault="002C155D" w:rsidP="00D25FD4">
      <w:pPr>
        <w:rPr>
          <w:b/>
        </w:rPr>
      </w:pPr>
      <w:r w:rsidRPr="002B26CE">
        <w:rPr>
          <w:b/>
        </w:rPr>
        <w:t>Ataques al corazón e ictus</w:t>
      </w:r>
    </w:p>
    <w:p w14:paraId="6C385B1D" w14:textId="77777777" w:rsidR="002C155D" w:rsidRPr="001A2CF0" w:rsidRDefault="002C155D" w:rsidP="00D25FD4">
      <w:r>
        <w:t>En un estudio realizado en pacientes con psoriasis tratados con Stelara se han observado ataques al corazón e ictus. Su médico comprobará periódicamente sus factores de riesgo de enfermedad cardíaca e ictus para garantizar que se tratan adecuadamente. Busque atención médica de inmediato si presenta dolor torácico, debilidad o sensación anormal en un lado del cuerpo, parálisis facial o anomalías en el habla o la vista.</w:t>
      </w:r>
    </w:p>
    <w:p w14:paraId="490C6BB5" w14:textId="77777777" w:rsidR="002C155D" w:rsidRPr="001C3635" w:rsidRDefault="002C155D" w:rsidP="00D25FD4">
      <w:pPr>
        <w:numPr>
          <w:ilvl w:val="12"/>
          <w:numId w:val="0"/>
        </w:numPr>
        <w:tabs>
          <w:tab w:val="clear" w:pos="567"/>
        </w:tabs>
        <w:rPr>
          <w:szCs w:val="24"/>
        </w:rPr>
      </w:pPr>
    </w:p>
    <w:p w14:paraId="7C8CE879" w14:textId="77777777" w:rsidR="002C155D" w:rsidRPr="001C3635" w:rsidRDefault="002C155D" w:rsidP="00D25FD4">
      <w:pPr>
        <w:keepNext/>
        <w:numPr>
          <w:ilvl w:val="12"/>
          <w:numId w:val="0"/>
        </w:numPr>
        <w:tabs>
          <w:tab w:val="clear" w:pos="567"/>
        </w:tabs>
        <w:rPr>
          <w:b/>
          <w:szCs w:val="24"/>
        </w:rPr>
      </w:pPr>
      <w:r w:rsidRPr="001C3635">
        <w:rPr>
          <w:b/>
          <w:szCs w:val="24"/>
        </w:rPr>
        <w:t>Niños y adolescentes</w:t>
      </w:r>
    </w:p>
    <w:p w14:paraId="44BF7579" w14:textId="1F421E78" w:rsidR="002C155D" w:rsidRPr="001C3635" w:rsidRDefault="002C155D" w:rsidP="00D25FD4">
      <w:pPr>
        <w:numPr>
          <w:ilvl w:val="12"/>
          <w:numId w:val="0"/>
        </w:numPr>
        <w:tabs>
          <w:tab w:val="clear" w:pos="567"/>
        </w:tabs>
        <w:rPr>
          <w:szCs w:val="24"/>
        </w:rPr>
      </w:pPr>
      <w:r w:rsidRPr="001C3635">
        <w:rPr>
          <w:szCs w:val="24"/>
        </w:rPr>
        <w:t xml:space="preserve">No se recomienda el uso de Stelara en niños </w:t>
      </w:r>
      <w:r w:rsidRPr="009D6448">
        <w:rPr>
          <w:szCs w:val="24"/>
        </w:rPr>
        <w:t>de menos de 2</w:t>
      </w:r>
      <w:r>
        <w:rPr>
          <w:szCs w:val="24"/>
        </w:rPr>
        <w:t> </w:t>
      </w:r>
      <w:r w:rsidRPr="009D6448">
        <w:rPr>
          <w:szCs w:val="24"/>
        </w:rPr>
        <w:t>años</w:t>
      </w:r>
      <w:r w:rsidRPr="001B1833">
        <w:t xml:space="preserve"> con enfermedad de Crohn o </w:t>
      </w:r>
      <w:ins w:id="1374" w:author="ACOLAD" w:date="2026-04-24T19:28:00Z">
        <w:r w:rsidR="005634EF">
          <w:t>colitis ulcerosa</w:t>
        </w:r>
      </w:ins>
      <w:del w:id="1375" w:author="ACOLAD" w:date="2026-04-24T19:28:00Z">
        <w:r w:rsidRPr="001B1833" w:rsidDel="005634EF">
          <w:delText xml:space="preserve">niños </w:delText>
        </w:r>
        <w:r w:rsidRPr="001C3635" w:rsidDel="005634EF">
          <w:rPr>
            <w:szCs w:val="24"/>
          </w:rPr>
          <w:delText>menores de 18 años de edad con colitis ulcerosa</w:delText>
        </w:r>
      </w:del>
      <w:r w:rsidRPr="001C3635">
        <w:rPr>
          <w:szCs w:val="24"/>
        </w:rPr>
        <w:t>, ya que no ha sido estudiado en est</w:t>
      </w:r>
      <w:ins w:id="1376" w:author="Spanish LOC" w:date="2026-06-05T11:47:00Z" w16du:dateUtc="2026-06-05T09:47:00Z">
        <w:r w:rsidR="00F07F26">
          <w:rPr>
            <w:szCs w:val="24"/>
          </w:rPr>
          <w:t>e</w:t>
        </w:r>
      </w:ins>
      <w:ins w:id="1377" w:author="ACOLAD" w:date="2026-04-24T19:29:00Z">
        <w:del w:id="1378" w:author="Spanish LOC" w:date="2026-06-05T11:47:00Z" w16du:dateUtc="2026-06-05T09:47:00Z">
          <w:r w:rsidR="005634EF" w:rsidDel="00F07F26">
            <w:rPr>
              <w:szCs w:val="24"/>
            </w:rPr>
            <w:delText>os</w:delText>
          </w:r>
        </w:del>
      </w:ins>
      <w:del w:id="1379" w:author="ACOLAD" w:date="2026-04-24T19:29:00Z">
        <w:r w:rsidRPr="001C3635" w:rsidDel="005634EF">
          <w:rPr>
            <w:szCs w:val="24"/>
          </w:rPr>
          <w:delText>e</w:delText>
        </w:r>
      </w:del>
      <w:r w:rsidRPr="001C3635">
        <w:rPr>
          <w:szCs w:val="24"/>
        </w:rPr>
        <w:t xml:space="preserve"> grupo</w:t>
      </w:r>
      <w:ins w:id="1380" w:author="ACOLAD" w:date="2026-04-24T19:29:00Z">
        <w:del w:id="1381" w:author="Spanish LOC" w:date="2026-06-05T11:48:00Z" w16du:dateUtc="2026-06-05T09:48:00Z">
          <w:r w:rsidR="005634EF" w:rsidDel="00F07F26">
            <w:rPr>
              <w:szCs w:val="24"/>
            </w:rPr>
            <w:delText>s</w:delText>
          </w:r>
        </w:del>
      </w:ins>
      <w:r w:rsidRPr="001C3635">
        <w:rPr>
          <w:szCs w:val="24"/>
        </w:rPr>
        <w:t xml:space="preserve"> de edad.</w:t>
      </w:r>
    </w:p>
    <w:p w14:paraId="000A8531" w14:textId="77777777" w:rsidR="002C155D" w:rsidRPr="001C3635" w:rsidRDefault="002C155D" w:rsidP="00D25FD4">
      <w:pPr>
        <w:numPr>
          <w:ilvl w:val="12"/>
          <w:numId w:val="0"/>
        </w:numPr>
        <w:tabs>
          <w:tab w:val="clear" w:pos="567"/>
        </w:tabs>
        <w:rPr>
          <w:szCs w:val="24"/>
        </w:rPr>
      </w:pPr>
    </w:p>
    <w:p w14:paraId="2EA4614C" w14:textId="77777777" w:rsidR="002C155D" w:rsidRPr="001C3635" w:rsidRDefault="002C155D" w:rsidP="00D25FD4">
      <w:pPr>
        <w:keepNext/>
        <w:numPr>
          <w:ilvl w:val="12"/>
          <w:numId w:val="0"/>
        </w:numPr>
        <w:tabs>
          <w:tab w:val="clear" w:pos="567"/>
        </w:tabs>
        <w:rPr>
          <w:b/>
          <w:szCs w:val="24"/>
        </w:rPr>
      </w:pPr>
      <w:r w:rsidRPr="001C3635">
        <w:rPr>
          <w:b/>
          <w:szCs w:val="24"/>
        </w:rPr>
        <w:t>Uso de Stelara con otros medicamentos, vacunas</w:t>
      </w:r>
    </w:p>
    <w:p w14:paraId="733578CC" w14:textId="77777777" w:rsidR="002C155D" w:rsidRPr="001C3635" w:rsidRDefault="002C155D" w:rsidP="00D25FD4">
      <w:pPr>
        <w:numPr>
          <w:ilvl w:val="12"/>
          <w:numId w:val="0"/>
        </w:numPr>
        <w:tabs>
          <w:tab w:val="clear" w:pos="567"/>
        </w:tabs>
        <w:rPr>
          <w:szCs w:val="24"/>
        </w:rPr>
      </w:pPr>
      <w:r w:rsidRPr="001C3635">
        <w:rPr>
          <w:szCs w:val="24"/>
        </w:rPr>
        <w:t>Informe a su médico o farmacéutico:</w:t>
      </w:r>
    </w:p>
    <w:p w14:paraId="65682FEE" w14:textId="77777777" w:rsidR="002C155D" w:rsidRPr="001C3635" w:rsidRDefault="002C155D" w:rsidP="00D25FD4">
      <w:pPr>
        <w:numPr>
          <w:ilvl w:val="0"/>
          <w:numId w:val="108"/>
        </w:numPr>
        <w:ind w:left="567" w:hanging="567"/>
        <w:rPr>
          <w:szCs w:val="24"/>
        </w:rPr>
      </w:pPr>
      <w:r w:rsidRPr="001C3635">
        <w:rPr>
          <w:szCs w:val="24"/>
        </w:rPr>
        <w:t>Si está utilizando, ha utilizado recientemente o puede utilizar otros medicamentos.</w:t>
      </w:r>
    </w:p>
    <w:p w14:paraId="6903A72F" w14:textId="77777777" w:rsidR="002C155D" w:rsidRPr="001C3635" w:rsidRDefault="002C155D" w:rsidP="00D25FD4">
      <w:pPr>
        <w:numPr>
          <w:ilvl w:val="0"/>
          <w:numId w:val="108"/>
        </w:numPr>
        <w:ind w:left="567" w:hanging="567"/>
        <w:rPr>
          <w:szCs w:val="24"/>
        </w:rPr>
      </w:pPr>
      <w:r w:rsidRPr="001C3635">
        <w:rPr>
          <w:szCs w:val="24"/>
        </w:rPr>
        <w:t>Si ha sido vacunado recientemente o va a recibir una vacuna. No se deben administrar determinados tipos de vacunas (vacunas vivas) mientras se utilice Stelara.</w:t>
      </w:r>
    </w:p>
    <w:p w14:paraId="4C319B3A" w14:textId="77777777" w:rsidR="002C155D" w:rsidRPr="00250D54" w:rsidRDefault="002C155D" w:rsidP="00D25FD4">
      <w:pPr>
        <w:numPr>
          <w:ilvl w:val="0"/>
          <w:numId w:val="108"/>
        </w:numPr>
        <w:ind w:left="567" w:hanging="567"/>
        <w:rPr>
          <w:szCs w:val="24"/>
        </w:rPr>
      </w:pPr>
      <w:r w:rsidRPr="000A00D3">
        <w:rPr>
          <w:szCs w:val="24"/>
        </w:rPr>
        <w:t xml:space="preserve">Si recibió Stelara durante el embarazo, informe al médico de su </w:t>
      </w:r>
      <w:r>
        <w:rPr>
          <w:szCs w:val="24"/>
        </w:rPr>
        <w:t xml:space="preserve">lactante </w:t>
      </w:r>
      <w:r w:rsidRPr="000A00D3">
        <w:rPr>
          <w:szCs w:val="24"/>
        </w:rPr>
        <w:t xml:space="preserve">sobre su tratamiento con Stelara antes de que el </w:t>
      </w:r>
      <w:r>
        <w:rPr>
          <w:szCs w:val="24"/>
        </w:rPr>
        <w:t xml:space="preserve">lactante </w:t>
      </w:r>
      <w:r w:rsidRPr="000A00D3">
        <w:rPr>
          <w:szCs w:val="24"/>
        </w:rPr>
        <w:t xml:space="preserve">reciba cualquier vacuna, incluidas las vacunas vivas, como la vacuna BCG (utilizada para prevenir la tuberculosis). </w:t>
      </w:r>
      <w:r w:rsidRPr="002539F3">
        <w:rPr>
          <w:szCs w:val="24"/>
        </w:rPr>
        <w:t xml:space="preserve">No se recomiendan las vacunas vivas para su </w:t>
      </w:r>
      <w:r>
        <w:rPr>
          <w:szCs w:val="24"/>
        </w:rPr>
        <w:t xml:space="preserve">lactante </w:t>
      </w:r>
      <w:r w:rsidRPr="002539F3">
        <w:rPr>
          <w:szCs w:val="24"/>
        </w:rPr>
        <w:t xml:space="preserve">en los primeros </w:t>
      </w:r>
      <w:r>
        <w:rPr>
          <w:szCs w:val="24"/>
        </w:rPr>
        <w:t>doce</w:t>
      </w:r>
      <w:r w:rsidRPr="002539F3">
        <w:rPr>
          <w:szCs w:val="24"/>
        </w:rPr>
        <w:t xml:space="preserve"> meses después del nacimiento si usted recibió Stelara durante el embarazo, a menos que el médico de su </w:t>
      </w:r>
      <w:r>
        <w:rPr>
          <w:szCs w:val="24"/>
        </w:rPr>
        <w:t>lactante</w:t>
      </w:r>
      <w:r w:rsidRPr="002539F3">
        <w:rPr>
          <w:szCs w:val="24"/>
        </w:rPr>
        <w:t xml:space="preserve"> recomiende lo contrario.</w:t>
      </w:r>
    </w:p>
    <w:p w14:paraId="261CE227" w14:textId="77777777" w:rsidR="002C155D" w:rsidRPr="001C3635" w:rsidRDefault="002C155D" w:rsidP="00D25FD4">
      <w:pPr>
        <w:numPr>
          <w:ilvl w:val="12"/>
          <w:numId w:val="0"/>
        </w:numPr>
        <w:tabs>
          <w:tab w:val="clear" w:pos="567"/>
        </w:tabs>
        <w:rPr>
          <w:szCs w:val="24"/>
        </w:rPr>
      </w:pPr>
    </w:p>
    <w:p w14:paraId="3D1CC317" w14:textId="77777777" w:rsidR="002C155D" w:rsidRPr="001C3635" w:rsidRDefault="002C155D" w:rsidP="00D25FD4">
      <w:pPr>
        <w:keepNext/>
        <w:rPr>
          <w:b/>
        </w:rPr>
      </w:pPr>
      <w:r w:rsidRPr="001C3635">
        <w:rPr>
          <w:b/>
        </w:rPr>
        <w:t>Embarazo y lactancia</w:t>
      </w:r>
    </w:p>
    <w:p w14:paraId="137529CB" w14:textId="77777777" w:rsidR="002C155D" w:rsidRDefault="002C155D" w:rsidP="00D25FD4">
      <w:pPr>
        <w:numPr>
          <w:ilvl w:val="0"/>
          <w:numId w:val="108"/>
        </w:numPr>
        <w:ind w:left="567" w:hanging="567"/>
        <w:rPr>
          <w:szCs w:val="24"/>
        </w:rPr>
      </w:pPr>
      <w:r w:rsidRPr="00353413">
        <w:rPr>
          <w:szCs w:val="24"/>
        </w:rPr>
        <w:t>Si está embarazada, cree que podría estar embarazada o tiene intención de quedarse embarazada, consulte a su médico antes de utilizar este medicamento.</w:t>
      </w:r>
    </w:p>
    <w:p w14:paraId="10D0FB75" w14:textId="77777777" w:rsidR="002C155D" w:rsidRDefault="002C155D" w:rsidP="00D25FD4">
      <w:pPr>
        <w:numPr>
          <w:ilvl w:val="0"/>
          <w:numId w:val="108"/>
        </w:numPr>
        <w:ind w:left="567" w:hanging="567"/>
        <w:rPr>
          <w:szCs w:val="24"/>
        </w:rPr>
      </w:pPr>
      <w:r w:rsidRPr="00353413">
        <w:rPr>
          <w:szCs w:val="24"/>
        </w:rPr>
        <w:t>No se ha observado un mayor riesgo de defectos de nacimiento en bebés expuestos a Stelara en el útero. Sin embargo, existe experiencia limitada con Stelara en mujeres embarazadas. Por tanto, es preferible evitar el uso de Stelara durante el embarazo.</w:t>
      </w:r>
    </w:p>
    <w:p w14:paraId="3C4B7F83" w14:textId="77777777" w:rsidR="002C155D" w:rsidRPr="001C3635" w:rsidRDefault="002C155D" w:rsidP="00D25FD4">
      <w:pPr>
        <w:numPr>
          <w:ilvl w:val="0"/>
          <w:numId w:val="108"/>
        </w:numPr>
        <w:ind w:left="567" w:hanging="567"/>
        <w:rPr>
          <w:szCs w:val="24"/>
        </w:rPr>
      </w:pPr>
      <w:r w:rsidRPr="001C3635">
        <w:rPr>
          <w:szCs w:val="24"/>
        </w:rPr>
        <w:t>Si es una mujer en edad fértil, se le recomienda que evite quedarse embarazada y use medidas anticonceptivas adecuadas mientras esté utilizando Stelara y durante al menos 15 semanas tras el último tratamiento con Stelara.</w:t>
      </w:r>
    </w:p>
    <w:p w14:paraId="37678D6C" w14:textId="77777777" w:rsidR="002C155D" w:rsidRPr="000A00D3" w:rsidRDefault="002C155D" w:rsidP="00D25FD4">
      <w:pPr>
        <w:numPr>
          <w:ilvl w:val="0"/>
          <w:numId w:val="108"/>
        </w:numPr>
        <w:ind w:left="567" w:hanging="567"/>
        <w:rPr>
          <w:szCs w:val="24"/>
        </w:rPr>
      </w:pPr>
      <w:r w:rsidRPr="000A00D3">
        <w:rPr>
          <w:szCs w:val="24"/>
        </w:rPr>
        <w:t xml:space="preserve">Stelara puede pasar a través de la placenta al feto. Si recibió Stelara durante el embarazo, su </w:t>
      </w:r>
      <w:r>
        <w:rPr>
          <w:szCs w:val="24"/>
        </w:rPr>
        <w:t>lactante p</w:t>
      </w:r>
      <w:r w:rsidRPr="000A00D3">
        <w:rPr>
          <w:szCs w:val="24"/>
        </w:rPr>
        <w:t>odría tener un mayor riesgo de contraer una infección.</w:t>
      </w:r>
    </w:p>
    <w:p w14:paraId="1AA930FE" w14:textId="77777777" w:rsidR="002C155D" w:rsidRPr="000A00D3" w:rsidRDefault="002C155D" w:rsidP="00D25FD4">
      <w:pPr>
        <w:numPr>
          <w:ilvl w:val="0"/>
          <w:numId w:val="108"/>
        </w:numPr>
        <w:ind w:left="567" w:hanging="567"/>
        <w:rPr>
          <w:szCs w:val="24"/>
        </w:rPr>
      </w:pPr>
      <w:r w:rsidRPr="000A00D3">
        <w:rPr>
          <w:szCs w:val="24"/>
        </w:rPr>
        <w:t xml:space="preserve">Es importante que informe a los médicos de su </w:t>
      </w:r>
      <w:r>
        <w:rPr>
          <w:szCs w:val="24"/>
        </w:rPr>
        <w:t xml:space="preserve">lactante </w:t>
      </w:r>
      <w:r w:rsidRPr="000A00D3">
        <w:rPr>
          <w:szCs w:val="24"/>
        </w:rPr>
        <w:t xml:space="preserve">y a otros profesionales de la salud si recibió Stelara durante su embarazo antes de que el </w:t>
      </w:r>
      <w:r>
        <w:rPr>
          <w:szCs w:val="24"/>
        </w:rPr>
        <w:t xml:space="preserve">lactante </w:t>
      </w:r>
      <w:r w:rsidRPr="000A00D3">
        <w:rPr>
          <w:szCs w:val="24"/>
        </w:rPr>
        <w:t xml:space="preserve">reciba cualquier vacuna. </w:t>
      </w:r>
      <w:r w:rsidRPr="002539F3">
        <w:rPr>
          <w:szCs w:val="24"/>
        </w:rPr>
        <w:t>No se recomiendan las vacunas vivas</w:t>
      </w:r>
      <w:r w:rsidRPr="000A00D3">
        <w:rPr>
          <w:szCs w:val="24"/>
        </w:rPr>
        <w:t xml:space="preserve">, como la vacuna BCG (utilizada para prevenir la tuberculosis) </w:t>
      </w:r>
      <w:r w:rsidRPr="002539F3">
        <w:rPr>
          <w:szCs w:val="24"/>
        </w:rPr>
        <w:t xml:space="preserve">para su </w:t>
      </w:r>
      <w:r>
        <w:rPr>
          <w:szCs w:val="24"/>
        </w:rPr>
        <w:t xml:space="preserve">lactante </w:t>
      </w:r>
      <w:r w:rsidRPr="002539F3">
        <w:rPr>
          <w:szCs w:val="24"/>
        </w:rPr>
        <w:t xml:space="preserve">en los primeros </w:t>
      </w:r>
      <w:r>
        <w:rPr>
          <w:szCs w:val="24"/>
        </w:rPr>
        <w:t xml:space="preserve">doce </w:t>
      </w:r>
      <w:r w:rsidRPr="002539F3">
        <w:rPr>
          <w:szCs w:val="24"/>
        </w:rPr>
        <w:t>meses después del nacimiento si usted recibió Stelara durante el embarazo, a menos que el médico de su</w:t>
      </w:r>
      <w:r>
        <w:rPr>
          <w:szCs w:val="24"/>
        </w:rPr>
        <w:t xml:space="preserve"> lactante </w:t>
      </w:r>
      <w:r w:rsidRPr="002539F3">
        <w:rPr>
          <w:szCs w:val="24"/>
        </w:rPr>
        <w:t>recomiende lo contrario.</w:t>
      </w:r>
    </w:p>
    <w:p w14:paraId="67C9420F" w14:textId="77777777" w:rsidR="002C155D" w:rsidRPr="001C3635" w:rsidRDefault="002C155D" w:rsidP="00D25FD4">
      <w:pPr>
        <w:numPr>
          <w:ilvl w:val="0"/>
          <w:numId w:val="108"/>
        </w:numPr>
        <w:ind w:left="567" w:hanging="567"/>
        <w:rPr>
          <w:szCs w:val="24"/>
        </w:rPr>
      </w:pPr>
      <w:r w:rsidRPr="00DC7CBD">
        <w:t xml:space="preserve">Ustekinumab </w:t>
      </w:r>
      <w:r>
        <w:t>puede excretarse en la leche materna en cantidades muy pequeñas.</w:t>
      </w:r>
      <w:r w:rsidRPr="00DC7CBD">
        <w:t xml:space="preserve"> </w:t>
      </w:r>
      <w:r w:rsidRPr="001C3635">
        <w:rPr>
          <w:szCs w:val="24"/>
        </w:rPr>
        <w:t>Informe a su médico si está dando el pecho o tiene previsto hacerlo. Usted y su médico decidirán si debe dar el pecho o utilizar Stelara. No haga ambas cosas a la vez.</w:t>
      </w:r>
    </w:p>
    <w:p w14:paraId="2EF825B9" w14:textId="77777777" w:rsidR="002C155D" w:rsidRPr="001C3635" w:rsidRDefault="002C155D" w:rsidP="00D25FD4"/>
    <w:p w14:paraId="00CBEFBF" w14:textId="77777777" w:rsidR="002C155D" w:rsidRPr="001C3635" w:rsidRDefault="002C155D" w:rsidP="00D25FD4">
      <w:pPr>
        <w:keepNext/>
        <w:numPr>
          <w:ilvl w:val="12"/>
          <w:numId w:val="0"/>
        </w:numPr>
        <w:tabs>
          <w:tab w:val="clear" w:pos="567"/>
        </w:tabs>
        <w:rPr>
          <w:szCs w:val="24"/>
        </w:rPr>
      </w:pPr>
      <w:r w:rsidRPr="001C3635">
        <w:rPr>
          <w:b/>
          <w:szCs w:val="24"/>
        </w:rPr>
        <w:t>Conducción y uso de máquinas</w:t>
      </w:r>
    </w:p>
    <w:p w14:paraId="2AB91515" w14:textId="77777777" w:rsidR="002C155D" w:rsidRPr="001C3635" w:rsidRDefault="002C155D" w:rsidP="00D25FD4">
      <w:pPr>
        <w:numPr>
          <w:ilvl w:val="12"/>
          <w:numId w:val="0"/>
        </w:numPr>
        <w:tabs>
          <w:tab w:val="clear" w:pos="567"/>
        </w:tabs>
      </w:pPr>
      <w:r w:rsidRPr="001C3635">
        <w:t>La influencia de Stelara sobre la capacidad para conducir y utilizar máquinas es nula o insignificante.</w:t>
      </w:r>
    </w:p>
    <w:p w14:paraId="196A7DEE" w14:textId="77777777" w:rsidR="002C155D" w:rsidRPr="001C3635" w:rsidRDefault="002C155D" w:rsidP="00D25FD4">
      <w:pPr>
        <w:numPr>
          <w:ilvl w:val="12"/>
          <w:numId w:val="0"/>
        </w:numPr>
        <w:tabs>
          <w:tab w:val="clear" w:pos="567"/>
        </w:tabs>
      </w:pPr>
    </w:p>
    <w:p w14:paraId="256DD463" w14:textId="77777777" w:rsidR="002C155D" w:rsidRPr="001C3635" w:rsidRDefault="002C155D" w:rsidP="00D25FD4">
      <w:pPr>
        <w:keepNext/>
        <w:tabs>
          <w:tab w:val="clear" w:pos="567"/>
        </w:tabs>
        <w:rPr>
          <w:b/>
          <w:szCs w:val="24"/>
        </w:rPr>
      </w:pPr>
      <w:r w:rsidRPr="001C3635">
        <w:rPr>
          <w:b/>
          <w:szCs w:val="24"/>
        </w:rPr>
        <w:t>Stelara contiene sodio</w:t>
      </w:r>
    </w:p>
    <w:p w14:paraId="0179AFA6" w14:textId="77777777" w:rsidR="002C155D" w:rsidRPr="001C3635" w:rsidRDefault="002C155D" w:rsidP="00D25FD4">
      <w:pPr>
        <w:numPr>
          <w:ilvl w:val="12"/>
          <w:numId w:val="0"/>
        </w:numPr>
        <w:tabs>
          <w:tab w:val="clear" w:pos="567"/>
        </w:tabs>
        <w:rPr>
          <w:szCs w:val="24"/>
        </w:rPr>
      </w:pPr>
      <w:r w:rsidRPr="001C3635">
        <w:rPr>
          <w:szCs w:val="24"/>
        </w:rPr>
        <w:t xml:space="preserve">Stelara contiene menos de 1 mmol de sodio (23 mg) por dosis; esto es, esencialmente “exento de sodio”. No obstante, antes de que se le administrar Stelara, se mezcla con una </w:t>
      </w:r>
      <w:r w:rsidRPr="001C3635">
        <w:t>solución que contiene sodio.</w:t>
      </w:r>
      <w:r w:rsidRPr="001C3635">
        <w:rPr>
          <w:szCs w:val="24"/>
        </w:rPr>
        <w:t xml:space="preserve"> Hable con su médico si sigue una dieta baja en sal.</w:t>
      </w:r>
    </w:p>
    <w:p w14:paraId="34542EB0" w14:textId="77777777" w:rsidR="002C155D" w:rsidRDefault="002C155D" w:rsidP="00D25FD4">
      <w:pPr>
        <w:numPr>
          <w:ilvl w:val="12"/>
          <w:numId w:val="0"/>
        </w:numPr>
        <w:tabs>
          <w:tab w:val="clear" w:pos="567"/>
        </w:tabs>
        <w:rPr>
          <w:szCs w:val="24"/>
        </w:rPr>
      </w:pPr>
    </w:p>
    <w:p w14:paraId="1C8FDAB0" w14:textId="77777777" w:rsidR="002C155D" w:rsidRPr="007E2274" w:rsidRDefault="002C155D" w:rsidP="00D25FD4">
      <w:pPr>
        <w:keepNext/>
        <w:tabs>
          <w:tab w:val="clear" w:pos="567"/>
        </w:tabs>
        <w:rPr>
          <w:b/>
          <w:bCs/>
          <w:szCs w:val="24"/>
        </w:rPr>
      </w:pPr>
      <w:r w:rsidRPr="007E2274">
        <w:rPr>
          <w:b/>
          <w:bCs/>
          <w:szCs w:val="24"/>
        </w:rPr>
        <w:t>Stelara contiene polisorbato 80</w:t>
      </w:r>
    </w:p>
    <w:p w14:paraId="55C556DF" w14:textId="760D9C54" w:rsidR="002C155D" w:rsidRPr="001C3635" w:rsidRDefault="002C155D" w:rsidP="00D25FD4">
      <w:pPr>
        <w:tabs>
          <w:tab w:val="clear" w:pos="567"/>
        </w:tabs>
        <w:rPr>
          <w:szCs w:val="24"/>
        </w:rPr>
      </w:pPr>
      <w:r>
        <w:rPr>
          <w:szCs w:val="24"/>
        </w:rPr>
        <w:t xml:space="preserve">Stelara contiene 10,8 mg de polisorbato 80 (E433) en cada unidad de </w:t>
      </w:r>
      <w:r w:rsidR="00F435BB">
        <w:rPr>
          <w:szCs w:val="24"/>
        </w:rPr>
        <w:t>dosis</w:t>
      </w:r>
      <w:r>
        <w:rPr>
          <w:szCs w:val="24"/>
        </w:rPr>
        <w:t>, equivalente a 0,40 mg/ml. Los polisorbatos pueden causar reacciones alérgicas. Informe a su médico si tiene cualquier alergia conocida.</w:t>
      </w:r>
    </w:p>
    <w:p w14:paraId="0EA2870D" w14:textId="77777777" w:rsidR="002C155D" w:rsidRPr="001C3635" w:rsidRDefault="002C155D" w:rsidP="00D25FD4">
      <w:pPr>
        <w:numPr>
          <w:ilvl w:val="12"/>
          <w:numId w:val="0"/>
        </w:numPr>
        <w:tabs>
          <w:tab w:val="clear" w:pos="567"/>
        </w:tabs>
        <w:rPr>
          <w:szCs w:val="24"/>
        </w:rPr>
      </w:pPr>
    </w:p>
    <w:p w14:paraId="0C23AFA1" w14:textId="77777777" w:rsidR="002C155D" w:rsidRPr="001C3635" w:rsidRDefault="002C155D" w:rsidP="00D25FD4">
      <w:pPr>
        <w:numPr>
          <w:ilvl w:val="12"/>
          <w:numId w:val="0"/>
        </w:numPr>
        <w:tabs>
          <w:tab w:val="clear" w:pos="567"/>
        </w:tabs>
        <w:rPr>
          <w:szCs w:val="24"/>
        </w:rPr>
      </w:pPr>
    </w:p>
    <w:p w14:paraId="501565EA" w14:textId="77777777" w:rsidR="002C155D" w:rsidRPr="001C3635" w:rsidRDefault="002C155D" w:rsidP="00D25FD4">
      <w:pPr>
        <w:keepNext/>
        <w:ind w:left="567" w:hanging="567"/>
        <w:outlineLvl w:val="2"/>
        <w:rPr>
          <w:b/>
          <w:bCs/>
          <w:szCs w:val="24"/>
        </w:rPr>
      </w:pPr>
      <w:r w:rsidRPr="001C3635">
        <w:rPr>
          <w:b/>
          <w:bCs/>
          <w:szCs w:val="24"/>
        </w:rPr>
        <w:t>3.</w:t>
      </w:r>
      <w:r w:rsidRPr="001C3635">
        <w:rPr>
          <w:b/>
          <w:bCs/>
          <w:szCs w:val="24"/>
        </w:rPr>
        <w:tab/>
        <w:t>Cómo usar Stelara</w:t>
      </w:r>
    </w:p>
    <w:p w14:paraId="5FF3A536" w14:textId="77777777" w:rsidR="002C155D" w:rsidRPr="001C3635" w:rsidRDefault="002C155D" w:rsidP="00D25FD4">
      <w:pPr>
        <w:keepNext/>
        <w:tabs>
          <w:tab w:val="clear" w:pos="567"/>
        </w:tabs>
        <w:rPr>
          <w:szCs w:val="24"/>
        </w:rPr>
      </w:pPr>
    </w:p>
    <w:p w14:paraId="2115F557" w14:textId="77777777" w:rsidR="002C155D" w:rsidRPr="001C3635" w:rsidRDefault="002C155D" w:rsidP="00D25FD4">
      <w:pPr>
        <w:numPr>
          <w:ilvl w:val="12"/>
          <w:numId w:val="0"/>
        </w:numPr>
        <w:tabs>
          <w:tab w:val="clear" w:pos="567"/>
        </w:tabs>
        <w:rPr>
          <w:szCs w:val="24"/>
        </w:rPr>
      </w:pPr>
      <w:r w:rsidRPr="001C3635">
        <w:rPr>
          <w:szCs w:val="24"/>
        </w:rPr>
        <w:t>Stelara se debe utilizar bajo la guía y supervisión de un médico con experiencia en el diagnóstico y tratamiento de la enfermedad de Crohn o la colitis ulcerosa.</w:t>
      </w:r>
    </w:p>
    <w:p w14:paraId="6271D395" w14:textId="77777777" w:rsidR="002C155D" w:rsidRPr="001C3635" w:rsidRDefault="002C155D" w:rsidP="00D25FD4">
      <w:pPr>
        <w:numPr>
          <w:ilvl w:val="12"/>
          <w:numId w:val="0"/>
        </w:numPr>
        <w:tabs>
          <w:tab w:val="clear" w:pos="567"/>
        </w:tabs>
        <w:rPr>
          <w:szCs w:val="24"/>
        </w:rPr>
      </w:pPr>
    </w:p>
    <w:p w14:paraId="43CEF82F" w14:textId="77777777" w:rsidR="002C155D" w:rsidRPr="001C3635" w:rsidRDefault="002C155D" w:rsidP="00D25FD4">
      <w:pPr>
        <w:numPr>
          <w:ilvl w:val="12"/>
          <w:numId w:val="0"/>
        </w:numPr>
        <w:tabs>
          <w:tab w:val="clear" w:pos="567"/>
        </w:tabs>
        <w:rPr>
          <w:szCs w:val="24"/>
        </w:rPr>
      </w:pPr>
      <w:r w:rsidRPr="001C3635">
        <w:t>Su médico le administrará Stelara 130 mg concentrado para solución para perfusión mediante goteo en una vena del brazo (perfusión intravenosa) durante al menos una hora.</w:t>
      </w:r>
      <w:r w:rsidRPr="001C3635">
        <w:rPr>
          <w:szCs w:val="24"/>
        </w:rPr>
        <w:t xml:space="preserve"> Pregunte a su médico cuándo debe</w:t>
      </w:r>
      <w:r>
        <w:rPr>
          <w:szCs w:val="24"/>
        </w:rPr>
        <w:t>n</w:t>
      </w:r>
      <w:r w:rsidRPr="001C3635">
        <w:rPr>
          <w:szCs w:val="24"/>
        </w:rPr>
        <w:t xml:space="preserve"> poner</w:t>
      </w:r>
      <w:r>
        <w:rPr>
          <w:szCs w:val="24"/>
        </w:rPr>
        <w:t>le</w:t>
      </w:r>
      <w:r w:rsidRPr="001C3635">
        <w:rPr>
          <w:szCs w:val="24"/>
        </w:rPr>
        <w:t xml:space="preserve"> las inyecciones y sobre las consultas de seguimiento.</w:t>
      </w:r>
    </w:p>
    <w:p w14:paraId="761402FB" w14:textId="77777777" w:rsidR="002C155D" w:rsidRPr="001C3635" w:rsidRDefault="002C155D" w:rsidP="00D25FD4">
      <w:pPr>
        <w:numPr>
          <w:ilvl w:val="12"/>
          <w:numId w:val="0"/>
        </w:numPr>
        <w:tabs>
          <w:tab w:val="clear" w:pos="567"/>
        </w:tabs>
        <w:rPr>
          <w:szCs w:val="24"/>
        </w:rPr>
      </w:pPr>
    </w:p>
    <w:p w14:paraId="78C34433" w14:textId="77777777" w:rsidR="002C155D" w:rsidRPr="001C3635" w:rsidRDefault="002C155D" w:rsidP="00D25FD4">
      <w:pPr>
        <w:keepNext/>
        <w:rPr>
          <w:b/>
        </w:rPr>
      </w:pPr>
      <w:r w:rsidRPr="001C3635">
        <w:rPr>
          <w:b/>
        </w:rPr>
        <w:t>Qué cantidad de Stelara se administra</w:t>
      </w:r>
    </w:p>
    <w:p w14:paraId="761C63D1" w14:textId="77777777" w:rsidR="002C155D" w:rsidRPr="001C3635" w:rsidRDefault="002C155D" w:rsidP="00D25FD4">
      <w:pPr>
        <w:tabs>
          <w:tab w:val="clear" w:pos="567"/>
        </w:tabs>
        <w:rPr>
          <w:szCs w:val="24"/>
        </w:rPr>
      </w:pPr>
      <w:r w:rsidRPr="001C3635">
        <w:rPr>
          <w:szCs w:val="24"/>
        </w:rPr>
        <w:t>Su médico decidirá la cantidad de Stelara que necesita recibir y la duración del tratamiento.</w:t>
      </w:r>
    </w:p>
    <w:p w14:paraId="3A2E3C8A" w14:textId="77777777" w:rsidR="002C155D" w:rsidRPr="001C3635" w:rsidRDefault="002C155D" w:rsidP="00D25FD4">
      <w:pPr>
        <w:tabs>
          <w:tab w:val="clear" w:pos="567"/>
        </w:tabs>
        <w:rPr>
          <w:szCs w:val="24"/>
        </w:rPr>
      </w:pPr>
    </w:p>
    <w:p w14:paraId="1AD55E77" w14:textId="77777777" w:rsidR="002C155D" w:rsidRDefault="002C155D" w:rsidP="00D25FD4">
      <w:pPr>
        <w:keepNext/>
        <w:rPr>
          <w:b/>
          <w:bCs/>
          <w:szCs w:val="22"/>
        </w:rPr>
      </w:pPr>
      <w:r w:rsidRPr="001C3635">
        <w:rPr>
          <w:b/>
          <w:bCs/>
          <w:szCs w:val="22"/>
        </w:rPr>
        <w:t>Adultos a partir de 18</w:t>
      </w:r>
      <w:r w:rsidRPr="001C3635">
        <w:rPr>
          <w:iCs/>
        </w:rPr>
        <w:t> </w:t>
      </w:r>
      <w:r w:rsidRPr="001C3635">
        <w:rPr>
          <w:b/>
          <w:bCs/>
          <w:szCs w:val="22"/>
        </w:rPr>
        <w:t>años de edad</w:t>
      </w:r>
    </w:p>
    <w:p w14:paraId="0695B707" w14:textId="3A47A367" w:rsidR="002C155D" w:rsidRDefault="002C155D" w:rsidP="00D25FD4">
      <w:pPr>
        <w:keepNext/>
        <w:rPr>
          <w:b/>
          <w:bCs/>
          <w:szCs w:val="22"/>
        </w:rPr>
      </w:pPr>
      <w:r>
        <w:rPr>
          <w:b/>
          <w:bCs/>
          <w:szCs w:val="22"/>
        </w:rPr>
        <w:t xml:space="preserve">Enfermedad de Crohn </w:t>
      </w:r>
      <w:ins w:id="1382" w:author="ACOLAD" w:date="2026-04-24T19:29:00Z">
        <w:r w:rsidR="005634EF">
          <w:rPr>
            <w:b/>
            <w:bCs/>
            <w:szCs w:val="22"/>
          </w:rPr>
          <w:t>y</w:t>
        </w:r>
      </w:ins>
      <w:del w:id="1383" w:author="ACOLAD" w:date="2026-04-24T19:29:00Z">
        <w:r w:rsidDel="005634EF">
          <w:rPr>
            <w:b/>
            <w:bCs/>
            <w:szCs w:val="22"/>
          </w:rPr>
          <w:delText>o</w:delText>
        </w:r>
      </w:del>
      <w:r>
        <w:rPr>
          <w:b/>
          <w:bCs/>
          <w:szCs w:val="22"/>
        </w:rPr>
        <w:t xml:space="preserve"> colitis ulcerosa</w:t>
      </w:r>
    </w:p>
    <w:p w14:paraId="389B3912" w14:textId="77777777" w:rsidR="002C155D" w:rsidRPr="001C3635" w:rsidRDefault="002C155D" w:rsidP="00D25FD4">
      <w:pPr>
        <w:keepNext/>
        <w:rPr>
          <w:b/>
          <w:bCs/>
          <w:szCs w:val="22"/>
        </w:rPr>
      </w:pPr>
    </w:p>
    <w:p w14:paraId="35E943DA" w14:textId="77777777" w:rsidR="002C155D" w:rsidRPr="001C3635" w:rsidRDefault="002C155D" w:rsidP="00D25FD4">
      <w:pPr>
        <w:numPr>
          <w:ilvl w:val="0"/>
          <w:numId w:val="108"/>
        </w:numPr>
        <w:ind w:left="567" w:hanging="567"/>
        <w:rPr>
          <w:szCs w:val="24"/>
        </w:rPr>
      </w:pPr>
      <w:r w:rsidRPr="001C3635">
        <w:t>El médico calculará la dosis de perfusión intravenosa recomendada para usted en función de su peso corporal.</w:t>
      </w:r>
    </w:p>
    <w:p w14:paraId="50DCD3A4" w14:textId="77777777" w:rsidR="002C155D" w:rsidRPr="001C3635" w:rsidRDefault="002C155D" w:rsidP="00D25FD4">
      <w:pPr>
        <w:ind w:left="567"/>
        <w:rPr>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9"/>
        <w:gridCol w:w="1800"/>
      </w:tblGrid>
      <w:tr w:rsidR="002C155D" w:rsidRPr="001C3635" w14:paraId="4C6C7911" w14:textId="77777777" w:rsidTr="00D25FD4">
        <w:trPr>
          <w:cantSplit/>
          <w:jc w:val="center"/>
        </w:trPr>
        <w:tc>
          <w:tcPr>
            <w:tcW w:w="3149" w:type="dxa"/>
            <w:tcBorders>
              <w:top w:val="single" w:sz="4" w:space="0" w:color="auto"/>
              <w:left w:val="single" w:sz="4" w:space="0" w:color="auto"/>
              <w:bottom w:val="single" w:sz="4" w:space="0" w:color="auto"/>
              <w:right w:val="nil"/>
            </w:tcBorders>
            <w:hideMark/>
          </w:tcPr>
          <w:p w14:paraId="42B0256D" w14:textId="77777777" w:rsidR="002C155D" w:rsidRPr="001C3635" w:rsidRDefault="002C155D" w:rsidP="00D25FD4">
            <w:r w:rsidRPr="001C3635">
              <w:t>Su peso corporal</w:t>
            </w:r>
          </w:p>
        </w:tc>
        <w:tc>
          <w:tcPr>
            <w:tcW w:w="1800" w:type="dxa"/>
            <w:tcBorders>
              <w:top w:val="single" w:sz="4" w:space="0" w:color="auto"/>
              <w:left w:val="nil"/>
              <w:bottom w:val="single" w:sz="4" w:space="0" w:color="auto"/>
              <w:right w:val="single" w:sz="4" w:space="0" w:color="auto"/>
            </w:tcBorders>
            <w:hideMark/>
          </w:tcPr>
          <w:p w14:paraId="7A98A12F" w14:textId="77777777" w:rsidR="002C155D" w:rsidRPr="001C3635" w:rsidRDefault="002C155D" w:rsidP="00D25FD4">
            <w:pPr>
              <w:autoSpaceDE w:val="0"/>
              <w:autoSpaceDN w:val="0"/>
              <w:adjustRightInd w:val="0"/>
              <w:jc w:val="center"/>
              <w:rPr>
                <w:rFonts w:eastAsia="TimesNewRoman" w:cs="Calibri"/>
                <w:szCs w:val="22"/>
              </w:rPr>
            </w:pPr>
            <w:r w:rsidRPr="001C3635">
              <w:t>Dosis</w:t>
            </w:r>
          </w:p>
        </w:tc>
      </w:tr>
      <w:tr w:rsidR="002C155D" w:rsidRPr="001C3635" w14:paraId="27C4C3FA" w14:textId="77777777" w:rsidTr="00D25FD4">
        <w:trPr>
          <w:cantSplit/>
          <w:jc w:val="center"/>
        </w:trPr>
        <w:tc>
          <w:tcPr>
            <w:tcW w:w="3149" w:type="dxa"/>
            <w:tcBorders>
              <w:top w:val="single" w:sz="4" w:space="0" w:color="auto"/>
              <w:left w:val="single" w:sz="4" w:space="0" w:color="auto"/>
              <w:bottom w:val="nil"/>
              <w:right w:val="nil"/>
            </w:tcBorders>
            <w:hideMark/>
          </w:tcPr>
          <w:p w14:paraId="786D57B7" w14:textId="77777777" w:rsidR="002C155D" w:rsidRPr="001C3635" w:rsidRDefault="002C155D" w:rsidP="00D25FD4">
            <w:r w:rsidRPr="001C3635">
              <w:t>≤ 55 kg</w:t>
            </w:r>
          </w:p>
        </w:tc>
        <w:tc>
          <w:tcPr>
            <w:tcW w:w="1800" w:type="dxa"/>
            <w:tcBorders>
              <w:top w:val="single" w:sz="4" w:space="0" w:color="auto"/>
              <w:left w:val="nil"/>
              <w:bottom w:val="nil"/>
              <w:right w:val="single" w:sz="4" w:space="0" w:color="auto"/>
            </w:tcBorders>
            <w:hideMark/>
          </w:tcPr>
          <w:p w14:paraId="15CAFFD1" w14:textId="77777777" w:rsidR="002C155D" w:rsidRPr="001C3635" w:rsidRDefault="002C155D" w:rsidP="00D25FD4">
            <w:pPr>
              <w:jc w:val="center"/>
            </w:pPr>
            <w:r w:rsidRPr="001C3635">
              <w:t>260 mg</w:t>
            </w:r>
          </w:p>
        </w:tc>
      </w:tr>
      <w:tr w:rsidR="002C155D" w:rsidRPr="001C3635" w14:paraId="1F2D483B" w14:textId="77777777" w:rsidTr="00D25FD4">
        <w:trPr>
          <w:cantSplit/>
          <w:jc w:val="center"/>
        </w:trPr>
        <w:tc>
          <w:tcPr>
            <w:tcW w:w="3149" w:type="dxa"/>
            <w:tcBorders>
              <w:top w:val="nil"/>
              <w:left w:val="single" w:sz="4" w:space="0" w:color="auto"/>
              <w:bottom w:val="nil"/>
              <w:right w:val="nil"/>
            </w:tcBorders>
            <w:hideMark/>
          </w:tcPr>
          <w:p w14:paraId="429F1980" w14:textId="77777777" w:rsidR="002C155D" w:rsidRPr="001C3635" w:rsidRDefault="002C155D" w:rsidP="00D25FD4">
            <w:r w:rsidRPr="001C3635">
              <w:t>&gt; 55 kg a ≤ 85 kg</w:t>
            </w:r>
          </w:p>
        </w:tc>
        <w:tc>
          <w:tcPr>
            <w:tcW w:w="1800" w:type="dxa"/>
            <w:tcBorders>
              <w:top w:val="nil"/>
              <w:left w:val="nil"/>
              <w:bottom w:val="nil"/>
              <w:right w:val="single" w:sz="4" w:space="0" w:color="auto"/>
            </w:tcBorders>
            <w:hideMark/>
          </w:tcPr>
          <w:p w14:paraId="6CA20882" w14:textId="77777777" w:rsidR="002C155D" w:rsidRPr="001C3635" w:rsidRDefault="002C155D" w:rsidP="00D25FD4">
            <w:pPr>
              <w:jc w:val="center"/>
            </w:pPr>
            <w:r w:rsidRPr="001C3635">
              <w:t>390 mg</w:t>
            </w:r>
          </w:p>
        </w:tc>
      </w:tr>
      <w:tr w:rsidR="002C155D" w:rsidRPr="001C3635" w14:paraId="56326325" w14:textId="77777777" w:rsidTr="00D25FD4">
        <w:trPr>
          <w:cantSplit/>
          <w:jc w:val="center"/>
        </w:trPr>
        <w:tc>
          <w:tcPr>
            <w:tcW w:w="3149" w:type="dxa"/>
            <w:tcBorders>
              <w:top w:val="nil"/>
              <w:left w:val="single" w:sz="4" w:space="0" w:color="auto"/>
              <w:bottom w:val="single" w:sz="4" w:space="0" w:color="auto"/>
              <w:right w:val="nil"/>
            </w:tcBorders>
            <w:hideMark/>
          </w:tcPr>
          <w:p w14:paraId="2738D394" w14:textId="77777777" w:rsidR="002C155D" w:rsidRPr="001C3635" w:rsidRDefault="002C155D" w:rsidP="00D25FD4">
            <w:r w:rsidRPr="001C3635">
              <w:t>&gt; 85 kg</w:t>
            </w:r>
          </w:p>
        </w:tc>
        <w:tc>
          <w:tcPr>
            <w:tcW w:w="1800" w:type="dxa"/>
            <w:tcBorders>
              <w:top w:val="nil"/>
              <w:left w:val="nil"/>
              <w:bottom w:val="single" w:sz="4" w:space="0" w:color="auto"/>
              <w:right w:val="single" w:sz="4" w:space="0" w:color="auto"/>
            </w:tcBorders>
            <w:hideMark/>
          </w:tcPr>
          <w:p w14:paraId="4A19ADEE" w14:textId="77777777" w:rsidR="002C155D" w:rsidRPr="001C3635" w:rsidRDefault="002C155D" w:rsidP="00D25FD4">
            <w:pPr>
              <w:jc w:val="center"/>
            </w:pPr>
            <w:r w:rsidRPr="001C3635">
              <w:t>520 mg</w:t>
            </w:r>
          </w:p>
        </w:tc>
      </w:tr>
    </w:tbl>
    <w:p w14:paraId="66125A8E" w14:textId="77777777" w:rsidR="002C155D" w:rsidRPr="001C3635" w:rsidRDefault="002C155D" w:rsidP="00D25FD4">
      <w:pPr>
        <w:tabs>
          <w:tab w:val="clear" w:pos="567"/>
          <w:tab w:val="left" w:pos="0"/>
        </w:tabs>
        <w:rPr>
          <w:szCs w:val="24"/>
        </w:rPr>
      </w:pPr>
    </w:p>
    <w:p w14:paraId="6928EACD" w14:textId="050D12B5" w:rsidR="002C155D" w:rsidRPr="00142788" w:rsidRDefault="002C155D" w:rsidP="00D25FD4">
      <w:pPr>
        <w:numPr>
          <w:ilvl w:val="0"/>
          <w:numId w:val="108"/>
        </w:numPr>
        <w:ind w:left="567" w:hanging="567"/>
        <w:rPr>
          <w:szCs w:val="24"/>
        </w:rPr>
      </w:pPr>
      <w:r w:rsidRPr="001C3635">
        <w:rPr>
          <w:szCs w:val="24"/>
        </w:rPr>
        <w:t>Tras la dosis intravenosa inicial, recibirá la siguiente dosis de 90 mg de Stelara mediante una inyección bajo la piel (</w:t>
      </w:r>
      <w:r>
        <w:rPr>
          <w:szCs w:val="24"/>
        </w:rPr>
        <w:t>«vía subcutánea»</w:t>
      </w:r>
      <w:r w:rsidRPr="001C3635">
        <w:rPr>
          <w:szCs w:val="24"/>
        </w:rPr>
        <w:t>) 8</w:t>
      </w:r>
      <w:r w:rsidRPr="001C3635">
        <w:t> </w:t>
      </w:r>
      <w:r w:rsidRPr="001C3635">
        <w:rPr>
          <w:szCs w:val="24"/>
        </w:rPr>
        <w:t>semanas después y, posteriormente, cada 12</w:t>
      </w:r>
      <w:r w:rsidRPr="001C3635">
        <w:t> </w:t>
      </w:r>
      <w:r w:rsidRPr="001C3635">
        <w:rPr>
          <w:szCs w:val="24"/>
        </w:rPr>
        <w:t>semanas.</w:t>
      </w:r>
    </w:p>
    <w:p w14:paraId="61C4A5EB" w14:textId="77777777" w:rsidR="002C155D" w:rsidRDefault="002C155D"/>
    <w:p w14:paraId="730FD597" w14:textId="77777777" w:rsidR="006E6635" w:rsidRPr="001C7C6F" w:rsidRDefault="006E6635" w:rsidP="006E6635">
      <w:pPr>
        <w:keepNext/>
        <w:widowControl w:val="0"/>
        <w:numPr>
          <w:ilvl w:val="12"/>
          <w:numId w:val="0"/>
        </w:numPr>
        <w:rPr>
          <w:b/>
          <w:bCs/>
        </w:rPr>
      </w:pPr>
      <w:r w:rsidRPr="001C7C6F">
        <w:rPr>
          <w:b/>
          <w:bCs/>
        </w:rPr>
        <w:t>Niños que pesen menos de 40 kg</w:t>
      </w:r>
    </w:p>
    <w:p w14:paraId="4181EC8E" w14:textId="44298E75" w:rsidR="006E6635" w:rsidRPr="00942C33" w:rsidRDefault="006E6635" w:rsidP="006E6635">
      <w:pPr>
        <w:keepNext/>
        <w:widowControl w:val="0"/>
        <w:numPr>
          <w:ilvl w:val="12"/>
          <w:numId w:val="0"/>
        </w:numPr>
        <w:rPr>
          <w:b/>
          <w:bCs/>
          <w:rPrChange w:id="1384" w:author="EUCP BE1" w:date="2026-05-08T14:33:00Z" w16du:dateUtc="2026-05-08T12:33:00Z">
            <w:rPr>
              <w:b/>
              <w:bCs/>
              <w:lang w:val="en-GB"/>
            </w:rPr>
          </w:rPrChange>
        </w:rPr>
      </w:pPr>
      <w:r w:rsidRPr="00942C33">
        <w:rPr>
          <w:b/>
          <w:bCs/>
          <w:rPrChange w:id="1385" w:author="EUCP BE1" w:date="2026-05-08T14:33:00Z" w16du:dateUtc="2026-05-08T12:33:00Z">
            <w:rPr>
              <w:b/>
              <w:bCs/>
              <w:lang w:val="en-GB"/>
            </w:rPr>
          </w:rPrChange>
        </w:rPr>
        <w:t>Enfermedad de Crohn</w:t>
      </w:r>
      <w:ins w:id="1386" w:author="ACOLAD" w:date="2026-04-24T19:29:00Z">
        <w:r w:rsidR="005634EF" w:rsidRPr="00942C33">
          <w:rPr>
            <w:b/>
            <w:bCs/>
            <w:rPrChange w:id="1387" w:author="EUCP BE1" w:date="2026-05-08T14:33:00Z" w16du:dateUtc="2026-05-08T12:33:00Z">
              <w:rPr>
                <w:b/>
                <w:bCs/>
                <w:lang w:val="en-GB"/>
              </w:rPr>
            </w:rPrChange>
          </w:rPr>
          <w:t xml:space="preserve"> y </w:t>
        </w:r>
        <w:r w:rsidR="005634EF">
          <w:rPr>
            <w:b/>
            <w:bCs/>
            <w:szCs w:val="22"/>
          </w:rPr>
          <w:t>colitis ulcerosa</w:t>
        </w:r>
      </w:ins>
    </w:p>
    <w:p w14:paraId="305CD03D" w14:textId="6FADC23B" w:rsidR="006E6635" w:rsidRPr="001C7C6F" w:rsidRDefault="006E6635" w:rsidP="006E6635">
      <w:pPr>
        <w:numPr>
          <w:ilvl w:val="0"/>
          <w:numId w:val="108"/>
        </w:numPr>
        <w:ind w:left="567" w:hanging="567"/>
      </w:pPr>
      <w:r w:rsidRPr="001C7C6F">
        <w:t>El médico calculará la dosis de perfusión intravenosa recomendada en función de su superficie corporal (</w:t>
      </w:r>
      <w:r>
        <w:t>BSA, por sus siglas en inglés</w:t>
      </w:r>
      <w:r w:rsidRPr="001C7C6F">
        <w:t>).</w:t>
      </w:r>
    </w:p>
    <w:p w14:paraId="73AD8707" w14:textId="77777777" w:rsidR="006E6635" w:rsidRPr="001C7C6F" w:rsidRDefault="006E6635" w:rsidP="006E6635">
      <w:pPr>
        <w:numPr>
          <w:ilvl w:val="0"/>
          <w:numId w:val="108"/>
        </w:numPr>
        <w:ind w:left="567" w:hanging="567"/>
      </w:pPr>
      <w:r w:rsidRPr="001C7C6F">
        <w:t xml:space="preserve">Después de la dosis intravenosa inicial, su médico calculará la siguiente dosis en función de su </w:t>
      </w:r>
      <w:r>
        <w:t>BSA</w:t>
      </w:r>
      <w:r w:rsidRPr="001C7C6F">
        <w:t>. Recibirá esta dosis de Stelara 8 semanas después y, posteriormente, cada 12 semanas mediante una inyección bajo la piel («vía subcutánea»).</w:t>
      </w:r>
    </w:p>
    <w:p w14:paraId="3A41EB1B" w14:textId="77777777" w:rsidR="006E6635" w:rsidRPr="00BE1B6E" w:rsidRDefault="006E6635" w:rsidP="00BE1B6E"/>
    <w:p w14:paraId="501E1458" w14:textId="619359DB" w:rsidR="002C155D" w:rsidRDefault="002C155D" w:rsidP="00D25FD4">
      <w:pPr>
        <w:keepNext/>
        <w:widowControl w:val="0"/>
        <w:numPr>
          <w:ilvl w:val="12"/>
          <w:numId w:val="0"/>
        </w:numPr>
        <w:rPr>
          <w:b/>
          <w:bCs/>
        </w:rPr>
      </w:pPr>
      <w:r w:rsidRPr="001B1833">
        <w:rPr>
          <w:b/>
          <w:bCs/>
        </w:rPr>
        <w:t>Niños que pesen al menos 40 kg</w:t>
      </w:r>
    </w:p>
    <w:p w14:paraId="2CFF43FE" w14:textId="1A295089" w:rsidR="002C155D" w:rsidRPr="001B1833" w:rsidRDefault="002C155D" w:rsidP="00D25FD4">
      <w:pPr>
        <w:keepNext/>
        <w:widowControl w:val="0"/>
        <w:numPr>
          <w:ilvl w:val="12"/>
          <w:numId w:val="0"/>
        </w:numPr>
        <w:rPr>
          <w:b/>
          <w:bCs/>
        </w:rPr>
      </w:pPr>
      <w:r>
        <w:rPr>
          <w:b/>
          <w:bCs/>
        </w:rPr>
        <w:t>Enfermedad de Crohn</w:t>
      </w:r>
      <w:ins w:id="1388" w:author="ACOLAD" w:date="2026-04-24T19:29:00Z">
        <w:r w:rsidR="005634EF">
          <w:rPr>
            <w:b/>
            <w:bCs/>
          </w:rPr>
          <w:t xml:space="preserve"> y </w:t>
        </w:r>
        <w:r w:rsidR="005634EF">
          <w:rPr>
            <w:b/>
            <w:bCs/>
            <w:szCs w:val="22"/>
          </w:rPr>
          <w:t>colitis ulcerosa</w:t>
        </w:r>
      </w:ins>
    </w:p>
    <w:p w14:paraId="57E040D0" w14:textId="77777777" w:rsidR="002C155D" w:rsidRPr="000C43A7" w:rsidRDefault="002C155D" w:rsidP="00BE1B6E">
      <w:pPr>
        <w:numPr>
          <w:ilvl w:val="0"/>
          <w:numId w:val="108"/>
        </w:numPr>
        <w:ind w:left="567" w:hanging="567"/>
      </w:pPr>
      <w:r w:rsidRPr="001B1833">
        <w:t xml:space="preserve">El médico calculará la dosis de perfusión intravenosa recomendada para </w:t>
      </w:r>
      <w:r>
        <w:t xml:space="preserve">usted </w:t>
      </w:r>
      <w:r w:rsidRPr="001B1833">
        <w:t xml:space="preserve">en función de </w:t>
      </w:r>
      <w:r>
        <w:t>s</w:t>
      </w:r>
      <w:r w:rsidRPr="001B1833">
        <w:t>u peso corporal.</w:t>
      </w:r>
    </w:p>
    <w:p w14:paraId="512347B9" w14:textId="77777777" w:rsidR="002C155D" w:rsidRPr="001B1833" w:rsidRDefault="002C155D" w:rsidP="00D25FD4"/>
    <w:tbl>
      <w:tblPr>
        <w:tblW w:w="0" w:type="auto"/>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135"/>
        <w:gridCol w:w="1800"/>
      </w:tblGrid>
      <w:tr w:rsidR="002C155D" w:rsidRPr="001B1833" w14:paraId="6838C4E5" w14:textId="77777777" w:rsidTr="00D25FD4">
        <w:trPr>
          <w:cantSplit/>
          <w:jc w:val="center"/>
        </w:trPr>
        <w:tc>
          <w:tcPr>
            <w:tcW w:w="3135" w:type="dxa"/>
            <w:tcBorders>
              <w:top w:val="single" w:sz="6" w:space="0" w:color="auto"/>
              <w:left w:val="single" w:sz="6" w:space="0" w:color="auto"/>
              <w:bottom w:val="single" w:sz="6" w:space="0" w:color="auto"/>
              <w:right w:val="nil"/>
            </w:tcBorders>
            <w:hideMark/>
          </w:tcPr>
          <w:p w14:paraId="51836E14" w14:textId="77777777" w:rsidR="002C155D" w:rsidRPr="001B1833" w:rsidRDefault="002C155D" w:rsidP="00D25FD4">
            <w:pPr>
              <w:tabs>
                <w:tab w:val="clear" w:pos="567"/>
              </w:tabs>
              <w:textAlignment w:val="baseline"/>
              <w:rPr>
                <w:sz w:val="24"/>
                <w:szCs w:val="24"/>
                <w:lang w:eastAsia="en-GB"/>
              </w:rPr>
            </w:pPr>
            <w:r>
              <w:t>S</w:t>
            </w:r>
            <w:r w:rsidRPr="001B1833">
              <w:t>u peso corporal</w:t>
            </w:r>
          </w:p>
        </w:tc>
        <w:tc>
          <w:tcPr>
            <w:tcW w:w="1800" w:type="dxa"/>
            <w:tcBorders>
              <w:top w:val="single" w:sz="6" w:space="0" w:color="auto"/>
              <w:left w:val="nil"/>
              <w:bottom w:val="single" w:sz="6" w:space="0" w:color="auto"/>
              <w:right w:val="single" w:sz="6" w:space="0" w:color="auto"/>
            </w:tcBorders>
            <w:hideMark/>
          </w:tcPr>
          <w:p w14:paraId="3A22E85B" w14:textId="77777777" w:rsidR="002C155D" w:rsidRPr="001B1833" w:rsidRDefault="002C155D" w:rsidP="00D25FD4">
            <w:pPr>
              <w:tabs>
                <w:tab w:val="clear" w:pos="567"/>
              </w:tabs>
              <w:jc w:val="center"/>
              <w:textAlignment w:val="baseline"/>
              <w:rPr>
                <w:sz w:val="24"/>
                <w:szCs w:val="24"/>
                <w:lang w:eastAsia="en-GB"/>
              </w:rPr>
            </w:pPr>
            <w:r w:rsidRPr="001B1833">
              <w:t>Dosis</w:t>
            </w:r>
          </w:p>
        </w:tc>
      </w:tr>
      <w:tr w:rsidR="002C155D" w:rsidRPr="001B1833" w14:paraId="4AAEC418" w14:textId="77777777" w:rsidTr="00D25FD4">
        <w:trPr>
          <w:cantSplit/>
          <w:jc w:val="center"/>
        </w:trPr>
        <w:tc>
          <w:tcPr>
            <w:tcW w:w="3135" w:type="dxa"/>
            <w:tcBorders>
              <w:top w:val="single" w:sz="6" w:space="0" w:color="auto"/>
              <w:left w:val="single" w:sz="6" w:space="0" w:color="auto"/>
              <w:bottom w:val="nil"/>
              <w:right w:val="nil"/>
            </w:tcBorders>
            <w:hideMark/>
          </w:tcPr>
          <w:p w14:paraId="64E67D39" w14:textId="77777777" w:rsidR="002C155D" w:rsidRPr="001B1833" w:rsidRDefault="002C155D" w:rsidP="00D25FD4">
            <w:pPr>
              <w:tabs>
                <w:tab w:val="clear" w:pos="567"/>
              </w:tabs>
              <w:textAlignment w:val="baseline"/>
              <w:rPr>
                <w:sz w:val="24"/>
                <w:szCs w:val="24"/>
                <w:lang w:eastAsia="en-GB"/>
              </w:rPr>
            </w:pPr>
            <w:r w:rsidRPr="001B1833">
              <w:t>≥</w:t>
            </w:r>
            <w:r w:rsidRPr="001B1833">
              <w:rPr>
                <w:szCs w:val="22"/>
                <w:lang w:eastAsia="en-GB"/>
              </w:rPr>
              <w:t> 40 a ≤ 55 kg</w:t>
            </w:r>
          </w:p>
        </w:tc>
        <w:tc>
          <w:tcPr>
            <w:tcW w:w="1800" w:type="dxa"/>
            <w:tcBorders>
              <w:top w:val="single" w:sz="6" w:space="0" w:color="auto"/>
              <w:left w:val="nil"/>
              <w:bottom w:val="nil"/>
              <w:right w:val="single" w:sz="6" w:space="0" w:color="auto"/>
            </w:tcBorders>
            <w:hideMark/>
          </w:tcPr>
          <w:p w14:paraId="795EF375" w14:textId="77777777" w:rsidR="002C155D" w:rsidRPr="001B1833" w:rsidRDefault="002C155D" w:rsidP="00D25FD4">
            <w:pPr>
              <w:tabs>
                <w:tab w:val="clear" w:pos="567"/>
              </w:tabs>
              <w:jc w:val="center"/>
              <w:textAlignment w:val="baseline"/>
              <w:rPr>
                <w:sz w:val="24"/>
                <w:szCs w:val="24"/>
                <w:lang w:eastAsia="en-GB"/>
              </w:rPr>
            </w:pPr>
            <w:r w:rsidRPr="001B1833">
              <w:rPr>
                <w:szCs w:val="22"/>
                <w:lang w:eastAsia="en-GB"/>
              </w:rPr>
              <w:t>260 mg</w:t>
            </w:r>
          </w:p>
        </w:tc>
      </w:tr>
      <w:tr w:rsidR="002C155D" w:rsidRPr="001B1833" w14:paraId="0CD722B6" w14:textId="77777777" w:rsidTr="00D25FD4">
        <w:trPr>
          <w:cantSplit/>
          <w:jc w:val="center"/>
        </w:trPr>
        <w:tc>
          <w:tcPr>
            <w:tcW w:w="3135" w:type="dxa"/>
            <w:tcBorders>
              <w:top w:val="nil"/>
              <w:left w:val="single" w:sz="6" w:space="0" w:color="auto"/>
              <w:bottom w:val="nil"/>
              <w:right w:val="nil"/>
            </w:tcBorders>
            <w:hideMark/>
          </w:tcPr>
          <w:p w14:paraId="2DA59879" w14:textId="77777777" w:rsidR="002C155D" w:rsidRPr="001B1833" w:rsidRDefault="002C155D" w:rsidP="00D25FD4">
            <w:pPr>
              <w:tabs>
                <w:tab w:val="clear" w:pos="567"/>
              </w:tabs>
              <w:textAlignment w:val="baseline"/>
              <w:rPr>
                <w:sz w:val="24"/>
                <w:szCs w:val="24"/>
                <w:lang w:eastAsia="en-GB"/>
              </w:rPr>
            </w:pPr>
            <w:r w:rsidRPr="001B1833">
              <w:rPr>
                <w:szCs w:val="22"/>
                <w:lang w:eastAsia="en-GB"/>
              </w:rPr>
              <w:t>&gt; 55 kg a ≤ 85 kg</w:t>
            </w:r>
          </w:p>
        </w:tc>
        <w:tc>
          <w:tcPr>
            <w:tcW w:w="1800" w:type="dxa"/>
            <w:tcBorders>
              <w:top w:val="nil"/>
              <w:left w:val="nil"/>
              <w:bottom w:val="nil"/>
              <w:right w:val="single" w:sz="6" w:space="0" w:color="auto"/>
            </w:tcBorders>
            <w:hideMark/>
          </w:tcPr>
          <w:p w14:paraId="44D725EF" w14:textId="77777777" w:rsidR="002C155D" w:rsidRPr="001B1833" w:rsidRDefault="002C155D" w:rsidP="00D25FD4">
            <w:pPr>
              <w:tabs>
                <w:tab w:val="clear" w:pos="567"/>
              </w:tabs>
              <w:jc w:val="center"/>
              <w:textAlignment w:val="baseline"/>
              <w:rPr>
                <w:sz w:val="24"/>
                <w:szCs w:val="24"/>
                <w:lang w:eastAsia="en-GB"/>
              </w:rPr>
            </w:pPr>
            <w:r w:rsidRPr="001B1833">
              <w:rPr>
                <w:szCs w:val="22"/>
                <w:lang w:eastAsia="en-GB"/>
              </w:rPr>
              <w:t>390 mg</w:t>
            </w:r>
          </w:p>
        </w:tc>
      </w:tr>
      <w:tr w:rsidR="002C155D" w:rsidRPr="001B1833" w14:paraId="1F2108FC" w14:textId="77777777" w:rsidTr="00D25FD4">
        <w:trPr>
          <w:cantSplit/>
          <w:jc w:val="center"/>
        </w:trPr>
        <w:tc>
          <w:tcPr>
            <w:tcW w:w="3135" w:type="dxa"/>
            <w:tcBorders>
              <w:top w:val="nil"/>
              <w:left w:val="single" w:sz="6" w:space="0" w:color="auto"/>
              <w:bottom w:val="single" w:sz="6" w:space="0" w:color="auto"/>
              <w:right w:val="nil"/>
            </w:tcBorders>
            <w:hideMark/>
          </w:tcPr>
          <w:p w14:paraId="345B4E46" w14:textId="77777777" w:rsidR="002C155D" w:rsidRPr="001B1833" w:rsidRDefault="002C155D" w:rsidP="00D25FD4">
            <w:pPr>
              <w:tabs>
                <w:tab w:val="clear" w:pos="567"/>
              </w:tabs>
              <w:textAlignment w:val="baseline"/>
              <w:rPr>
                <w:sz w:val="24"/>
                <w:szCs w:val="24"/>
                <w:lang w:eastAsia="en-GB"/>
              </w:rPr>
            </w:pPr>
            <w:r w:rsidRPr="001B1833">
              <w:rPr>
                <w:szCs w:val="22"/>
                <w:lang w:eastAsia="en-GB"/>
              </w:rPr>
              <w:t>&gt; 85 kg</w:t>
            </w:r>
          </w:p>
        </w:tc>
        <w:tc>
          <w:tcPr>
            <w:tcW w:w="1800" w:type="dxa"/>
            <w:tcBorders>
              <w:top w:val="nil"/>
              <w:left w:val="nil"/>
              <w:bottom w:val="single" w:sz="6" w:space="0" w:color="auto"/>
              <w:right w:val="single" w:sz="6" w:space="0" w:color="auto"/>
            </w:tcBorders>
            <w:hideMark/>
          </w:tcPr>
          <w:p w14:paraId="2DD6A913" w14:textId="77777777" w:rsidR="002C155D" w:rsidRPr="001B1833" w:rsidRDefault="002C155D" w:rsidP="00D25FD4">
            <w:pPr>
              <w:tabs>
                <w:tab w:val="clear" w:pos="567"/>
              </w:tabs>
              <w:jc w:val="center"/>
              <w:textAlignment w:val="baseline"/>
              <w:rPr>
                <w:sz w:val="24"/>
                <w:szCs w:val="24"/>
                <w:lang w:eastAsia="en-GB"/>
              </w:rPr>
            </w:pPr>
            <w:r w:rsidRPr="001B1833">
              <w:rPr>
                <w:szCs w:val="22"/>
                <w:lang w:eastAsia="en-GB"/>
              </w:rPr>
              <w:t>520 mg</w:t>
            </w:r>
          </w:p>
        </w:tc>
      </w:tr>
    </w:tbl>
    <w:p w14:paraId="51625F2C" w14:textId="77777777" w:rsidR="002C155D" w:rsidRDefault="002C155D" w:rsidP="00D25FD4"/>
    <w:p w14:paraId="45E9FA98" w14:textId="6CEB17EC" w:rsidR="002C155D" w:rsidRPr="000C43A7" w:rsidRDefault="002C155D" w:rsidP="00BE1B6E">
      <w:pPr>
        <w:numPr>
          <w:ilvl w:val="0"/>
          <w:numId w:val="108"/>
        </w:numPr>
        <w:tabs>
          <w:tab w:val="clear" w:pos="567"/>
        </w:tabs>
        <w:ind w:left="567" w:hanging="567"/>
      </w:pPr>
      <w:r w:rsidRPr="000C43A7">
        <w:rPr>
          <w:szCs w:val="24"/>
        </w:rPr>
        <w:t>Tras la dosis intravenosa inicial, recibirá la siguiente dosis de 90 mg de Stelara mediante una inyección bajo la piel («vía subcutánea») 8</w:t>
      </w:r>
      <w:r w:rsidRPr="00091099">
        <w:t> </w:t>
      </w:r>
      <w:r w:rsidRPr="000C43A7">
        <w:rPr>
          <w:szCs w:val="24"/>
        </w:rPr>
        <w:t>semanas después y, posteriormente, cada 12</w:t>
      </w:r>
      <w:r w:rsidRPr="00091099">
        <w:t> </w:t>
      </w:r>
      <w:r w:rsidRPr="000C43A7">
        <w:rPr>
          <w:szCs w:val="24"/>
        </w:rPr>
        <w:t>semanas</w:t>
      </w:r>
      <w:r w:rsidRPr="00091099">
        <w:t>.</w:t>
      </w:r>
    </w:p>
    <w:p w14:paraId="71742CBE" w14:textId="77777777" w:rsidR="002C155D" w:rsidRPr="001C3635" w:rsidRDefault="002C155D" w:rsidP="00D25FD4"/>
    <w:p w14:paraId="10E562CC" w14:textId="77777777" w:rsidR="002C155D" w:rsidRPr="001C3635" w:rsidRDefault="002C155D" w:rsidP="00D25FD4">
      <w:pPr>
        <w:keepNext/>
        <w:rPr>
          <w:b/>
        </w:rPr>
      </w:pPr>
      <w:r w:rsidRPr="001C3635">
        <w:rPr>
          <w:b/>
        </w:rPr>
        <w:t>Cómo se administra Stelara</w:t>
      </w:r>
    </w:p>
    <w:p w14:paraId="4B0BE3A2" w14:textId="77777777" w:rsidR="002C155D" w:rsidRPr="001C3635" w:rsidRDefault="002C155D" w:rsidP="00BE1B6E">
      <w:pPr>
        <w:rPr>
          <w:szCs w:val="24"/>
        </w:rPr>
      </w:pPr>
      <w:r w:rsidRPr="001C3635">
        <w:rPr>
          <w:szCs w:val="24"/>
        </w:rPr>
        <w:t>La primera dosis de Stelara para el tratamiento de la enfermedad de Crohn o colitis ulcerosa es administrada por un médico mediante goteo en la vena de un brazo (perfusión intravenosa).</w:t>
      </w:r>
    </w:p>
    <w:p w14:paraId="2228882F" w14:textId="77777777" w:rsidR="002C155D" w:rsidRPr="001C3635" w:rsidRDefault="002C155D" w:rsidP="00D25FD4">
      <w:pPr>
        <w:tabs>
          <w:tab w:val="clear" w:pos="567"/>
        </w:tabs>
        <w:rPr>
          <w:szCs w:val="24"/>
        </w:rPr>
      </w:pPr>
      <w:r w:rsidRPr="001C3635">
        <w:rPr>
          <w:szCs w:val="24"/>
        </w:rPr>
        <w:t>Consulte con su médico si tiene cualquier pregunta sobre el tratamiento con Stelara.</w:t>
      </w:r>
    </w:p>
    <w:p w14:paraId="07FD2DBF" w14:textId="77777777" w:rsidR="002C155D" w:rsidRPr="001C3635" w:rsidRDefault="002C155D" w:rsidP="00D25FD4">
      <w:pPr>
        <w:numPr>
          <w:ilvl w:val="12"/>
          <w:numId w:val="0"/>
        </w:numPr>
        <w:tabs>
          <w:tab w:val="clear" w:pos="567"/>
        </w:tabs>
        <w:rPr>
          <w:szCs w:val="24"/>
        </w:rPr>
      </w:pPr>
    </w:p>
    <w:p w14:paraId="16D0B47B" w14:textId="77777777" w:rsidR="002C155D" w:rsidRPr="001C3635" w:rsidRDefault="002C155D" w:rsidP="00D25FD4">
      <w:pPr>
        <w:keepNext/>
        <w:rPr>
          <w:b/>
        </w:rPr>
      </w:pPr>
      <w:r w:rsidRPr="001C3635">
        <w:rPr>
          <w:b/>
        </w:rPr>
        <w:t>Si olvidó usar Stelara</w:t>
      </w:r>
    </w:p>
    <w:p w14:paraId="5FA8A015" w14:textId="77777777" w:rsidR="002C155D" w:rsidRPr="001C3635" w:rsidRDefault="002C155D" w:rsidP="00D25FD4">
      <w:pPr>
        <w:numPr>
          <w:ilvl w:val="12"/>
          <w:numId w:val="0"/>
        </w:numPr>
        <w:tabs>
          <w:tab w:val="clear" w:pos="567"/>
        </w:tabs>
        <w:rPr>
          <w:szCs w:val="24"/>
        </w:rPr>
      </w:pPr>
      <w:r w:rsidRPr="001C3635">
        <w:rPr>
          <w:szCs w:val="24"/>
        </w:rPr>
        <w:t>Si olvida una dosis o no acude a la cita para que se lo administren, hable con su médico para programar otra cita.</w:t>
      </w:r>
    </w:p>
    <w:p w14:paraId="631237D1" w14:textId="77777777" w:rsidR="002C155D" w:rsidRPr="001C3635" w:rsidRDefault="002C155D" w:rsidP="00D25FD4">
      <w:pPr>
        <w:numPr>
          <w:ilvl w:val="12"/>
          <w:numId w:val="0"/>
        </w:numPr>
        <w:tabs>
          <w:tab w:val="clear" w:pos="567"/>
        </w:tabs>
        <w:rPr>
          <w:szCs w:val="24"/>
        </w:rPr>
      </w:pPr>
    </w:p>
    <w:p w14:paraId="4CF4463C" w14:textId="77777777" w:rsidR="002C155D" w:rsidRPr="001C3635" w:rsidRDefault="002C155D" w:rsidP="00D25FD4">
      <w:pPr>
        <w:keepNext/>
        <w:rPr>
          <w:b/>
        </w:rPr>
      </w:pPr>
      <w:r w:rsidRPr="001C3635">
        <w:rPr>
          <w:b/>
        </w:rPr>
        <w:t>Si interrumpe el tratamiento con Stelara</w:t>
      </w:r>
    </w:p>
    <w:p w14:paraId="5237488F" w14:textId="77777777" w:rsidR="002C155D" w:rsidRPr="001C3635" w:rsidRDefault="002C155D" w:rsidP="00D25FD4">
      <w:r w:rsidRPr="001C3635">
        <w:t xml:space="preserve">Dejar de </w:t>
      </w:r>
      <w:r>
        <w:t>usar</w:t>
      </w:r>
      <w:r w:rsidRPr="001C3635">
        <w:t xml:space="preserve"> Stelara no es peligroso. Sin embargo, si usted lo interrumpe, sus síntomas pueden volver a aparecer.</w:t>
      </w:r>
    </w:p>
    <w:p w14:paraId="2DE76AD8" w14:textId="77777777" w:rsidR="002C155D" w:rsidRPr="001C3635" w:rsidRDefault="002C155D" w:rsidP="00D25FD4">
      <w:pPr>
        <w:numPr>
          <w:ilvl w:val="12"/>
          <w:numId w:val="0"/>
        </w:numPr>
        <w:tabs>
          <w:tab w:val="clear" w:pos="567"/>
        </w:tabs>
        <w:rPr>
          <w:szCs w:val="24"/>
        </w:rPr>
      </w:pPr>
    </w:p>
    <w:p w14:paraId="21FAB298" w14:textId="77777777" w:rsidR="002C155D" w:rsidRPr="001C3635" w:rsidRDefault="002C155D" w:rsidP="00D25FD4">
      <w:pPr>
        <w:numPr>
          <w:ilvl w:val="12"/>
          <w:numId w:val="0"/>
        </w:numPr>
        <w:tabs>
          <w:tab w:val="clear" w:pos="567"/>
        </w:tabs>
        <w:rPr>
          <w:szCs w:val="24"/>
        </w:rPr>
      </w:pPr>
      <w:r w:rsidRPr="001C3635">
        <w:rPr>
          <w:szCs w:val="24"/>
        </w:rPr>
        <w:t>Si tiene cualquier otra duda sobre el uso de este medicamento, pregunte a su médico o farmacéutico.</w:t>
      </w:r>
    </w:p>
    <w:p w14:paraId="29A227B1" w14:textId="77777777" w:rsidR="002C155D" w:rsidRPr="001C3635" w:rsidRDefault="002C155D" w:rsidP="00D25FD4">
      <w:pPr>
        <w:numPr>
          <w:ilvl w:val="12"/>
          <w:numId w:val="0"/>
        </w:numPr>
        <w:tabs>
          <w:tab w:val="clear" w:pos="567"/>
        </w:tabs>
        <w:rPr>
          <w:szCs w:val="24"/>
        </w:rPr>
      </w:pPr>
    </w:p>
    <w:p w14:paraId="4CD98D2A" w14:textId="77777777" w:rsidR="002C155D" w:rsidRPr="001C3635" w:rsidRDefault="002C155D" w:rsidP="00D25FD4">
      <w:pPr>
        <w:numPr>
          <w:ilvl w:val="12"/>
          <w:numId w:val="0"/>
        </w:numPr>
        <w:tabs>
          <w:tab w:val="clear" w:pos="567"/>
        </w:tabs>
        <w:rPr>
          <w:szCs w:val="24"/>
        </w:rPr>
      </w:pPr>
    </w:p>
    <w:p w14:paraId="51095242" w14:textId="77777777" w:rsidR="002C155D" w:rsidRPr="001C3635" w:rsidRDefault="002C155D" w:rsidP="00D25FD4">
      <w:pPr>
        <w:keepNext/>
        <w:ind w:left="567" w:hanging="567"/>
        <w:outlineLvl w:val="2"/>
        <w:rPr>
          <w:b/>
          <w:bCs/>
          <w:szCs w:val="24"/>
        </w:rPr>
      </w:pPr>
      <w:r w:rsidRPr="001C3635">
        <w:rPr>
          <w:b/>
          <w:bCs/>
          <w:szCs w:val="24"/>
        </w:rPr>
        <w:lastRenderedPageBreak/>
        <w:t>4.</w:t>
      </w:r>
      <w:r w:rsidRPr="001C3635">
        <w:rPr>
          <w:b/>
          <w:bCs/>
          <w:szCs w:val="24"/>
        </w:rPr>
        <w:tab/>
        <w:t>Posibles efectos adversos</w:t>
      </w:r>
    </w:p>
    <w:p w14:paraId="6DA58B2F" w14:textId="77777777" w:rsidR="002C155D" w:rsidRPr="001C3635" w:rsidRDefault="002C155D" w:rsidP="00D25FD4">
      <w:pPr>
        <w:keepNext/>
        <w:numPr>
          <w:ilvl w:val="12"/>
          <w:numId w:val="0"/>
        </w:numPr>
        <w:tabs>
          <w:tab w:val="clear" w:pos="567"/>
        </w:tabs>
        <w:rPr>
          <w:szCs w:val="24"/>
        </w:rPr>
      </w:pPr>
    </w:p>
    <w:p w14:paraId="02D988C8" w14:textId="77777777" w:rsidR="002C155D" w:rsidRPr="001C3635" w:rsidRDefault="002C155D" w:rsidP="00D25FD4">
      <w:pPr>
        <w:numPr>
          <w:ilvl w:val="12"/>
          <w:numId w:val="0"/>
        </w:numPr>
        <w:tabs>
          <w:tab w:val="clear" w:pos="567"/>
        </w:tabs>
        <w:rPr>
          <w:szCs w:val="24"/>
        </w:rPr>
      </w:pPr>
      <w:r w:rsidRPr="001C3635">
        <w:rPr>
          <w:szCs w:val="24"/>
        </w:rPr>
        <w:t>Al igual que todos los medicamentos, este medicamento puede producir efectos adversos, aunque no todas las personas los sufran.</w:t>
      </w:r>
    </w:p>
    <w:p w14:paraId="6E611A20" w14:textId="77777777" w:rsidR="002C155D" w:rsidRPr="001C3635" w:rsidRDefault="002C155D" w:rsidP="00D25FD4">
      <w:pPr>
        <w:numPr>
          <w:ilvl w:val="12"/>
          <w:numId w:val="0"/>
        </w:numPr>
        <w:tabs>
          <w:tab w:val="clear" w:pos="567"/>
        </w:tabs>
        <w:rPr>
          <w:szCs w:val="24"/>
        </w:rPr>
      </w:pPr>
    </w:p>
    <w:p w14:paraId="1E3423AF" w14:textId="77777777" w:rsidR="002C155D" w:rsidRPr="001C3635" w:rsidRDefault="002C155D" w:rsidP="00D25FD4">
      <w:pPr>
        <w:keepNext/>
        <w:numPr>
          <w:ilvl w:val="12"/>
          <w:numId w:val="0"/>
        </w:numPr>
        <w:tabs>
          <w:tab w:val="clear" w:pos="567"/>
        </w:tabs>
        <w:rPr>
          <w:szCs w:val="24"/>
        </w:rPr>
      </w:pPr>
      <w:r w:rsidRPr="001C3635">
        <w:rPr>
          <w:b/>
          <w:szCs w:val="24"/>
        </w:rPr>
        <w:t>Efectos adversos graves</w:t>
      </w:r>
    </w:p>
    <w:p w14:paraId="5149A3E6" w14:textId="77777777" w:rsidR="002C155D" w:rsidRPr="001C3635" w:rsidRDefault="002C155D" w:rsidP="00D25FD4">
      <w:pPr>
        <w:numPr>
          <w:ilvl w:val="12"/>
          <w:numId w:val="0"/>
        </w:numPr>
        <w:tabs>
          <w:tab w:val="clear" w:pos="567"/>
        </w:tabs>
        <w:rPr>
          <w:szCs w:val="24"/>
        </w:rPr>
      </w:pPr>
      <w:r w:rsidRPr="001C3635">
        <w:rPr>
          <w:szCs w:val="24"/>
        </w:rPr>
        <w:t>Algunos pacientes podrían tener efectos adversos graves que pueden necesitar tratamiento urgente.</w:t>
      </w:r>
    </w:p>
    <w:p w14:paraId="112198A8" w14:textId="77777777" w:rsidR="002C155D" w:rsidRPr="001C3635" w:rsidRDefault="002C155D" w:rsidP="00D25FD4">
      <w:pPr>
        <w:numPr>
          <w:ilvl w:val="12"/>
          <w:numId w:val="0"/>
        </w:numPr>
        <w:tabs>
          <w:tab w:val="clear" w:pos="567"/>
        </w:tabs>
        <w:rPr>
          <w:szCs w:val="24"/>
        </w:rPr>
      </w:pPr>
    </w:p>
    <w:p w14:paraId="50EA204C" w14:textId="77777777" w:rsidR="002C155D" w:rsidRPr="001C3635" w:rsidRDefault="002C155D" w:rsidP="00D25FD4">
      <w:pPr>
        <w:keepNext/>
        <w:numPr>
          <w:ilvl w:val="12"/>
          <w:numId w:val="0"/>
        </w:numPr>
        <w:tabs>
          <w:tab w:val="clear" w:pos="567"/>
        </w:tabs>
        <w:ind w:left="567"/>
        <w:rPr>
          <w:b/>
        </w:rPr>
      </w:pPr>
      <w:r w:rsidRPr="001C3635">
        <w:rPr>
          <w:b/>
          <w:szCs w:val="24"/>
        </w:rPr>
        <w:t xml:space="preserve">Reacciones alérgicas </w:t>
      </w:r>
      <w:r w:rsidRPr="001C3635">
        <w:rPr>
          <w:b/>
        </w:rPr>
        <w:t>– éstas pueden necesitar tratamiento urgente. Contacte con su médico o consiga ayuda médica de urgencia inmediatamente si nota cualquiera de los siguientes signos.</w:t>
      </w:r>
    </w:p>
    <w:p w14:paraId="40E5F773"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Las reacciones alérgicas graves (“anafilaxia”) son raras en la población que utiliza Stelara (pueden afectar hasta 1 de cada 1.000 personas). Los signos incluyen:</w:t>
      </w:r>
    </w:p>
    <w:p w14:paraId="5152C993" w14:textId="77777777" w:rsidR="002C155D" w:rsidRPr="001C3635" w:rsidRDefault="002C155D" w:rsidP="00D25FD4">
      <w:pPr>
        <w:numPr>
          <w:ilvl w:val="0"/>
          <w:numId w:val="123"/>
        </w:numPr>
        <w:tabs>
          <w:tab w:val="clear" w:pos="567"/>
          <w:tab w:val="left" w:pos="1701"/>
        </w:tabs>
        <w:ind w:left="1701" w:hanging="567"/>
        <w:rPr>
          <w:szCs w:val="24"/>
        </w:rPr>
      </w:pPr>
      <w:r w:rsidRPr="001C3635">
        <w:rPr>
          <w:szCs w:val="24"/>
        </w:rPr>
        <w:t>dificultad para respirar y tragar</w:t>
      </w:r>
    </w:p>
    <w:p w14:paraId="700BDB39" w14:textId="77777777" w:rsidR="002C155D" w:rsidRPr="001C3635" w:rsidRDefault="002C155D" w:rsidP="00D25FD4">
      <w:pPr>
        <w:numPr>
          <w:ilvl w:val="0"/>
          <w:numId w:val="123"/>
        </w:numPr>
        <w:tabs>
          <w:tab w:val="clear" w:pos="567"/>
          <w:tab w:val="left" w:pos="1701"/>
        </w:tabs>
        <w:ind w:left="1701" w:hanging="567"/>
        <w:rPr>
          <w:szCs w:val="24"/>
        </w:rPr>
      </w:pPr>
      <w:r w:rsidRPr="001C3635">
        <w:rPr>
          <w:szCs w:val="24"/>
        </w:rPr>
        <w:t>tensión arterial baja, que puede causar mareos o ligeros dolores de cabeza</w:t>
      </w:r>
    </w:p>
    <w:p w14:paraId="11E61D36" w14:textId="77777777" w:rsidR="002C155D" w:rsidRPr="001C3635" w:rsidRDefault="002C155D" w:rsidP="00D25FD4">
      <w:pPr>
        <w:numPr>
          <w:ilvl w:val="0"/>
          <w:numId w:val="123"/>
        </w:numPr>
        <w:tabs>
          <w:tab w:val="clear" w:pos="567"/>
          <w:tab w:val="left" w:pos="1701"/>
        </w:tabs>
        <w:ind w:left="1701" w:hanging="567"/>
        <w:rPr>
          <w:szCs w:val="24"/>
        </w:rPr>
      </w:pPr>
      <w:r w:rsidRPr="001C3635">
        <w:rPr>
          <w:szCs w:val="24"/>
        </w:rPr>
        <w:t>hinchazón de la cara, labios, boca o garganta</w:t>
      </w:r>
    </w:p>
    <w:p w14:paraId="43FB4BB3"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Los signos comunes de una reacción alérgica incluyen erupción cutánea y urticaria (éstos pueden afectar hasta 1 de cada 100 personas).</w:t>
      </w:r>
    </w:p>
    <w:p w14:paraId="1A93FCE1" w14:textId="77777777" w:rsidR="002C155D" w:rsidRPr="001C3635" w:rsidRDefault="002C155D" w:rsidP="00D25FD4"/>
    <w:p w14:paraId="3A58F7F7" w14:textId="77777777" w:rsidR="002C155D" w:rsidRPr="004F12C8" w:rsidRDefault="002C155D" w:rsidP="00D25FD4">
      <w:pPr>
        <w:keepNext/>
        <w:widowControl w:val="0"/>
        <w:ind w:left="567"/>
        <w:rPr>
          <w:b/>
        </w:rPr>
      </w:pPr>
      <w:bookmarkStart w:id="1389" w:name="_Hlk530567640"/>
      <w:r w:rsidRPr="00DB1665">
        <w:rPr>
          <w:b/>
        </w:rPr>
        <w:t xml:space="preserve">Reacciones relacionadas con la </w:t>
      </w:r>
      <w:r>
        <w:rPr>
          <w:b/>
        </w:rPr>
        <w:t>perfusión</w:t>
      </w:r>
      <w:r w:rsidRPr="00DB1665">
        <w:rPr>
          <w:b/>
        </w:rPr>
        <w:t xml:space="preserve"> – Si está recibiendo tratamiento para la enfermedad de Crohn o la colitis ulcerosa, la primera dosis de Stelara se administra mediante goteo en una vena (perfusión intravenosa). Algunos pacientes han experimentado reacciones alérgicas graves durante la </w:t>
      </w:r>
      <w:r>
        <w:rPr>
          <w:b/>
        </w:rPr>
        <w:t>perfusión</w:t>
      </w:r>
      <w:r w:rsidRPr="00967263">
        <w:rPr>
          <w:b/>
        </w:rPr>
        <w:t>.</w:t>
      </w:r>
    </w:p>
    <w:p w14:paraId="022D895D" w14:textId="77777777" w:rsidR="002C155D" w:rsidRDefault="002C155D" w:rsidP="00D25FD4">
      <w:pPr>
        <w:widowControl w:val="0"/>
        <w:ind w:left="567"/>
        <w:rPr>
          <w:b/>
        </w:rPr>
      </w:pPr>
    </w:p>
    <w:p w14:paraId="27FB64F7" w14:textId="77777777" w:rsidR="002C155D" w:rsidRPr="001C3635" w:rsidRDefault="002C155D" w:rsidP="00D25FD4">
      <w:pPr>
        <w:ind w:left="567"/>
        <w:rPr>
          <w:b/>
          <w:szCs w:val="24"/>
        </w:rPr>
      </w:pPr>
      <w:r w:rsidRPr="001C3635">
        <w:rPr>
          <w:b/>
          <w:szCs w:val="24"/>
        </w:rPr>
        <w:t>En casos raros, se han notificado reacciones alérgicas a nivel del pulmón e inflamación del pulmón en pacientes tratados con ustekinumab. Informe a su médico</w:t>
      </w:r>
      <w:r>
        <w:rPr>
          <w:b/>
          <w:szCs w:val="24"/>
        </w:rPr>
        <w:t xml:space="preserve"> de forma</w:t>
      </w:r>
      <w:r w:rsidRPr="001C3635">
        <w:rPr>
          <w:b/>
          <w:szCs w:val="24"/>
        </w:rPr>
        <w:t xml:space="preserve"> inmediata si tiene síntomas como tos, dificultad para respirar y fiebre.</w:t>
      </w:r>
    </w:p>
    <w:p w14:paraId="725D29B4" w14:textId="77777777" w:rsidR="002C155D" w:rsidRPr="001C3635" w:rsidRDefault="002C155D" w:rsidP="00D25FD4"/>
    <w:bookmarkEnd w:id="1389"/>
    <w:p w14:paraId="7B15C44A" w14:textId="77777777" w:rsidR="002C155D" w:rsidRPr="001C3635" w:rsidRDefault="002C155D" w:rsidP="00D25FD4">
      <w:pPr>
        <w:ind w:left="567"/>
        <w:rPr>
          <w:szCs w:val="24"/>
        </w:rPr>
      </w:pPr>
      <w:r w:rsidRPr="001C3635">
        <w:rPr>
          <w:szCs w:val="24"/>
        </w:rPr>
        <w:t>Si tiene una reacción alérgica grave, su médico puede decidir que usted no debe utilizar Stelara de nuevo.</w:t>
      </w:r>
    </w:p>
    <w:p w14:paraId="0D184C4A" w14:textId="77777777" w:rsidR="002C155D" w:rsidRPr="001C3635" w:rsidRDefault="002C155D" w:rsidP="00D25FD4"/>
    <w:p w14:paraId="78335AAB" w14:textId="77777777" w:rsidR="002C155D" w:rsidRPr="001C3635" w:rsidRDefault="002C155D" w:rsidP="00D25FD4">
      <w:pPr>
        <w:keepNext/>
        <w:ind w:left="567"/>
        <w:rPr>
          <w:b/>
        </w:rPr>
      </w:pPr>
      <w:r w:rsidRPr="001C3635">
        <w:rPr>
          <w:b/>
          <w:szCs w:val="24"/>
        </w:rPr>
        <w:t xml:space="preserve">Infecciones </w:t>
      </w:r>
      <w:r w:rsidRPr="001C3635">
        <w:rPr>
          <w:b/>
        </w:rPr>
        <w:t>– éstas pueden necesitar tratamiento urgente. Contacte inmediatamente con su médico si nota cualquiera de estos signos.</w:t>
      </w:r>
    </w:p>
    <w:p w14:paraId="652A3D44"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Las infecciones de nariz o garganta y el resfriado común son frecuentes (pueden afectar hasta 1 de cada 10 personas).</w:t>
      </w:r>
    </w:p>
    <w:p w14:paraId="207D5051"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Las infecciones del pecho son poco frecuentes (pueden afectar hasta 1 de cada 100 personas).</w:t>
      </w:r>
    </w:p>
    <w:p w14:paraId="027EFB83"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La inflamación de los tejidos situados bajo la piel (“celulitis”) es poco frecuente (puede afectar hasta 1 de cada 100 personas).</w:t>
      </w:r>
    </w:p>
    <w:p w14:paraId="5C837A06"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Los Herpes (un tipo de erupción dolorosa con ampollas) son poco frecuentes (pueden afectar hasta 1 de cada 100 personas).</w:t>
      </w:r>
    </w:p>
    <w:p w14:paraId="3AED232E" w14:textId="77777777" w:rsidR="002C155D" w:rsidRPr="001C3635" w:rsidRDefault="002C155D" w:rsidP="00D25FD4">
      <w:pPr>
        <w:tabs>
          <w:tab w:val="clear" w:pos="567"/>
          <w:tab w:val="left" w:pos="0"/>
        </w:tabs>
      </w:pPr>
    </w:p>
    <w:p w14:paraId="366B74E0" w14:textId="77777777" w:rsidR="002C155D" w:rsidRDefault="002C155D" w:rsidP="00D25FD4">
      <w:pPr>
        <w:ind w:left="567"/>
        <w:rPr>
          <w:bCs/>
        </w:rPr>
      </w:pPr>
      <w:r w:rsidRPr="001C3635">
        <w:rPr>
          <w:bCs/>
          <w:szCs w:val="24"/>
        </w:rPr>
        <w:t>Stelara puede afectar a su capacidad para combatir infecciones</w:t>
      </w:r>
      <w:r>
        <w:rPr>
          <w:bCs/>
          <w:szCs w:val="24"/>
        </w:rPr>
        <w:t>.</w:t>
      </w:r>
      <w:r w:rsidRPr="001C3635">
        <w:rPr>
          <w:bCs/>
          <w:szCs w:val="24"/>
        </w:rPr>
        <w:t xml:space="preserve"> </w:t>
      </w:r>
      <w:r>
        <w:rPr>
          <w:bCs/>
          <w:szCs w:val="24"/>
        </w:rPr>
        <w:t>A</w:t>
      </w:r>
      <w:r w:rsidRPr="001C3635">
        <w:rPr>
          <w:bCs/>
          <w:szCs w:val="24"/>
        </w:rPr>
        <w:t>lgunas de ellas podrían llegar a ser graves</w:t>
      </w:r>
      <w:r>
        <w:rPr>
          <w:bCs/>
          <w:szCs w:val="24"/>
        </w:rPr>
        <w:t xml:space="preserve"> </w:t>
      </w:r>
      <w:r>
        <w:t xml:space="preserve">y estar </w:t>
      </w:r>
      <w:r w:rsidRPr="00A3177A">
        <w:t>causadas por virus, hongos</w:t>
      </w:r>
      <w:r>
        <w:t>,</w:t>
      </w:r>
      <w:r w:rsidRPr="00A3177A">
        <w:t xml:space="preserve"> bacterias</w:t>
      </w:r>
      <w:r>
        <w:t xml:space="preserve"> (incluida la tuberculosis) o parásitos</w:t>
      </w:r>
      <w:r w:rsidRPr="00A3177A">
        <w:t xml:space="preserve">, </w:t>
      </w:r>
      <w:r>
        <w:t xml:space="preserve">y entre ellas se </w:t>
      </w:r>
      <w:r w:rsidRPr="00A3177A">
        <w:t>inclu</w:t>
      </w:r>
      <w:r>
        <w:t>yen</w:t>
      </w:r>
      <w:r w:rsidRPr="00A3177A">
        <w:t xml:space="preserve"> las infecciones que se producen principalmente en personas con un sistema inmunitario debilitado (infecciones oportunistas</w:t>
      </w:r>
      <w:r w:rsidRPr="0084656F">
        <w:t>)</w:t>
      </w:r>
      <w:r w:rsidRPr="001C3635">
        <w:rPr>
          <w:bCs/>
          <w:szCs w:val="24"/>
        </w:rPr>
        <w:t>.</w:t>
      </w:r>
      <w:r>
        <w:rPr>
          <w:bCs/>
          <w:szCs w:val="24"/>
        </w:rPr>
        <w:t xml:space="preserve"> Se han notificado infecciones oportunistas del cerebro (e</w:t>
      </w:r>
      <w:r w:rsidRPr="00273C01">
        <w:rPr>
          <w:bCs/>
          <w:szCs w:val="24"/>
        </w:rPr>
        <w:t>ncefalitis</w:t>
      </w:r>
      <w:r>
        <w:rPr>
          <w:bCs/>
          <w:szCs w:val="24"/>
        </w:rPr>
        <w:t xml:space="preserve">, </w:t>
      </w:r>
      <w:r w:rsidRPr="00051186">
        <w:rPr>
          <w:bCs/>
        </w:rPr>
        <w:t>meningitis</w:t>
      </w:r>
      <w:r>
        <w:rPr>
          <w:bCs/>
        </w:rPr>
        <w:t xml:space="preserve">), los pulmones y los ojos en pacientes que reciben tratamiento con </w:t>
      </w:r>
      <w:r w:rsidRPr="00051186">
        <w:rPr>
          <w:bCs/>
        </w:rPr>
        <w:t>ustekinumab</w:t>
      </w:r>
      <w:r>
        <w:rPr>
          <w:bCs/>
        </w:rPr>
        <w:t>.</w:t>
      </w:r>
    </w:p>
    <w:p w14:paraId="536F950F" w14:textId="77777777" w:rsidR="002C155D" w:rsidRPr="001C3635" w:rsidRDefault="002C155D" w:rsidP="00D25FD4">
      <w:pPr>
        <w:ind w:left="567"/>
        <w:rPr>
          <w:bCs/>
          <w:szCs w:val="24"/>
        </w:rPr>
      </w:pPr>
    </w:p>
    <w:p w14:paraId="7AB63890" w14:textId="77777777" w:rsidR="002C155D" w:rsidRPr="001C3635" w:rsidRDefault="002C155D" w:rsidP="00D25FD4">
      <w:pPr>
        <w:ind w:left="567"/>
        <w:rPr>
          <w:bCs/>
          <w:szCs w:val="24"/>
        </w:rPr>
      </w:pPr>
      <w:r w:rsidRPr="001C3635">
        <w:rPr>
          <w:bCs/>
          <w:szCs w:val="24"/>
        </w:rPr>
        <w:t>Debe vigilar los signos de infección mientras esté usando Stelara. Éstos incluyen:</w:t>
      </w:r>
    </w:p>
    <w:p w14:paraId="3BA4DD88" w14:textId="77777777" w:rsidR="002C155D" w:rsidRPr="001C3635" w:rsidRDefault="002C155D" w:rsidP="00D25FD4">
      <w:pPr>
        <w:numPr>
          <w:ilvl w:val="0"/>
          <w:numId w:val="130"/>
        </w:numPr>
        <w:tabs>
          <w:tab w:val="clear" w:pos="567"/>
          <w:tab w:val="left" w:pos="1134"/>
        </w:tabs>
        <w:ind w:left="1134" w:hanging="567"/>
        <w:rPr>
          <w:bCs/>
          <w:szCs w:val="24"/>
        </w:rPr>
      </w:pPr>
      <w:r w:rsidRPr="001C3635">
        <w:rPr>
          <w:bCs/>
          <w:szCs w:val="24"/>
        </w:rPr>
        <w:t>fiebre, síntomas gripales, sudores nocturnos</w:t>
      </w:r>
      <w:r>
        <w:rPr>
          <w:bCs/>
          <w:szCs w:val="24"/>
        </w:rPr>
        <w:t>, pérdida de peso</w:t>
      </w:r>
    </w:p>
    <w:p w14:paraId="3ED36F91" w14:textId="77777777" w:rsidR="002C155D" w:rsidRPr="001C3635" w:rsidRDefault="002C155D" w:rsidP="00D25FD4">
      <w:pPr>
        <w:numPr>
          <w:ilvl w:val="0"/>
          <w:numId w:val="130"/>
        </w:numPr>
        <w:tabs>
          <w:tab w:val="clear" w:pos="567"/>
          <w:tab w:val="left" w:pos="1134"/>
        </w:tabs>
        <w:ind w:left="1134" w:hanging="567"/>
        <w:rPr>
          <w:bCs/>
          <w:szCs w:val="24"/>
        </w:rPr>
      </w:pPr>
      <w:r w:rsidRPr="001C3635">
        <w:rPr>
          <w:bCs/>
          <w:szCs w:val="24"/>
        </w:rPr>
        <w:t>sensación de cansancio o dificultad para respirar; tos que no desaparece</w:t>
      </w:r>
    </w:p>
    <w:p w14:paraId="506BDA40" w14:textId="77777777" w:rsidR="002C155D" w:rsidRPr="001C3635" w:rsidRDefault="002C155D" w:rsidP="00D25FD4">
      <w:pPr>
        <w:numPr>
          <w:ilvl w:val="0"/>
          <w:numId w:val="130"/>
        </w:numPr>
        <w:tabs>
          <w:tab w:val="clear" w:pos="567"/>
          <w:tab w:val="left" w:pos="1134"/>
        </w:tabs>
        <w:ind w:left="1134" w:hanging="567"/>
        <w:rPr>
          <w:bCs/>
          <w:szCs w:val="24"/>
        </w:rPr>
      </w:pPr>
      <w:r w:rsidRPr="001C3635">
        <w:rPr>
          <w:bCs/>
          <w:szCs w:val="24"/>
        </w:rPr>
        <w:t>tener la piel caliente, enrojecida y dolorosa o tener una erupción dolorosa de la piel con ampollas</w:t>
      </w:r>
    </w:p>
    <w:p w14:paraId="54A0BB84" w14:textId="77777777" w:rsidR="002C155D" w:rsidRPr="001C3635" w:rsidRDefault="002C155D" w:rsidP="00D25FD4">
      <w:pPr>
        <w:numPr>
          <w:ilvl w:val="0"/>
          <w:numId w:val="130"/>
        </w:numPr>
        <w:tabs>
          <w:tab w:val="clear" w:pos="567"/>
          <w:tab w:val="left" w:pos="1134"/>
        </w:tabs>
        <w:ind w:left="1134" w:hanging="567"/>
        <w:rPr>
          <w:bCs/>
          <w:szCs w:val="24"/>
        </w:rPr>
      </w:pPr>
      <w:r w:rsidRPr="001C3635">
        <w:rPr>
          <w:bCs/>
          <w:szCs w:val="24"/>
        </w:rPr>
        <w:t>escozor al orinar</w:t>
      </w:r>
    </w:p>
    <w:p w14:paraId="354690DE" w14:textId="77777777" w:rsidR="002C155D" w:rsidRDefault="002C155D" w:rsidP="00D25FD4">
      <w:pPr>
        <w:numPr>
          <w:ilvl w:val="0"/>
          <w:numId w:val="130"/>
        </w:numPr>
        <w:tabs>
          <w:tab w:val="clear" w:pos="567"/>
          <w:tab w:val="left" w:pos="1134"/>
        </w:tabs>
        <w:ind w:left="1134" w:hanging="567"/>
        <w:rPr>
          <w:bCs/>
          <w:szCs w:val="24"/>
        </w:rPr>
      </w:pPr>
      <w:r w:rsidRPr="001C3635">
        <w:rPr>
          <w:bCs/>
          <w:szCs w:val="24"/>
        </w:rPr>
        <w:t>diarrea</w:t>
      </w:r>
    </w:p>
    <w:p w14:paraId="6F306D49" w14:textId="77777777" w:rsidR="002C155D" w:rsidRDefault="002C155D" w:rsidP="00D25FD4">
      <w:pPr>
        <w:numPr>
          <w:ilvl w:val="0"/>
          <w:numId w:val="130"/>
        </w:numPr>
        <w:tabs>
          <w:tab w:val="clear" w:pos="567"/>
          <w:tab w:val="left" w:pos="1134"/>
        </w:tabs>
        <w:ind w:left="1134" w:hanging="567"/>
        <w:rPr>
          <w:bCs/>
          <w:szCs w:val="24"/>
        </w:rPr>
      </w:pPr>
      <w:r>
        <w:rPr>
          <w:bCs/>
          <w:szCs w:val="24"/>
        </w:rPr>
        <w:lastRenderedPageBreak/>
        <w:t>deterioro visual o pérdida de la visión</w:t>
      </w:r>
    </w:p>
    <w:p w14:paraId="2FDD8527" w14:textId="77777777" w:rsidR="002C155D" w:rsidRPr="001C3635" w:rsidRDefault="002C155D" w:rsidP="00D25FD4">
      <w:pPr>
        <w:numPr>
          <w:ilvl w:val="0"/>
          <w:numId w:val="130"/>
        </w:numPr>
        <w:tabs>
          <w:tab w:val="clear" w:pos="567"/>
          <w:tab w:val="left" w:pos="1134"/>
        </w:tabs>
        <w:ind w:left="1134" w:hanging="567"/>
        <w:rPr>
          <w:bCs/>
          <w:szCs w:val="24"/>
        </w:rPr>
      </w:pPr>
      <w:r>
        <w:rPr>
          <w:bCs/>
          <w:szCs w:val="24"/>
        </w:rPr>
        <w:t>cefalea, contractura de la nuca, fotosensibilidad, náuseas o confusión.</w:t>
      </w:r>
    </w:p>
    <w:p w14:paraId="6049F7EA" w14:textId="77777777" w:rsidR="002C155D" w:rsidRPr="001C3635" w:rsidRDefault="002C155D" w:rsidP="00D25FD4"/>
    <w:p w14:paraId="10B8C88B" w14:textId="77777777" w:rsidR="002C155D" w:rsidRPr="001C3635" w:rsidRDefault="002C155D" w:rsidP="00D25FD4">
      <w:pPr>
        <w:ind w:left="567"/>
        <w:rPr>
          <w:bCs/>
          <w:szCs w:val="24"/>
        </w:rPr>
      </w:pPr>
      <w:r w:rsidRPr="001C3635">
        <w:rPr>
          <w:bCs/>
          <w:szCs w:val="24"/>
        </w:rPr>
        <w:t>Comuníquese con su médico inmediatamente si usted nota cualquiera de estos signos de infección, ya que pueden ser signos de infecciones como las infecciones del pecho, infecciones de la piel</w:t>
      </w:r>
      <w:r>
        <w:rPr>
          <w:bCs/>
          <w:szCs w:val="24"/>
        </w:rPr>
        <w:t>,</w:t>
      </w:r>
      <w:r w:rsidRPr="001C3635">
        <w:rPr>
          <w:bCs/>
          <w:szCs w:val="24"/>
        </w:rPr>
        <w:t xml:space="preserve"> herpes</w:t>
      </w:r>
      <w:r>
        <w:rPr>
          <w:bCs/>
          <w:szCs w:val="24"/>
        </w:rPr>
        <w:t xml:space="preserve"> o infecciones oportunistas</w:t>
      </w:r>
      <w:r w:rsidRPr="001C3635">
        <w:rPr>
          <w:bCs/>
          <w:szCs w:val="24"/>
        </w:rPr>
        <w:t xml:space="preserve"> que podrían tener complicaciones graves. También debe comunicar a su médico si tiene cualquier tipo de infección que no desaparezca o reaparezca. Su médico puede decidir que usted no debe usar Stelara hasta que la infección desaparezca. También contacte con su médico si tiene algún corte abierto o úlcera que pueda infectarse.</w:t>
      </w:r>
    </w:p>
    <w:p w14:paraId="1BF22BA1" w14:textId="77777777" w:rsidR="002C155D" w:rsidRPr="001C3635" w:rsidRDefault="002C155D" w:rsidP="00D25FD4"/>
    <w:p w14:paraId="34807CA1" w14:textId="77777777" w:rsidR="002C155D" w:rsidRPr="001C3635" w:rsidRDefault="002C155D" w:rsidP="00D25FD4">
      <w:pPr>
        <w:ind w:left="567"/>
        <w:rPr>
          <w:b/>
          <w:bCs/>
          <w:szCs w:val="24"/>
        </w:rPr>
      </w:pPr>
      <w:r w:rsidRPr="001C3635">
        <w:rPr>
          <w:b/>
          <w:bCs/>
          <w:szCs w:val="24"/>
        </w:rPr>
        <w:t>Desprendimiento de la piel – el aumento del enrojecimiento y el desprendimiento de la piel en una superficie amplia del cuerpo pueden ser síntomas de psoriasis eritrodérmica o dermatitis exfoliativa, que son trastornos graves de la piel. Si nota alguno de estos síntomas, debe comunicárselo a su médico inmediatamente.</w:t>
      </w:r>
    </w:p>
    <w:p w14:paraId="403A0EB8" w14:textId="77777777" w:rsidR="002C155D" w:rsidRPr="001C3635" w:rsidRDefault="002C155D" w:rsidP="00D25FD4"/>
    <w:p w14:paraId="0E5387B5" w14:textId="77777777" w:rsidR="002C155D" w:rsidRPr="001C3635" w:rsidRDefault="002C155D">
      <w:pPr>
        <w:keepNext/>
        <w:rPr>
          <w:b/>
        </w:rPr>
        <w:pPrChange w:id="1390" w:author="ACOLAD" w:date="2026-04-28T18:32:00Z" w16du:dateUtc="2026-04-28T15:32:00Z">
          <w:pPr/>
        </w:pPrChange>
      </w:pPr>
      <w:r w:rsidRPr="001C3635">
        <w:rPr>
          <w:b/>
        </w:rPr>
        <w:t>Otros efectos adversos</w:t>
      </w:r>
    </w:p>
    <w:p w14:paraId="3589DC95" w14:textId="77777777" w:rsidR="002C155D" w:rsidRPr="001C3635" w:rsidRDefault="002C155D">
      <w:pPr>
        <w:keepNext/>
        <w:tabs>
          <w:tab w:val="clear" w:pos="567"/>
        </w:tabs>
        <w:rPr>
          <w:szCs w:val="24"/>
        </w:rPr>
        <w:pPrChange w:id="1391" w:author="ACOLAD" w:date="2026-04-28T18:32:00Z" w16du:dateUtc="2026-04-28T15:32:00Z">
          <w:pPr>
            <w:tabs>
              <w:tab w:val="clear" w:pos="567"/>
            </w:tabs>
          </w:pPr>
        </w:pPrChange>
      </w:pPr>
    </w:p>
    <w:p w14:paraId="04E011F4" w14:textId="77777777" w:rsidR="002C155D" w:rsidRPr="001C3635" w:rsidRDefault="002C155D" w:rsidP="00780D67">
      <w:pPr>
        <w:keepNext/>
        <w:ind w:left="567"/>
        <w:rPr>
          <w:b/>
        </w:rPr>
      </w:pPr>
      <w:r w:rsidRPr="001C3635">
        <w:rPr>
          <w:b/>
        </w:rPr>
        <w:t xml:space="preserve">Efectos adversos frecuentes </w:t>
      </w:r>
      <w:r w:rsidRPr="001C3635">
        <w:t>(pueden afectar hasta 1 de cada 10 personas):</w:t>
      </w:r>
    </w:p>
    <w:p w14:paraId="231D7E9B"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Diarrea</w:t>
      </w:r>
    </w:p>
    <w:p w14:paraId="3D8EC64B"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Náuseas</w:t>
      </w:r>
    </w:p>
    <w:p w14:paraId="2959F7C0"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Vómitos</w:t>
      </w:r>
    </w:p>
    <w:p w14:paraId="7B8245AE"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Sensación de cansancio</w:t>
      </w:r>
    </w:p>
    <w:p w14:paraId="4FB8289C"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Sensación de mareo</w:t>
      </w:r>
    </w:p>
    <w:p w14:paraId="66FAC103"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Dolor de cabeza</w:t>
      </w:r>
    </w:p>
    <w:p w14:paraId="3CCB6FD9"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Picor (“prurito”)</w:t>
      </w:r>
    </w:p>
    <w:p w14:paraId="638EB6EA"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Dolor de espalda, muscular o articular</w:t>
      </w:r>
    </w:p>
    <w:p w14:paraId="750C1C1A"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Dolor de garganta</w:t>
      </w:r>
    </w:p>
    <w:p w14:paraId="6C9EFD44"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Enrojecimiento y dolor en el lugar de inyección</w:t>
      </w:r>
    </w:p>
    <w:p w14:paraId="2A67023B"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Sinusitis</w:t>
      </w:r>
    </w:p>
    <w:p w14:paraId="4CCD53E5" w14:textId="77777777" w:rsidR="002C155D" w:rsidRPr="001C3635" w:rsidRDefault="002C155D" w:rsidP="00D25FD4"/>
    <w:p w14:paraId="7C185673" w14:textId="77777777" w:rsidR="002C155D" w:rsidRPr="001C3635" w:rsidRDefault="002C155D" w:rsidP="00D25FD4">
      <w:pPr>
        <w:keepNext/>
        <w:numPr>
          <w:ilvl w:val="12"/>
          <w:numId w:val="0"/>
        </w:numPr>
        <w:tabs>
          <w:tab w:val="clear" w:pos="567"/>
        </w:tabs>
        <w:ind w:left="567"/>
        <w:rPr>
          <w:szCs w:val="24"/>
        </w:rPr>
      </w:pPr>
      <w:r w:rsidRPr="001C3635">
        <w:rPr>
          <w:b/>
          <w:szCs w:val="24"/>
        </w:rPr>
        <w:t xml:space="preserve">Efectos adversos poco frecuentes </w:t>
      </w:r>
      <w:r w:rsidRPr="001C3635">
        <w:rPr>
          <w:szCs w:val="24"/>
        </w:rPr>
        <w:t>(pueden afectar hasta 1 de cada 100 personas):</w:t>
      </w:r>
    </w:p>
    <w:p w14:paraId="4CB966F3"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Infecciones dentales</w:t>
      </w:r>
    </w:p>
    <w:p w14:paraId="7FAF44C7"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Infecciones vaginales por levaduras</w:t>
      </w:r>
    </w:p>
    <w:p w14:paraId="01EE7198"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Depresión</w:t>
      </w:r>
    </w:p>
    <w:p w14:paraId="33888BE4"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Taponamiento o congestión nasal</w:t>
      </w:r>
    </w:p>
    <w:p w14:paraId="186B8219"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Hemorragia, cardenales, endurecimiento, hinchazón y picor en el lugar de la inyección</w:t>
      </w:r>
    </w:p>
    <w:p w14:paraId="6F6AC282"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Sentirse débil</w:t>
      </w:r>
    </w:p>
    <w:p w14:paraId="6DB4F5BA"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Párpado caído y hundimiento de los músculos de un lado de la cara (“parálisis facial” o “parálisis de Bell”), que es normalmente temporal</w:t>
      </w:r>
    </w:p>
    <w:p w14:paraId="5243CE31"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Un cambio en la psoriasis con enrojecimiento y con nueva ampolla de la piel pequeña, amarilla o blanca, algunas veces acompañada de fiebre (psoriasis pustular)</w:t>
      </w:r>
    </w:p>
    <w:p w14:paraId="0E49FDC1"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Descamación de la piel (exfoliación de la piel)</w:t>
      </w:r>
    </w:p>
    <w:p w14:paraId="47988152"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Acné</w:t>
      </w:r>
    </w:p>
    <w:p w14:paraId="40A60712" w14:textId="77777777" w:rsidR="002C155D" w:rsidRPr="001C3635" w:rsidRDefault="002C155D" w:rsidP="00D25FD4">
      <w:pPr>
        <w:tabs>
          <w:tab w:val="clear" w:pos="567"/>
        </w:tabs>
        <w:rPr>
          <w:szCs w:val="24"/>
        </w:rPr>
      </w:pPr>
    </w:p>
    <w:p w14:paraId="3C6A270A" w14:textId="77777777" w:rsidR="002C155D" w:rsidRPr="001C3635" w:rsidRDefault="002C155D" w:rsidP="00D25FD4">
      <w:pPr>
        <w:keepNext/>
        <w:tabs>
          <w:tab w:val="clear" w:pos="567"/>
        </w:tabs>
        <w:ind w:left="567"/>
        <w:rPr>
          <w:szCs w:val="24"/>
        </w:rPr>
      </w:pPr>
      <w:r w:rsidRPr="001C3635">
        <w:rPr>
          <w:b/>
          <w:szCs w:val="24"/>
        </w:rPr>
        <w:t>Efectos adversos raros</w:t>
      </w:r>
      <w:r w:rsidRPr="001C3635">
        <w:rPr>
          <w:szCs w:val="24"/>
        </w:rPr>
        <w:t xml:space="preserve"> (pueden afectar hasta 1 de cada 1.000 personas)</w:t>
      </w:r>
      <w:r w:rsidRPr="001C3635">
        <w:rPr>
          <w:bCs/>
          <w:szCs w:val="24"/>
        </w:rPr>
        <w:t>:</w:t>
      </w:r>
    </w:p>
    <w:p w14:paraId="4F687AE1" w14:textId="77777777" w:rsidR="002C155D" w:rsidRDefault="002C155D" w:rsidP="00D25FD4">
      <w:pPr>
        <w:numPr>
          <w:ilvl w:val="0"/>
          <w:numId w:val="130"/>
        </w:numPr>
        <w:tabs>
          <w:tab w:val="clear" w:pos="567"/>
          <w:tab w:val="left" w:pos="1134"/>
        </w:tabs>
        <w:ind w:left="1134" w:hanging="567"/>
        <w:rPr>
          <w:szCs w:val="24"/>
        </w:rPr>
      </w:pPr>
      <w:r w:rsidRPr="001C3635">
        <w:rPr>
          <w:szCs w:val="24"/>
        </w:rPr>
        <w:t>Enrojecimiento y desprendimiento de la piel en una superficie amplia del cuerpo, que puede producir picor o dolor (dermatitis exfoliativa). Pueden desarrollarse síntomas similares como un cambio natural de los síntomas de la psoriasis (psoriasis eritrodérmica)</w:t>
      </w:r>
    </w:p>
    <w:p w14:paraId="763EF82E" w14:textId="77777777" w:rsidR="002C155D" w:rsidRPr="0051170F" w:rsidRDefault="002C155D" w:rsidP="00D25FD4">
      <w:pPr>
        <w:numPr>
          <w:ilvl w:val="0"/>
          <w:numId w:val="130"/>
        </w:numPr>
        <w:tabs>
          <w:tab w:val="clear" w:pos="567"/>
          <w:tab w:val="left" w:pos="1134"/>
        </w:tabs>
        <w:ind w:left="1134" w:hanging="567"/>
        <w:rPr>
          <w:szCs w:val="24"/>
        </w:rPr>
      </w:pPr>
      <w:r w:rsidRPr="0051170F">
        <w:rPr>
          <w:szCs w:val="24"/>
        </w:rPr>
        <w:t>Inflamación de pequeños vasos sanguíneos, que puede producir una erupción de la piel con pequeños abultamientos de color rojo o púrpura, fiebre o dolor articular (vasculitis)</w:t>
      </w:r>
    </w:p>
    <w:p w14:paraId="68C3F2DF" w14:textId="77777777" w:rsidR="002C155D" w:rsidRDefault="002C155D" w:rsidP="00D25FD4">
      <w:pPr>
        <w:widowControl w:val="0"/>
        <w:numPr>
          <w:ilvl w:val="12"/>
          <w:numId w:val="0"/>
        </w:numPr>
        <w:rPr>
          <w:szCs w:val="22"/>
        </w:rPr>
      </w:pPr>
    </w:p>
    <w:p w14:paraId="40494016" w14:textId="77777777" w:rsidR="002C155D" w:rsidRPr="004F12C8" w:rsidRDefault="002C155D" w:rsidP="00D25FD4">
      <w:pPr>
        <w:keepNext/>
        <w:ind w:left="567"/>
      </w:pPr>
      <w:r w:rsidRPr="001C3635">
        <w:rPr>
          <w:b/>
          <w:szCs w:val="24"/>
        </w:rPr>
        <w:t xml:space="preserve">Efectos adversos </w:t>
      </w:r>
      <w:r>
        <w:rPr>
          <w:b/>
          <w:szCs w:val="24"/>
        </w:rPr>
        <w:t xml:space="preserve">muy </w:t>
      </w:r>
      <w:r w:rsidRPr="001C3635">
        <w:rPr>
          <w:b/>
          <w:szCs w:val="24"/>
        </w:rPr>
        <w:t>raros</w:t>
      </w:r>
      <w:r w:rsidRPr="001C3635">
        <w:rPr>
          <w:szCs w:val="24"/>
        </w:rPr>
        <w:t xml:space="preserve"> (pueden afectar hasta 1 de cada 1</w:t>
      </w:r>
      <w:r>
        <w:rPr>
          <w:szCs w:val="24"/>
        </w:rPr>
        <w:t>0</w:t>
      </w:r>
      <w:r w:rsidRPr="001C3635">
        <w:rPr>
          <w:szCs w:val="24"/>
        </w:rPr>
        <w:t>.000 personas</w:t>
      </w:r>
      <w:r w:rsidRPr="004F12C8">
        <w:t>)</w:t>
      </w:r>
    </w:p>
    <w:p w14:paraId="552C551F" w14:textId="77777777" w:rsidR="002C155D" w:rsidRDefault="002C155D" w:rsidP="00D25FD4">
      <w:pPr>
        <w:numPr>
          <w:ilvl w:val="0"/>
          <w:numId w:val="130"/>
        </w:numPr>
        <w:tabs>
          <w:tab w:val="clear" w:pos="567"/>
          <w:tab w:val="left" w:pos="1134"/>
        </w:tabs>
        <w:ind w:left="1134" w:hanging="567"/>
      </w:pPr>
      <w:r>
        <w:t>A</w:t>
      </w:r>
      <w:r w:rsidRPr="000545C7">
        <w:t>mpollas en la piel</w:t>
      </w:r>
      <w:r>
        <w:t>,</w:t>
      </w:r>
      <w:r w:rsidRPr="000545C7">
        <w:t xml:space="preserve"> que pueden ser rojas</w:t>
      </w:r>
      <w:r>
        <w:t xml:space="preserve"> y</w:t>
      </w:r>
      <w:r w:rsidRPr="00CF3C72">
        <w:t xml:space="preserve"> </w:t>
      </w:r>
      <w:r w:rsidRPr="00DC5B44">
        <w:rPr>
          <w:szCs w:val="24"/>
        </w:rPr>
        <w:t xml:space="preserve">producir picor y dolor </w:t>
      </w:r>
      <w:r w:rsidRPr="00CF3C72">
        <w:t>(</w:t>
      </w:r>
      <w:r>
        <w:t>p</w:t>
      </w:r>
      <w:r w:rsidRPr="000401DB">
        <w:t>e</w:t>
      </w:r>
      <w:r>
        <w:t>nfigoide ampolloso</w:t>
      </w:r>
      <w:r w:rsidRPr="00CF3C72">
        <w:t>).</w:t>
      </w:r>
    </w:p>
    <w:p w14:paraId="20CA6AE5" w14:textId="77777777" w:rsidR="002C155D" w:rsidRPr="00DC5B44" w:rsidRDefault="002C155D" w:rsidP="00D25FD4">
      <w:pPr>
        <w:numPr>
          <w:ilvl w:val="0"/>
          <w:numId w:val="130"/>
        </w:numPr>
        <w:tabs>
          <w:tab w:val="clear" w:pos="567"/>
          <w:tab w:val="left" w:pos="1134"/>
        </w:tabs>
        <w:ind w:left="1134" w:hanging="567"/>
      </w:pPr>
      <w:r>
        <w:lastRenderedPageBreak/>
        <w:t xml:space="preserve">Lupus cutáneo o síndrome </w:t>
      </w:r>
      <w:r>
        <w:rPr>
          <w:szCs w:val="22"/>
        </w:rPr>
        <w:t>tipo lupus</w:t>
      </w:r>
      <w:r>
        <w:t xml:space="preserve"> (erupción cutánea roja, elevada y escamosa en zonas de la piel expuestas al sol, posiblemente acompañado de dolores articulares).</w:t>
      </w:r>
    </w:p>
    <w:p w14:paraId="1073847F" w14:textId="77777777" w:rsidR="002C155D" w:rsidRPr="001C3635" w:rsidRDefault="002C155D" w:rsidP="00D25FD4">
      <w:pPr>
        <w:tabs>
          <w:tab w:val="clear" w:pos="567"/>
        </w:tabs>
        <w:rPr>
          <w:szCs w:val="24"/>
        </w:rPr>
      </w:pPr>
    </w:p>
    <w:p w14:paraId="3AAEC38B" w14:textId="77777777" w:rsidR="002C155D" w:rsidRPr="001C3635" w:rsidRDefault="002C155D" w:rsidP="00D25FD4">
      <w:pPr>
        <w:keepNext/>
        <w:rPr>
          <w:b/>
        </w:rPr>
      </w:pPr>
      <w:r w:rsidRPr="001C3635">
        <w:rPr>
          <w:b/>
        </w:rPr>
        <w:t>Comunicación de efectos adversos</w:t>
      </w:r>
    </w:p>
    <w:p w14:paraId="5D90894E" w14:textId="77777777" w:rsidR="002C155D" w:rsidRPr="001C3635" w:rsidRDefault="002C155D" w:rsidP="00D25FD4">
      <w:pPr>
        <w:tabs>
          <w:tab w:val="clear" w:pos="567"/>
        </w:tabs>
      </w:pPr>
      <w:r w:rsidRPr="001C3635">
        <w:rPr>
          <w:szCs w:val="24"/>
        </w:rPr>
        <w:t xml:space="preserve">Si experimenta cualquier tipo de efecto adverso, consulte a su médico o farmacéutico, incluso si se trata de posibles efectos adversos que no aparecen en este prospecto. </w:t>
      </w:r>
      <w:r w:rsidRPr="001C3635">
        <w:t xml:space="preserve">También puede comunicarlos directamente a través </w:t>
      </w:r>
      <w:r w:rsidRPr="00E133F0">
        <w:rPr>
          <w:highlight w:val="lightGray"/>
        </w:rPr>
        <w:t>del sistema nacional de notificación incluido en el</w:t>
      </w:r>
      <w:r w:rsidRPr="00BE1B6E">
        <w:rPr>
          <w:highlight w:val="lightGray"/>
        </w:rPr>
        <w:t xml:space="preserve"> </w:t>
      </w:r>
      <w:hyperlink r:id="rId18">
        <w:r w:rsidRPr="00BE1B6E">
          <w:rPr>
            <w:highlight w:val="lightGray"/>
          </w:rPr>
          <w:t>Apéndice V</w:t>
        </w:r>
      </w:hyperlink>
      <w:r w:rsidRPr="006D31F6">
        <w:t>.</w:t>
      </w:r>
      <w:r w:rsidRPr="001C3635">
        <w:t xml:space="preserve"> Mediante la comunicación de efectos adversos usted puede contribuir a proporcionar más información sobre la seguridad de este medicamento.</w:t>
      </w:r>
    </w:p>
    <w:p w14:paraId="0CF05F10" w14:textId="77777777" w:rsidR="002C155D" w:rsidRPr="001C3635" w:rsidRDefault="002C155D" w:rsidP="00D25FD4">
      <w:pPr>
        <w:tabs>
          <w:tab w:val="clear" w:pos="567"/>
        </w:tabs>
        <w:rPr>
          <w:szCs w:val="24"/>
        </w:rPr>
      </w:pPr>
    </w:p>
    <w:p w14:paraId="7C7BA799" w14:textId="77777777" w:rsidR="002C155D" w:rsidRPr="001C3635" w:rsidRDefault="002C155D" w:rsidP="00D25FD4">
      <w:pPr>
        <w:numPr>
          <w:ilvl w:val="12"/>
          <w:numId w:val="0"/>
        </w:numPr>
        <w:tabs>
          <w:tab w:val="clear" w:pos="567"/>
        </w:tabs>
        <w:rPr>
          <w:szCs w:val="24"/>
        </w:rPr>
      </w:pPr>
    </w:p>
    <w:p w14:paraId="2ED9A107" w14:textId="77777777" w:rsidR="002C155D" w:rsidRPr="001C3635" w:rsidRDefault="002C155D" w:rsidP="00D25FD4">
      <w:pPr>
        <w:keepNext/>
        <w:ind w:left="567" w:hanging="567"/>
        <w:outlineLvl w:val="2"/>
        <w:rPr>
          <w:b/>
          <w:bCs/>
          <w:szCs w:val="24"/>
        </w:rPr>
      </w:pPr>
      <w:r w:rsidRPr="001C3635">
        <w:rPr>
          <w:b/>
          <w:bCs/>
          <w:szCs w:val="24"/>
        </w:rPr>
        <w:t>5.</w:t>
      </w:r>
      <w:r w:rsidRPr="001C3635">
        <w:rPr>
          <w:b/>
          <w:bCs/>
          <w:szCs w:val="24"/>
        </w:rPr>
        <w:tab/>
        <w:t>Conservación de Stelara</w:t>
      </w:r>
    </w:p>
    <w:p w14:paraId="6E035A8A" w14:textId="77777777" w:rsidR="002C155D" w:rsidRPr="001C3635" w:rsidRDefault="002C155D" w:rsidP="00D25FD4">
      <w:pPr>
        <w:keepNext/>
        <w:numPr>
          <w:ilvl w:val="12"/>
          <w:numId w:val="0"/>
        </w:numPr>
        <w:tabs>
          <w:tab w:val="clear" w:pos="567"/>
        </w:tabs>
        <w:rPr>
          <w:szCs w:val="24"/>
        </w:rPr>
      </w:pPr>
    </w:p>
    <w:p w14:paraId="11B54789" w14:textId="258949CA" w:rsidR="002C155D" w:rsidRPr="001C3635" w:rsidRDefault="002C155D" w:rsidP="00D25FD4">
      <w:pPr>
        <w:numPr>
          <w:ilvl w:val="0"/>
          <w:numId w:val="108"/>
        </w:numPr>
        <w:ind w:left="567" w:hanging="567"/>
        <w:rPr>
          <w:szCs w:val="24"/>
        </w:rPr>
      </w:pPr>
      <w:r w:rsidRPr="001C3635">
        <w:rPr>
          <w:szCs w:val="24"/>
        </w:rPr>
        <w:t>Stelara 130</w:t>
      </w:r>
      <w:r w:rsidR="000701E8">
        <w:rPr>
          <w:szCs w:val="24"/>
        </w:rPr>
        <w:t> </w:t>
      </w:r>
      <w:r w:rsidRPr="001C3635">
        <w:rPr>
          <w:szCs w:val="24"/>
        </w:rPr>
        <w:t>mg concentrado para solución para perfusión se administra en un hospital o un centro médico y no es necesario que los pacientes lo conserven o lo manipulen.</w:t>
      </w:r>
    </w:p>
    <w:p w14:paraId="72861FB8" w14:textId="77777777" w:rsidR="002C155D" w:rsidRPr="001C3635" w:rsidRDefault="002C155D" w:rsidP="00D25FD4">
      <w:pPr>
        <w:numPr>
          <w:ilvl w:val="0"/>
          <w:numId w:val="108"/>
        </w:numPr>
        <w:ind w:left="567" w:hanging="567"/>
        <w:rPr>
          <w:szCs w:val="24"/>
        </w:rPr>
      </w:pPr>
      <w:r w:rsidRPr="001C3635">
        <w:rPr>
          <w:szCs w:val="24"/>
        </w:rPr>
        <w:t>Mantener este medicamento fuera de la vista y del alcance de los niños.</w:t>
      </w:r>
    </w:p>
    <w:p w14:paraId="1E7BC497" w14:textId="77777777" w:rsidR="002C155D" w:rsidRPr="001C3635" w:rsidRDefault="002C155D" w:rsidP="00D25FD4">
      <w:pPr>
        <w:numPr>
          <w:ilvl w:val="0"/>
          <w:numId w:val="108"/>
        </w:numPr>
        <w:ind w:left="567" w:hanging="567"/>
        <w:rPr>
          <w:szCs w:val="24"/>
        </w:rPr>
      </w:pPr>
      <w:r w:rsidRPr="001C3635">
        <w:rPr>
          <w:szCs w:val="24"/>
        </w:rPr>
        <w:t>Conservar en nevera (2 °C</w:t>
      </w:r>
      <w:r>
        <w:rPr>
          <w:szCs w:val="24"/>
        </w:rPr>
        <w:t xml:space="preserve"> y </w:t>
      </w:r>
      <w:r w:rsidRPr="001C3635">
        <w:rPr>
          <w:szCs w:val="24"/>
        </w:rPr>
        <w:t>8 °C). No congelar.</w:t>
      </w:r>
    </w:p>
    <w:p w14:paraId="0D319A51" w14:textId="77777777" w:rsidR="002C155D" w:rsidRPr="001C3635" w:rsidRDefault="002C155D" w:rsidP="00D25FD4">
      <w:pPr>
        <w:numPr>
          <w:ilvl w:val="0"/>
          <w:numId w:val="108"/>
        </w:numPr>
        <w:ind w:left="567" w:hanging="567"/>
        <w:rPr>
          <w:szCs w:val="24"/>
        </w:rPr>
      </w:pPr>
      <w:r w:rsidRPr="001C3635">
        <w:rPr>
          <w:szCs w:val="24"/>
        </w:rPr>
        <w:t>Conservar el vial en el embalaje exterior para protegerlo de la luz.</w:t>
      </w:r>
    </w:p>
    <w:p w14:paraId="42F9D783" w14:textId="1EE083A1" w:rsidR="002C155D" w:rsidRPr="001C3635" w:rsidRDefault="002C155D" w:rsidP="00D25FD4">
      <w:pPr>
        <w:numPr>
          <w:ilvl w:val="0"/>
          <w:numId w:val="108"/>
        </w:numPr>
        <w:ind w:left="567" w:hanging="567"/>
        <w:rPr>
          <w:szCs w:val="24"/>
        </w:rPr>
      </w:pPr>
      <w:r w:rsidRPr="001C3635">
        <w:rPr>
          <w:szCs w:val="24"/>
        </w:rPr>
        <w:t>No agite los viales. La agitación enérgica prolongada puede deteriorar el producto.</w:t>
      </w:r>
    </w:p>
    <w:p w14:paraId="05CD9E60" w14:textId="77777777" w:rsidR="002C155D" w:rsidRPr="001C3635" w:rsidRDefault="002C155D" w:rsidP="00D25FD4">
      <w:pPr>
        <w:numPr>
          <w:ilvl w:val="12"/>
          <w:numId w:val="0"/>
        </w:numPr>
        <w:tabs>
          <w:tab w:val="clear" w:pos="567"/>
        </w:tabs>
        <w:rPr>
          <w:szCs w:val="24"/>
        </w:rPr>
      </w:pPr>
    </w:p>
    <w:p w14:paraId="3C417DED" w14:textId="77777777" w:rsidR="002C155D" w:rsidRPr="001C3635" w:rsidRDefault="002C155D" w:rsidP="00D25FD4">
      <w:pPr>
        <w:keepNext/>
        <w:numPr>
          <w:ilvl w:val="12"/>
          <w:numId w:val="0"/>
        </w:numPr>
        <w:tabs>
          <w:tab w:val="clear" w:pos="567"/>
        </w:tabs>
        <w:rPr>
          <w:szCs w:val="24"/>
        </w:rPr>
      </w:pPr>
      <w:r w:rsidRPr="001C3635">
        <w:rPr>
          <w:b/>
          <w:szCs w:val="24"/>
        </w:rPr>
        <w:t>No utilice este medicamento:</w:t>
      </w:r>
    </w:p>
    <w:p w14:paraId="3788B7A7" w14:textId="77777777" w:rsidR="002C155D" w:rsidRPr="001C3635" w:rsidRDefault="002C155D" w:rsidP="00D25FD4">
      <w:pPr>
        <w:numPr>
          <w:ilvl w:val="0"/>
          <w:numId w:val="108"/>
        </w:numPr>
        <w:ind w:left="567" w:hanging="567"/>
        <w:rPr>
          <w:szCs w:val="24"/>
        </w:rPr>
      </w:pPr>
      <w:r w:rsidRPr="001C3635">
        <w:rPr>
          <w:szCs w:val="24"/>
        </w:rPr>
        <w:t>Después de la fecha de caducidad que aparece en la etiqueta y el envase después de “CAD”. La fecha de caducidad es el último día del mes que se indica.</w:t>
      </w:r>
    </w:p>
    <w:p w14:paraId="12FA513F" w14:textId="77777777" w:rsidR="002C155D" w:rsidRPr="001C3635" w:rsidRDefault="002C155D" w:rsidP="00D25FD4">
      <w:pPr>
        <w:numPr>
          <w:ilvl w:val="0"/>
          <w:numId w:val="108"/>
        </w:numPr>
        <w:ind w:left="567" w:hanging="567"/>
        <w:rPr>
          <w:szCs w:val="24"/>
        </w:rPr>
      </w:pPr>
      <w:r w:rsidRPr="001C3635">
        <w:rPr>
          <w:szCs w:val="24"/>
        </w:rPr>
        <w:t>Si el líquido cambia de color, está turbio o presenta partículas extrañas flotando en él (vea la sección 6 “Aspecto de Stelara y contenido del envase”).</w:t>
      </w:r>
    </w:p>
    <w:p w14:paraId="280B8D9E" w14:textId="77777777" w:rsidR="002C155D" w:rsidRPr="001C3635" w:rsidRDefault="002C155D" w:rsidP="00D25FD4">
      <w:pPr>
        <w:numPr>
          <w:ilvl w:val="0"/>
          <w:numId w:val="108"/>
        </w:numPr>
        <w:ind w:left="567" w:hanging="567"/>
        <w:rPr>
          <w:szCs w:val="24"/>
        </w:rPr>
      </w:pPr>
      <w:r w:rsidRPr="001C3635">
        <w:rPr>
          <w:szCs w:val="24"/>
        </w:rPr>
        <w:t>Si sabe o cree que ha estado expuesto a temperaturas extremas (como un calentamiento o una congelación accidental).</w:t>
      </w:r>
    </w:p>
    <w:p w14:paraId="5E44B4EC" w14:textId="77777777" w:rsidR="002C155D" w:rsidRPr="001C3635" w:rsidRDefault="002C155D" w:rsidP="00D25FD4">
      <w:pPr>
        <w:numPr>
          <w:ilvl w:val="0"/>
          <w:numId w:val="108"/>
        </w:numPr>
        <w:ind w:left="567" w:hanging="567"/>
        <w:rPr>
          <w:szCs w:val="24"/>
        </w:rPr>
      </w:pPr>
      <w:r w:rsidRPr="001C3635">
        <w:rPr>
          <w:szCs w:val="24"/>
        </w:rPr>
        <w:t>Si el producto se ha agitado enérgicamente.</w:t>
      </w:r>
    </w:p>
    <w:p w14:paraId="0CDDA95D" w14:textId="77777777" w:rsidR="002C155D" w:rsidRPr="001C3635" w:rsidRDefault="002C155D" w:rsidP="00D25FD4">
      <w:pPr>
        <w:numPr>
          <w:ilvl w:val="0"/>
          <w:numId w:val="108"/>
        </w:numPr>
        <w:ind w:left="567" w:hanging="567"/>
        <w:rPr>
          <w:szCs w:val="24"/>
        </w:rPr>
      </w:pPr>
      <w:r w:rsidRPr="001C3635">
        <w:rPr>
          <w:szCs w:val="24"/>
        </w:rPr>
        <w:t>Si el precinto está roto.</w:t>
      </w:r>
    </w:p>
    <w:p w14:paraId="2EB71048" w14:textId="77777777" w:rsidR="002C155D" w:rsidRPr="001C3635" w:rsidRDefault="002C155D" w:rsidP="00D25FD4">
      <w:pPr>
        <w:numPr>
          <w:ilvl w:val="12"/>
          <w:numId w:val="0"/>
        </w:numPr>
        <w:tabs>
          <w:tab w:val="clear" w:pos="567"/>
        </w:tabs>
        <w:rPr>
          <w:szCs w:val="24"/>
        </w:rPr>
      </w:pPr>
    </w:p>
    <w:p w14:paraId="3FF8562D" w14:textId="77777777" w:rsidR="002C155D" w:rsidRPr="001C3635" w:rsidRDefault="002C155D" w:rsidP="00D25FD4">
      <w:pPr>
        <w:numPr>
          <w:ilvl w:val="12"/>
          <w:numId w:val="0"/>
        </w:numPr>
        <w:tabs>
          <w:tab w:val="clear" w:pos="567"/>
        </w:tabs>
        <w:rPr>
          <w:szCs w:val="24"/>
        </w:rPr>
      </w:pPr>
      <w:r w:rsidRPr="001C3635">
        <w:rPr>
          <w:szCs w:val="24"/>
        </w:rPr>
        <w:t>Stelara es para un único uso. Debe tirar la solución para perfusión diluida sobrante del producto sin usar que quede en el vial o la jeringa de conformidad con las normativas locales.</w:t>
      </w:r>
    </w:p>
    <w:p w14:paraId="350EC2C8" w14:textId="77777777" w:rsidR="002C155D" w:rsidRPr="001C3635" w:rsidRDefault="002C155D" w:rsidP="00D25FD4">
      <w:pPr>
        <w:numPr>
          <w:ilvl w:val="12"/>
          <w:numId w:val="0"/>
        </w:numPr>
        <w:tabs>
          <w:tab w:val="clear" w:pos="567"/>
        </w:tabs>
        <w:rPr>
          <w:szCs w:val="24"/>
        </w:rPr>
      </w:pPr>
    </w:p>
    <w:p w14:paraId="1253429C" w14:textId="77777777" w:rsidR="002C155D" w:rsidRPr="001C3635" w:rsidRDefault="002C155D" w:rsidP="00D25FD4">
      <w:pPr>
        <w:numPr>
          <w:ilvl w:val="12"/>
          <w:numId w:val="0"/>
        </w:numPr>
        <w:tabs>
          <w:tab w:val="clear" w:pos="567"/>
        </w:tabs>
        <w:rPr>
          <w:szCs w:val="24"/>
        </w:rPr>
      </w:pPr>
    </w:p>
    <w:p w14:paraId="1F2F06E2" w14:textId="77777777" w:rsidR="002C155D" w:rsidRPr="001C3635" w:rsidRDefault="002C155D" w:rsidP="00D25FD4">
      <w:pPr>
        <w:keepNext/>
        <w:ind w:left="567" w:hanging="567"/>
        <w:outlineLvl w:val="2"/>
        <w:rPr>
          <w:b/>
          <w:bCs/>
          <w:szCs w:val="24"/>
        </w:rPr>
      </w:pPr>
      <w:r w:rsidRPr="001C3635">
        <w:rPr>
          <w:b/>
          <w:bCs/>
          <w:szCs w:val="24"/>
        </w:rPr>
        <w:t>6.</w:t>
      </w:r>
      <w:r w:rsidRPr="001C3635">
        <w:rPr>
          <w:b/>
          <w:bCs/>
          <w:szCs w:val="24"/>
        </w:rPr>
        <w:tab/>
        <w:t>Contenido del envase e información adicional</w:t>
      </w:r>
    </w:p>
    <w:p w14:paraId="6A27C605" w14:textId="77777777" w:rsidR="002C155D" w:rsidRPr="001C3635" w:rsidRDefault="002C155D" w:rsidP="00D25FD4">
      <w:pPr>
        <w:keepNext/>
        <w:numPr>
          <w:ilvl w:val="12"/>
          <w:numId w:val="0"/>
        </w:numPr>
        <w:tabs>
          <w:tab w:val="clear" w:pos="567"/>
        </w:tabs>
        <w:rPr>
          <w:szCs w:val="24"/>
        </w:rPr>
      </w:pPr>
    </w:p>
    <w:p w14:paraId="12E49752" w14:textId="77777777" w:rsidR="002C155D" w:rsidRPr="001C3635" w:rsidRDefault="002C155D" w:rsidP="00D25FD4">
      <w:pPr>
        <w:keepNext/>
        <w:numPr>
          <w:ilvl w:val="12"/>
          <w:numId w:val="0"/>
        </w:numPr>
        <w:tabs>
          <w:tab w:val="clear" w:pos="567"/>
        </w:tabs>
        <w:rPr>
          <w:b/>
          <w:szCs w:val="24"/>
        </w:rPr>
      </w:pPr>
      <w:r w:rsidRPr="001C3635">
        <w:rPr>
          <w:b/>
          <w:szCs w:val="24"/>
        </w:rPr>
        <w:t>Composición de Stelara</w:t>
      </w:r>
    </w:p>
    <w:p w14:paraId="668DCEAC" w14:textId="77777777" w:rsidR="002C155D" w:rsidRPr="001C3635" w:rsidRDefault="002C155D" w:rsidP="00D25FD4">
      <w:pPr>
        <w:numPr>
          <w:ilvl w:val="0"/>
          <w:numId w:val="108"/>
        </w:numPr>
        <w:ind w:left="567" w:hanging="567"/>
        <w:rPr>
          <w:szCs w:val="24"/>
        </w:rPr>
      </w:pPr>
      <w:r w:rsidRPr="001C3635">
        <w:rPr>
          <w:szCs w:val="24"/>
        </w:rPr>
        <w:t>El principio activo es ustekinumab. Cada vial contiene 130 mg de ustekinumab en 26 ml.</w:t>
      </w:r>
    </w:p>
    <w:p w14:paraId="693E8AED" w14:textId="262688A3" w:rsidR="002C155D" w:rsidRPr="001C3635" w:rsidRDefault="002C155D" w:rsidP="00D25FD4">
      <w:pPr>
        <w:numPr>
          <w:ilvl w:val="0"/>
          <w:numId w:val="108"/>
        </w:numPr>
        <w:ind w:left="567" w:hanging="567"/>
        <w:rPr>
          <w:szCs w:val="24"/>
        </w:rPr>
      </w:pPr>
      <w:r w:rsidRPr="001C3635">
        <w:rPr>
          <w:szCs w:val="24"/>
        </w:rPr>
        <w:t>Los demás componentes son sal disódica dihidrato de EDTA, L-histidina, monoclorhidrato de L-histidina monohidratado, L-metionina, polisorbato 80</w:t>
      </w:r>
      <w:r>
        <w:rPr>
          <w:szCs w:val="24"/>
        </w:rPr>
        <w:t xml:space="preserve"> (E433)</w:t>
      </w:r>
      <w:r w:rsidRPr="001C3635">
        <w:rPr>
          <w:szCs w:val="24"/>
        </w:rPr>
        <w:t>, sacarosa y agua para preparaciones inyectable</w:t>
      </w:r>
      <w:r w:rsidR="006E6635">
        <w:rPr>
          <w:szCs w:val="24"/>
        </w:rPr>
        <w:t>s</w:t>
      </w:r>
      <w:r w:rsidRPr="001C3635">
        <w:rPr>
          <w:szCs w:val="24"/>
        </w:rPr>
        <w:t>.</w:t>
      </w:r>
    </w:p>
    <w:p w14:paraId="1F649C43" w14:textId="77777777" w:rsidR="002C155D" w:rsidRPr="001C3635" w:rsidRDefault="002C155D" w:rsidP="00D25FD4">
      <w:pPr>
        <w:tabs>
          <w:tab w:val="clear" w:pos="567"/>
        </w:tabs>
        <w:rPr>
          <w:szCs w:val="24"/>
        </w:rPr>
      </w:pPr>
    </w:p>
    <w:p w14:paraId="71CB7AF9" w14:textId="77777777" w:rsidR="002C155D" w:rsidRPr="001C3635" w:rsidRDefault="002C155D" w:rsidP="00D25FD4">
      <w:pPr>
        <w:keepNext/>
        <w:rPr>
          <w:b/>
        </w:rPr>
      </w:pPr>
      <w:r w:rsidRPr="001C3635">
        <w:rPr>
          <w:b/>
        </w:rPr>
        <w:t>Aspecto de Stelara y contenido del envase</w:t>
      </w:r>
    </w:p>
    <w:p w14:paraId="26398AFC" w14:textId="77777777" w:rsidR="002C155D" w:rsidRPr="001C3635" w:rsidRDefault="002C155D" w:rsidP="00D25FD4">
      <w:pPr>
        <w:numPr>
          <w:ilvl w:val="12"/>
          <w:numId w:val="0"/>
        </w:numPr>
        <w:tabs>
          <w:tab w:val="clear" w:pos="567"/>
        </w:tabs>
        <w:rPr>
          <w:szCs w:val="24"/>
        </w:rPr>
      </w:pPr>
      <w:r w:rsidRPr="001C3635">
        <w:rPr>
          <w:szCs w:val="24"/>
        </w:rPr>
        <w:t>Stelara es un concentrado para solución para perfusión transparente, entre incolora y de color amarillo claro. Se presenta en un envase que contiene 1 vial de 30 ml de vidrio unidosis. Cada vial contiene 130 mg de ustekinumab en 26 ml de concentrado para solución para perfusión.</w:t>
      </w:r>
    </w:p>
    <w:p w14:paraId="0895A803" w14:textId="77777777" w:rsidR="002C155D" w:rsidRPr="001C3635" w:rsidRDefault="002C155D" w:rsidP="00D25FD4">
      <w:pPr>
        <w:numPr>
          <w:ilvl w:val="12"/>
          <w:numId w:val="0"/>
        </w:numPr>
        <w:tabs>
          <w:tab w:val="clear" w:pos="567"/>
        </w:tabs>
        <w:rPr>
          <w:szCs w:val="24"/>
        </w:rPr>
      </w:pPr>
    </w:p>
    <w:p w14:paraId="705B32FC" w14:textId="77777777" w:rsidR="002C155D" w:rsidRPr="001C3635" w:rsidRDefault="002C155D" w:rsidP="00D25FD4">
      <w:pPr>
        <w:keepNext/>
        <w:rPr>
          <w:b/>
        </w:rPr>
      </w:pPr>
      <w:r w:rsidRPr="001C3635">
        <w:rPr>
          <w:b/>
        </w:rPr>
        <w:t>Titular de la Autorización de Comercialización</w:t>
      </w:r>
    </w:p>
    <w:p w14:paraId="75BFDAB7" w14:textId="77777777" w:rsidR="002C155D" w:rsidRPr="00DA663C" w:rsidRDefault="002C155D" w:rsidP="00D25FD4">
      <w:pPr>
        <w:rPr>
          <w:szCs w:val="24"/>
        </w:rPr>
      </w:pPr>
      <w:r w:rsidRPr="00DA663C">
        <w:rPr>
          <w:szCs w:val="24"/>
        </w:rPr>
        <w:t>Janssen</w:t>
      </w:r>
      <w:r w:rsidRPr="00DA663C">
        <w:rPr>
          <w:szCs w:val="24"/>
        </w:rPr>
        <w:noBreakHyphen/>
        <w:t>Cilag International NV</w:t>
      </w:r>
    </w:p>
    <w:p w14:paraId="5C369158" w14:textId="77777777" w:rsidR="002C155D" w:rsidRPr="00DA663C" w:rsidRDefault="002C155D" w:rsidP="00D25FD4">
      <w:pPr>
        <w:rPr>
          <w:szCs w:val="24"/>
        </w:rPr>
      </w:pPr>
      <w:r w:rsidRPr="00DA663C">
        <w:rPr>
          <w:szCs w:val="24"/>
        </w:rPr>
        <w:t>Turnhoutseweg 30</w:t>
      </w:r>
    </w:p>
    <w:p w14:paraId="3472C858" w14:textId="77777777" w:rsidR="002C155D" w:rsidRPr="002467C8" w:rsidRDefault="002C155D" w:rsidP="00D25FD4">
      <w:pPr>
        <w:rPr>
          <w:szCs w:val="24"/>
        </w:rPr>
      </w:pPr>
      <w:r w:rsidRPr="002467C8">
        <w:rPr>
          <w:szCs w:val="22"/>
        </w:rPr>
        <w:t>B</w:t>
      </w:r>
      <w:r w:rsidRPr="002467C8">
        <w:rPr>
          <w:szCs w:val="22"/>
        </w:rPr>
        <w:noBreakHyphen/>
      </w:r>
      <w:r w:rsidRPr="002467C8">
        <w:rPr>
          <w:szCs w:val="24"/>
        </w:rPr>
        <w:t>2340 Beerse</w:t>
      </w:r>
    </w:p>
    <w:p w14:paraId="327C969C" w14:textId="77777777" w:rsidR="002C155D" w:rsidRPr="002467C8" w:rsidRDefault="002C155D" w:rsidP="00D25FD4">
      <w:pPr>
        <w:rPr>
          <w:szCs w:val="24"/>
        </w:rPr>
      </w:pPr>
      <w:r w:rsidRPr="002467C8">
        <w:rPr>
          <w:szCs w:val="24"/>
        </w:rPr>
        <w:t>Bélgica</w:t>
      </w:r>
    </w:p>
    <w:p w14:paraId="70AAB2D0" w14:textId="77777777" w:rsidR="002C155D" w:rsidRPr="002467C8" w:rsidRDefault="002C155D" w:rsidP="00D25FD4">
      <w:pPr>
        <w:numPr>
          <w:ilvl w:val="12"/>
          <w:numId w:val="0"/>
        </w:numPr>
        <w:tabs>
          <w:tab w:val="clear" w:pos="567"/>
        </w:tabs>
        <w:rPr>
          <w:szCs w:val="24"/>
        </w:rPr>
      </w:pPr>
    </w:p>
    <w:p w14:paraId="5F9AD517" w14:textId="77777777" w:rsidR="002C155D" w:rsidRPr="002467C8" w:rsidRDefault="002C155D" w:rsidP="00D25FD4">
      <w:pPr>
        <w:keepNext/>
        <w:numPr>
          <w:ilvl w:val="12"/>
          <w:numId w:val="0"/>
        </w:numPr>
        <w:tabs>
          <w:tab w:val="clear" w:pos="567"/>
        </w:tabs>
        <w:rPr>
          <w:b/>
          <w:szCs w:val="24"/>
        </w:rPr>
      </w:pPr>
      <w:r w:rsidRPr="002467C8">
        <w:rPr>
          <w:b/>
          <w:szCs w:val="24"/>
        </w:rPr>
        <w:t>Responsable de la fabricación</w:t>
      </w:r>
    </w:p>
    <w:p w14:paraId="51EDB330" w14:textId="77777777" w:rsidR="002C155D" w:rsidRPr="00DA663C" w:rsidRDefault="002C155D" w:rsidP="00D25FD4">
      <w:pPr>
        <w:numPr>
          <w:ilvl w:val="12"/>
          <w:numId w:val="0"/>
        </w:numPr>
        <w:tabs>
          <w:tab w:val="clear" w:pos="567"/>
        </w:tabs>
        <w:rPr>
          <w:szCs w:val="24"/>
        </w:rPr>
      </w:pPr>
      <w:r w:rsidRPr="00DA663C">
        <w:rPr>
          <w:szCs w:val="24"/>
        </w:rPr>
        <w:t>Janssen Biologics B.V.</w:t>
      </w:r>
    </w:p>
    <w:p w14:paraId="27001E7E" w14:textId="77777777" w:rsidR="002C155D" w:rsidRPr="00DA663C" w:rsidRDefault="002C155D" w:rsidP="00D25FD4">
      <w:pPr>
        <w:numPr>
          <w:ilvl w:val="12"/>
          <w:numId w:val="0"/>
        </w:numPr>
        <w:tabs>
          <w:tab w:val="clear" w:pos="567"/>
        </w:tabs>
        <w:rPr>
          <w:szCs w:val="24"/>
        </w:rPr>
      </w:pPr>
      <w:r w:rsidRPr="00DA663C">
        <w:rPr>
          <w:szCs w:val="24"/>
        </w:rPr>
        <w:t>Einsteinweg 101</w:t>
      </w:r>
    </w:p>
    <w:p w14:paraId="4A9E8A62" w14:textId="77777777" w:rsidR="002C155D" w:rsidRPr="002467C8" w:rsidRDefault="002C155D" w:rsidP="00D25FD4">
      <w:pPr>
        <w:numPr>
          <w:ilvl w:val="12"/>
          <w:numId w:val="0"/>
        </w:numPr>
        <w:tabs>
          <w:tab w:val="clear" w:pos="567"/>
        </w:tabs>
        <w:rPr>
          <w:szCs w:val="24"/>
        </w:rPr>
      </w:pPr>
      <w:r w:rsidRPr="002467C8">
        <w:rPr>
          <w:szCs w:val="24"/>
        </w:rPr>
        <w:lastRenderedPageBreak/>
        <w:t>2333 CB Leiden</w:t>
      </w:r>
    </w:p>
    <w:p w14:paraId="3F2FBDCC" w14:textId="77777777" w:rsidR="002C155D" w:rsidRPr="001C3635" w:rsidRDefault="002C155D" w:rsidP="00D25FD4">
      <w:pPr>
        <w:numPr>
          <w:ilvl w:val="12"/>
          <w:numId w:val="0"/>
        </w:numPr>
        <w:tabs>
          <w:tab w:val="clear" w:pos="567"/>
        </w:tabs>
        <w:rPr>
          <w:szCs w:val="24"/>
        </w:rPr>
      </w:pPr>
      <w:r w:rsidRPr="001C3635">
        <w:rPr>
          <w:szCs w:val="24"/>
        </w:rPr>
        <w:t>Países Bajos</w:t>
      </w:r>
    </w:p>
    <w:p w14:paraId="2591200A" w14:textId="77777777" w:rsidR="002C155D" w:rsidRPr="001C3635" w:rsidRDefault="002C155D" w:rsidP="00D25FD4">
      <w:pPr>
        <w:numPr>
          <w:ilvl w:val="12"/>
          <w:numId w:val="0"/>
        </w:numPr>
        <w:tabs>
          <w:tab w:val="clear" w:pos="567"/>
        </w:tabs>
        <w:rPr>
          <w:szCs w:val="24"/>
        </w:rPr>
      </w:pPr>
    </w:p>
    <w:p w14:paraId="4B86ECCF" w14:textId="77777777" w:rsidR="002C155D" w:rsidRDefault="002C155D" w:rsidP="00D25FD4">
      <w:pPr>
        <w:numPr>
          <w:ilvl w:val="12"/>
          <w:numId w:val="0"/>
        </w:numPr>
        <w:tabs>
          <w:tab w:val="clear" w:pos="567"/>
        </w:tabs>
        <w:rPr>
          <w:szCs w:val="24"/>
        </w:rPr>
      </w:pPr>
      <w:r w:rsidRPr="001C3635">
        <w:rPr>
          <w:szCs w:val="24"/>
        </w:rPr>
        <w:t>Pueden solicitar más información respecto a este medicamento dirigiéndose al representante local del titular de la autorización de comercialización:</w:t>
      </w:r>
    </w:p>
    <w:p w14:paraId="12379E7D" w14:textId="77777777" w:rsidR="002C155D" w:rsidRDefault="002C155D" w:rsidP="00D25FD4">
      <w:pPr>
        <w:numPr>
          <w:ilvl w:val="12"/>
          <w:numId w:val="0"/>
        </w:numPr>
        <w:tabs>
          <w:tab w:val="clear" w:pos="567"/>
        </w:tabs>
        <w:rPr>
          <w:szCs w:val="24"/>
        </w:rPr>
      </w:pPr>
    </w:p>
    <w:tbl>
      <w:tblPr>
        <w:tblW w:w="9075" w:type="dxa"/>
        <w:jc w:val="center"/>
        <w:tblLayout w:type="fixed"/>
        <w:tblLook w:val="04A0" w:firstRow="1" w:lastRow="0" w:firstColumn="1" w:lastColumn="0" w:noHBand="0" w:noVBand="1"/>
      </w:tblPr>
      <w:tblGrid>
        <w:gridCol w:w="10"/>
        <w:gridCol w:w="4260"/>
        <w:gridCol w:w="4805"/>
      </w:tblGrid>
      <w:tr w:rsidR="002C155D" w:rsidRPr="001F6CD8" w14:paraId="5F08BA6F" w14:textId="77777777" w:rsidTr="00D25FD4">
        <w:trPr>
          <w:cantSplit/>
          <w:jc w:val="center"/>
        </w:trPr>
        <w:tc>
          <w:tcPr>
            <w:tcW w:w="4270" w:type="dxa"/>
            <w:gridSpan w:val="2"/>
          </w:tcPr>
          <w:p w14:paraId="7AC7DA5A" w14:textId="77777777" w:rsidR="002C155D" w:rsidRPr="004F12C8" w:rsidRDefault="002C155D" w:rsidP="00D25FD4">
            <w:pPr>
              <w:widowControl w:val="0"/>
              <w:rPr>
                <w:b/>
                <w:lang w:val="nl-BE"/>
              </w:rPr>
            </w:pPr>
            <w:r w:rsidRPr="004F12C8">
              <w:rPr>
                <w:b/>
                <w:lang w:val="nl-BE"/>
              </w:rPr>
              <w:t>België/Belgique/Belgien</w:t>
            </w:r>
          </w:p>
          <w:p w14:paraId="6010B0B2" w14:textId="77777777" w:rsidR="002C155D" w:rsidRPr="004F12C8" w:rsidRDefault="002C155D" w:rsidP="00D25FD4">
            <w:pPr>
              <w:widowControl w:val="0"/>
              <w:rPr>
                <w:lang w:val="nl-BE"/>
              </w:rPr>
            </w:pPr>
            <w:r w:rsidRPr="004F12C8">
              <w:rPr>
                <w:lang w:val="nl-BE"/>
              </w:rPr>
              <w:t>Janssen-Cilag NV</w:t>
            </w:r>
          </w:p>
          <w:p w14:paraId="7B577C32" w14:textId="5D2BB082" w:rsidR="002C155D" w:rsidRPr="00273C01" w:rsidRDefault="002C155D" w:rsidP="00D25FD4">
            <w:pPr>
              <w:widowControl w:val="0"/>
              <w:rPr>
                <w:lang w:val="fr-FR"/>
              </w:rPr>
            </w:pPr>
            <w:r w:rsidRPr="00273C01">
              <w:rPr>
                <w:lang w:val="fr-FR"/>
              </w:rPr>
              <w:t xml:space="preserve">Tel/Tél: </w:t>
            </w:r>
            <w:r>
              <w:rPr>
                <w:lang w:val="fr-FR"/>
              </w:rPr>
              <w:t>0800 93 377</w:t>
            </w:r>
          </w:p>
          <w:p w14:paraId="66447AB4" w14:textId="701F5AB8" w:rsidR="002C155D" w:rsidRPr="00AD7A74" w:rsidRDefault="002C155D" w:rsidP="00D25FD4">
            <w:r>
              <w:t>info_belux@its.jnj.com</w:t>
            </w:r>
          </w:p>
          <w:p w14:paraId="6C2444FF" w14:textId="77777777" w:rsidR="002C155D" w:rsidRPr="004F12C8" w:rsidRDefault="002C155D" w:rsidP="00D25FD4">
            <w:pPr>
              <w:widowControl w:val="0"/>
            </w:pPr>
          </w:p>
        </w:tc>
        <w:tc>
          <w:tcPr>
            <w:tcW w:w="4805" w:type="dxa"/>
          </w:tcPr>
          <w:p w14:paraId="4677E345" w14:textId="77777777" w:rsidR="002C155D" w:rsidRPr="00A144B5" w:rsidRDefault="002C155D" w:rsidP="00D25FD4">
            <w:pPr>
              <w:widowControl w:val="0"/>
              <w:rPr>
                <w:b/>
                <w:bCs/>
                <w:szCs w:val="22"/>
                <w:lang w:val="fi-FI"/>
              </w:rPr>
            </w:pPr>
            <w:r w:rsidRPr="00A144B5">
              <w:rPr>
                <w:b/>
                <w:bCs/>
                <w:szCs w:val="22"/>
                <w:lang w:val="fi-FI"/>
              </w:rPr>
              <w:t>Lietuva</w:t>
            </w:r>
          </w:p>
          <w:p w14:paraId="0056B8FE" w14:textId="77777777" w:rsidR="002C155D" w:rsidRPr="00A144B5" w:rsidRDefault="002C155D" w:rsidP="00D25FD4">
            <w:pPr>
              <w:widowControl w:val="0"/>
              <w:rPr>
                <w:szCs w:val="22"/>
                <w:lang w:val="fi-FI"/>
              </w:rPr>
            </w:pPr>
            <w:r w:rsidRPr="00A144B5">
              <w:rPr>
                <w:lang w:val="fi-FI"/>
              </w:rPr>
              <w:t>UAB "JOHNSON &amp; JOHNSON"</w:t>
            </w:r>
          </w:p>
          <w:p w14:paraId="1A03A378" w14:textId="77777777" w:rsidR="002C155D" w:rsidRPr="003D10BD" w:rsidRDefault="002C155D" w:rsidP="00D25FD4">
            <w:pPr>
              <w:widowControl w:val="0"/>
              <w:rPr>
                <w:szCs w:val="22"/>
                <w:lang w:val="fi-FI"/>
              </w:rPr>
            </w:pPr>
            <w:r w:rsidRPr="003D10BD">
              <w:rPr>
                <w:szCs w:val="22"/>
                <w:lang w:val="fi-FI"/>
              </w:rPr>
              <w:t>Tel: +370 5 278 68 88</w:t>
            </w:r>
          </w:p>
          <w:p w14:paraId="18A2F91B" w14:textId="77777777" w:rsidR="002C155D" w:rsidRDefault="002C155D" w:rsidP="00D25FD4">
            <w:pPr>
              <w:widowControl w:val="0"/>
              <w:rPr>
                <w:szCs w:val="22"/>
                <w:lang w:val="pt-PT"/>
              </w:rPr>
            </w:pPr>
            <w:r w:rsidRPr="00130A0B">
              <w:t>lt@its.jnj.com</w:t>
            </w:r>
          </w:p>
          <w:p w14:paraId="3F3B3FBB" w14:textId="77777777" w:rsidR="002C155D" w:rsidRPr="001F6CD8" w:rsidRDefault="002C155D" w:rsidP="00D25FD4">
            <w:pPr>
              <w:widowControl w:val="0"/>
              <w:rPr>
                <w:szCs w:val="22"/>
                <w:lang w:val="pt-PT"/>
              </w:rPr>
            </w:pPr>
          </w:p>
        </w:tc>
      </w:tr>
      <w:tr w:rsidR="002C155D" w:rsidRPr="004F12C8" w14:paraId="0E93A179" w14:textId="77777777" w:rsidTr="00D25FD4">
        <w:trPr>
          <w:cantSplit/>
          <w:jc w:val="center"/>
        </w:trPr>
        <w:tc>
          <w:tcPr>
            <w:tcW w:w="4270" w:type="dxa"/>
            <w:gridSpan w:val="2"/>
          </w:tcPr>
          <w:p w14:paraId="6CE52E01" w14:textId="77777777" w:rsidR="002C155D" w:rsidRPr="003D10BD" w:rsidRDefault="002C155D" w:rsidP="00D25FD4">
            <w:pPr>
              <w:widowControl w:val="0"/>
              <w:rPr>
                <w:b/>
                <w:bCs/>
                <w:szCs w:val="22"/>
              </w:rPr>
            </w:pPr>
            <w:r w:rsidRPr="004F12C8">
              <w:rPr>
                <w:b/>
                <w:bCs/>
                <w:szCs w:val="22"/>
              </w:rPr>
              <w:t>България</w:t>
            </w:r>
          </w:p>
          <w:p w14:paraId="2F22DBF8" w14:textId="77777777" w:rsidR="002C155D" w:rsidRPr="003D10BD" w:rsidRDefault="002C155D" w:rsidP="00D25FD4">
            <w:pPr>
              <w:widowControl w:val="0"/>
              <w:rPr>
                <w:szCs w:val="22"/>
              </w:rPr>
            </w:pPr>
            <w:r w:rsidRPr="003D10BD">
              <w:t>„</w:t>
            </w:r>
            <w:r w:rsidRPr="004F12C8">
              <w:t>Джонсън</w:t>
            </w:r>
            <w:r w:rsidRPr="003D10BD">
              <w:t xml:space="preserve"> &amp; </w:t>
            </w:r>
            <w:r w:rsidRPr="004F12C8">
              <w:t>Джонсън</w:t>
            </w:r>
            <w:r w:rsidRPr="003D10BD">
              <w:t xml:space="preserve"> </w:t>
            </w:r>
            <w:r w:rsidRPr="004F12C8">
              <w:t>България</w:t>
            </w:r>
            <w:r w:rsidRPr="003D10BD">
              <w:t xml:space="preserve">” </w:t>
            </w:r>
            <w:r w:rsidRPr="004F12C8">
              <w:t>ЕООД</w:t>
            </w:r>
          </w:p>
          <w:p w14:paraId="675D7975" w14:textId="77777777" w:rsidR="002C155D" w:rsidRPr="003D10BD" w:rsidRDefault="002C155D" w:rsidP="00D25FD4">
            <w:pPr>
              <w:widowControl w:val="0"/>
              <w:rPr>
                <w:szCs w:val="22"/>
              </w:rPr>
            </w:pPr>
            <w:r w:rsidRPr="004F12C8">
              <w:rPr>
                <w:szCs w:val="22"/>
              </w:rPr>
              <w:t>Тел</w:t>
            </w:r>
            <w:r w:rsidRPr="003D10BD">
              <w:rPr>
                <w:szCs w:val="22"/>
              </w:rPr>
              <w:t>.: +359 2 489 94 00</w:t>
            </w:r>
          </w:p>
          <w:p w14:paraId="08095878" w14:textId="77777777" w:rsidR="002C155D" w:rsidRDefault="002C155D" w:rsidP="00D25FD4">
            <w:pPr>
              <w:numPr>
                <w:ilvl w:val="12"/>
                <w:numId w:val="0"/>
              </w:numPr>
              <w:rPr>
                <w:szCs w:val="22"/>
              </w:rPr>
            </w:pPr>
            <w:r w:rsidRPr="00130A0B">
              <w:t>jjsafety@its.jnj.com</w:t>
            </w:r>
          </w:p>
          <w:p w14:paraId="6993BAB3" w14:textId="77777777" w:rsidR="002C155D" w:rsidRPr="004F12C8" w:rsidRDefault="002C155D" w:rsidP="00D25FD4">
            <w:pPr>
              <w:widowControl w:val="0"/>
              <w:rPr>
                <w:szCs w:val="22"/>
              </w:rPr>
            </w:pPr>
          </w:p>
        </w:tc>
        <w:tc>
          <w:tcPr>
            <w:tcW w:w="4805" w:type="dxa"/>
            <w:hideMark/>
          </w:tcPr>
          <w:p w14:paraId="636E4D53" w14:textId="77777777" w:rsidR="002C155D" w:rsidRPr="00DA663C" w:rsidRDefault="002C155D" w:rsidP="00D25FD4">
            <w:pPr>
              <w:widowControl w:val="0"/>
              <w:rPr>
                <w:b/>
                <w:bCs/>
                <w:szCs w:val="22"/>
              </w:rPr>
            </w:pPr>
            <w:r w:rsidRPr="00DA663C">
              <w:rPr>
                <w:b/>
                <w:bCs/>
                <w:szCs w:val="22"/>
              </w:rPr>
              <w:t>Luxembourg/Luxemburg</w:t>
            </w:r>
          </w:p>
          <w:p w14:paraId="1999635D" w14:textId="77777777" w:rsidR="002C155D" w:rsidRPr="00DA663C" w:rsidRDefault="002C155D" w:rsidP="00D25FD4">
            <w:pPr>
              <w:widowControl w:val="0"/>
              <w:rPr>
                <w:szCs w:val="22"/>
              </w:rPr>
            </w:pPr>
            <w:r w:rsidRPr="00DA663C">
              <w:rPr>
                <w:szCs w:val="22"/>
              </w:rPr>
              <w:t>Janssen-Cilag NV</w:t>
            </w:r>
          </w:p>
          <w:p w14:paraId="2C85A414" w14:textId="4E8BDEB3" w:rsidR="002C155D" w:rsidRPr="00DA663C" w:rsidRDefault="002C155D" w:rsidP="00D25FD4">
            <w:pPr>
              <w:widowControl w:val="0"/>
              <w:rPr>
                <w:szCs w:val="22"/>
              </w:rPr>
            </w:pPr>
            <w:r w:rsidRPr="00DA663C">
              <w:rPr>
                <w:szCs w:val="22"/>
              </w:rPr>
              <w:t xml:space="preserve">Tél/Tel: </w:t>
            </w:r>
            <w:r w:rsidRPr="00DA663C">
              <w:t>800 29 504</w:t>
            </w:r>
          </w:p>
          <w:p w14:paraId="1DF45D13" w14:textId="66EB477A" w:rsidR="002C155D" w:rsidRDefault="002C155D" w:rsidP="00D25FD4">
            <w:pPr>
              <w:widowControl w:val="0"/>
              <w:rPr>
                <w:szCs w:val="22"/>
              </w:rPr>
            </w:pPr>
            <w:r>
              <w:t>info_belux@its.jnj.com</w:t>
            </w:r>
          </w:p>
          <w:p w14:paraId="42A35228" w14:textId="77777777" w:rsidR="002C155D" w:rsidRPr="004F12C8" w:rsidRDefault="002C155D" w:rsidP="00D25FD4">
            <w:pPr>
              <w:widowControl w:val="0"/>
              <w:rPr>
                <w:szCs w:val="22"/>
              </w:rPr>
            </w:pPr>
          </w:p>
        </w:tc>
      </w:tr>
      <w:tr w:rsidR="002C155D" w:rsidRPr="000F3580" w14:paraId="6DECD3D3" w14:textId="77777777" w:rsidTr="00D25FD4">
        <w:trPr>
          <w:cantSplit/>
          <w:jc w:val="center"/>
        </w:trPr>
        <w:tc>
          <w:tcPr>
            <w:tcW w:w="4270" w:type="dxa"/>
            <w:gridSpan w:val="2"/>
            <w:hideMark/>
          </w:tcPr>
          <w:p w14:paraId="50A669BC" w14:textId="77777777" w:rsidR="002C155D" w:rsidRPr="00DA663C" w:rsidRDefault="002C155D" w:rsidP="00D25FD4">
            <w:pPr>
              <w:widowControl w:val="0"/>
              <w:rPr>
                <w:b/>
                <w:bCs/>
                <w:szCs w:val="22"/>
              </w:rPr>
            </w:pPr>
            <w:r w:rsidRPr="00DA663C">
              <w:rPr>
                <w:b/>
                <w:bCs/>
                <w:szCs w:val="22"/>
              </w:rPr>
              <w:t>Česká republika</w:t>
            </w:r>
          </w:p>
          <w:p w14:paraId="1B3335C7" w14:textId="77777777" w:rsidR="002C155D" w:rsidRPr="00DA663C" w:rsidRDefault="002C155D" w:rsidP="00D25FD4">
            <w:pPr>
              <w:widowControl w:val="0"/>
              <w:rPr>
                <w:szCs w:val="22"/>
              </w:rPr>
            </w:pPr>
            <w:r w:rsidRPr="00DA663C">
              <w:rPr>
                <w:szCs w:val="22"/>
              </w:rPr>
              <w:t>Janssen-Cilag s.r.o.</w:t>
            </w:r>
          </w:p>
          <w:p w14:paraId="16A2DD06" w14:textId="77777777" w:rsidR="002C155D" w:rsidRPr="004F12C8" w:rsidRDefault="002C155D" w:rsidP="00D25FD4">
            <w:pPr>
              <w:widowControl w:val="0"/>
              <w:rPr>
                <w:szCs w:val="22"/>
              </w:rPr>
            </w:pPr>
            <w:r w:rsidRPr="004F12C8">
              <w:rPr>
                <w:szCs w:val="22"/>
              </w:rPr>
              <w:t>Tel: +420 227 012 227</w:t>
            </w:r>
          </w:p>
          <w:p w14:paraId="0105FED5" w14:textId="77777777" w:rsidR="002C155D" w:rsidRPr="004F12C8" w:rsidRDefault="002C155D" w:rsidP="00D25FD4">
            <w:pPr>
              <w:widowControl w:val="0"/>
              <w:rPr>
                <w:szCs w:val="22"/>
              </w:rPr>
            </w:pPr>
          </w:p>
        </w:tc>
        <w:tc>
          <w:tcPr>
            <w:tcW w:w="4805" w:type="dxa"/>
          </w:tcPr>
          <w:p w14:paraId="5E0DE813" w14:textId="77777777" w:rsidR="002C155D" w:rsidRPr="00DA663C" w:rsidRDefault="002C155D" w:rsidP="00D25FD4">
            <w:pPr>
              <w:widowControl w:val="0"/>
              <w:rPr>
                <w:b/>
                <w:bCs/>
                <w:szCs w:val="22"/>
              </w:rPr>
            </w:pPr>
            <w:r w:rsidRPr="00DA663C">
              <w:rPr>
                <w:b/>
                <w:bCs/>
                <w:szCs w:val="22"/>
              </w:rPr>
              <w:t>Magyarország</w:t>
            </w:r>
          </w:p>
          <w:p w14:paraId="568D11AB" w14:textId="77777777" w:rsidR="002C155D" w:rsidRPr="00DA663C" w:rsidRDefault="002C155D" w:rsidP="00D25FD4">
            <w:pPr>
              <w:widowControl w:val="0"/>
              <w:rPr>
                <w:szCs w:val="22"/>
              </w:rPr>
            </w:pPr>
            <w:r w:rsidRPr="00DA663C">
              <w:rPr>
                <w:szCs w:val="22"/>
              </w:rPr>
              <w:t>Janssen-Cilag Kft.</w:t>
            </w:r>
          </w:p>
          <w:p w14:paraId="7CEBC095" w14:textId="77777777" w:rsidR="002C155D" w:rsidRPr="00DA663C" w:rsidRDefault="002C155D" w:rsidP="00D25FD4">
            <w:pPr>
              <w:autoSpaceDE w:val="0"/>
              <w:autoSpaceDN w:val="0"/>
              <w:adjustRightInd w:val="0"/>
              <w:rPr>
                <w:szCs w:val="22"/>
              </w:rPr>
            </w:pPr>
            <w:r w:rsidRPr="00DA663C">
              <w:rPr>
                <w:szCs w:val="22"/>
              </w:rPr>
              <w:t>Tel.: +36 1 884 2</w:t>
            </w:r>
            <w:r w:rsidRPr="00DA663C">
              <w:rPr>
                <w:bCs/>
                <w:szCs w:val="22"/>
              </w:rPr>
              <w:t>858</w:t>
            </w:r>
          </w:p>
          <w:p w14:paraId="7B4810CE" w14:textId="77777777" w:rsidR="002C155D" w:rsidRDefault="002C155D" w:rsidP="00D25FD4">
            <w:pPr>
              <w:widowControl w:val="0"/>
              <w:rPr>
                <w:szCs w:val="22"/>
              </w:rPr>
            </w:pPr>
            <w:r w:rsidRPr="00A144B5">
              <w:rPr>
                <w:szCs w:val="22"/>
              </w:rPr>
              <w:t>janssenhu@its.jnj.com</w:t>
            </w:r>
          </w:p>
          <w:p w14:paraId="16B9B8A2" w14:textId="77777777" w:rsidR="002C155D" w:rsidRPr="00A144B5" w:rsidRDefault="002C155D" w:rsidP="00D25FD4">
            <w:pPr>
              <w:widowControl w:val="0"/>
              <w:rPr>
                <w:szCs w:val="22"/>
                <w:lang w:val="en-US"/>
              </w:rPr>
            </w:pPr>
          </w:p>
        </w:tc>
      </w:tr>
      <w:tr w:rsidR="002C155D" w:rsidRPr="009B6766" w14:paraId="6D0AEAE0" w14:textId="77777777" w:rsidTr="00D25FD4">
        <w:trPr>
          <w:cantSplit/>
          <w:jc w:val="center"/>
        </w:trPr>
        <w:tc>
          <w:tcPr>
            <w:tcW w:w="4270" w:type="dxa"/>
            <w:gridSpan w:val="2"/>
          </w:tcPr>
          <w:p w14:paraId="31872F9A" w14:textId="77777777" w:rsidR="002C155D" w:rsidRPr="00331DD9" w:rsidRDefault="002C155D" w:rsidP="00D25FD4">
            <w:pPr>
              <w:widowControl w:val="0"/>
              <w:rPr>
                <w:b/>
                <w:bCs/>
                <w:szCs w:val="22"/>
                <w:lang w:val="nl-BE"/>
              </w:rPr>
            </w:pPr>
            <w:r w:rsidRPr="00331DD9">
              <w:rPr>
                <w:b/>
                <w:bCs/>
                <w:szCs w:val="22"/>
                <w:lang w:val="nl-BE"/>
              </w:rPr>
              <w:t>Danmark</w:t>
            </w:r>
          </w:p>
          <w:p w14:paraId="2A39FACB" w14:textId="77777777" w:rsidR="002C155D" w:rsidRPr="00331DD9" w:rsidRDefault="002C155D" w:rsidP="00D25FD4">
            <w:pPr>
              <w:widowControl w:val="0"/>
              <w:rPr>
                <w:szCs w:val="22"/>
                <w:lang w:val="nl-BE"/>
              </w:rPr>
            </w:pPr>
            <w:r w:rsidRPr="00331DD9">
              <w:rPr>
                <w:szCs w:val="22"/>
                <w:lang w:val="nl-BE"/>
              </w:rPr>
              <w:t>Janssen-Cilag A/S</w:t>
            </w:r>
          </w:p>
          <w:p w14:paraId="0D56FB0A" w14:textId="77777777" w:rsidR="002C155D" w:rsidRPr="00DC5B44" w:rsidRDefault="002C155D" w:rsidP="00D25FD4">
            <w:pPr>
              <w:widowControl w:val="0"/>
              <w:rPr>
                <w:szCs w:val="22"/>
                <w:lang w:val="nl-BE"/>
              </w:rPr>
            </w:pPr>
            <w:r w:rsidRPr="00DC5B44">
              <w:rPr>
                <w:szCs w:val="22"/>
                <w:lang w:val="nl-BE"/>
              </w:rPr>
              <w:t>Tlf</w:t>
            </w:r>
            <w:r>
              <w:rPr>
                <w:szCs w:val="22"/>
                <w:lang w:val="nl-BE"/>
              </w:rPr>
              <w:t>.</w:t>
            </w:r>
            <w:r w:rsidRPr="00DC5B44">
              <w:rPr>
                <w:szCs w:val="22"/>
                <w:lang w:val="nl-BE"/>
              </w:rPr>
              <w:t xml:space="preserve">: +45 </w:t>
            </w:r>
            <w:r w:rsidRPr="00DC5B44">
              <w:rPr>
                <w:lang w:val="nl-BE"/>
              </w:rPr>
              <w:t>4594 8282</w:t>
            </w:r>
          </w:p>
          <w:p w14:paraId="5CE97870" w14:textId="77777777" w:rsidR="002C155D" w:rsidRDefault="002C155D" w:rsidP="00D25FD4">
            <w:pPr>
              <w:widowControl w:val="0"/>
              <w:rPr>
                <w:szCs w:val="22"/>
              </w:rPr>
            </w:pPr>
            <w:r w:rsidRPr="00130A0B">
              <w:t>jacdk@its.jnj.com</w:t>
            </w:r>
          </w:p>
          <w:p w14:paraId="03BE374F" w14:textId="77777777" w:rsidR="002C155D" w:rsidRPr="004F12C8" w:rsidRDefault="002C155D" w:rsidP="00D25FD4">
            <w:pPr>
              <w:widowControl w:val="0"/>
              <w:rPr>
                <w:szCs w:val="22"/>
              </w:rPr>
            </w:pPr>
          </w:p>
        </w:tc>
        <w:tc>
          <w:tcPr>
            <w:tcW w:w="4805" w:type="dxa"/>
            <w:hideMark/>
          </w:tcPr>
          <w:p w14:paraId="335C8447" w14:textId="77777777" w:rsidR="002C155D" w:rsidRPr="00A144B5" w:rsidRDefault="002C155D" w:rsidP="00D25FD4">
            <w:pPr>
              <w:widowControl w:val="0"/>
              <w:rPr>
                <w:b/>
                <w:bCs/>
                <w:szCs w:val="22"/>
                <w:lang w:val="de-DE"/>
              </w:rPr>
            </w:pPr>
            <w:r w:rsidRPr="00A144B5">
              <w:rPr>
                <w:b/>
                <w:bCs/>
                <w:szCs w:val="22"/>
                <w:lang w:val="de-DE"/>
              </w:rPr>
              <w:t>Malta</w:t>
            </w:r>
          </w:p>
          <w:p w14:paraId="7F4B6291" w14:textId="77777777" w:rsidR="002C155D" w:rsidRPr="00A144B5" w:rsidRDefault="002C155D" w:rsidP="00D25FD4">
            <w:pPr>
              <w:widowControl w:val="0"/>
              <w:rPr>
                <w:szCs w:val="22"/>
                <w:lang w:val="de-DE"/>
              </w:rPr>
            </w:pPr>
            <w:r w:rsidRPr="00A144B5">
              <w:rPr>
                <w:szCs w:val="22"/>
                <w:lang w:val="de-DE"/>
              </w:rPr>
              <w:t xml:space="preserve">AM </w:t>
            </w:r>
            <w:r w:rsidRPr="00A144B5">
              <w:rPr>
                <w:lang w:val="de-DE"/>
              </w:rPr>
              <w:t>MANGION LTD</w:t>
            </w:r>
          </w:p>
          <w:p w14:paraId="0A115F86" w14:textId="77777777" w:rsidR="002C155D" w:rsidRPr="00A144B5" w:rsidRDefault="002C155D" w:rsidP="00D25FD4">
            <w:pPr>
              <w:widowControl w:val="0"/>
              <w:rPr>
                <w:szCs w:val="22"/>
                <w:lang w:val="de-DE"/>
              </w:rPr>
            </w:pPr>
            <w:r w:rsidRPr="00A144B5">
              <w:rPr>
                <w:szCs w:val="22"/>
                <w:lang w:val="de-DE"/>
              </w:rPr>
              <w:t>Tel: +356 2397 6000</w:t>
            </w:r>
          </w:p>
          <w:p w14:paraId="578A3B1F" w14:textId="77777777" w:rsidR="002C155D" w:rsidRPr="00A144B5" w:rsidRDefault="002C155D" w:rsidP="00D25FD4">
            <w:pPr>
              <w:widowControl w:val="0"/>
              <w:rPr>
                <w:szCs w:val="22"/>
                <w:lang w:val="de-DE"/>
              </w:rPr>
            </w:pPr>
          </w:p>
        </w:tc>
      </w:tr>
      <w:tr w:rsidR="002C155D" w:rsidRPr="009B6766" w14:paraId="44396930" w14:textId="77777777" w:rsidTr="00D25FD4">
        <w:trPr>
          <w:cantSplit/>
          <w:jc w:val="center"/>
        </w:trPr>
        <w:tc>
          <w:tcPr>
            <w:tcW w:w="4270" w:type="dxa"/>
            <w:gridSpan w:val="2"/>
          </w:tcPr>
          <w:p w14:paraId="56E192AD" w14:textId="77777777" w:rsidR="002C155D" w:rsidRPr="00A144B5" w:rsidRDefault="002C155D" w:rsidP="00D25FD4">
            <w:pPr>
              <w:widowControl w:val="0"/>
              <w:rPr>
                <w:b/>
                <w:bCs/>
                <w:szCs w:val="22"/>
                <w:lang w:val="de-DE"/>
              </w:rPr>
            </w:pPr>
            <w:r w:rsidRPr="00A144B5">
              <w:rPr>
                <w:b/>
                <w:bCs/>
                <w:szCs w:val="22"/>
                <w:lang w:val="de-DE"/>
              </w:rPr>
              <w:t>Deutschland</w:t>
            </w:r>
          </w:p>
          <w:p w14:paraId="26C4E811" w14:textId="77777777" w:rsidR="002C155D" w:rsidRPr="00A144B5" w:rsidRDefault="002C155D" w:rsidP="00D25FD4">
            <w:pPr>
              <w:widowControl w:val="0"/>
              <w:rPr>
                <w:szCs w:val="22"/>
                <w:lang w:val="de-DE"/>
              </w:rPr>
            </w:pPr>
            <w:r w:rsidRPr="00A144B5">
              <w:rPr>
                <w:szCs w:val="22"/>
                <w:lang w:val="de-DE"/>
              </w:rPr>
              <w:t>Janssen-Cilag GmbH</w:t>
            </w:r>
          </w:p>
          <w:p w14:paraId="6B079942" w14:textId="77777777" w:rsidR="002C155D" w:rsidRPr="00A144B5" w:rsidRDefault="002C155D" w:rsidP="00D25FD4">
            <w:pPr>
              <w:widowControl w:val="0"/>
              <w:rPr>
                <w:szCs w:val="22"/>
                <w:lang w:val="de-DE"/>
              </w:rPr>
            </w:pPr>
            <w:r w:rsidRPr="00A144B5">
              <w:rPr>
                <w:szCs w:val="22"/>
                <w:lang w:val="de-DE"/>
              </w:rPr>
              <w:t xml:space="preserve">Tel: </w:t>
            </w:r>
            <w:r w:rsidRPr="00215FAE">
              <w:rPr>
                <w:lang w:val="de-DE"/>
              </w:rPr>
              <w:t>0800 086 9247</w:t>
            </w:r>
            <w:r>
              <w:rPr>
                <w:lang w:val="de-DE"/>
              </w:rPr>
              <w:t xml:space="preserve"> / </w:t>
            </w:r>
            <w:r w:rsidRPr="00A144B5">
              <w:rPr>
                <w:szCs w:val="22"/>
                <w:lang w:val="de-DE"/>
              </w:rPr>
              <w:t xml:space="preserve">+49 2137 955 </w:t>
            </w:r>
            <w:r>
              <w:rPr>
                <w:szCs w:val="22"/>
                <w:lang w:val="de-DE"/>
              </w:rPr>
              <w:t>6</w:t>
            </w:r>
            <w:r w:rsidRPr="00A144B5">
              <w:rPr>
                <w:szCs w:val="22"/>
                <w:lang w:val="de-DE"/>
              </w:rPr>
              <w:t>955</w:t>
            </w:r>
          </w:p>
          <w:p w14:paraId="1D8F64F3" w14:textId="6B21F3FA" w:rsidR="002C155D" w:rsidRDefault="002C155D" w:rsidP="00D25FD4">
            <w:pPr>
              <w:widowControl w:val="0"/>
              <w:rPr>
                <w:szCs w:val="22"/>
              </w:rPr>
            </w:pPr>
            <w:r>
              <w:t>medinfo-de@its.jnj.com</w:t>
            </w:r>
          </w:p>
          <w:p w14:paraId="21208E61" w14:textId="77777777" w:rsidR="002C155D" w:rsidRPr="004F12C8" w:rsidRDefault="002C155D" w:rsidP="00D25FD4">
            <w:pPr>
              <w:widowControl w:val="0"/>
              <w:rPr>
                <w:szCs w:val="22"/>
              </w:rPr>
            </w:pPr>
          </w:p>
        </w:tc>
        <w:tc>
          <w:tcPr>
            <w:tcW w:w="4805" w:type="dxa"/>
            <w:hideMark/>
          </w:tcPr>
          <w:p w14:paraId="7902D961" w14:textId="77777777" w:rsidR="002C155D" w:rsidRPr="004F12C8" w:rsidRDefault="002C155D" w:rsidP="00D25FD4">
            <w:pPr>
              <w:widowControl w:val="0"/>
              <w:rPr>
                <w:b/>
                <w:bCs/>
                <w:szCs w:val="22"/>
                <w:lang w:val="nl-BE"/>
              </w:rPr>
            </w:pPr>
            <w:r w:rsidRPr="004F12C8">
              <w:rPr>
                <w:b/>
                <w:bCs/>
                <w:szCs w:val="22"/>
                <w:lang w:val="nl-BE"/>
              </w:rPr>
              <w:t>Nederland</w:t>
            </w:r>
          </w:p>
          <w:p w14:paraId="7D5A5CA4" w14:textId="77777777" w:rsidR="002C155D" w:rsidRPr="004F12C8" w:rsidRDefault="002C155D" w:rsidP="00D25FD4">
            <w:pPr>
              <w:widowControl w:val="0"/>
              <w:rPr>
                <w:szCs w:val="22"/>
                <w:lang w:val="nl-BE"/>
              </w:rPr>
            </w:pPr>
            <w:r>
              <w:rPr>
                <w:szCs w:val="22"/>
                <w:lang w:val="nl-BE"/>
              </w:rPr>
              <w:t>Janssen-Cilag</w:t>
            </w:r>
            <w:r w:rsidRPr="004F12C8">
              <w:rPr>
                <w:szCs w:val="22"/>
                <w:lang w:val="nl-BE"/>
              </w:rPr>
              <w:t xml:space="preserve"> B.V.</w:t>
            </w:r>
          </w:p>
          <w:p w14:paraId="0EA0E9E8" w14:textId="1099A3CD" w:rsidR="002C155D" w:rsidRPr="00BE1B6E" w:rsidRDefault="002C155D" w:rsidP="00D25FD4">
            <w:pPr>
              <w:widowControl w:val="0"/>
              <w:rPr>
                <w:szCs w:val="22"/>
                <w:lang w:val="de-DE"/>
              </w:rPr>
            </w:pPr>
            <w:r w:rsidRPr="00BE1B6E">
              <w:rPr>
                <w:szCs w:val="22"/>
                <w:lang w:val="de-DE"/>
              </w:rPr>
              <w:t>Tel: 0800 242 42 42</w:t>
            </w:r>
          </w:p>
          <w:p w14:paraId="4E3A132A" w14:textId="712DAB30" w:rsidR="002C155D" w:rsidRPr="00BE1B6E" w:rsidRDefault="002C155D" w:rsidP="00D25FD4">
            <w:pPr>
              <w:widowControl w:val="0"/>
              <w:rPr>
                <w:lang w:val="de-DE"/>
              </w:rPr>
            </w:pPr>
            <w:r w:rsidRPr="00BE1B6E">
              <w:rPr>
                <w:lang w:val="de-DE"/>
              </w:rPr>
              <w:t>info_nl@its.jnj.com</w:t>
            </w:r>
          </w:p>
          <w:p w14:paraId="24FE20B4" w14:textId="77777777" w:rsidR="002C155D" w:rsidRPr="00BE1B6E" w:rsidRDefault="002C155D" w:rsidP="00D25FD4">
            <w:pPr>
              <w:widowControl w:val="0"/>
              <w:rPr>
                <w:szCs w:val="22"/>
                <w:lang w:val="de-DE"/>
              </w:rPr>
            </w:pPr>
          </w:p>
        </w:tc>
      </w:tr>
      <w:tr w:rsidR="002C155D" w:rsidRPr="004F12C8" w14:paraId="020D25AA" w14:textId="77777777" w:rsidTr="00D25FD4">
        <w:trPr>
          <w:cantSplit/>
          <w:jc w:val="center"/>
        </w:trPr>
        <w:tc>
          <w:tcPr>
            <w:tcW w:w="4270" w:type="dxa"/>
            <w:gridSpan w:val="2"/>
          </w:tcPr>
          <w:p w14:paraId="6985416F" w14:textId="77777777" w:rsidR="002C155D" w:rsidRPr="003365B0" w:rsidRDefault="002C155D" w:rsidP="00D25FD4">
            <w:pPr>
              <w:widowControl w:val="0"/>
              <w:rPr>
                <w:b/>
                <w:bCs/>
                <w:szCs w:val="22"/>
                <w:lang w:val="fi-FI"/>
              </w:rPr>
            </w:pPr>
            <w:r w:rsidRPr="003365B0">
              <w:rPr>
                <w:b/>
                <w:bCs/>
                <w:szCs w:val="22"/>
                <w:lang w:val="fi-FI"/>
              </w:rPr>
              <w:t>Eesti</w:t>
            </w:r>
          </w:p>
          <w:p w14:paraId="382C27DA" w14:textId="77777777" w:rsidR="002C155D" w:rsidRPr="004F12C8" w:rsidRDefault="002C155D" w:rsidP="00D25FD4">
            <w:pPr>
              <w:widowControl w:val="0"/>
              <w:rPr>
                <w:szCs w:val="22"/>
                <w:lang w:val="fi-FI"/>
              </w:rPr>
            </w:pPr>
            <w:r w:rsidRPr="001D4D22">
              <w:rPr>
                <w:lang w:val="fi-FI"/>
              </w:rPr>
              <w:t>UAB "JOHNSON &amp; JOHNSON"</w:t>
            </w:r>
            <w:r>
              <w:rPr>
                <w:szCs w:val="22"/>
                <w:lang w:val="fi-FI"/>
              </w:rPr>
              <w:t xml:space="preserve"> </w:t>
            </w:r>
            <w:r w:rsidRPr="004F12C8">
              <w:rPr>
                <w:szCs w:val="22"/>
                <w:lang w:val="fi-FI"/>
              </w:rPr>
              <w:t>Eesti filiaal</w:t>
            </w:r>
          </w:p>
          <w:p w14:paraId="11019896" w14:textId="77777777" w:rsidR="002C155D" w:rsidRPr="004F12C8" w:rsidRDefault="002C155D" w:rsidP="00D25FD4">
            <w:pPr>
              <w:widowControl w:val="0"/>
              <w:rPr>
                <w:szCs w:val="22"/>
                <w:lang w:val="fi-FI"/>
              </w:rPr>
            </w:pPr>
            <w:r w:rsidRPr="004F12C8">
              <w:rPr>
                <w:szCs w:val="22"/>
                <w:lang w:val="fi-FI"/>
              </w:rPr>
              <w:t>Tel: +372 617 7410</w:t>
            </w:r>
          </w:p>
          <w:p w14:paraId="0547636D" w14:textId="77777777" w:rsidR="002C155D" w:rsidRDefault="002C155D" w:rsidP="00D25FD4">
            <w:pPr>
              <w:widowControl w:val="0"/>
              <w:rPr>
                <w:szCs w:val="22"/>
                <w:lang w:val="fi-FI"/>
              </w:rPr>
            </w:pPr>
            <w:r w:rsidRPr="00130A0B">
              <w:t>ee@its.jnj.com</w:t>
            </w:r>
          </w:p>
          <w:p w14:paraId="1EBDF12A" w14:textId="77777777" w:rsidR="002C155D" w:rsidRPr="004F12C8" w:rsidRDefault="002C155D" w:rsidP="00D25FD4">
            <w:pPr>
              <w:widowControl w:val="0"/>
              <w:rPr>
                <w:szCs w:val="22"/>
                <w:lang w:val="fi-FI"/>
              </w:rPr>
            </w:pPr>
          </w:p>
        </w:tc>
        <w:tc>
          <w:tcPr>
            <w:tcW w:w="4805" w:type="dxa"/>
            <w:hideMark/>
          </w:tcPr>
          <w:p w14:paraId="77D9A44F" w14:textId="77777777" w:rsidR="002C155D" w:rsidRPr="004F12C8" w:rsidRDefault="002C155D" w:rsidP="00D25FD4">
            <w:pPr>
              <w:widowControl w:val="0"/>
              <w:rPr>
                <w:b/>
                <w:bCs/>
                <w:szCs w:val="22"/>
                <w:lang w:val="nn-NO"/>
              </w:rPr>
            </w:pPr>
            <w:r w:rsidRPr="004F12C8">
              <w:rPr>
                <w:b/>
                <w:bCs/>
                <w:szCs w:val="22"/>
                <w:lang w:val="nn-NO"/>
              </w:rPr>
              <w:t>Norge</w:t>
            </w:r>
          </w:p>
          <w:p w14:paraId="7381528C" w14:textId="77777777" w:rsidR="002C155D" w:rsidRPr="004F12C8" w:rsidRDefault="002C155D" w:rsidP="00D25FD4">
            <w:pPr>
              <w:widowControl w:val="0"/>
              <w:rPr>
                <w:szCs w:val="22"/>
                <w:lang w:val="nn-NO"/>
              </w:rPr>
            </w:pPr>
            <w:r>
              <w:rPr>
                <w:szCs w:val="22"/>
                <w:lang w:val="nn-NO"/>
              </w:rPr>
              <w:t>Janssen-Cilag</w:t>
            </w:r>
            <w:r w:rsidRPr="004F12C8">
              <w:rPr>
                <w:szCs w:val="22"/>
                <w:lang w:val="nn-NO"/>
              </w:rPr>
              <w:t xml:space="preserve"> AS</w:t>
            </w:r>
          </w:p>
          <w:p w14:paraId="4348BBC5" w14:textId="77777777" w:rsidR="002C155D" w:rsidRDefault="002C155D" w:rsidP="00D25FD4">
            <w:pPr>
              <w:widowControl w:val="0"/>
              <w:rPr>
                <w:szCs w:val="22"/>
                <w:lang w:val="nb-NO"/>
              </w:rPr>
            </w:pPr>
            <w:r w:rsidRPr="00A144B5">
              <w:rPr>
                <w:szCs w:val="22"/>
                <w:lang w:val="nb-NO"/>
              </w:rPr>
              <w:t>Tlf: +47 24 12 65 00</w:t>
            </w:r>
          </w:p>
          <w:p w14:paraId="58585898" w14:textId="77777777" w:rsidR="002C155D" w:rsidRDefault="002C155D" w:rsidP="00D25FD4">
            <w:pPr>
              <w:widowControl w:val="0"/>
              <w:rPr>
                <w:szCs w:val="22"/>
              </w:rPr>
            </w:pPr>
            <w:r w:rsidRPr="00130A0B">
              <w:t>jacno@its.jnj.com</w:t>
            </w:r>
          </w:p>
          <w:p w14:paraId="504BABDD" w14:textId="77777777" w:rsidR="002C155D" w:rsidRPr="004F12C8" w:rsidRDefault="002C155D" w:rsidP="00D25FD4">
            <w:pPr>
              <w:widowControl w:val="0"/>
              <w:rPr>
                <w:szCs w:val="22"/>
              </w:rPr>
            </w:pPr>
          </w:p>
        </w:tc>
      </w:tr>
      <w:tr w:rsidR="002C155D" w:rsidRPr="009B6766" w14:paraId="76F1B09A" w14:textId="77777777" w:rsidTr="00D25FD4">
        <w:trPr>
          <w:cantSplit/>
          <w:jc w:val="center"/>
        </w:trPr>
        <w:tc>
          <w:tcPr>
            <w:tcW w:w="4270" w:type="dxa"/>
            <w:gridSpan w:val="2"/>
          </w:tcPr>
          <w:p w14:paraId="4D6A9F35" w14:textId="77777777" w:rsidR="002C155D" w:rsidRPr="008A7D01" w:rsidRDefault="002C155D" w:rsidP="00D25FD4">
            <w:pPr>
              <w:widowControl w:val="0"/>
              <w:rPr>
                <w:b/>
                <w:bCs/>
                <w:szCs w:val="22"/>
                <w:lang w:val="el-GR"/>
              </w:rPr>
            </w:pPr>
            <w:r w:rsidRPr="008A7D01">
              <w:rPr>
                <w:b/>
                <w:bCs/>
                <w:szCs w:val="22"/>
                <w:lang w:val="el-GR"/>
              </w:rPr>
              <w:t>Ελλάδα</w:t>
            </w:r>
          </w:p>
          <w:p w14:paraId="0E6A93CB" w14:textId="77777777" w:rsidR="002C155D" w:rsidRPr="00BE1B6E" w:rsidRDefault="002C155D" w:rsidP="00D25FD4">
            <w:pPr>
              <w:widowControl w:val="0"/>
              <w:rPr>
                <w:lang w:val="el-GR"/>
              </w:rPr>
            </w:pPr>
            <w:r>
              <w:rPr>
                <w:szCs w:val="22"/>
              </w:rPr>
              <w:t>Janssen</w:t>
            </w:r>
            <w:r w:rsidRPr="008A7D01">
              <w:rPr>
                <w:szCs w:val="22"/>
                <w:lang w:val="el-GR"/>
              </w:rPr>
              <w:t>-</w:t>
            </w:r>
            <w:r>
              <w:rPr>
                <w:szCs w:val="22"/>
              </w:rPr>
              <w:t>Cilag</w:t>
            </w:r>
            <w:r w:rsidRPr="008A7D01">
              <w:rPr>
                <w:szCs w:val="22"/>
                <w:lang w:val="el-GR"/>
              </w:rPr>
              <w:t xml:space="preserve"> </w:t>
            </w:r>
            <w:r w:rsidRPr="00BE1B6E">
              <w:rPr>
                <w:lang w:val="el-GR"/>
              </w:rPr>
              <w:t xml:space="preserve">Φαρμακευτική </w:t>
            </w:r>
            <w:r w:rsidRPr="00B62E4F">
              <w:rPr>
                <w:szCs w:val="22"/>
                <w:lang w:val="el-GR"/>
              </w:rPr>
              <w:t>Μονοπρόσωπη</w:t>
            </w:r>
            <w:r w:rsidRPr="00BE1B6E">
              <w:rPr>
                <w:lang w:val="el-GR"/>
              </w:rPr>
              <w:t xml:space="preserve"> Α.Ε.Β.Ε.</w:t>
            </w:r>
          </w:p>
          <w:p w14:paraId="29B48D91" w14:textId="77777777" w:rsidR="002C155D" w:rsidRPr="004F12C8" w:rsidRDefault="002C155D" w:rsidP="00D25FD4">
            <w:pPr>
              <w:widowControl w:val="0"/>
              <w:rPr>
                <w:szCs w:val="22"/>
                <w:lang w:val="el-GR"/>
              </w:rPr>
            </w:pPr>
            <w:r w:rsidRPr="004F12C8">
              <w:rPr>
                <w:szCs w:val="22"/>
              </w:rPr>
              <w:t>T</w:t>
            </w:r>
            <w:r w:rsidRPr="004F12C8">
              <w:rPr>
                <w:szCs w:val="22"/>
                <w:lang w:val="el-GR"/>
              </w:rPr>
              <w:t>ηλ: +30 210 80 90 000</w:t>
            </w:r>
          </w:p>
          <w:p w14:paraId="0EA7BDB5" w14:textId="77777777" w:rsidR="002C155D" w:rsidRPr="004F12C8" w:rsidRDefault="002C155D" w:rsidP="00D25FD4">
            <w:pPr>
              <w:widowControl w:val="0"/>
              <w:rPr>
                <w:szCs w:val="22"/>
                <w:lang w:val="el-GR"/>
              </w:rPr>
            </w:pPr>
          </w:p>
        </w:tc>
        <w:tc>
          <w:tcPr>
            <w:tcW w:w="4805" w:type="dxa"/>
            <w:hideMark/>
          </w:tcPr>
          <w:p w14:paraId="54258DE9" w14:textId="77777777" w:rsidR="002C155D" w:rsidRPr="006F5C15" w:rsidRDefault="002C155D" w:rsidP="00D25FD4">
            <w:pPr>
              <w:widowControl w:val="0"/>
              <w:rPr>
                <w:b/>
                <w:bCs/>
                <w:szCs w:val="22"/>
                <w:lang w:val="el-GR"/>
              </w:rPr>
            </w:pPr>
            <w:r w:rsidRPr="006F5C15">
              <w:rPr>
                <w:b/>
                <w:bCs/>
                <w:szCs w:val="22"/>
                <w:lang w:val="el-GR"/>
              </w:rPr>
              <w:t>Ö</w:t>
            </w:r>
            <w:r w:rsidRPr="004F12C8">
              <w:rPr>
                <w:b/>
                <w:bCs/>
                <w:szCs w:val="22"/>
                <w:lang w:val="de-DE"/>
              </w:rPr>
              <w:t>sterreich</w:t>
            </w:r>
          </w:p>
          <w:p w14:paraId="3FC21696" w14:textId="77777777" w:rsidR="002C155D" w:rsidRPr="006F5C15" w:rsidRDefault="002C155D" w:rsidP="00D25FD4">
            <w:pPr>
              <w:widowControl w:val="0"/>
              <w:rPr>
                <w:szCs w:val="22"/>
                <w:lang w:val="el-GR"/>
              </w:rPr>
            </w:pPr>
            <w:r>
              <w:rPr>
                <w:szCs w:val="22"/>
                <w:lang w:val="de-DE"/>
              </w:rPr>
              <w:t>Janssen</w:t>
            </w:r>
            <w:r w:rsidRPr="006F5C15">
              <w:rPr>
                <w:szCs w:val="22"/>
                <w:lang w:val="el-GR"/>
              </w:rPr>
              <w:t>-</w:t>
            </w:r>
            <w:r>
              <w:rPr>
                <w:szCs w:val="22"/>
                <w:lang w:val="de-DE"/>
              </w:rPr>
              <w:t>Cilag</w:t>
            </w:r>
            <w:r w:rsidRPr="006F5C15">
              <w:rPr>
                <w:szCs w:val="22"/>
                <w:lang w:val="el-GR"/>
              </w:rPr>
              <w:t xml:space="preserve"> </w:t>
            </w:r>
            <w:r w:rsidRPr="004F12C8">
              <w:rPr>
                <w:szCs w:val="22"/>
                <w:lang w:val="de-DE"/>
              </w:rPr>
              <w:t>Pharma</w:t>
            </w:r>
            <w:r w:rsidRPr="006F5C15">
              <w:rPr>
                <w:szCs w:val="22"/>
                <w:lang w:val="el-GR"/>
              </w:rPr>
              <w:t xml:space="preserve"> </w:t>
            </w:r>
            <w:r w:rsidRPr="004F12C8">
              <w:rPr>
                <w:szCs w:val="22"/>
                <w:lang w:val="de-DE"/>
              </w:rPr>
              <w:t>GmbH</w:t>
            </w:r>
          </w:p>
          <w:p w14:paraId="646B0B4E" w14:textId="000D47BA" w:rsidR="002C155D" w:rsidRPr="00BE1B6E" w:rsidRDefault="002C155D" w:rsidP="00D25FD4">
            <w:pPr>
              <w:widowControl w:val="0"/>
              <w:rPr>
                <w:szCs w:val="22"/>
                <w:lang w:val="el-GR"/>
              </w:rPr>
            </w:pPr>
            <w:r w:rsidRPr="005B2606">
              <w:rPr>
                <w:szCs w:val="22"/>
                <w:lang w:val="de-DE"/>
              </w:rPr>
              <w:t>Tel</w:t>
            </w:r>
            <w:r w:rsidRPr="006F5C15">
              <w:rPr>
                <w:szCs w:val="22"/>
                <w:lang w:val="el-GR"/>
              </w:rPr>
              <w:t>: +43 1 610 300</w:t>
            </w:r>
          </w:p>
          <w:p w14:paraId="13E94466" w14:textId="77777777" w:rsidR="009A12E6" w:rsidRPr="005969A7" w:rsidRDefault="009A12E6" w:rsidP="00D25FD4">
            <w:pPr>
              <w:widowControl w:val="0"/>
              <w:rPr>
                <w:szCs w:val="22"/>
                <w:lang w:val="el-GR"/>
              </w:rPr>
            </w:pPr>
          </w:p>
        </w:tc>
      </w:tr>
      <w:tr w:rsidR="002C155D" w:rsidRPr="009B21FE" w14:paraId="4ECF89BB" w14:textId="77777777" w:rsidTr="00D25FD4">
        <w:trPr>
          <w:gridBefore w:val="1"/>
          <w:wBefore w:w="10" w:type="dxa"/>
          <w:cantSplit/>
          <w:jc w:val="center"/>
        </w:trPr>
        <w:tc>
          <w:tcPr>
            <w:tcW w:w="4260" w:type="dxa"/>
          </w:tcPr>
          <w:p w14:paraId="311102F3" w14:textId="77777777" w:rsidR="002C155D" w:rsidRPr="00B86BBE" w:rsidRDefault="002C155D" w:rsidP="00D25FD4">
            <w:pPr>
              <w:widowControl w:val="0"/>
              <w:rPr>
                <w:b/>
                <w:bCs/>
                <w:szCs w:val="22"/>
                <w:lang w:val="nl-BE"/>
              </w:rPr>
            </w:pPr>
            <w:r w:rsidRPr="00B86BBE">
              <w:rPr>
                <w:b/>
                <w:bCs/>
                <w:szCs w:val="22"/>
                <w:lang w:val="nl-BE"/>
              </w:rPr>
              <w:t>España</w:t>
            </w:r>
          </w:p>
          <w:p w14:paraId="74AAF99E" w14:textId="77777777" w:rsidR="002C155D" w:rsidRPr="00B86BBE" w:rsidRDefault="002C155D" w:rsidP="00D25FD4">
            <w:pPr>
              <w:widowControl w:val="0"/>
              <w:rPr>
                <w:szCs w:val="22"/>
                <w:lang w:val="nl-BE"/>
              </w:rPr>
            </w:pPr>
            <w:r w:rsidRPr="00B86BBE">
              <w:rPr>
                <w:szCs w:val="22"/>
                <w:lang w:val="nl-BE"/>
              </w:rPr>
              <w:t>Janssen-Cilag, S.A.</w:t>
            </w:r>
          </w:p>
          <w:p w14:paraId="5E371E54" w14:textId="77777777" w:rsidR="002C155D" w:rsidRPr="00AD7A74" w:rsidRDefault="002C155D" w:rsidP="00D25FD4">
            <w:pPr>
              <w:widowControl w:val="0"/>
              <w:rPr>
                <w:szCs w:val="22"/>
                <w:lang w:val="de-DE"/>
              </w:rPr>
            </w:pPr>
            <w:r w:rsidRPr="00AD7A74">
              <w:rPr>
                <w:szCs w:val="22"/>
                <w:lang w:val="de-DE"/>
              </w:rPr>
              <w:t>Tel: +34 91 722 81 00</w:t>
            </w:r>
          </w:p>
          <w:p w14:paraId="03936725" w14:textId="77777777" w:rsidR="002C155D" w:rsidRPr="00AD7A74" w:rsidRDefault="002C155D" w:rsidP="00D25FD4">
            <w:pPr>
              <w:widowControl w:val="0"/>
              <w:rPr>
                <w:szCs w:val="22"/>
                <w:lang w:val="de-DE"/>
              </w:rPr>
            </w:pPr>
            <w:r w:rsidRPr="00AD7A74">
              <w:rPr>
                <w:lang w:val="de-DE"/>
              </w:rPr>
              <w:t>contacto@its.jnj.com</w:t>
            </w:r>
          </w:p>
          <w:p w14:paraId="48E895C3" w14:textId="77777777" w:rsidR="002C155D" w:rsidRPr="00A144B5" w:rsidRDefault="002C155D" w:rsidP="00D25FD4">
            <w:pPr>
              <w:widowControl w:val="0"/>
              <w:rPr>
                <w:szCs w:val="22"/>
                <w:lang w:val="de-DE"/>
              </w:rPr>
            </w:pPr>
          </w:p>
        </w:tc>
        <w:tc>
          <w:tcPr>
            <w:tcW w:w="4805" w:type="dxa"/>
          </w:tcPr>
          <w:p w14:paraId="1DC630D6" w14:textId="77777777" w:rsidR="002C155D" w:rsidRPr="004F12C8" w:rsidRDefault="002C155D" w:rsidP="00D25FD4">
            <w:pPr>
              <w:widowControl w:val="0"/>
              <w:rPr>
                <w:b/>
                <w:bCs/>
                <w:szCs w:val="22"/>
                <w:lang w:val="pl-PL"/>
              </w:rPr>
            </w:pPr>
            <w:r w:rsidRPr="004F12C8">
              <w:rPr>
                <w:b/>
                <w:bCs/>
                <w:szCs w:val="22"/>
                <w:lang w:val="pl-PL"/>
              </w:rPr>
              <w:t>Polska</w:t>
            </w:r>
          </w:p>
          <w:p w14:paraId="574C30CC" w14:textId="77777777" w:rsidR="002C155D" w:rsidRPr="004F12C8" w:rsidRDefault="002C155D" w:rsidP="00D25FD4">
            <w:pPr>
              <w:widowControl w:val="0"/>
              <w:rPr>
                <w:szCs w:val="22"/>
                <w:lang w:val="pl-PL"/>
              </w:rPr>
            </w:pPr>
            <w:r w:rsidRPr="00F8531C">
              <w:rPr>
                <w:szCs w:val="22"/>
                <w:lang w:val="pl-PL"/>
              </w:rPr>
              <w:t xml:space="preserve">Janssen-Cilag </w:t>
            </w:r>
            <w:r>
              <w:rPr>
                <w:szCs w:val="22"/>
                <w:lang w:val="pl-PL"/>
              </w:rPr>
              <w:t>Polska</w:t>
            </w:r>
            <w:r w:rsidRPr="004F12C8">
              <w:rPr>
                <w:szCs w:val="22"/>
                <w:lang w:val="pl-PL"/>
              </w:rPr>
              <w:t xml:space="preserve"> Sp. </w:t>
            </w:r>
            <w:r>
              <w:rPr>
                <w:szCs w:val="22"/>
                <w:lang w:val="pl-PL"/>
              </w:rPr>
              <w:t xml:space="preserve">z </w:t>
            </w:r>
            <w:r w:rsidRPr="004F12C8">
              <w:rPr>
                <w:szCs w:val="22"/>
                <w:lang w:val="pl-PL"/>
              </w:rPr>
              <w:t>o.o.</w:t>
            </w:r>
          </w:p>
          <w:p w14:paraId="20F8DEA6" w14:textId="77777777" w:rsidR="002C155D" w:rsidRPr="004F12C8" w:rsidRDefault="002C155D" w:rsidP="00D25FD4">
            <w:pPr>
              <w:widowControl w:val="0"/>
              <w:rPr>
                <w:szCs w:val="22"/>
                <w:lang w:val="pl-PL"/>
              </w:rPr>
            </w:pPr>
            <w:r w:rsidRPr="004F12C8">
              <w:rPr>
                <w:szCs w:val="22"/>
                <w:lang w:val="pl-PL"/>
              </w:rPr>
              <w:t>Tel.: +48 22 237 60 00</w:t>
            </w:r>
          </w:p>
          <w:p w14:paraId="0682464C" w14:textId="77777777" w:rsidR="002C155D" w:rsidRPr="004F12C8" w:rsidRDefault="002C155D" w:rsidP="00D25FD4">
            <w:pPr>
              <w:widowControl w:val="0"/>
              <w:rPr>
                <w:szCs w:val="22"/>
                <w:lang w:val="pl-PL"/>
              </w:rPr>
            </w:pPr>
          </w:p>
        </w:tc>
      </w:tr>
      <w:tr w:rsidR="002C155D" w:rsidRPr="004F12C8" w14:paraId="4521252C" w14:textId="77777777" w:rsidTr="00D25FD4">
        <w:trPr>
          <w:gridBefore w:val="1"/>
          <w:wBefore w:w="10" w:type="dxa"/>
          <w:cantSplit/>
          <w:jc w:val="center"/>
        </w:trPr>
        <w:tc>
          <w:tcPr>
            <w:tcW w:w="4260" w:type="dxa"/>
          </w:tcPr>
          <w:p w14:paraId="0AE3A6A6" w14:textId="77777777" w:rsidR="002C155D" w:rsidRPr="004F12C8" w:rsidRDefault="002C155D" w:rsidP="00D25FD4">
            <w:pPr>
              <w:widowControl w:val="0"/>
              <w:rPr>
                <w:b/>
                <w:bCs/>
                <w:szCs w:val="22"/>
                <w:lang w:val="fr-BE"/>
              </w:rPr>
            </w:pPr>
            <w:r w:rsidRPr="004F12C8">
              <w:rPr>
                <w:b/>
                <w:bCs/>
                <w:szCs w:val="22"/>
                <w:lang w:val="fr-BE"/>
              </w:rPr>
              <w:t>France</w:t>
            </w:r>
          </w:p>
          <w:p w14:paraId="5A7CEE5E" w14:textId="77777777" w:rsidR="002C155D" w:rsidRPr="004F12C8" w:rsidRDefault="002C155D" w:rsidP="00D25FD4">
            <w:pPr>
              <w:widowControl w:val="0"/>
              <w:rPr>
                <w:szCs w:val="22"/>
                <w:lang w:val="fr-BE"/>
              </w:rPr>
            </w:pPr>
            <w:r w:rsidRPr="00DF1898">
              <w:rPr>
                <w:szCs w:val="22"/>
                <w:lang w:val="fr-FR"/>
              </w:rPr>
              <w:t>Janssen-Cilag</w:t>
            </w:r>
          </w:p>
          <w:p w14:paraId="05D1719B" w14:textId="77777777" w:rsidR="002C155D" w:rsidRPr="00A144B5" w:rsidRDefault="002C155D" w:rsidP="00D25FD4">
            <w:pPr>
              <w:widowControl w:val="0"/>
              <w:rPr>
                <w:szCs w:val="22"/>
                <w:lang w:val="fr-FR"/>
              </w:rPr>
            </w:pPr>
            <w:r w:rsidRPr="00A144B5">
              <w:rPr>
                <w:szCs w:val="22"/>
                <w:lang w:val="fr-FR"/>
              </w:rPr>
              <w:t xml:space="preserve">Tél: </w:t>
            </w:r>
            <w:r w:rsidRPr="00A144B5">
              <w:rPr>
                <w:lang w:val="fr-FR"/>
              </w:rPr>
              <w:t xml:space="preserve">0 800 25 50 75 / </w:t>
            </w:r>
            <w:r w:rsidRPr="00A144B5">
              <w:rPr>
                <w:szCs w:val="22"/>
                <w:lang w:val="fr-FR"/>
              </w:rPr>
              <w:t>+33 1 55 00 40 03</w:t>
            </w:r>
          </w:p>
          <w:p w14:paraId="4EFFF889" w14:textId="77777777" w:rsidR="002C155D" w:rsidRPr="00A144B5" w:rsidRDefault="002C155D" w:rsidP="00D25FD4">
            <w:pPr>
              <w:widowControl w:val="0"/>
              <w:rPr>
                <w:szCs w:val="22"/>
                <w:lang w:val="fr-FR"/>
              </w:rPr>
            </w:pPr>
            <w:r w:rsidRPr="00A144B5">
              <w:rPr>
                <w:lang w:val="fr-FR"/>
              </w:rPr>
              <w:t>medisource@its.jnj.com</w:t>
            </w:r>
          </w:p>
          <w:p w14:paraId="4CEE8692" w14:textId="77777777" w:rsidR="002C155D" w:rsidRPr="00A144B5" w:rsidRDefault="002C155D" w:rsidP="00D25FD4">
            <w:pPr>
              <w:widowControl w:val="0"/>
              <w:rPr>
                <w:szCs w:val="22"/>
                <w:lang w:val="fr-FR"/>
              </w:rPr>
            </w:pPr>
          </w:p>
        </w:tc>
        <w:tc>
          <w:tcPr>
            <w:tcW w:w="4805" w:type="dxa"/>
            <w:hideMark/>
          </w:tcPr>
          <w:p w14:paraId="75AD70F8" w14:textId="77777777" w:rsidR="002C155D" w:rsidRPr="004F12C8" w:rsidRDefault="002C155D" w:rsidP="00D25FD4">
            <w:pPr>
              <w:widowControl w:val="0"/>
              <w:rPr>
                <w:b/>
                <w:bCs/>
                <w:szCs w:val="22"/>
                <w:lang w:val="pt-PT"/>
              </w:rPr>
            </w:pPr>
            <w:r w:rsidRPr="004F12C8">
              <w:rPr>
                <w:b/>
                <w:bCs/>
                <w:szCs w:val="22"/>
                <w:lang w:val="pt-PT"/>
              </w:rPr>
              <w:t>Portugal</w:t>
            </w:r>
          </w:p>
          <w:p w14:paraId="19D3C372" w14:textId="77777777" w:rsidR="002C155D" w:rsidRPr="004F12C8" w:rsidRDefault="002C155D" w:rsidP="00D25FD4">
            <w:pPr>
              <w:widowControl w:val="0"/>
              <w:rPr>
                <w:szCs w:val="22"/>
                <w:lang w:val="pt-PT"/>
              </w:rPr>
            </w:pPr>
            <w:r w:rsidRPr="004F12C8">
              <w:rPr>
                <w:szCs w:val="22"/>
                <w:lang w:val="pt-PT"/>
              </w:rPr>
              <w:t>Janssen-Cilag Farmacêutica, Lda</w:t>
            </w:r>
            <w:r>
              <w:rPr>
                <w:szCs w:val="22"/>
                <w:lang w:val="pt-PT"/>
              </w:rPr>
              <w:t>.</w:t>
            </w:r>
          </w:p>
          <w:p w14:paraId="6BFDAEE0" w14:textId="77777777" w:rsidR="002C155D" w:rsidRPr="004F12C8" w:rsidRDefault="002C155D" w:rsidP="00D25FD4">
            <w:pPr>
              <w:widowControl w:val="0"/>
              <w:rPr>
                <w:szCs w:val="22"/>
              </w:rPr>
            </w:pPr>
            <w:r w:rsidRPr="004F12C8">
              <w:rPr>
                <w:szCs w:val="22"/>
              </w:rPr>
              <w:t xml:space="preserve">Tel: +351 </w:t>
            </w:r>
            <w:r>
              <w:rPr>
                <w:szCs w:val="22"/>
              </w:rPr>
              <w:t>214 368</w:t>
            </w:r>
            <w:r w:rsidRPr="004F12C8">
              <w:rPr>
                <w:szCs w:val="22"/>
              </w:rPr>
              <w:t xml:space="preserve"> </w:t>
            </w:r>
            <w:r>
              <w:rPr>
                <w:szCs w:val="22"/>
              </w:rPr>
              <w:t>600</w:t>
            </w:r>
          </w:p>
          <w:p w14:paraId="7E2AA5A2" w14:textId="77777777" w:rsidR="002C155D" w:rsidRPr="004F12C8" w:rsidRDefault="002C155D" w:rsidP="00D25FD4">
            <w:pPr>
              <w:widowControl w:val="0"/>
              <w:rPr>
                <w:szCs w:val="22"/>
              </w:rPr>
            </w:pPr>
          </w:p>
        </w:tc>
      </w:tr>
      <w:tr w:rsidR="002C155D" w:rsidRPr="00E65A7E" w14:paraId="1718C196" w14:textId="77777777" w:rsidTr="00D25FD4">
        <w:trPr>
          <w:gridBefore w:val="1"/>
          <w:wBefore w:w="10" w:type="dxa"/>
          <w:cantSplit/>
          <w:jc w:val="center"/>
        </w:trPr>
        <w:tc>
          <w:tcPr>
            <w:tcW w:w="4260" w:type="dxa"/>
          </w:tcPr>
          <w:p w14:paraId="239BE36D" w14:textId="77777777" w:rsidR="002C155D" w:rsidRPr="00DA663C" w:rsidRDefault="002C155D" w:rsidP="00D25FD4">
            <w:pPr>
              <w:rPr>
                <w:szCs w:val="22"/>
              </w:rPr>
            </w:pPr>
            <w:r w:rsidRPr="00DA663C">
              <w:rPr>
                <w:b/>
                <w:szCs w:val="22"/>
              </w:rPr>
              <w:t>Hrvatska</w:t>
            </w:r>
          </w:p>
          <w:p w14:paraId="2E70894A" w14:textId="77777777" w:rsidR="002C155D" w:rsidRPr="00DA663C" w:rsidRDefault="002C155D" w:rsidP="00D25FD4">
            <w:r w:rsidRPr="00DA663C">
              <w:t>Johnson &amp; Johnson S.E. d.o.o.</w:t>
            </w:r>
          </w:p>
          <w:p w14:paraId="2E4FBAAB" w14:textId="77777777" w:rsidR="002C155D" w:rsidRDefault="002C155D" w:rsidP="00D25FD4">
            <w:pPr>
              <w:widowControl w:val="0"/>
            </w:pPr>
            <w:r w:rsidRPr="004F12C8">
              <w:t>Tel: +385 1 6610 700</w:t>
            </w:r>
          </w:p>
          <w:p w14:paraId="43B90358" w14:textId="77777777" w:rsidR="002C155D" w:rsidRDefault="002C155D" w:rsidP="00D25FD4">
            <w:pPr>
              <w:widowControl w:val="0"/>
              <w:rPr>
                <w:szCs w:val="22"/>
              </w:rPr>
            </w:pPr>
            <w:r w:rsidRPr="00130A0B">
              <w:t>jjsafety@JNJCR.JNJ.com</w:t>
            </w:r>
          </w:p>
          <w:p w14:paraId="2BC21CEA" w14:textId="77777777" w:rsidR="002C155D" w:rsidRPr="004F12C8" w:rsidRDefault="002C155D" w:rsidP="00D25FD4">
            <w:pPr>
              <w:widowControl w:val="0"/>
              <w:rPr>
                <w:szCs w:val="22"/>
              </w:rPr>
            </w:pPr>
          </w:p>
        </w:tc>
        <w:tc>
          <w:tcPr>
            <w:tcW w:w="4805" w:type="dxa"/>
          </w:tcPr>
          <w:p w14:paraId="50DBFD98" w14:textId="77777777" w:rsidR="002C155D" w:rsidRPr="00DA663C" w:rsidRDefault="002C155D" w:rsidP="00D25FD4">
            <w:pPr>
              <w:widowControl w:val="0"/>
              <w:rPr>
                <w:b/>
                <w:bCs/>
                <w:szCs w:val="22"/>
              </w:rPr>
            </w:pPr>
            <w:r w:rsidRPr="00DA663C">
              <w:rPr>
                <w:b/>
                <w:bCs/>
                <w:szCs w:val="22"/>
              </w:rPr>
              <w:t>România</w:t>
            </w:r>
          </w:p>
          <w:p w14:paraId="229CA017" w14:textId="77777777" w:rsidR="002C155D" w:rsidRPr="00DA663C" w:rsidRDefault="002C155D" w:rsidP="00D25FD4">
            <w:pPr>
              <w:widowControl w:val="0"/>
              <w:rPr>
                <w:szCs w:val="22"/>
              </w:rPr>
            </w:pPr>
            <w:r w:rsidRPr="00DA663C">
              <w:rPr>
                <w:szCs w:val="22"/>
              </w:rPr>
              <w:t>Johnson &amp; Johnson Rom</w:t>
            </w:r>
            <w:r w:rsidRPr="00DA663C">
              <w:rPr>
                <w:bCs/>
                <w:szCs w:val="22"/>
              </w:rPr>
              <w:t>â</w:t>
            </w:r>
            <w:r w:rsidRPr="00DA663C">
              <w:rPr>
                <w:szCs w:val="22"/>
              </w:rPr>
              <w:t>nia SRL</w:t>
            </w:r>
          </w:p>
          <w:p w14:paraId="6DB64D19" w14:textId="77777777" w:rsidR="002C155D" w:rsidRPr="00DA663C" w:rsidRDefault="002C155D" w:rsidP="00D25FD4">
            <w:pPr>
              <w:widowControl w:val="0"/>
            </w:pPr>
            <w:r w:rsidRPr="00DA663C">
              <w:t>Tel: +40 21 207 1800</w:t>
            </w:r>
          </w:p>
          <w:p w14:paraId="05B8A183" w14:textId="77777777" w:rsidR="002C155D" w:rsidRPr="00DA663C" w:rsidRDefault="002C155D" w:rsidP="00D25FD4">
            <w:pPr>
              <w:widowControl w:val="0"/>
              <w:rPr>
                <w:szCs w:val="22"/>
              </w:rPr>
            </w:pPr>
          </w:p>
        </w:tc>
      </w:tr>
      <w:tr w:rsidR="002C155D" w:rsidRPr="009B6766" w14:paraId="4728FF43" w14:textId="77777777" w:rsidTr="00D25FD4">
        <w:trPr>
          <w:gridBefore w:val="1"/>
          <w:wBefore w:w="10" w:type="dxa"/>
          <w:cantSplit/>
          <w:jc w:val="center"/>
        </w:trPr>
        <w:tc>
          <w:tcPr>
            <w:tcW w:w="4260" w:type="dxa"/>
          </w:tcPr>
          <w:p w14:paraId="2BC7444D" w14:textId="77777777" w:rsidR="002C155D" w:rsidRPr="00A144B5" w:rsidRDefault="002C155D" w:rsidP="00D25FD4">
            <w:pPr>
              <w:widowControl w:val="0"/>
              <w:rPr>
                <w:b/>
                <w:bCs/>
                <w:szCs w:val="22"/>
                <w:lang w:val="fr-FR"/>
              </w:rPr>
            </w:pPr>
            <w:r w:rsidRPr="00A144B5">
              <w:rPr>
                <w:b/>
                <w:bCs/>
                <w:szCs w:val="22"/>
                <w:lang w:val="fr-FR"/>
              </w:rPr>
              <w:lastRenderedPageBreak/>
              <w:t>Ireland</w:t>
            </w:r>
          </w:p>
          <w:p w14:paraId="16940947" w14:textId="77777777" w:rsidR="002C155D" w:rsidRPr="00A144B5" w:rsidRDefault="002C155D" w:rsidP="00D25FD4">
            <w:pPr>
              <w:widowControl w:val="0"/>
              <w:rPr>
                <w:szCs w:val="22"/>
                <w:lang w:val="fr-FR"/>
              </w:rPr>
            </w:pPr>
            <w:r w:rsidRPr="00A144B5">
              <w:rPr>
                <w:szCs w:val="22"/>
                <w:lang w:val="fr-FR"/>
              </w:rPr>
              <w:t>Janssen Sciences Ireland UC</w:t>
            </w:r>
          </w:p>
          <w:p w14:paraId="4834B153" w14:textId="77777777" w:rsidR="002C155D" w:rsidRPr="003D10BD" w:rsidRDefault="002C155D" w:rsidP="00D25FD4">
            <w:pPr>
              <w:widowControl w:val="0"/>
              <w:rPr>
                <w:szCs w:val="22"/>
                <w:lang w:val="fr-FR"/>
              </w:rPr>
            </w:pPr>
            <w:r w:rsidRPr="003D10BD">
              <w:rPr>
                <w:szCs w:val="22"/>
                <w:lang w:val="fr-FR"/>
              </w:rPr>
              <w:t>Tel: 1 800 709 122</w:t>
            </w:r>
          </w:p>
          <w:p w14:paraId="28839066" w14:textId="77777777" w:rsidR="002C155D" w:rsidRDefault="002C155D" w:rsidP="00D25FD4">
            <w:pPr>
              <w:widowControl w:val="0"/>
              <w:rPr>
                <w:lang w:val="fr-FR"/>
              </w:rPr>
            </w:pPr>
            <w:r w:rsidRPr="0059070A">
              <w:rPr>
                <w:lang w:val="fr-FR"/>
              </w:rPr>
              <w:t>medinfo@its.jnj.com</w:t>
            </w:r>
          </w:p>
          <w:p w14:paraId="5A476B53" w14:textId="77777777" w:rsidR="002C155D" w:rsidRPr="003D10BD" w:rsidRDefault="002C155D" w:rsidP="00D25FD4">
            <w:pPr>
              <w:widowControl w:val="0"/>
              <w:rPr>
                <w:szCs w:val="22"/>
                <w:lang w:val="fr-FR"/>
              </w:rPr>
            </w:pPr>
          </w:p>
        </w:tc>
        <w:tc>
          <w:tcPr>
            <w:tcW w:w="4805" w:type="dxa"/>
          </w:tcPr>
          <w:p w14:paraId="00ED39EE" w14:textId="77777777" w:rsidR="002C155D" w:rsidRPr="004B65FD" w:rsidRDefault="002C155D" w:rsidP="00D25FD4">
            <w:pPr>
              <w:widowControl w:val="0"/>
              <w:rPr>
                <w:b/>
                <w:bCs/>
                <w:szCs w:val="22"/>
                <w:lang w:val="fr-FR"/>
              </w:rPr>
            </w:pPr>
            <w:r w:rsidRPr="004B65FD">
              <w:rPr>
                <w:b/>
                <w:bCs/>
                <w:szCs w:val="22"/>
                <w:lang w:val="fr-FR"/>
              </w:rPr>
              <w:t>Slovenija</w:t>
            </w:r>
          </w:p>
          <w:p w14:paraId="27D40CB8" w14:textId="77777777" w:rsidR="002C155D" w:rsidRPr="004B65FD" w:rsidRDefault="002C155D" w:rsidP="00D25FD4">
            <w:pPr>
              <w:widowControl w:val="0"/>
              <w:rPr>
                <w:szCs w:val="22"/>
                <w:lang w:val="fr-FR"/>
              </w:rPr>
            </w:pPr>
            <w:r w:rsidRPr="004B65FD">
              <w:rPr>
                <w:szCs w:val="22"/>
                <w:lang w:val="fr-FR"/>
              </w:rPr>
              <w:t>Johnson &amp; Johnson d.o.o.</w:t>
            </w:r>
          </w:p>
          <w:p w14:paraId="0CF8BD99" w14:textId="77777777" w:rsidR="002C155D" w:rsidRPr="004B65FD" w:rsidRDefault="002C155D" w:rsidP="00D25FD4">
            <w:pPr>
              <w:widowControl w:val="0"/>
              <w:rPr>
                <w:szCs w:val="22"/>
                <w:lang w:val="de-DE"/>
              </w:rPr>
            </w:pPr>
            <w:r w:rsidRPr="004B65FD">
              <w:rPr>
                <w:szCs w:val="22"/>
                <w:lang w:val="de-DE"/>
              </w:rPr>
              <w:t>Tel: +386 1 401 18 00</w:t>
            </w:r>
          </w:p>
          <w:p w14:paraId="3D8E51E3" w14:textId="188564A4" w:rsidR="002C155D" w:rsidRPr="004B65FD" w:rsidRDefault="002C155D" w:rsidP="00D25FD4">
            <w:pPr>
              <w:widowControl w:val="0"/>
              <w:rPr>
                <w:szCs w:val="22"/>
                <w:lang w:val="de-DE"/>
              </w:rPr>
            </w:pPr>
            <w:r>
              <w:rPr>
                <w:lang w:val="de-DE"/>
              </w:rPr>
              <w:t>JNJ-SI-safety@its.jnj.com</w:t>
            </w:r>
          </w:p>
          <w:p w14:paraId="17E8559C" w14:textId="77777777" w:rsidR="002C155D" w:rsidRPr="004B65FD" w:rsidRDefault="002C155D" w:rsidP="00D25FD4">
            <w:pPr>
              <w:widowControl w:val="0"/>
              <w:rPr>
                <w:szCs w:val="22"/>
                <w:lang w:val="de-DE"/>
              </w:rPr>
            </w:pPr>
          </w:p>
        </w:tc>
      </w:tr>
      <w:tr w:rsidR="002C155D" w:rsidRPr="00DC5B44" w14:paraId="1CEF9895" w14:textId="77777777" w:rsidTr="00D25FD4">
        <w:trPr>
          <w:gridBefore w:val="1"/>
          <w:wBefore w:w="10" w:type="dxa"/>
          <w:cantSplit/>
          <w:jc w:val="center"/>
        </w:trPr>
        <w:tc>
          <w:tcPr>
            <w:tcW w:w="4260" w:type="dxa"/>
            <w:hideMark/>
          </w:tcPr>
          <w:p w14:paraId="0AD59305" w14:textId="77777777" w:rsidR="002C155D" w:rsidRPr="003D10BD" w:rsidRDefault="002C155D" w:rsidP="00D25FD4">
            <w:pPr>
              <w:widowControl w:val="0"/>
              <w:rPr>
                <w:b/>
                <w:bCs/>
                <w:szCs w:val="22"/>
                <w:lang w:val="de-DE"/>
              </w:rPr>
            </w:pPr>
            <w:r w:rsidRPr="003D10BD">
              <w:rPr>
                <w:b/>
                <w:bCs/>
                <w:szCs w:val="22"/>
                <w:lang w:val="de-DE"/>
              </w:rPr>
              <w:t>Ísland</w:t>
            </w:r>
          </w:p>
          <w:p w14:paraId="3E75ECF3" w14:textId="77777777" w:rsidR="002C155D" w:rsidRPr="003D10BD" w:rsidRDefault="002C155D" w:rsidP="00D25FD4">
            <w:pPr>
              <w:widowControl w:val="0"/>
              <w:rPr>
                <w:szCs w:val="22"/>
                <w:lang w:val="de-DE"/>
              </w:rPr>
            </w:pPr>
            <w:r w:rsidRPr="003D10BD">
              <w:rPr>
                <w:szCs w:val="22"/>
                <w:lang w:val="de-DE"/>
              </w:rPr>
              <w:t>Janssen-Cilag AB</w:t>
            </w:r>
          </w:p>
          <w:p w14:paraId="4D1000B7" w14:textId="77777777" w:rsidR="002C155D" w:rsidRPr="003D10BD" w:rsidRDefault="002C155D" w:rsidP="00D25FD4">
            <w:pPr>
              <w:widowControl w:val="0"/>
              <w:rPr>
                <w:szCs w:val="22"/>
                <w:lang w:val="de-DE"/>
              </w:rPr>
            </w:pPr>
            <w:r w:rsidRPr="003D10BD">
              <w:rPr>
                <w:szCs w:val="22"/>
                <w:lang w:val="de-DE"/>
              </w:rPr>
              <w:t xml:space="preserve">c/o Vistor </w:t>
            </w:r>
            <w:r>
              <w:rPr>
                <w:szCs w:val="22"/>
                <w:lang w:val="de-DE"/>
              </w:rPr>
              <w:t>e</w:t>
            </w:r>
            <w:r w:rsidRPr="003D10BD">
              <w:rPr>
                <w:szCs w:val="22"/>
                <w:lang w:val="de-DE"/>
              </w:rPr>
              <w:t>hf.</w:t>
            </w:r>
          </w:p>
          <w:p w14:paraId="79F84F88" w14:textId="77777777" w:rsidR="002C155D" w:rsidRPr="003D10BD" w:rsidRDefault="002C155D" w:rsidP="00D25FD4">
            <w:pPr>
              <w:widowControl w:val="0"/>
              <w:rPr>
                <w:szCs w:val="22"/>
                <w:lang w:val="de-DE"/>
              </w:rPr>
            </w:pPr>
            <w:r w:rsidRPr="003D10BD">
              <w:rPr>
                <w:szCs w:val="22"/>
                <w:lang w:val="de-DE"/>
              </w:rPr>
              <w:t>Sími: +354 535 7000</w:t>
            </w:r>
          </w:p>
          <w:p w14:paraId="4610198E" w14:textId="77777777" w:rsidR="002C155D" w:rsidRDefault="002C155D" w:rsidP="00D25FD4">
            <w:pPr>
              <w:widowControl w:val="0"/>
              <w:rPr>
                <w:szCs w:val="22"/>
                <w:lang w:val="it-IT"/>
              </w:rPr>
            </w:pPr>
            <w:r w:rsidRPr="00130A0B">
              <w:t>janssen@vistor.is</w:t>
            </w:r>
          </w:p>
          <w:p w14:paraId="72B12DE1" w14:textId="77777777" w:rsidR="002C155D" w:rsidRPr="009E59B6" w:rsidRDefault="002C155D" w:rsidP="00D25FD4">
            <w:pPr>
              <w:widowControl w:val="0"/>
              <w:rPr>
                <w:szCs w:val="22"/>
                <w:lang w:val="it-IT"/>
              </w:rPr>
            </w:pPr>
          </w:p>
        </w:tc>
        <w:tc>
          <w:tcPr>
            <w:tcW w:w="4805" w:type="dxa"/>
          </w:tcPr>
          <w:p w14:paraId="123A1404" w14:textId="77777777" w:rsidR="002C155D" w:rsidRPr="000C43A7" w:rsidRDefault="002C155D" w:rsidP="00D25FD4">
            <w:pPr>
              <w:widowControl w:val="0"/>
              <w:rPr>
                <w:b/>
                <w:bCs/>
                <w:szCs w:val="22"/>
                <w:lang w:val="it-IT"/>
              </w:rPr>
            </w:pPr>
            <w:r w:rsidRPr="000C43A7">
              <w:rPr>
                <w:b/>
                <w:bCs/>
                <w:szCs w:val="22"/>
                <w:lang w:val="it-IT"/>
              </w:rPr>
              <w:t>Slovenská republika</w:t>
            </w:r>
          </w:p>
          <w:p w14:paraId="591E99EB" w14:textId="77777777" w:rsidR="002C155D" w:rsidRPr="000C43A7" w:rsidRDefault="002C155D" w:rsidP="00D25FD4">
            <w:pPr>
              <w:widowControl w:val="0"/>
              <w:rPr>
                <w:szCs w:val="22"/>
                <w:lang w:val="it-IT"/>
              </w:rPr>
            </w:pPr>
            <w:r w:rsidRPr="000C43A7">
              <w:rPr>
                <w:szCs w:val="22"/>
                <w:lang w:val="it-IT"/>
              </w:rPr>
              <w:t>Johnson &amp; Johnson, s.r.o.</w:t>
            </w:r>
          </w:p>
          <w:p w14:paraId="0603BC9E" w14:textId="77777777" w:rsidR="002C155D" w:rsidRPr="00F8531C" w:rsidRDefault="002C155D" w:rsidP="00D25FD4">
            <w:pPr>
              <w:widowControl w:val="0"/>
              <w:rPr>
                <w:szCs w:val="22"/>
                <w:lang w:val="it-IT"/>
              </w:rPr>
            </w:pPr>
            <w:r w:rsidRPr="00F8531C">
              <w:rPr>
                <w:szCs w:val="22"/>
                <w:lang w:val="it-IT"/>
              </w:rPr>
              <w:t>Tel: +421 232 408 400</w:t>
            </w:r>
          </w:p>
          <w:p w14:paraId="5867B09F" w14:textId="77777777" w:rsidR="002C155D" w:rsidRPr="00F8531C" w:rsidRDefault="002C155D" w:rsidP="00D25FD4">
            <w:pPr>
              <w:widowControl w:val="0"/>
              <w:rPr>
                <w:szCs w:val="22"/>
                <w:lang w:val="it-IT"/>
              </w:rPr>
            </w:pPr>
          </w:p>
        </w:tc>
      </w:tr>
      <w:tr w:rsidR="002C155D" w:rsidRPr="00B27BD2" w14:paraId="200C6081" w14:textId="77777777" w:rsidTr="00D25FD4">
        <w:trPr>
          <w:gridBefore w:val="1"/>
          <w:wBefore w:w="10" w:type="dxa"/>
          <w:cantSplit/>
          <w:jc w:val="center"/>
        </w:trPr>
        <w:tc>
          <w:tcPr>
            <w:tcW w:w="4260" w:type="dxa"/>
          </w:tcPr>
          <w:p w14:paraId="2EBD5749" w14:textId="77777777" w:rsidR="002C155D" w:rsidRPr="003D10BD" w:rsidRDefault="002C155D" w:rsidP="00D25FD4">
            <w:pPr>
              <w:widowControl w:val="0"/>
              <w:rPr>
                <w:b/>
                <w:bCs/>
                <w:szCs w:val="22"/>
                <w:lang w:val="nl-BE"/>
              </w:rPr>
            </w:pPr>
            <w:r w:rsidRPr="003D10BD">
              <w:rPr>
                <w:b/>
                <w:bCs/>
                <w:szCs w:val="22"/>
                <w:lang w:val="nl-BE"/>
              </w:rPr>
              <w:t>Italia</w:t>
            </w:r>
          </w:p>
          <w:p w14:paraId="30CA461D" w14:textId="77777777" w:rsidR="002C155D" w:rsidRPr="003D10BD" w:rsidRDefault="002C155D" w:rsidP="00D25FD4">
            <w:pPr>
              <w:widowControl w:val="0"/>
              <w:rPr>
                <w:szCs w:val="22"/>
                <w:lang w:val="nl-BE"/>
              </w:rPr>
            </w:pPr>
            <w:r w:rsidRPr="003D10BD">
              <w:rPr>
                <w:szCs w:val="22"/>
                <w:lang w:val="nl-BE"/>
              </w:rPr>
              <w:t>Janssen-Cilag SpA</w:t>
            </w:r>
          </w:p>
          <w:p w14:paraId="5AF0A205" w14:textId="77777777" w:rsidR="002C155D" w:rsidRPr="003D10BD" w:rsidRDefault="002C155D" w:rsidP="00D25FD4">
            <w:pPr>
              <w:rPr>
                <w:szCs w:val="22"/>
                <w:lang w:val="nl-BE"/>
              </w:rPr>
            </w:pPr>
            <w:r w:rsidRPr="003D10BD">
              <w:rPr>
                <w:szCs w:val="22"/>
                <w:lang w:val="nl-BE"/>
              </w:rPr>
              <w:t xml:space="preserve">Tel: </w:t>
            </w:r>
            <w:r w:rsidRPr="003D10BD">
              <w:rPr>
                <w:lang w:val="nl-BE"/>
              </w:rPr>
              <w:t>800.688.777 /</w:t>
            </w:r>
            <w:r w:rsidRPr="003D10BD">
              <w:rPr>
                <w:szCs w:val="22"/>
                <w:lang w:val="nl-BE"/>
              </w:rPr>
              <w:t xml:space="preserve"> +39 02 2510 1</w:t>
            </w:r>
          </w:p>
          <w:p w14:paraId="5C8491B3" w14:textId="77777777" w:rsidR="002C155D" w:rsidRDefault="002C155D" w:rsidP="00D25FD4">
            <w:pPr>
              <w:rPr>
                <w:szCs w:val="22"/>
                <w:lang w:val="it-IT"/>
              </w:rPr>
            </w:pPr>
            <w:r w:rsidRPr="00130A0B">
              <w:t>janssenita@its.jnj.com</w:t>
            </w:r>
          </w:p>
          <w:p w14:paraId="64D671D7" w14:textId="77777777" w:rsidR="002C155D" w:rsidRPr="004F12C8" w:rsidRDefault="002C155D" w:rsidP="00D25FD4">
            <w:pPr>
              <w:widowControl w:val="0"/>
              <w:rPr>
                <w:szCs w:val="22"/>
                <w:lang w:val="it-IT"/>
              </w:rPr>
            </w:pPr>
          </w:p>
        </w:tc>
        <w:tc>
          <w:tcPr>
            <w:tcW w:w="4805" w:type="dxa"/>
            <w:hideMark/>
          </w:tcPr>
          <w:p w14:paraId="11DA41F0" w14:textId="77777777" w:rsidR="002C155D" w:rsidRPr="00331DD9" w:rsidRDefault="002C155D" w:rsidP="00D25FD4">
            <w:pPr>
              <w:widowControl w:val="0"/>
              <w:rPr>
                <w:b/>
                <w:bCs/>
                <w:szCs w:val="22"/>
                <w:lang w:val="nl-BE"/>
              </w:rPr>
            </w:pPr>
            <w:r w:rsidRPr="00331DD9">
              <w:rPr>
                <w:b/>
                <w:bCs/>
                <w:szCs w:val="22"/>
                <w:lang w:val="nl-BE"/>
              </w:rPr>
              <w:t>Suomi/Finland</w:t>
            </w:r>
          </w:p>
          <w:p w14:paraId="7D205F30" w14:textId="77777777" w:rsidR="002C155D" w:rsidRPr="00331DD9" w:rsidRDefault="002C155D" w:rsidP="00D25FD4">
            <w:pPr>
              <w:widowControl w:val="0"/>
              <w:rPr>
                <w:szCs w:val="22"/>
                <w:lang w:val="nl-BE"/>
              </w:rPr>
            </w:pPr>
            <w:r w:rsidRPr="00331DD9">
              <w:rPr>
                <w:szCs w:val="22"/>
                <w:lang w:val="nl-BE"/>
              </w:rPr>
              <w:t>Janssen-Cilag Oy</w:t>
            </w:r>
          </w:p>
          <w:p w14:paraId="5DF0ADD2" w14:textId="77777777" w:rsidR="002C155D" w:rsidRPr="005B2606" w:rsidRDefault="002C155D" w:rsidP="00D25FD4">
            <w:pPr>
              <w:widowControl w:val="0"/>
              <w:rPr>
                <w:szCs w:val="22"/>
                <w:lang w:val="de-DE"/>
              </w:rPr>
            </w:pPr>
            <w:r w:rsidRPr="005B2606">
              <w:rPr>
                <w:szCs w:val="22"/>
                <w:lang w:val="de-DE"/>
              </w:rPr>
              <w:t>Puh/Tel: +358 207 531 300</w:t>
            </w:r>
          </w:p>
          <w:p w14:paraId="75493504" w14:textId="77777777" w:rsidR="002C155D" w:rsidRDefault="002C155D" w:rsidP="00D25FD4">
            <w:pPr>
              <w:widowControl w:val="0"/>
              <w:rPr>
                <w:szCs w:val="22"/>
              </w:rPr>
            </w:pPr>
            <w:r w:rsidRPr="00130A0B">
              <w:t>jacfi@its.jnj.com</w:t>
            </w:r>
          </w:p>
          <w:p w14:paraId="1483D198" w14:textId="77777777" w:rsidR="002C155D" w:rsidRPr="00B208F2" w:rsidRDefault="002C155D" w:rsidP="00D25FD4">
            <w:pPr>
              <w:widowControl w:val="0"/>
              <w:rPr>
                <w:szCs w:val="22"/>
                <w:lang w:val="en-US"/>
              </w:rPr>
            </w:pPr>
          </w:p>
        </w:tc>
      </w:tr>
      <w:tr w:rsidR="002C155D" w:rsidRPr="00B208F2" w14:paraId="64966841" w14:textId="77777777" w:rsidTr="00D25FD4">
        <w:trPr>
          <w:gridBefore w:val="1"/>
          <w:wBefore w:w="10" w:type="dxa"/>
          <w:cantSplit/>
          <w:jc w:val="center"/>
        </w:trPr>
        <w:tc>
          <w:tcPr>
            <w:tcW w:w="4260" w:type="dxa"/>
            <w:hideMark/>
          </w:tcPr>
          <w:p w14:paraId="15DEF5C1" w14:textId="77777777" w:rsidR="002C155D" w:rsidRPr="004F12C8" w:rsidRDefault="002C155D" w:rsidP="00D25FD4">
            <w:pPr>
              <w:widowControl w:val="0"/>
              <w:rPr>
                <w:b/>
                <w:bCs/>
                <w:szCs w:val="22"/>
                <w:lang w:val="el-GR"/>
              </w:rPr>
            </w:pPr>
            <w:r w:rsidRPr="004F12C8">
              <w:rPr>
                <w:b/>
                <w:bCs/>
                <w:szCs w:val="22"/>
                <w:lang w:val="el-GR"/>
              </w:rPr>
              <w:t>Κύπρος</w:t>
            </w:r>
          </w:p>
          <w:p w14:paraId="2586AC21" w14:textId="77777777" w:rsidR="002C155D" w:rsidRPr="004F12C8" w:rsidRDefault="002C155D" w:rsidP="00D25FD4">
            <w:pPr>
              <w:widowControl w:val="0"/>
              <w:rPr>
                <w:szCs w:val="22"/>
                <w:lang w:val="el-GR"/>
              </w:rPr>
            </w:pPr>
            <w:r w:rsidRPr="004F12C8">
              <w:rPr>
                <w:szCs w:val="22"/>
                <w:lang w:val="el-GR"/>
              </w:rPr>
              <w:t>Βαρνάβας Χατζηπαναγής Λτδ</w:t>
            </w:r>
          </w:p>
          <w:p w14:paraId="3A863E9D" w14:textId="77777777" w:rsidR="002C155D" w:rsidRPr="003D10BD" w:rsidRDefault="002C155D" w:rsidP="00D25FD4">
            <w:pPr>
              <w:widowControl w:val="0"/>
              <w:rPr>
                <w:szCs w:val="22"/>
                <w:lang w:val="el-GR"/>
              </w:rPr>
            </w:pPr>
            <w:r w:rsidRPr="000F3580">
              <w:rPr>
                <w:szCs w:val="22"/>
              </w:rPr>
              <w:t>T</w:t>
            </w:r>
            <w:r w:rsidRPr="003D10BD">
              <w:rPr>
                <w:szCs w:val="22"/>
                <w:lang w:val="el-GR"/>
              </w:rPr>
              <w:t>ηλ: +357 22 207 700</w:t>
            </w:r>
          </w:p>
          <w:p w14:paraId="4B1CD198" w14:textId="77777777" w:rsidR="002C155D" w:rsidRPr="003D10BD" w:rsidRDefault="002C155D" w:rsidP="00D25FD4">
            <w:pPr>
              <w:widowControl w:val="0"/>
              <w:rPr>
                <w:szCs w:val="22"/>
                <w:lang w:val="el-GR"/>
              </w:rPr>
            </w:pPr>
          </w:p>
        </w:tc>
        <w:tc>
          <w:tcPr>
            <w:tcW w:w="4805" w:type="dxa"/>
          </w:tcPr>
          <w:p w14:paraId="2BA195C7" w14:textId="77777777" w:rsidR="002C155D" w:rsidRPr="004F12C8" w:rsidRDefault="002C155D" w:rsidP="00D25FD4">
            <w:pPr>
              <w:widowControl w:val="0"/>
              <w:rPr>
                <w:b/>
                <w:bCs/>
                <w:szCs w:val="22"/>
                <w:lang w:val="de-DE"/>
              </w:rPr>
            </w:pPr>
            <w:r w:rsidRPr="004F12C8">
              <w:rPr>
                <w:b/>
                <w:bCs/>
                <w:szCs w:val="22"/>
                <w:lang w:val="de-DE"/>
              </w:rPr>
              <w:t>Sverige</w:t>
            </w:r>
          </w:p>
          <w:p w14:paraId="70FBB9CC" w14:textId="77777777" w:rsidR="002C155D" w:rsidRPr="004F12C8" w:rsidRDefault="002C155D" w:rsidP="00D25FD4">
            <w:pPr>
              <w:widowControl w:val="0"/>
              <w:rPr>
                <w:szCs w:val="22"/>
                <w:lang w:val="de-DE"/>
              </w:rPr>
            </w:pPr>
            <w:r w:rsidRPr="00DF1898">
              <w:rPr>
                <w:szCs w:val="22"/>
                <w:lang w:val="de-DE"/>
              </w:rPr>
              <w:t>Janssen-Cilag</w:t>
            </w:r>
            <w:r w:rsidRPr="004F12C8">
              <w:rPr>
                <w:szCs w:val="22"/>
                <w:lang w:val="de-DE"/>
              </w:rPr>
              <w:t xml:space="preserve"> AB</w:t>
            </w:r>
          </w:p>
          <w:p w14:paraId="0413C465" w14:textId="77777777" w:rsidR="002C155D" w:rsidRDefault="002C155D" w:rsidP="00D25FD4">
            <w:pPr>
              <w:widowControl w:val="0"/>
              <w:rPr>
                <w:szCs w:val="22"/>
                <w:lang w:val="de-DE"/>
              </w:rPr>
            </w:pPr>
            <w:r w:rsidRPr="003D10BD">
              <w:rPr>
                <w:szCs w:val="22"/>
                <w:lang w:val="de-DE"/>
              </w:rPr>
              <w:t>Tfn: +46 8 626 50 00</w:t>
            </w:r>
          </w:p>
          <w:p w14:paraId="0561FEC8" w14:textId="77777777" w:rsidR="002C155D" w:rsidRDefault="002C155D" w:rsidP="00D25FD4">
            <w:pPr>
              <w:widowControl w:val="0"/>
              <w:rPr>
                <w:szCs w:val="22"/>
              </w:rPr>
            </w:pPr>
            <w:r w:rsidRPr="00130A0B">
              <w:t>jacse@its.jnj.com</w:t>
            </w:r>
          </w:p>
          <w:p w14:paraId="1B77F8F4" w14:textId="77777777" w:rsidR="002C155D" w:rsidRPr="00B208F2" w:rsidRDefault="002C155D" w:rsidP="00D25FD4">
            <w:pPr>
              <w:widowControl w:val="0"/>
              <w:rPr>
                <w:szCs w:val="22"/>
                <w:lang w:val="de-DE"/>
              </w:rPr>
            </w:pPr>
          </w:p>
        </w:tc>
      </w:tr>
      <w:tr w:rsidR="002C155D" w:rsidRPr="00607FFE" w14:paraId="74CEC58B" w14:textId="77777777" w:rsidTr="00D25FD4">
        <w:trPr>
          <w:gridBefore w:val="1"/>
          <w:wBefore w:w="10" w:type="dxa"/>
          <w:cantSplit/>
          <w:jc w:val="center"/>
        </w:trPr>
        <w:tc>
          <w:tcPr>
            <w:tcW w:w="4260" w:type="dxa"/>
            <w:hideMark/>
          </w:tcPr>
          <w:p w14:paraId="792A679E" w14:textId="77777777" w:rsidR="002C155D" w:rsidRPr="00DA663C" w:rsidRDefault="002C155D" w:rsidP="00D25FD4">
            <w:pPr>
              <w:widowControl w:val="0"/>
              <w:rPr>
                <w:b/>
                <w:bCs/>
                <w:szCs w:val="22"/>
              </w:rPr>
            </w:pPr>
            <w:r w:rsidRPr="00DA663C">
              <w:rPr>
                <w:b/>
                <w:bCs/>
                <w:szCs w:val="22"/>
              </w:rPr>
              <w:t>Latvija</w:t>
            </w:r>
          </w:p>
          <w:p w14:paraId="6AD608B7" w14:textId="77777777" w:rsidR="002C155D" w:rsidRPr="00DA663C" w:rsidRDefault="002C155D" w:rsidP="00D25FD4">
            <w:pPr>
              <w:widowControl w:val="0"/>
              <w:rPr>
                <w:szCs w:val="22"/>
              </w:rPr>
            </w:pPr>
            <w:r w:rsidRPr="00DA663C">
              <w:t>UAB "JOHNSON &amp; JOHNSON"</w:t>
            </w:r>
            <w:r w:rsidRPr="00DA663C">
              <w:rPr>
                <w:szCs w:val="22"/>
              </w:rPr>
              <w:t xml:space="preserve"> filiāle Latvijā</w:t>
            </w:r>
          </w:p>
          <w:p w14:paraId="3019391C" w14:textId="77777777" w:rsidR="002C155D" w:rsidRPr="004F12C8" w:rsidRDefault="002C155D" w:rsidP="00D25FD4">
            <w:pPr>
              <w:widowControl w:val="0"/>
              <w:rPr>
                <w:szCs w:val="22"/>
              </w:rPr>
            </w:pPr>
            <w:r w:rsidRPr="004F12C8">
              <w:rPr>
                <w:szCs w:val="22"/>
              </w:rPr>
              <w:t>Tel: +371 678 93561</w:t>
            </w:r>
          </w:p>
          <w:p w14:paraId="52B0BEE9" w14:textId="77777777" w:rsidR="002C155D" w:rsidRDefault="002C155D" w:rsidP="00D25FD4">
            <w:pPr>
              <w:widowControl w:val="0"/>
              <w:rPr>
                <w:b/>
                <w:bCs/>
                <w:szCs w:val="22"/>
              </w:rPr>
            </w:pPr>
            <w:r w:rsidRPr="00130A0B">
              <w:t>lv@its.jnj.com</w:t>
            </w:r>
          </w:p>
          <w:p w14:paraId="6198E562" w14:textId="77777777" w:rsidR="002C155D" w:rsidRPr="004F12C8" w:rsidRDefault="002C155D" w:rsidP="00D25FD4">
            <w:pPr>
              <w:widowControl w:val="0"/>
              <w:rPr>
                <w:b/>
                <w:bCs/>
                <w:szCs w:val="22"/>
              </w:rPr>
            </w:pPr>
          </w:p>
        </w:tc>
        <w:tc>
          <w:tcPr>
            <w:tcW w:w="4805" w:type="dxa"/>
          </w:tcPr>
          <w:p w14:paraId="10324D5E" w14:textId="77777777" w:rsidR="002C155D" w:rsidRPr="00607FFE" w:rsidRDefault="002C155D" w:rsidP="009A12E6">
            <w:pPr>
              <w:widowControl w:val="0"/>
              <w:rPr>
                <w:b/>
                <w:bCs/>
                <w:szCs w:val="22"/>
                <w:lang w:val="fr-FR"/>
              </w:rPr>
            </w:pPr>
          </w:p>
        </w:tc>
      </w:tr>
    </w:tbl>
    <w:p w14:paraId="3B7D60C1" w14:textId="77777777" w:rsidR="002C155D" w:rsidRPr="00607FFE" w:rsidRDefault="002C155D" w:rsidP="00D25FD4">
      <w:pPr>
        <w:widowControl w:val="0"/>
        <w:rPr>
          <w:lang w:val="fr-FR"/>
        </w:rPr>
      </w:pPr>
    </w:p>
    <w:p w14:paraId="53F59E4F" w14:textId="77777777" w:rsidR="002C155D" w:rsidRPr="00607FFE" w:rsidRDefault="002C155D" w:rsidP="00D25FD4">
      <w:pPr>
        <w:widowControl w:val="0"/>
        <w:numPr>
          <w:ilvl w:val="12"/>
          <w:numId w:val="0"/>
        </w:numPr>
        <w:rPr>
          <w:lang w:val="fr-FR"/>
        </w:rPr>
      </w:pPr>
    </w:p>
    <w:p w14:paraId="10C72082" w14:textId="77777777" w:rsidR="002C155D" w:rsidRPr="001C3635" w:rsidRDefault="002C155D" w:rsidP="00D25FD4">
      <w:pPr>
        <w:numPr>
          <w:ilvl w:val="12"/>
          <w:numId w:val="0"/>
        </w:numPr>
        <w:tabs>
          <w:tab w:val="clear" w:pos="567"/>
        </w:tabs>
        <w:rPr>
          <w:b/>
          <w:szCs w:val="24"/>
        </w:rPr>
      </w:pPr>
      <w:r w:rsidRPr="001C3635">
        <w:rPr>
          <w:b/>
          <w:szCs w:val="24"/>
        </w:rPr>
        <w:t>Fecha de la última revisión de este prospecto</w:t>
      </w:r>
    </w:p>
    <w:p w14:paraId="4236CC9B" w14:textId="77777777" w:rsidR="002C155D" w:rsidRPr="001C3635" w:rsidRDefault="002C155D" w:rsidP="00D25FD4">
      <w:pPr>
        <w:numPr>
          <w:ilvl w:val="12"/>
          <w:numId w:val="0"/>
        </w:numPr>
        <w:tabs>
          <w:tab w:val="clear" w:pos="567"/>
        </w:tabs>
        <w:rPr>
          <w:szCs w:val="24"/>
        </w:rPr>
      </w:pPr>
    </w:p>
    <w:p w14:paraId="4B5424AF" w14:textId="77777777" w:rsidR="002C155D" w:rsidRPr="001C3635" w:rsidRDefault="002C155D" w:rsidP="00D25FD4"/>
    <w:p w14:paraId="76102743" w14:textId="77777777" w:rsidR="002C155D" w:rsidRPr="00BE1B6E" w:rsidRDefault="002C155D" w:rsidP="00D25FD4">
      <w:pPr>
        <w:numPr>
          <w:ilvl w:val="12"/>
          <w:numId w:val="0"/>
        </w:numPr>
        <w:rPr>
          <w:noProof w:val="0"/>
          <w:snapToGrid/>
          <w:lang w:eastAsia="en-US"/>
        </w:rPr>
      </w:pPr>
      <w:r w:rsidRPr="001C3635">
        <w:rPr>
          <w:szCs w:val="24"/>
        </w:rPr>
        <w:t xml:space="preserve">La información detallada de este medicamento está disponible en la página web de la Agencia Europea de Medicamentos: </w:t>
      </w:r>
      <w:hyperlink r:id="rId19" w:history="1">
        <w:r w:rsidRPr="00BE1B6E">
          <w:rPr>
            <w:noProof w:val="0"/>
            <w:snapToGrid/>
            <w:lang w:eastAsia="en-US"/>
          </w:rPr>
          <w:t>https://www.ema.europa.eu</w:t>
        </w:r>
      </w:hyperlink>
      <w:r w:rsidRPr="00BE1B6E">
        <w:rPr>
          <w:noProof w:val="0"/>
          <w:snapToGrid/>
          <w:lang w:eastAsia="en-US"/>
        </w:rPr>
        <w:t>.</w:t>
      </w:r>
    </w:p>
    <w:p w14:paraId="64BF1F70" w14:textId="77777777" w:rsidR="002C155D" w:rsidRPr="001C3635" w:rsidRDefault="002C155D" w:rsidP="00D25FD4"/>
    <w:p w14:paraId="1325ED52" w14:textId="77777777" w:rsidR="002C155D" w:rsidRPr="004F12C8" w:rsidRDefault="002C155D" w:rsidP="00D25FD4">
      <w:r w:rsidRPr="004F12C8">
        <w:t>---------------------------------------------------------------------------------------------------------------------------</w:t>
      </w:r>
    </w:p>
    <w:p w14:paraId="310E3044" w14:textId="77777777" w:rsidR="002C155D" w:rsidRPr="001C3635" w:rsidRDefault="002C155D" w:rsidP="00D25FD4"/>
    <w:p w14:paraId="085E7381" w14:textId="77777777" w:rsidR="002C155D" w:rsidRPr="001C3635" w:rsidRDefault="002C155D" w:rsidP="00D25FD4">
      <w:pPr>
        <w:jc w:val="center"/>
      </w:pPr>
      <w:r w:rsidRPr="001C3635">
        <w:t>La siguiente información va dirigida exclusivamente a los profesionales sanitarios:</w:t>
      </w:r>
    </w:p>
    <w:p w14:paraId="2A81C454" w14:textId="77777777" w:rsidR="002C155D" w:rsidRPr="001C3635" w:rsidRDefault="002C155D" w:rsidP="00D25FD4">
      <w:pPr>
        <w:numPr>
          <w:ilvl w:val="12"/>
          <w:numId w:val="0"/>
        </w:numPr>
        <w:rPr>
          <w:szCs w:val="24"/>
        </w:rPr>
      </w:pPr>
    </w:p>
    <w:p w14:paraId="4F55814A" w14:textId="77777777" w:rsidR="002C155D" w:rsidRPr="001C3635" w:rsidRDefault="002C155D" w:rsidP="00D25FD4">
      <w:pPr>
        <w:keepNext/>
        <w:tabs>
          <w:tab w:val="clear" w:pos="567"/>
        </w:tabs>
        <w:rPr>
          <w:szCs w:val="24"/>
          <w:u w:val="single"/>
        </w:rPr>
      </w:pPr>
      <w:r w:rsidRPr="001C3635">
        <w:rPr>
          <w:szCs w:val="24"/>
          <w:u w:val="single"/>
        </w:rPr>
        <w:t>Trazabilidad:</w:t>
      </w:r>
    </w:p>
    <w:p w14:paraId="1E4DC542" w14:textId="77777777" w:rsidR="002C155D" w:rsidRPr="001C3635" w:rsidRDefault="002C155D" w:rsidP="00D25FD4">
      <w:pPr>
        <w:keepNext/>
        <w:tabs>
          <w:tab w:val="clear" w:pos="567"/>
        </w:tabs>
        <w:rPr>
          <w:szCs w:val="24"/>
          <w:u w:val="single"/>
        </w:rPr>
      </w:pPr>
    </w:p>
    <w:p w14:paraId="2895327F" w14:textId="77777777" w:rsidR="002C155D" w:rsidRDefault="002C155D" w:rsidP="00D25FD4">
      <w:pPr>
        <w:tabs>
          <w:tab w:val="clear" w:pos="567"/>
          <w:tab w:val="left" w:pos="708"/>
        </w:tabs>
        <w:rPr>
          <w:snapToGrid/>
        </w:rPr>
      </w:pPr>
      <w:r>
        <w:t>Con objeto de mejorar la trazabilidad de los medicamentos biológicos, el nombre y el número de lote del medicamento administrado deben estar claramente registrados.</w:t>
      </w:r>
    </w:p>
    <w:p w14:paraId="7EBEEA7B" w14:textId="77777777" w:rsidR="002C155D" w:rsidRPr="001C3635" w:rsidRDefault="002C155D" w:rsidP="00D25FD4">
      <w:pPr>
        <w:numPr>
          <w:ilvl w:val="12"/>
          <w:numId w:val="0"/>
        </w:numPr>
        <w:rPr>
          <w:szCs w:val="24"/>
        </w:rPr>
      </w:pPr>
    </w:p>
    <w:p w14:paraId="7D36614C" w14:textId="77777777" w:rsidR="002C155D" w:rsidRPr="001C3635" w:rsidRDefault="002C155D" w:rsidP="00D25FD4">
      <w:pPr>
        <w:numPr>
          <w:ilvl w:val="12"/>
          <w:numId w:val="0"/>
        </w:numPr>
        <w:rPr>
          <w:szCs w:val="24"/>
          <w:u w:val="single"/>
        </w:rPr>
      </w:pPr>
      <w:r w:rsidRPr="001C3635">
        <w:rPr>
          <w:szCs w:val="24"/>
          <w:u w:val="single"/>
        </w:rPr>
        <w:t>Instrucciones para la dilución:</w:t>
      </w:r>
    </w:p>
    <w:p w14:paraId="2A3FA11D" w14:textId="77777777" w:rsidR="002C155D" w:rsidRPr="001C3635" w:rsidRDefault="002C155D" w:rsidP="00D25FD4">
      <w:pPr>
        <w:numPr>
          <w:ilvl w:val="12"/>
          <w:numId w:val="0"/>
        </w:numPr>
        <w:rPr>
          <w:szCs w:val="24"/>
        </w:rPr>
      </w:pPr>
    </w:p>
    <w:p w14:paraId="66149CCA" w14:textId="77777777" w:rsidR="002C155D" w:rsidRPr="001C3635" w:rsidRDefault="002C155D" w:rsidP="00D25FD4">
      <w:pPr>
        <w:numPr>
          <w:ilvl w:val="12"/>
          <w:numId w:val="0"/>
        </w:numPr>
        <w:rPr>
          <w:szCs w:val="24"/>
        </w:rPr>
      </w:pPr>
      <w:r w:rsidRPr="001C3635">
        <w:rPr>
          <w:szCs w:val="24"/>
        </w:rPr>
        <w:t>STELARA concentrado para solución para perfusión debe ser diluido, preparado y perfundido por un profesional sanitario utilizando una técnica aséptica.</w:t>
      </w:r>
    </w:p>
    <w:p w14:paraId="3FCFE79F" w14:textId="77777777" w:rsidR="002C155D" w:rsidRPr="001C3635" w:rsidRDefault="002C155D" w:rsidP="00D25FD4">
      <w:pPr>
        <w:numPr>
          <w:ilvl w:val="12"/>
          <w:numId w:val="0"/>
        </w:numPr>
        <w:rPr>
          <w:szCs w:val="24"/>
        </w:rPr>
      </w:pPr>
    </w:p>
    <w:p w14:paraId="25F58A5E" w14:textId="565F6381" w:rsidR="002C155D" w:rsidRPr="001C3635" w:rsidRDefault="002C155D" w:rsidP="00D25FD4">
      <w:pPr>
        <w:numPr>
          <w:ilvl w:val="12"/>
          <w:numId w:val="0"/>
        </w:numPr>
        <w:ind w:left="567" w:hanging="567"/>
        <w:rPr>
          <w:szCs w:val="24"/>
        </w:rPr>
      </w:pPr>
      <w:r w:rsidRPr="001C3635">
        <w:rPr>
          <w:szCs w:val="24"/>
        </w:rPr>
        <w:t>1.</w:t>
      </w:r>
      <w:r w:rsidRPr="001C3635">
        <w:rPr>
          <w:szCs w:val="24"/>
        </w:rPr>
        <w:tab/>
      </w:r>
      <w:r w:rsidR="00107090" w:rsidRPr="00107090">
        <w:rPr>
          <w:szCs w:val="24"/>
        </w:rPr>
        <w:t>Para pacientes adultos y pacientes pediátricos que pesen al menos 40</w:t>
      </w:r>
      <w:r w:rsidR="00107090" w:rsidRPr="001C3635">
        <w:rPr>
          <w:szCs w:val="24"/>
        </w:rPr>
        <w:t> </w:t>
      </w:r>
      <w:r w:rsidR="00107090" w:rsidRPr="00107090">
        <w:rPr>
          <w:szCs w:val="24"/>
        </w:rPr>
        <w:t>kg</w:t>
      </w:r>
      <w:r w:rsidR="00107090">
        <w:rPr>
          <w:szCs w:val="24"/>
        </w:rPr>
        <w:t>, c</w:t>
      </w:r>
      <w:r w:rsidRPr="001C3635">
        <w:rPr>
          <w:szCs w:val="24"/>
        </w:rPr>
        <w:t>alcular la dosis y el número de viales de STELARA necesarios en función del peso del paciente (ver sección </w:t>
      </w:r>
      <w:r w:rsidR="00107090">
        <w:rPr>
          <w:szCs w:val="24"/>
        </w:rPr>
        <w:t>4.2</w:t>
      </w:r>
      <w:r w:rsidRPr="001C3635">
        <w:rPr>
          <w:szCs w:val="24"/>
        </w:rPr>
        <w:t>, Tabla 1</w:t>
      </w:r>
      <w:ins w:id="1392" w:author="Spanish LOC" w:date="2026-06-05T11:50:00Z" w16du:dateUtc="2026-06-05T09:50:00Z">
        <w:r w:rsidR="00F07F26">
          <w:rPr>
            <w:szCs w:val="24"/>
          </w:rPr>
          <w:t xml:space="preserve"> y</w:t>
        </w:r>
      </w:ins>
      <w:del w:id="1393" w:author="Spanish LOC" w:date="2026-06-05T11:50:00Z" w16du:dateUtc="2026-06-05T09:50:00Z">
        <w:r w:rsidDel="00F07F26">
          <w:rPr>
            <w:szCs w:val="24"/>
          </w:rPr>
          <w:delText>,</w:delText>
        </w:r>
      </w:del>
      <w:r>
        <w:rPr>
          <w:szCs w:val="24"/>
        </w:rPr>
        <w:t xml:space="preserve"> Tabla </w:t>
      </w:r>
      <w:r w:rsidR="00107090">
        <w:rPr>
          <w:szCs w:val="24"/>
        </w:rPr>
        <w:t>3</w:t>
      </w:r>
      <w:ins w:id="1394" w:author="ACOLAD" w:date="2026-04-24T19:30:00Z">
        <w:del w:id="1395" w:author="Spanish LOC" w:date="2026-06-05T11:50:00Z" w16du:dateUtc="2026-06-05T09:50:00Z">
          <w:r w:rsidR="005634EF" w:rsidDel="00F07F26">
            <w:rPr>
              <w:szCs w:val="24"/>
            </w:rPr>
            <w:delText xml:space="preserve"> </w:delText>
          </w:r>
        </w:del>
      </w:ins>
      <w:ins w:id="1396" w:author="Spanish LOC" w:date="2026-06-05T11:51:00Z" w16du:dateUtc="2026-06-05T09:51:00Z">
        <w:r w:rsidR="00F07F26">
          <w:rPr>
            <w:szCs w:val="24"/>
          </w:rPr>
          <w:t>en la Ficha Técnica</w:t>
        </w:r>
      </w:ins>
      <w:ins w:id="1397" w:author="ACOLAD" w:date="2026-04-24T19:30:00Z">
        <w:del w:id="1398" w:author="Spanish LOC" w:date="2026-06-05T11:50:00Z" w16du:dateUtc="2026-06-05T09:50:00Z">
          <w:r w:rsidR="005634EF" w:rsidDel="00F07F26">
            <w:rPr>
              <w:szCs w:val="24"/>
            </w:rPr>
            <w:delText>y Tabla 5</w:delText>
          </w:r>
        </w:del>
      </w:ins>
      <w:r w:rsidRPr="001C3635">
        <w:rPr>
          <w:szCs w:val="24"/>
        </w:rPr>
        <w:t>)</w:t>
      </w:r>
      <w:r>
        <w:rPr>
          <w:szCs w:val="24"/>
        </w:rPr>
        <w:t xml:space="preserve"> </w:t>
      </w:r>
      <w:r>
        <w:t>o</w:t>
      </w:r>
      <w:r w:rsidR="00107090">
        <w:t xml:space="preserve"> </w:t>
      </w:r>
      <w:r w:rsidR="00107090" w:rsidRPr="00107090">
        <w:t>para pacientes pediátricos que pesan menos de 40</w:t>
      </w:r>
      <w:r w:rsidR="00107090" w:rsidRPr="001C3635">
        <w:rPr>
          <w:szCs w:val="24"/>
        </w:rPr>
        <w:t> </w:t>
      </w:r>
      <w:r w:rsidR="00107090" w:rsidRPr="00107090">
        <w:t xml:space="preserve">kg, calcular la dosis y el número de viales de STELARA necesarios en función </w:t>
      </w:r>
      <w:r w:rsidR="00E41588">
        <w:t xml:space="preserve">de la </w:t>
      </w:r>
      <w:r w:rsidR="00107090" w:rsidRPr="00107090">
        <w:t>superficie corporal (BSA) del paciente</w:t>
      </w:r>
      <w:r w:rsidR="00107090">
        <w:t xml:space="preserve"> </w:t>
      </w:r>
      <w:r w:rsidR="00107090" w:rsidRPr="001C3635">
        <w:rPr>
          <w:szCs w:val="24"/>
        </w:rPr>
        <w:t>(ver sección </w:t>
      </w:r>
      <w:r w:rsidR="00107090">
        <w:rPr>
          <w:szCs w:val="24"/>
        </w:rPr>
        <w:t>4.2</w:t>
      </w:r>
      <w:r w:rsidR="00107090" w:rsidRPr="001C3635">
        <w:rPr>
          <w:szCs w:val="24"/>
        </w:rPr>
        <w:t>, Tabla </w:t>
      </w:r>
      <w:r w:rsidR="00107090">
        <w:rPr>
          <w:szCs w:val="24"/>
        </w:rPr>
        <w:t>2</w:t>
      </w:r>
      <w:ins w:id="1399" w:author="Spanish LOC" w:date="2026-06-11T10:41:00Z" w16du:dateUtc="2026-06-11T08:41:00Z">
        <w:r w:rsidR="00020139">
          <w:rPr>
            <w:szCs w:val="24"/>
          </w:rPr>
          <w:t xml:space="preserve"> en la Ficha Técnica</w:t>
        </w:r>
      </w:ins>
      <w:ins w:id="1400" w:author="Spanish LOC" w:date="2026-06-11T10:53:00Z" w16du:dateUtc="2026-06-11T08:53:00Z">
        <w:r w:rsidR="001202D1">
          <w:rPr>
            <w:szCs w:val="24"/>
          </w:rPr>
          <w:t xml:space="preserve"> </w:t>
        </w:r>
      </w:ins>
      <w:r w:rsidR="00107090" w:rsidRPr="001C3635">
        <w:rPr>
          <w:szCs w:val="24"/>
        </w:rPr>
        <w:t>)</w:t>
      </w:r>
      <w:r w:rsidRPr="001C3635">
        <w:rPr>
          <w:szCs w:val="24"/>
        </w:rPr>
        <w:t>. Cada vial de 26 ml de STELARA contiene 130 mg de ustekinumab.</w:t>
      </w:r>
    </w:p>
    <w:p w14:paraId="57C9F630" w14:textId="7CA1539F" w:rsidR="002C155D" w:rsidRPr="001C3635" w:rsidRDefault="002C155D" w:rsidP="00D25FD4">
      <w:pPr>
        <w:numPr>
          <w:ilvl w:val="12"/>
          <w:numId w:val="0"/>
        </w:numPr>
        <w:ind w:left="567" w:hanging="567"/>
        <w:rPr>
          <w:szCs w:val="24"/>
        </w:rPr>
      </w:pPr>
      <w:r w:rsidRPr="001C3635">
        <w:rPr>
          <w:szCs w:val="24"/>
        </w:rPr>
        <w:t>2.</w:t>
      </w:r>
      <w:r w:rsidRPr="001C3635">
        <w:rPr>
          <w:szCs w:val="24"/>
        </w:rPr>
        <w:tab/>
        <w:t xml:space="preserve">Extraer y luego desechar un volumen de la solución de </w:t>
      </w:r>
      <w:r w:rsidRPr="001C3635">
        <w:t xml:space="preserve">9 mg/ml (0,9%) de </w:t>
      </w:r>
      <w:r w:rsidRPr="001C3635">
        <w:rPr>
          <w:szCs w:val="24"/>
        </w:rPr>
        <w:t xml:space="preserve">cloruro sódico de la bolsa de perfusión de 250 ml equivalente al volumen de STELARA que se va a añadir (desechar </w:t>
      </w:r>
      <w:r w:rsidRPr="001C3635">
        <w:rPr>
          <w:szCs w:val="24"/>
        </w:rPr>
        <w:lastRenderedPageBreak/>
        <w:t>26 ml de cloruro sódico por cada vial de STELARA necesario</w:t>
      </w:r>
      <w:ins w:id="1401" w:author="Spanish LOC" w:date="2026-06-05T11:52:00Z" w16du:dateUtc="2026-06-05T09:52:00Z">
        <w:r w:rsidR="00F07F26">
          <w:rPr>
            <w:szCs w:val="24"/>
          </w:rPr>
          <w:t>,</w:t>
        </w:r>
      </w:ins>
      <w:del w:id="1402" w:author="Spanish LOC" w:date="2026-06-05T11:51:00Z" w16du:dateUtc="2026-06-05T09:51:00Z">
        <w:r w:rsidRPr="001C3635" w:rsidDel="00F07F26">
          <w:rPr>
            <w:szCs w:val="24"/>
          </w:rPr>
          <w:delText>:</w:delText>
        </w:r>
      </w:del>
      <w:r w:rsidRPr="001C3635">
        <w:rPr>
          <w:szCs w:val="24"/>
        </w:rPr>
        <w:t xml:space="preserve"> para 2 viales</w:t>
      </w:r>
      <w:del w:id="1403" w:author="Spanish LOC" w:date="2026-06-05T11:52:00Z" w16du:dateUtc="2026-06-05T09:52:00Z">
        <w:r w:rsidRPr="001C3635" w:rsidDel="00F07F26">
          <w:rPr>
            <w:szCs w:val="24"/>
          </w:rPr>
          <w:delText>,</w:delText>
        </w:r>
      </w:del>
      <w:r w:rsidRPr="001C3635">
        <w:rPr>
          <w:szCs w:val="24"/>
        </w:rPr>
        <w:t xml:space="preserve"> desechar 52 ml</w:t>
      </w:r>
      <w:ins w:id="1404" w:author="Spanish LOC" w:date="2026-06-05T11:52:00Z" w16du:dateUtc="2026-06-05T09:52:00Z">
        <w:r w:rsidR="00F07F26">
          <w:rPr>
            <w:szCs w:val="24"/>
          </w:rPr>
          <w:t>,</w:t>
        </w:r>
      </w:ins>
      <w:del w:id="1405" w:author="Spanish LOC" w:date="2026-06-05T11:52:00Z" w16du:dateUtc="2026-06-05T09:52:00Z">
        <w:r w:rsidRPr="001C3635" w:rsidDel="00F07F26">
          <w:rPr>
            <w:szCs w:val="24"/>
          </w:rPr>
          <w:delText>;</w:delText>
        </w:r>
      </w:del>
      <w:r w:rsidRPr="001C3635">
        <w:rPr>
          <w:szCs w:val="24"/>
        </w:rPr>
        <w:t xml:space="preserve"> para 3 viales</w:t>
      </w:r>
      <w:del w:id="1406" w:author="Spanish LOC" w:date="2026-06-05T11:52:00Z" w16du:dateUtc="2026-06-05T09:52:00Z">
        <w:r w:rsidRPr="001C3635" w:rsidDel="00F07F26">
          <w:rPr>
            <w:szCs w:val="24"/>
          </w:rPr>
          <w:delText>,</w:delText>
        </w:r>
      </w:del>
      <w:r w:rsidRPr="001C3635">
        <w:rPr>
          <w:szCs w:val="24"/>
        </w:rPr>
        <w:t xml:space="preserve"> desechar 78 ml</w:t>
      </w:r>
      <w:ins w:id="1407" w:author="Spanish LOC" w:date="2026-06-05T11:52:00Z" w16du:dateUtc="2026-06-05T09:52:00Z">
        <w:r w:rsidR="00F07F26">
          <w:rPr>
            <w:szCs w:val="24"/>
          </w:rPr>
          <w:t>,</w:t>
        </w:r>
      </w:ins>
      <w:del w:id="1408" w:author="Spanish LOC" w:date="2026-06-05T11:52:00Z" w16du:dateUtc="2026-06-05T09:52:00Z">
        <w:r w:rsidRPr="001C3635" w:rsidDel="00F07F26">
          <w:rPr>
            <w:szCs w:val="24"/>
          </w:rPr>
          <w:delText>;</w:delText>
        </w:r>
      </w:del>
      <w:r w:rsidRPr="001C3635">
        <w:rPr>
          <w:szCs w:val="24"/>
        </w:rPr>
        <w:t xml:space="preserve"> para 4 viales</w:t>
      </w:r>
      <w:del w:id="1409" w:author="Spanish LOC" w:date="2026-06-05T11:52:00Z" w16du:dateUtc="2026-06-05T09:52:00Z">
        <w:r w:rsidRPr="001C3635" w:rsidDel="00F07F26">
          <w:rPr>
            <w:szCs w:val="24"/>
          </w:rPr>
          <w:delText>,</w:delText>
        </w:r>
      </w:del>
      <w:r w:rsidRPr="001C3635">
        <w:rPr>
          <w:szCs w:val="24"/>
        </w:rPr>
        <w:t xml:space="preserve"> desechar 104 ml).</w:t>
      </w:r>
    </w:p>
    <w:p w14:paraId="79F6788F" w14:textId="77777777" w:rsidR="002C155D" w:rsidRDefault="002C155D" w:rsidP="00D25FD4">
      <w:pPr>
        <w:numPr>
          <w:ilvl w:val="12"/>
          <w:numId w:val="0"/>
        </w:numPr>
        <w:ind w:left="567" w:hanging="567"/>
        <w:rPr>
          <w:szCs w:val="24"/>
        </w:rPr>
      </w:pPr>
      <w:r w:rsidRPr="001C3635">
        <w:rPr>
          <w:szCs w:val="24"/>
        </w:rPr>
        <w:t>3.</w:t>
      </w:r>
      <w:r w:rsidRPr="001C3635">
        <w:rPr>
          <w:szCs w:val="24"/>
        </w:rPr>
        <w:tab/>
        <w:t>Extraer 26 ml de STELARA de cada vial necesario y añadirlos a la bolsa de perfusión de 250 ml. El volumen final de la bolsa de perfusión debe ser de 250 ml. Mezclar suavemente.</w:t>
      </w:r>
    </w:p>
    <w:p w14:paraId="7F7C0014" w14:textId="2E18518E" w:rsidR="002C155D" w:rsidRPr="001C3635" w:rsidRDefault="002C155D" w:rsidP="00D25FD4">
      <w:pPr>
        <w:numPr>
          <w:ilvl w:val="12"/>
          <w:numId w:val="0"/>
        </w:numPr>
        <w:ind w:left="567" w:hanging="567"/>
        <w:rPr>
          <w:szCs w:val="24"/>
        </w:rPr>
      </w:pPr>
      <w:r>
        <w:rPr>
          <w:szCs w:val="24"/>
        </w:rPr>
        <w:t>4.</w:t>
      </w:r>
      <w:r>
        <w:rPr>
          <w:szCs w:val="24"/>
        </w:rPr>
        <w:tab/>
      </w:r>
      <w:r>
        <w:t xml:space="preserve">Para pacientes pediátricos con enfermedad de Crohn </w:t>
      </w:r>
      <w:ins w:id="1410" w:author="ACOLAD" w:date="2026-04-24T19:30:00Z">
        <w:r w:rsidR="005634EF">
          <w:t xml:space="preserve">o colitis ulcerosa </w:t>
        </w:r>
      </w:ins>
      <w:r>
        <w:t xml:space="preserve">que pesen menos de 40 kg, la dosis </w:t>
      </w:r>
      <w:r w:rsidR="00107090">
        <w:t xml:space="preserve">se basa </w:t>
      </w:r>
      <w:r>
        <w:t xml:space="preserve">en la </w:t>
      </w:r>
      <w:r w:rsidR="00107090">
        <w:t>BSA</w:t>
      </w:r>
      <w:r>
        <w:t xml:space="preserve"> del paciente como dosis intravenosa (</w:t>
      </w:r>
      <w:r w:rsidR="00AC1B30">
        <w:t>IV</w:t>
      </w:r>
      <w:r>
        <w:t>) única de STELARA. Extraer y, seguidamente, desechar un volumen de la solución de cloruro sódico de 9 mg/ml (0,9 %) de la bolsa de perfusión de 100 ml equivalente al volumen de STELARA que debe añadirse. Extraer el volumen adecuado de STELARA de cada vial necesario y añadirlo a la bolsa de perfusión de 100 ml. El volumen final de la bolsa de perfusión debe ser de 100 ml. Mezclar suavemente.</w:t>
      </w:r>
    </w:p>
    <w:p w14:paraId="531C0277" w14:textId="2C5E1B51" w:rsidR="002C155D" w:rsidRPr="001C3635" w:rsidRDefault="002C155D" w:rsidP="00D25FD4">
      <w:pPr>
        <w:numPr>
          <w:ilvl w:val="12"/>
          <w:numId w:val="0"/>
        </w:numPr>
        <w:ind w:left="567" w:hanging="567"/>
        <w:rPr>
          <w:szCs w:val="24"/>
        </w:rPr>
      </w:pPr>
      <w:r>
        <w:rPr>
          <w:szCs w:val="24"/>
        </w:rPr>
        <w:t>5</w:t>
      </w:r>
      <w:r w:rsidRPr="001C3635">
        <w:rPr>
          <w:szCs w:val="24"/>
        </w:rPr>
        <w:t>.</w:t>
      </w:r>
      <w:r w:rsidRPr="001C3635">
        <w:rPr>
          <w:szCs w:val="24"/>
        </w:rPr>
        <w:tab/>
        <w:t xml:space="preserve">Hacer una inspección visual de la solución diluida antes de la </w:t>
      </w:r>
      <w:ins w:id="1411" w:author="Spanish LOC" w:date="2026-06-05T11:53:00Z" w16du:dateUtc="2026-06-05T09:53:00Z">
        <w:r w:rsidR="00F07F26">
          <w:rPr>
            <w:szCs w:val="24"/>
          </w:rPr>
          <w:t>administración</w:t>
        </w:r>
      </w:ins>
      <w:del w:id="1412" w:author="Spanish LOC" w:date="2026-06-05T11:53:00Z" w16du:dateUtc="2026-06-05T09:53:00Z">
        <w:r w:rsidRPr="001C3635" w:rsidDel="00F07F26">
          <w:rPr>
            <w:szCs w:val="24"/>
          </w:rPr>
          <w:delText>perfusión</w:delText>
        </w:r>
      </w:del>
      <w:r w:rsidRPr="001C3635">
        <w:rPr>
          <w:szCs w:val="24"/>
        </w:rPr>
        <w:t>. No utilizar si se detectan partículas opacas, cambios de color o partículas extrañas.</w:t>
      </w:r>
    </w:p>
    <w:p w14:paraId="74976B2A" w14:textId="44930840" w:rsidR="002C155D" w:rsidRPr="001C3635" w:rsidRDefault="002C155D" w:rsidP="00D25FD4">
      <w:pPr>
        <w:numPr>
          <w:ilvl w:val="12"/>
          <w:numId w:val="0"/>
        </w:numPr>
        <w:ind w:left="567" w:hanging="567"/>
        <w:rPr>
          <w:szCs w:val="24"/>
        </w:rPr>
      </w:pPr>
      <w:r>
        <w:rPr>
          <w:szCs w:val="24"/>
        </w:rPr>
        <w:t>6</w:t>
      </w:r>
      <w:r w:rsidRPr="001C3635">
        <w:rPr>
          <w:szCs w:val="24"/>
        </w:rPr>
        <w:t>.</w:t>
      </w:r>
      <w:r w:rsidRPr="001C3635">
        <w:rPr>
          <w:szCs w:val="24"/>
        </w:rPr>
        <w:tab/>
      </w:r>
      <w:ins w:id="1413" w:author="Spanish LOC" w:date="2026-06-05T11:53:00Z" w16du:dateUtc="2026-06-05T09:53:00Z">
        <w:r w:rsidR="00F07F26">
          <w:rPr>
            <w:szCs w:val="24"/>
          </w:rPr>
          <w:t>Administrar</w:t>
        </w:r>
      </w:ins>
      <w:del w:id="1414" w:author="Spanish LOC" w:date="2026-06-05T11:53:00Z" w16du:dateUtc="2026-06-05T09:53:00Z">
        <w:r w:rsidRPr="001C3635" w:rsidDel="00F07F26">
          <w:rPr>
            <w:szCs w:val="24"/>
          </w:rPr>
          <w:delText>Perfundir</w:delText>
        </w:r>
      </w:del>
      <w:r w:rsidRPr="001C3635">
        <w:rPr>
          <w:szCs w:val="24"/>
        </w:rPr>
        <w:t xml:space="preserve"> la solución diluida a lo largo de un periodo mínimo de una hora. Una vez diluida, se debe completar la perfusión dentro de las ocho horas siguientes a la dilución en la bolsa de perfusión.</w:t>
      </w:r>
    </w:p>
    <w:p w14:paraId="6FF72596" w14:textId="0D33439F" w:rsidR="002C155D" w:rsidRPr="001C3635" w:rsidRDefault="002C155D" w:rsidP="00D25FD4">
      <w:pPr>
        <w:numPr>
          <w:ilvl w:val="12"/>
          <w:numId w:val="0"/>
        </w:numPr>
        <w:ind w:left="567" w:hanging="567"/>
        <w:rPr>
          <w:szCs w:val="24"/>
        </w:rPr>
      </w:pPr>
      <w:r>
        <w:rPr>
          <w:szCs w:val="24"/>
        </w:rPr>
        <w:t>7</w:t>
      </w:r>
      <w:r w:rsidRPr="001C3635">
        <w:rPr>
          <w:szCs w:val="24"/>
        </w:rPr>
        <w:t>.</w:t>
      </w:r>
      <w:r w:rsidRPr="001C3635">
        <w:rPr>
          <w:szCs w:val="24"/>
        </w:rPr>
        <w:tab/>
        <w:t xml:space="preserve">Utilizar únicamente un sistema de </w:t>
      </w:r>
      <w:r>
        <w:rPr>
          <w:szCs w:val="24"/>
        </w:rPr>
        <w:t>perfusión</w:t>
      </w:r>
      <w:r w:rsidRPr="001C3635">
        <w:rPr>
          <w:szCs w:val="24"/>
        </w:rPr>
        <w:t xml:space="preserve"> con un filtro en línea, estéril, apirógeno, de baja unión a proteínas (tamaño de poro de 0,2 micrómetros).</w:t>
      </w:r>
    </w:p>
    <w:p w14:paraId="7769EB18" w14:textId="02B5D925" w:rsidR="002C155D" w:rsidRPr="001C3635" w:rsidRDefault="002C155D" w:rsidP="00D25FD4">
      <w:pPr>
        <w:numPr>
          <w:ilvl w:val="12"/>
          <w:numId w:val="0"/>
        </w:numPr>
        <w:ind w:left="567" w:hanging="567"/>
        <w:rPr>
          <w:szCs w:val="24"/>
        </w:rPr>
      </w:pPr>
      <w:r>
        <w:rPr>
          <w:szCs w:val="24"/>
        </w:rPr>
        <w:t>8</w:t>
      </w:r>
      <w:r w:rsidRPr="001C3635">
        <w:rPr>
          <w:szCs w:val="24"/>
        </w:rPr>
        <w:t>.</w:t>
      </w:r>
      <w:r w:rsidRPr="001C3635">
        <w:rPr>
          <w:szCs w:val="24"/>
        </w:rPr>
        <w:tab/>
        <w:t>Cada vial es de un solo uso y el medicamento que no se utilice se debe desechar de conformidad con las normativas locales.</w:t>
      </w:r>
    </w:p>
    <w:p w14:paraId="356CDE72" w14:textId="77777777" w:rsidR="002C155D" w:rsidRPr="001C3635" w:rsidRDefault="002C155D" w:rsidP="00D25FD4">
      <w:pPr>
        <w:numPr>
          <w:ilvl w:val="12"/>
          <w:numId w:val="0"/>
        </w:numPr>
        <w:tabs>
          <w:tab w:val="clear" w:pos="567"/>
        </w:tabs>
        <w:rPr>
          <w:szCs w:val="24"/>
        </w:rPr>
      </w:pPr>
    </w:p>
    <w:p w14:paraId="2C9E9674" w14:textId="77777777" w:rsidR="002C155D" w:rsidRPr="001C3635" w:rsidRDefault="002C155D" w:rsidP="00D25FD4">
      <w:pPr>
        <w:numPr>
          <w:ilvl w:val="12"/>
          <w:numId w:val="0"/>
        </w:numPr>
        <w:tabs>
          <w:tab w:val="clear" w:pos="567"/>
        </w:tabs>
        <w:rPr>
          <w:szCs w:val="24"/>
        </w:rPr>
      </w:pPr>
      <w:r w:rsidRPr="001C3635">
        <w:rPr>
          <w:szCs w:val="24"/>
          <w:u w:val="single"/>
        </w:rPr>
        <w:t>Conservación</w:t>
      </w:r>
    </w:p>
    <w:p w14:paraId="5AFEAE37" w14:textId="77777777" w:rsidR="002C155D" w:rsidRPr="001C3635" w:rsidRDefault="002C155D" w:rsidP="00D25FD4">
      <w:pPr>
        <w:numPr>
          <w:ilvl w:val="12"/>
          <w:numId w:val="0"/>
        </w:numPr>
        <w:tabs>
          <w:tab w:val="clear" w:pos="567"/>
        </w:tabs>
        <w:rPr>
          <w:szCs w:val="24"/>
        </w:rPr>
      </w:pPr>
      <w:r w:rsidRPr="001C3635">
        <w:rPr>
          <w:szCs w:val="24"/>
        </w:rPr>
        <w:t>Si fuera necesario, la solución diluida para perfusión se puede conservar a temperatura ambiente. Se debe completar la perfusión dentro de las 8 horas siguientes tras la dilución en la bolsa de perfusión. No congelar.</w:t>
      </w:r>
    </w:p>
    <w:p w14:paraId="776E5828" w14:textId="77777777" w:rsidR="002C155D" w:rsidRPr="001C3635" w:rsidRDefault="002C155D" w:rsidP="00D25FD4">
      <w:pPr>
        <w:tabs>
          <w:tab w:val="clear" w:pos="567"/>
        </w:tabs>
        <w:autoSpaceDE w:val="0"/>
        <w:autoSpaceDN w:val="0"/>
        <w:adjustRightInd w:val="0"/>
        <w:jc w:val="center"/>
        <w:rPr>
          <w:b/>
          <w:szCs w:val="24"/>
        </w:rPr>
      </w:pPr>
      <w:r w:rsidRPr="001C3635">
        <w:rPr>
          <w:b/>
        </w:rPr>
        <w:br w:type="page"/>
      </w:r>
      <w:r w:rsidRPr="001C3635">
        <w:rPr>
          <w:b/>
          <w:szCs w:val="24"/>
        </w:rPr>
        <w:lastRenderedPageBreak/>
        <w:t>Prospecto: información para el paciente</w:t>
      </w:r>
    </w:p>
    <w:p w14:paraId="5F38F11D" w14:textId="77777777" w:rsidR="002C155D" w:rsidRPr="001C3635" w:rsidRDefault="002C155D" w:rsidP="00D25FD4">
      <w:pPr>
        <w:numPr>
          <w:ilvl w:val="12"/>
          <w:numId w:val="0"/>
        </w:numPr>
        <w:tabs>
          <w:tab w:val="clear" w:pos="567"/>
        </w:tabs>
        <w:jc w:val="center"/>
        <w:rPr>
          <w:b/>
          <w:szCs w:val="24"/>
        </w:rPr>
      </w:pPr>
    </w:p>
    <w:p w14:paraId="2686C5AC" w14:textId="77777777" w:rsidR="002C155D" w:rsidRPr="001C3635" w:rsidRDefault="002C155D" w:rsidP="00D25FD4">
      <w:pPr>
        <w:numPr>
          <w:ilvl w:val="12"/>
          <w:numId w:val="0"/>
        </w:numPr>
        <w:tabs>
          <w:tab w:val="clear" w:pos="567"/>
        </w:tabs>
        <w:jc w:val="center"/>
        <w:rPr>
          <w:b/>
          <w:szCs w:val="24"/>
        </w:rPr>
      </w:pPr>
      <w:r w:rsidRPr="001C3635">
        <w:rPr>
          <w:b/>
          <w:szCs w:val="24"/>
        </w:rPr>
        <w:t>STELARA</w:t>
      </w:r>
      <w:r w:rsidRPr="001C3635">
        <w:rPr>
          <w:b/>
          <w:bCs/>
          <w:szCs w:val="24"/>
        </w:rPr>
        <w:t xml:space="preserve"> </w:t>
      </w:r>
      <w:r w:rsidRPr="001C3635">
        <w:rPr>
          <w:b/>
          <w:szCs w:val="24"/>
        </w:rPr>
        <w:t>45 mg solución inyectable</w:t>
      </w:r>
    </w:p>
    <w:p w14:paraId="1B5A0CB0" w14:textId="77777777" w:rsidR="002C155D" w:rsidRPr="001C3635" w:rsidRDefault="002C155D" w:rsidP="00D25FD4">
      <w:pPr>
        <w:numPr>
          <w:ilvl w:val="12"/>
          <w:numId w:val="0"/>
        </w:numPr>
        <w:tabs>
          <w:tab w:val="clear" w:pos="567"/>
        </w:tabs>
        <w:jc w:val="center"/>
        <w:rPr>
          <w:szCs w:val="24"/>
        </w:rPr>
      </w:pPr>
      <w:r>
        <w:rPr>
          <w:szCs w:val="24"/>
        </w:rPr>
        <w:t>u</w:t>
      </w:r>
      <w:r w:rsidRPr="001C3635">
        <w:rPr>
          <w:szCs w:val="24"/>
        </w:rPr>
        <w:t>stekinumab</w:t>
      </w:r>
    </w:p>
    <w:p w14:paraId="68A56E10" w14:textId="77777777" w:rsidR="002C155D" w:rsidRPr="001C3635" w:rsidRDefault="002C155D" w:rsidP="00D25FD4">
      <w:pPr>
        <w:tabs>
          <w:tab w:val="clear" w:pos="567"/>
        </w:tabs>
        <w:jc w:val="center"/>
        <w:rPr>
          <w:szCs w:val="24"/>
        </w:rPr>
      </w:pPr>
    </w:p>
    <w:p w14:paraId="2D7C4982" w14:textId="77777777" w:rsidR="002C155D" w:rsidRPr="007E2274" w:rsidRDefault="002C155D" w:rsidP="00D25FD4">
      <w:pPr>
        <w:keepNext/>
        <w:rPr>
          <w:b/>
          <w:bCs/>
        </w:rPr>
      </w:pPr>
      <w:r w:rsidRPr="007E2274">
        <w:rPr>
          <w:b/>
          <w:bCs/>
        </w:rPr>
        <w:t>Lea todo el prospecto detenidamente antes de empezar a usar este medicamento, porque contiene información importante para usted.</w:t>
      </w:r>
    </w:p>
    <w:p w14:paraId="141CD712" w14:textId="77777777" w:rsidR="002C155D" w:rsidRPr="001C3635" w:rsidRDefault="002C155D" w:rsidP="00D25FD4">
      <w:pPr>
        <w:keepNext/>
        <w:rPr>
          <w:b/>
        </w:rPr>
      </w:pPr>
    </w:p>
    <w:p w14:paraId="31739506" w14:textId="77777777" w:rsidR="002C155D" w:rsidRPr="001C3635" w:rsidRDefault="002C155D" w:rsidP="00D25FD4">
      <w:pPr>
        <w:keepNext/>
        <w:rPr>
          <w:b/>
        </w:rPr>
      </w:pPr>
      <w:r w:rsidRPr="001C3635">
        <w:rPr>
          <w:b/>
        </w:rPr>
        <w:t>Este prospecto ha sido redactado para la persona que hace uso del medicamento. Si usted es el padre o cuidador de un niño al que le administrará Stelara, por favor, lea atentamente esta información.</w:t>
      </w:r>
    </w:p>
    <w:p w14:paraId="3A28C598" w14:textId="77777777" w:rsidR="002C155D" w:rsidRPr="001C3635" w:rsidRDefault="002C155D" w:rsidP="00D25FD4">
      <w:pPr>
        <w:keepNext/>
        <w:rPr>
          <w:b/>
        </w:rPr>
      </w:pPr>
    </w:p>
    <w:p w14:paraId="49313DD2" w14:textId="77777777" w:rsidR="002C155D" w:rsidRPr="001C3635" w:rsidRDefault="002C155D" w:rsidP="00D25FD4">
      <w:pPr>
        <w:numPr>
          <w:ilvl w:val="0"/>
          <w:numId w:val="118"/>
        </w:numPr>
        <w:ind w:left="567" w:hanging="567"/>
        <w:rPr>
          <w:szCs w:val="24"/>
        </w:rPr>
      </w:pPr>
      <w:r w:rsidRPr="001C3635">
        <w:rPr>
          <w:szCs w:val="24"/>
        </w:rPr>
        <w:t>Conserve este prospecto, ya que puede tener que volver a leerlo.</w:t>
      </w:r>
    </w:p>
    <w:p w14:paraId="011D86D2" w14:textId="77777777" w:rsidR="002C155D" w:rsidRPr="001C3635" w:rsidRDefault="002C155D" w:rsidP="00D25FD4">
      <w:pPr>
        <w:numPr>
          <w:ilvl w:val="0"/>
          <w:numId w:val="118"/>
        </w:numPr>
        <w:ind w:left="567" w:hanging="567"/>
        <w:rPr>
          <w:szCs w:val="24"/>
        </w:rPr>
      </w:pPr>
      <w:r w:rsidRPr="001C3635">
        <w:rPr>
          <w:szCs w:val="24"/>
        </w:rPr>
        <w:t>Si tiene alguna duda, consulte a su médico o farmacéutico.</w:t>
      </w:r>
    </w:p>
    <w:p w14:paraId="64C9DE7C" w14:textId="77777777" w:rsidR="002C155D" w:rsidRPr="001C3635" w:rsidRDefault="002C155D" w:rsidP="00D25FD4">
      <w:pPr>
        <w:numPr>
          <w:ilvl w:val="0"/>
          <w:numId w:val="118"/>
        </w:numPr>
        <w:ind w:left="567" w:hanging="567"/>
        <w:rPr>
          <w:szCs w:val="24"/>
        </w:rPr>
      </w:pPr>
      <w:r w:rsidRPr="001C3635">
        <w:rPr>
          <w:szCs w:val="24"/>
        </w:rPr>
        <w:t>Este medicamento se le ha recetado solamente a usted, y no debe dárselo a otras personas aunque presenten los mismos síntomas que usted, ya que puede perjudicarles.</w:t>
      </w:r>
    </w:p>
    <w:p w14:paraId="2F691DBB" w14:textId="77777777" w:rsidR="002C155D" w:rsidRPr="001C3635" w:rsidRDefault="002C155D" w:rsidP="00D25FD4">
      <w:pPr>
        <w:numPr>
          <w:ilvl w:val="0"/>
          <w:numId w:val="118"/>
        </w:numPr>
        <w:ind w:left="567" w:hanging="567"/>
        <w:rPr>
          <w:szCs w:val="24"/>
        </w:rPr>
      </w:pPr>
      <w:r w:rsidRPr="001C3635">
        <w:rPr>
          <w:szCs w:val="24"/>
        </w:rPr>
        <w:t>Si experimenta efectos adversos, consulte a su médico o farmacéutico, incluso si se trata de efectos adversos que no aparecen en este prospecto. Ver sección 4.</w:t>
      </w:r>
    </w:p>
    <w:p w14:paraId="6EA65656" w14:textId="77777777" w:rsidR="002C155D" w:rsidRPr="001C3635" w:rsidRDefault="002C155D" w:rsidP="00D25FD4">
      <w:pPr>
        <w:tabs>
          <w:tab w:val="clear" w:pos="567"/>
        </w:tabs>
        <w:rPr>
          <w:szCs w:val="24"/>
        </w:rPr>
      </w:pPr>
    </w:p>
    <w:p w14:paraId="7E4B256A" w14:textId="77777777" w:rsidR="002C155D" w:rsidRPr="001C3635" w:rsidRDefault="002C155D" w:rsidP="00D25FD4">
      <w:pPr>
        <w:keepNext/>
        <w:numPr>
          <w:ilvl w:val="12"/>
          <w:numId w:val="0"/>
        </w:numPr>
        <w:tabs>
          <w:tab w:val="clear" w:pos="567"/>
        </w:tabs>
        <w:rPr>
          <w:szCs w:val="24"/>
        </w:rPr>
      </w:pPr>
      <w:r w:rsidRPr="001C3635">
        <w:rPr>
          <w:b/>
          <w:szCs w:val="24"/>
        </w:rPr>
        <w:t>Contenido del prospecto</w:t>
      </w:r>
    </w:p>
    <w:p w14:paraId="23E73D3C" w14:textId="77777777" w:rsidR="002C155D" w:rsidRPr="001C3635" w:rsidRDefault="002C155D" w:rsidP="00D25FD4">
      <w:pPr>
        <w:numPr>
          <w:ilvl w:val="12"/>
          <w:numId w:val="0"/>
        </w:numPr>
        <w:tabs>
          <w:tab w:val="clear" w:pos="567"/>
        </w:tabs>
        <w:rPr>
          <w:szCs w:val="24"/>
        </w:rPr>
      </w:pPr>
      <w:r w:rsidRPr="001C3635">
        <w:rPr>
          <w:szCs w:val="24"/>
        </w:rPr>
        <w:t>1.</w:t>
      </w:r>
      <w:r w:rsidRPr="001C3635">
        <w:rPr>
          <w:szCs w:val="24"/>
        </w:rPr>
        <w:tab/>
        <w:t>Qué es Stelara y para qué se utiliza</w:t>
      </w:r>
    </w:p>
    <w:p w14:paraId="7924E5A9" w14:textId="77777777" w:rsidR="002C155D" w:rsidRPr="001C3635" w:rsidRDefault="002C155D" w:rsidP="00D25FD4">
      <w:pPr>
        <w:numPr>
          <w:ilvl w:val="12"/>
          <w:numId w:val="0"/>
        </w:numPr>
        <w:tabs>
          <w:tab w:val="clear" w:pos="567"/>
        </w:tabs>
        <w:rPr>
          <w:szCs w:val="24"/>
        </w:rPr>
      </w:pPr>
      <w:r w:rsidRPr="001C3635">
        <w:rPr>
          <w:szCs w:val="24"/>
        </w:rPr>
        <w:t>2.</w:t>
      </w:r>
      <w:r w:rsidRPr="001C3635">
        <w:rPr>
          <w:szCs w:val="24"/>
        </w:rPr>
        <w:tab/>
        <w:t>Qué necesita saber antes de empezar a usar Stelara</w:t>
      </w:r>
    </w:p>
    <w:p w14:paraId="178B6D72" w14:textId="77777777" w:rsidR="002C155D" w:rsidRPr="001C3635" w:rsidRDefault="002C155D" w:rsidP="00D25FD4">
      <w:pPr>
        <w:numPr>
          <w:ilvl w:val="12"/>
          <w:numId w:val="0"/>
        </w:numPr>
        <w:tabs>
          <w:tab w:val="clear" w:pos="567"/>
        </w:tabs>
        <w:rPr>
          <w:szCs w:val="24"/>
        </w:rPr>
      </w:pPr>
      <w:r w:rsidRPr="001C3635">
        <w:rPr>
          <w:szCs w:val="24"/>
        </w:rPr>
        <w:t>3.</w:t>
      </w:r>
      <w:r w:rsidRPr="001C3635">
        <w:rPr>
          <w:szCs w:val="24"/>
        </w:rPr>
        <w:tab/>
        <w:t>Cómo usar Stelara</w:t>
      </w:r>
    </w:p>
    <w:p w14:paraId="5AF27B5D" w14:textId="77777777" w:rsidR="002C155D" w:rsidRPr="001C3635" w:rsidRDefault="002C155D" w:rsidP="00D25FD4">
      <w:pPr>
        <w:numPr>
          <w:ilvl w:val="12"/>
          <w:numId w:val="0"/>
        </w:numPr>
        <w:tabs>
          <w:tab w:val="clear" w:pos="567"/>
        </w:tabs>
        <w:rPr>
          <w:szCs w:val="24"/>
        </w:rPr>
      </w:pPr>
      <w:r w:rsidRPr="001C3635">
        <w:rPr>
          <w:szCs w:val="24"/>
        </w:rPr>
        <w:t>4.</w:t>
      </w:r>
      <w:r w:rsidRPr="001C3635">
        <w:rPr>
          <w:szCs w:val="24"/>
        </w:rPr>
        <w:tab/>
        <w:t>Posibles efectos adversos</w:t>
      </w:r>
    </w:p>
    <w:p w14:paraId="23738D88" w14:textId="77777777" w:rsidR="002C155D" w:rsidRPr="001C3635" w:rsidRDefault="002C155D" w:rsidP="00D25FD4">
      <w:pPr>
        <w:tabs>
          <w:tab w:val="clear" w:pos="567"/>
        </w:tabs>
        <w:rPr>
          <w:szCs w:val="24"/>
        </w:rPr>
      </w:pPr>
      <w:r w:rsidRPr="001C3635">
        <w:rPr>
          <w:szCs w:val="24"/>
        </w:rPr>
        <w:t>5.</w:t>
      </w:r>
      <w:r w:rsidRPr="001C3635">
        <w:rPr>
          <w:szCs w:val="24"/>
        </w:rPr>
        <w:tab/>
        <w:t>Conservación de Stelara</w:t>
      </w:r>
    </w:p>
    <w:p w14:paraId="23095FB8" w14:textId="77777777" w:rsidR="002C155D" w:rsidRPr="001C3635" w:rsidRDefault="002C155D" w:rsidP="00D25FD4">
      <w:pPr>
        <w:tabs>
          <w:tab w:val="clear" w:pos="567"/>
        </w:tabs>
        <w:rPr>
          <w:szCs w:val="24"/>
        </w:rPr>
      </w:pPr>
      <w:r w:rsidRPr="001C3635">
        <w:rPr>
          <w:szCs w:val="24"/>
        </w:rPr>
        <w:t>6.</w:t>
      </w:r>
      <w:r w:rsidRPr="001C3635">
        <w:rPr>
          <w:szCs w:val="24"/>
        </w:rPr>
        <w:tab/>
        <w:t>Contenido del envase e información adicional</w:t>
      </w:r>
    </w:p>
    <w:p w14:paraId="39A9C9FF" w14:textId="77777777" w:rsidR="002C155D" w:rsidRPr="001C3635" w:rsidRDefault="002C155D" w:rsidP="00D25FD4">
      <w:pPr>
        <w:numPr>
          <w:ilvl w:val="12"/>
          <w:numId w:val="0"/>
        </w:numPr>
        <w:tabs>
          <w:tab w:val="clear" w:pos="567"/>
        </w:tabs>
        <w:rPr>
          <w:szCs w:val="24"/>
        </w:rPr>
      </w:pPr>
    </w:p>
    <w:p w14:paraId="41B6FF4C" w14:textId="77777777" w:rsidR="002C155D" w:rsidRPr="001C3635" w:rsidRDefault="002C155D" w:rsidP="00D25FD4">
      <w:pPr>
        <w:numPr>
          <w:ilvl w:val="12"/>
          <w:numId w:val="0"/>
        </w:numPr>
        <w:tabs>
          <w:tab w:val="clear" w:pos="567"/>
        </w:tabs>
        <w:rPr>
          <w:szCs w:val="24"/>
        </w:rPr>
      </w:pPr>
    </w:p>
    <w:p w14:paraId="246CE146" w14:textId="77777777" w:rsidR="002C155D" w:rsidRPr="0071763A" w:rsidRDefault="002C155D" w:rsidP="00D25FD4">
      <w:pPr>
        <w:keepNext/>
        <w:ind w:left="567" w:hanging="567"/>
        <w:outlineLvl w:val="2"/>
        <w:rPr>
          <w:b/>
          <w:bCs/>
          <w:szCs w:val="24"/>
        </w:rPr>
      </w:pPr>
      <w:r w:rsidRPr="0071763A">
        <w:rPr>
          <w:b/>
          <w:bCs/>
          <w:szCs w:val="24"/>
        </w:rPr>
        <w:t>1.</w:t>
      </w:r>
      <w:r w:rsidRPr="0071763A">
        <w:rPr>
          <w:b/>
          <w:bCs/>
          <w:szCs w:val="24"/>
        </w:rPr>
        <w:tab/>
        <w:t>Qué es Stelara y para qué se utiliza</w:t>
      </w:r>
    </w:p>
    <w:p w14:paraId="000B0C08" w14:textId="77777777" w:rsidR="002C155D" w:rsidRPr="001C3635" w:rsidRDefault="002C155D" w:rsidP="00D25FD4">
      <w:pPr>
        <w:keepNext/>
        <w:numPr>
          <w:ilvl w:val="12"/>
          <w:numId w:val="0"/>
        </w:numPr>
        <w:tabs>
          <w:tab w:val="clear" w:pos="567"/>
        </w:tabs>
        <w:rPr>
          <w:szCs w:val="24"/>
        </w:rPr>
      </w:pPr>
    </w:p>
    <w:p w14:paraId="42D93AF7" w14:textId="77777777" w:rsidR="002C155D" w:rsidRPr="001C3635" w:rsidRDefault="002C155D" w:rsidP="00D25FD4">
      <w:pPr>
        <w:keepNext/>
      </w:pPr>
      <w:r w:rsidRPr="001C3635">
        <w:rPr>
          <w:b/>
        </w:rPr>
        <w:t>Qué es Stelara</w:t>
      </w:r>
    </w:p>
    <w:p w14:paraId="22B7E815" w14:textId="77777777" w:rsidR="002C155D" w:rsidRPr="001C3635" w:rsidRDefault="002C155D" w:rsidP="00D25FD4">
      <w:pPr>
        <w:rPr>
          <w:szCs w:val="24"/>
        </w:rPr>
      </w:pPr>
      <w:r w:rsidRPr="001C3635">
        <w:rPr>
          <w:szCs w:val="24"/>
        </w:rPr>
        <w:t>Stelara contiene el principio activo “ustekinumab”, un anticuerpo monoclonal. Los anticuerpos monoclonales son proteínas que identifican y se unen específicamente a ciertas proteínas del cuerpo.</w:t>
      </w:r>
    </w:p>
    <w:p w14:paraId="044F2049" w14:textId="77777777" w:rsidR="002C155D" w:rsidRPr="001C3635" w:rsidRDefault="002C155D" w:rsidP="00D25FD4">
      <w:pPr>
        <w:rPr>
          <w:szCs w:val="24"/>
        </w:rPr>
      </w:pPr>
    </w:p>
    <w:p w14:paraId="6A963BE7" w14:textId="77777777" w:rsidR="002C155D" w:rsidRPr="001C3635" w:rsidRDefault="002C155D" w:rsidP="00D25FD4">
      <w:pPr>
        <w:rPr>
          <w:szCs w:val="24"/>
        </w:rPr>
      </w:pPr>
      <w:r w:rsidRPr="001C3635">
        <w:rPr>
          <w:szCs w:val="24"/>
        </w:rPr>
        <w:t>Stelara pertenece a un grupo de medicamentos llamados “inmunosupresores”. Estos medicamentos actúan debilitando parte del sistema inmune.</w:t>
      </w:r>
    </w:p>
    <w:p w14:paraId="2084ED47" w14:textId="77777777" w:rsidR="002C155D" w:rsidRPr="001C3635" w:rsidRDefault="002C155D" w:rsidP="00D25FD4">
      <w:pPr>
        <w:rPr>
          <w:szCs w:val="24"/>
        </w:rPr>
      </w:pPr>
    </w:p>
    <w:p w14:paraId="268F86E6" w14:textId="77777777" w:rsidR="002C155D" w:rsidRPr="001C3635" w:rsidRDefault="002C155D" w:rsidP="00D25FD4">
      <w:pPr>
        <w:keepNext/>
        <w:rPr>
          <w:szCs w:val="22"/>
        </w:rPr>
      </w:pPr>
      <w:r w:rsidRPr="001C3635">
        <w:rPr>
          <w:b/>
        </w:rPr>
        <w:t>Para qué se utiliza Stelara</w:t>
      </w:r>
    </w:p>
    <w:p w14:paraId="6B36F1AE" w14:textId="77777777" w:rsidR="002C155D" w:rsidRPr="001C3635" w:rsidRDefault="002C155D" w:rsidP="00D25FD4">
      <w:pPr>
        <w:rPr>
          <w:szCs w:val="24"/>
        </w:rPr>
      </w:pPr>
      <w:r w:rsidRPr="001C3635">
        <w:rPr>
          <w:szCs w:val="24"/>
        </w:rPr>
        <w:t>Stelara se utiliza para el tratamiento de las siguientes enfermedades inflamatorias:</w:t>
      </w:r>
    </w:p>
    <w:p w14:paraId="35E28F08" w14:textId="77777777" w:rsidR="002C155D" w:rsidRPr="001C3635" w:rsidRDefault="002C155D" w:rsidP="00D25FD4">
      <w:pPr>
        <w:numPr>
          <w:ilvl w:val="0"/>
          <w:numId w:val="108"/>
        </w:numPr>
        <w:ind w:left="567" w:hanging="567"/>
        <w:rPr>
          <w:szCs w:val="24"/>
        </w:rPr>
      </w:pPr>
      <w:r w:rsidRPr="001C3635">
        <w:rPr>
          <w:szCs w:val="24"/>
        </w:rPr>
        <w:t xml:space="preserve">Psoriasis en placas - en adultos y niños de </w:t>
      </w:r>
      <w:r>
        <w:rPr>
          <w:szCs w:val="24"/>
        </w:rPr>
        <w:t>6</w:t>
      </w:r>
      <w:r w:rsidRPr="001C3635">
        <w:rPr>
          <w:szCs w:val="24"/>
        </w:rPr>
        <w:t> años en adelante</w:t>
      </w:r>
    </w:p>
    <w:p w14:paraId="4F95F242" w14:textId="77777777" w:rsidR="002C155D" w:rsidRPr="001C3635" w:rsidRDefault="002C155D" w:rsidP="00D25FD4">
      <w:pPr>
        <w:numPr>
          <w:ilvl w:val="0"/>
          <w:numId w:val="108"/>
        </w:numPr>
        <w:ind w:left="567" w:hanging="567"/>
        <w:rPr>
          <w:szCs w:val="24"/>
        </w:rPr>
      </w:pPr>
      <w:r w:rsidRPr="001C3635">
        <w:rPr>
          <w:szCs w:val="24"/>
        </w:rPr>
        <w:t>Artritis psoriásica - en adultos</w:t>
      </w:r>
    </w:p>
    <w:p w14:paraId="467BAB56" w14:textId="155824A1" w:rsidR="002C155D" w:rsidRPr="001C3635" w:rsidRDefault="002C155D" w:rsidP="00D25FD4">
      <w:pPr>
        <w:numPr>
          <w:ilvl w:val="0"/>
          <w:numId w:val="108"/>
        </w:numPr>
        <w:ind w:left="567" w:hanging="567"/>
        <w:rPr>
          <w:szCs w:val="24"/>
        </w:rPr>
      </w:pPr>
      <w:r w:rsidRPr="001C3635">
        <w:rPr>
          <w:szCs w:val="24"/>
        </w:rPr>
        <w:t>Enfermedad de Crohn de moderada a grave - en adultos</w:t>
      </w:r>
      <w:r>
        <w:rPr>
          <w:szCs w:val="24"/>
        </w:rPr>
        <w:t xml:space="preserve"> </w:t>
      </w:r>
      <w:r w:rsidRPr="001B1833">
        <w:t xml:space="preserve">y niños </w:t>
      </w:r>
      <w:r>
        <w:t>de 2 años en adelante</w:t>
      </w:r>
    </w:p>
    <w:p w14:paraId="1168E886" w14:textId="4A054DAF" w:rsidR="002C155D" w:rsidRPr="001C3635" w:rsidRDefault="002C155D" w:rsidP="00D25FD4">
      <w:pPr>
        <w:numPr>
          <w:ilvl w:val="0"/>
          <w:numId w:val="108"/>
        </w:numPr>
        <w:ind w:left="567" w:hanging="567"/>
        <w:rPr>
          <w:szCs w:val="24"/>
        </w:rPr>
      </w:pPr>
      <w:r w:rsidRPr="001C3635">
        <w:rPr>
          <w:szCs w:val="24"/>
        </w:rPr>
        <w:t>Colitis ulcerosa de moderada a grave - en adultos</w:t>
      </w:r>
      <w:ins w:id="1415" w:author="ACOLAD" w:date="2026-04-24T19:30:00Z">
        <w:r w:rsidR="005634EF">
          <w:rPr>
            <w:szCs w:val="24"/>
          </w:rPr>
          <w:t xml:space="preserve"> y </w:t>
        </w:r>
        <w:r w:rsidR="005634EF" w:rsidRPr="001B1833">
          <w:t xml:space="preserve">niños </w:t>
        </w:r>
        <w:r w:rsidR="005634EF">
          <w:t>de 2 años en adelante</w:t>
        </w:r>
      </w:ins>
    </w:p>
    <w:p w14:paraId="00AD0DD6" w14:textId="77777777" w:rsidR="002C155D" w:rsidRPr="001C3635" w:rsidRDefault="002C155D" w:rsidP="00D25FD4">
      <w:pPr>
        <w:rPr>
          <w:szCs w:val="24"/>
        </w:rPr>
      </w:pPr>
    </w:p>
    <w:p w14:paraId="09F88437" w14:textId="77777777" w:rsidR="002C155D" w:rsidRPr="001C3635" w:rsidRDefault="002C155D">
      <w:pPr>
        <w:keepNext/>
        <w:rPr>
          <w:szCs w:val="24"/>
        </w:rPr>
        <w:pPrChange w:id="1416" w:author="EUCP BE1" w:date="2026-05-08T14:36:00Z" w16du:dateUtc="2026-05-08T12:36:00Z">
          <w:pPr/>
        </w:pPrChange>
      </w:pPr>
      <w:r w:rsidRPr="001C3635">
        <w:rPr>
          <w:b/>
          <w:szCs w:val="24"/>
        </w:rPr>
        <w:t>Psoriasis en placas</w:t>
      </w:r>
    </w:p>
    <w:p w14:paraId="1DF4F1AC" w14:textId="77777777" w:rsidR="002C155D" w:rsidRPr="001C3635" w:rsidRDefault="002C155D" w:rsidP="00D25FD4">
      <w:pPr>
        <w:rPr>
          <w:szCs w:val="24"/>
        </w:rPr>
      </w:pPr>
      <w:r w:rsidRPr="001C3635">
        <w:rPr>
          <w:szCs w:val="24"/>
        </w:rPr>
        <w:t>La psoriasis en placas es una enfermedad de la piel que causa inflamación afectando a la piel y las uñas. Stelara reduce la inflamación y otros signos de la enfermedad.</w:t>
      </w:r>
    </w:p>
    <w:p w14:paraId="58E82199" w14:textId="77777777" w:rsidR="002C155D" w:rsidRPr="001C3635" w:rsidRDefault="002C155D" w:rsidP="00D25FD4">
      <w:pPr>
        <w:rPr>
          <w:szCs w:val="24"/>
        </w:rPr>
      </w:pPr>
    </w:p>
    <w:p w14:paraId="5C5DBF10" w14:textId="77777777" w:rsidR="002C155D" w:rsidRPr="001C3635" w:rsidRDefault="002C155D" w:rsidP="00D25FD4">
      <w:pPr>
        <w:rPr>
          <w:szCs w:val="24"/>
        </w:rPr>
      </w:pPr>
      <w:r w:rsidRPr="001C3635">
        <w:rPr>
          <w:szCs w:val="24"/>
        </w:rPr>
        <w:t>Stelara se utiliza en adultos con psoriasis en placas de moderada a grave, que no pueden utilizar ciclosporina, metotrexato o fototerapia, o donde estos tratamientos no funcionan.</w:t>
      </w:r>
    </w:p>
    <w:p w14:paraId="1377AE1E" w14:textId="77777777" w:rsidR="002C155D" w:rsidRPr="001C3635" w:rsidRDefault="002C155D" w:rsidP="00D25FD4">
      <w:pPr>
        <w:rPr>
          <w:b/>
        </w:rPr>
      </w:pPr>
    </w:p>
    <w:p w14:paraId="715F7E8D" w14:textId="77777777" w:rsidR="002C155D" w:rsidRPr="001C3635" w:rsidRDefault="002C155D" w:rsidP="00D25FD4">
      <w:r w:rsidRPr="001C3635">
        <w:t xml:space="preserve">Stelara se utiliza en niños </w:t>
      </w:r>
      <w:r>
        <w:t xml:space="preserve">y adolescentes </w:t>
      </w:r>
      <w:r w:rsidRPr="001C3635">
        <w:t xml:space="preserve">de </w:t>
      </w:r>
      <w:r>
        <w:t>6</w:t>
      </w:r>
      <w:r w:rsidRPr="001C3635">
        <w:rPr>
          <w:szCs w:val="24"/>
        </w:rPr>
        <w:t> </w:t>
      </w:r>
      <w:r w:rsidRPr="001C3635">
        <w:t>años de edad en adelante con psoriasis en placas de moderada a grave que no son capaces de tolerar la fototerapia u otras terapias sistémicas o cuando estos tratamientos no funcionan.</w:t>
      </w:r>
    </w:p>
    <w:p w14:paraId="7786D643" w14:textId="77777777" w:rsidR="002C155D" w:rsidRPr="001C3635" w:rsidRDefault="002C155D" w:rsidP="00D25FD4">
      <w:pPr>
        <w:rPr>
          <w:b/>
        </w:rPr>
      </w:pPr>
    </w:p>
    <w:p w14:paraId="0AD6D00A" w14:textId="77777777" w:rsidR="002C155D" w:rsidRPr="001C3635" w:rsidRDefault="002C155D" w:rsidP="00D25FD4">
      <w:pPr>
        <w:keepNext/>
        <w:rPr>
          <w:b/>
        </w:rPr>
      </w:pPr>
      <w:r w:rsidRPr="001C3635">
        <w:rPr>
          <w:b/>
        </w:rPr>
        <w:lastRenderedPageBreak/>
        <w:t>Artritis psoriásica</w:t>
      </w:r>
    </w:p>
    <w:p w14:paraId="6DF7C14F" w14:textId="77777777" w:rsidR="002C155D" w:rsidRPr="001C3635" w:rsidRDefault="002C155D" w:rsidP="00D25FD4">
      <w:pPr>
        <w:rPr>
          <w:szCs w:val="22"/>
        </w:rPr>
      </w:pPr>
      <w:r w:rsidRPr="001C3635">
        <w:rPr>
          <w:szCs w:val="22"/>
        </w:rPr>
        <w:t>La artritis psoriásica es una enfermedad inflamatoria de las articulaciones, que normalmente va acompañada de psoriasis. Si tiene artritis psoriásica activa, primero recibirá otros medicamentos. Si no responde bien a estos medicamentos, puede ser tratado con Stelara para:</w:t>
      </w:r>
    </w:p>
    <w:p w14:paraId="54BFDDF2" w14:textId="77777777" w:rsidR="002C155D" w:rsidRPr="001C3635" w:rsidRDefault="002C155D" w:rsidP="00D25FD4">
      <w:pPr>
        <w:numPr>
          <w:ilvl w:val="0"/>
          <w:numId w:val="108"/>
        </w:numPr>
        <w:ind w:left="567" w:hanging="567"/>
        <w:rPr>
          <w:szCs w:val="24"/>
        </w:rPr>
      </w:pPr>
      <w:r w:rsidRPr="001C3635">
        <w:rPr>
          <w:szCs w:val="24"/>
        </w:rPr>
        <w:t>Reducir los signos y síntomas de su enfermedad.</w:t>
      </w:r>
    </w:p>
    <w:p w14:paraId="5FB27CA1" w14:textId="77777777" w:rsidR="002C155D" w:rsidRPr="001C3635" w:rsidRDefault="002C155D" w:rsidP="00D25FD4">
      <w:pPr>
        <w:numPr>
          <w:ilvl w:val="0"/>
          <w:numId w:val="108"/>
        </w:numPr>
        <w:ind w:left="567" w:hanging="567"/>
        <w:rPr>
          <w:szCs w:val="24"/>
        </w:rPr>
      </w:pPr>
      <w:r w:rsidRPr="001C3635">
        <w:rPr>
          <w:szCs w:val="24"/>
        </w:rPr>
        <w:t>Mejorar su función física.</w:t>
      </w:r>
    </w:p>
    <w:p w14:paraId="5D642605" w14:textId="77777777" w:rsidR="002C155D" w:rsidRPr="001C3635" w:rsidRDefault="002C155D" w:rsidP="00D25FD4">
      <w:pPr>
        <w:numPr>
          <w:ilvl w:val="0"/>
          <w:numId w:val="108"/>
        </w:numPr>
        <w:ind w:left="567" w:hanging="567"/>
        <w:rPr>
          <w:szCs w:val="24"/>
        </w:rPr>
      </w:pPr>
      <w:r w:rsidRPr="001C3635">
        <w:rPr>
          <w:szCs w:val="24"/>
        </w:rPr>
        <w:t>Reducir el daño en sus articulaciones.</w:t>
      </w:r>
    </w:p>
    <w:p w14:paraId="66137F7B" w14:textId="77777777" w:rsidR="002C155D" w:rsidRPr="001C3635" w:rsidRDefault="002C155D" w:rsidP="00D25FD4">
      <w:pPr>
        <w:tabs>
          <w:tab w:val="clear" w:pos="567"/>
          <w:tab w:val="left" w:pos="0"/>
        </w:tabs>
        <w:rPr>
          <w:szCs w:val="24"/>
        </w:rPr>
      </w:pPr>
    </w:p>
    <w:p w14:paraId="150E8095" w14:textId="77777777" w:rsidR="002C155D" w:rsidRPr="001C3635" w:rsidRDefault="002C155D" w:rsidP="00D25FD4">
      <w:pPr>
        <w:keepNext/>
        <w:rPr>
          <w:b/>
        </w:rPr>
      </w:pPr>
      <w:r w:rsidRPr="001C3635">
        <w:rPr>
          <w:b/>
        </w:rPr>
        <w:t>Enfermedad de Crohn</w:t>
      </w:r>
    </w:p>
    <w:p w14:paraId="68678102" w14:textId="77777777" w:rsidR="002C155D" w:rsidRPr="001C3635" w:rsidRDefault="002C155D" w:rsidP="00D25FD4">
      <w:pPr>
        <w:tabs>
          <w:tab w:val="clear" w:pos="567"/>
        </w:tabs>
        <w:autoSpaceDE w:val="0"/>
        <w:autoSpaceDN w:val="0"/>
        <w:adjustRightInd w:val="0"/>
      </w:pPr>
      <w:r w:rsidRPr="001C3635">
        <w:t>La enfermedad de Crohn es una enfermedad inflamatoria del intestino. Si padece la enfermedad de Crohn, le administrarán primero otros medicamentos. Si no responde de manera adecuada o no tolera esos medicamentos, puede que le administren Stelara para reducir los signos y síntomas de su enfermedad.</w:t>
      </w:r>
    </w:p>
    <w:p w14:paraId="65CD225C" w14:textId="77777777" w:rsidR="002C155D" w:rsidRPr="001C3635" w:rsidRDefault="002C155D" w:rsidP="00D25FD4">
      <w:pPr>
        <w:tabs>
          <w:tab w:val="clear" w:pos="567"/>
        </w:tabs>
        <w:autoSpaceDE w:val="0"/>
        <w:autoSpaceDN w:val="0"/>
        <w:adjustRightInd w:val="0"/>
      </w:pPr>
    </w:p>
    <w:p w14:paraId="09AC0E33" w14:textId="77777777" w:rsidR="002C155D" w:rsidRPr="00311CB7" w:rsidRDefault="002C155D" w:rsidP="00D25FD4">
      <w:pPr>
        <w:keepNext/>
        <w:rPr>
          <w:b/>
        </w:rPr>
      </w:pPr>
      <w:r w:rsidRPr="00311CB7">
        <w:rPr>
          <w:b/>
        </w:rPr>
        <w:t>Colitis ulcerosa</w:t>
      </w:r>
    </w:p>
    <w:p w14:paraId="28A967C9" w14:textId="77777777" w:rsidR="002C155D" w:rsidRPr="001C3635" w:rsidRDefault="002C155D" w:rsidP="00D25FD4">
      <w:pPr>
        <w:tabs>
          <w:tab w:val="clear" w:pos="567"/>
        </w:tabs>
        <w:autoSpaceDE w:val="0"/>
        <w:autoSpaceDN w:val="0"/>
        <w:adjustRightInd w:val="0"/>
      </w:pPr>
      <w:r w:rsidRPr="001C3635">
        <w:t>La colitis ulcerosa es una enfermedad inflamatoria del intestino. Si padece colitis ulcerosa, le administrarán primero otros medicamentos. Si no responde lo suficientemente bien o no tolera esos medicamentos, puede que le administren Stelara para reducir los signos y síntomas de su enfermedad.</w:t>
      </w:r>
    </w:p>
    <w:p w14:paraId="05FF58C6" w14:textId="77777777" w:rsidR="002C155D" w:rsidRPr="001C3635" w:rsidRDefault="002C155D" w:rsidP="00D25FD4">
      <w:pPr>
        <w:tabs>
          <w:tab w:val="clear" w:pos="567"/>
          <w:tab w:val="left" w:pos="0"/>
        </w:tabs>
        <w:rPr>
          <w:szCs w:val="24"/>
        </w:rPr>
      </w:pPr>
    </w:p>
    <w:p w14:paraId="2FFD53BC" w14:textId="77777777" w:rsidR="002C155D" w:rsidRPr="001C3635" w:rsidRDefault="002C155D" w:rsidP="00D25FD4">
      <w:pPr>
        <w:tabs>
          <w:tab w:val="clear" w:pos="567"/>
          <w:tab w:val="left" w:pos="0"/>
        </w:tabs>
        <w:rPr>
          <w:szCs w:val="24"/>
        </w:rPr>
      </w:pPr>
    </w:p>
    <w:p w14:paraId="248228CB" w14:textId="77777777" w:rsidR="002C155D" w:rsidRPr="001C3635" w:rsidRDefault="002C155D" w:rsidP="00D25FD4">
      <w:pPr>
        <w:keepNext/>
        <w:ind w:left="567" w:hanging="567"/>
        <w:outlineLvl w:val="2"/>
        <w:rPr>
          <w:b/>
          <w:bCs/>
          <w:szCs w:val="24"/>
        </w:rPr>
      </w:pPr>
      <w:r w:rsidRPr="001C3635">
        <w:rPr>
          <w:b/>
          <w:bCs/>
          <w:szCs w:val="24"/>
        </w:rPr>
        <w:t>2.</w:t>
      </w:r>
      <w:r w:rsidRPr="001C3635">
        <w:rPr>
          <w:b/>
          <w:bCs/>
          <w:szCs w:val="24"/>
        </w:rPr>
        <w:tab/>
        <w:t>Qué necesita saber antes de empezar a usar Stelara</w:t>
      </w:r>
    </w:p>
    <w:p w14:paraId="3063B0E4" w14:textId="77777777" w:rsidR="002C155D" w:rsidRPr="001C3635" w:rsidRDefault="002C155D" w:rsidP="00D25FD4">
      <w:pPr>
        <w:keepNext/>
        <w:numPr>
          <w:ilvl w:val="12"/>
          <w:numId w:val="0"/>
        </w:numPr>
        <w:tabs>
          <w:tab w:val="clear" w:pos="567"/>
        </w:tabs>
        <w:rPr>
          <w:szCs w:val="24"/>
        </w:rPr>
      </w:pPr>
    </w:p>
    <w:p w14:paraId="7B85D6B1" w14:textId="77777777" w:rsidR="002C155D" w:rsidRPr="001C3635" w:rsidRDefault="002C155D" w:rsidP="00D25FD4">
      <w:pPr>
        <w:keepNext/>
        <w:numPr>
          <w:ilvl w:val="12"/>
          <w:numId w:val="0"/>
        </w:numPr>
        <w:tabs>
          <w:tab w:val="clear" w:pos="567"/>
        </w:tabs>
        <w:rPr>
          <w:szCs w:val="24"/>
        </w:rPr>
      </w:pPr>
      <w:r w:rsidRPr="001C3635">
        <w:rPr>
          <w:b/>
          <w:szCs w:val="24"/>
        </w:rPr>
        <w:t>No use Stelara</w:t>
      </w:r>
    </w:p>
    <w:p w14:paraId="588A4986" w14:textId="77777777" w:rsidR="002C155D" w:rsidRPr="001C3635" w:rsidRDefault="002C155D" w:rsidP="00D25FD4">
      <w:pPr>
        <w:numPr>
          <w:ilvl w:val="0"/>
          <w:numId w:val="108"/>
        </w:numPr>
        <w:ind w:left="567" w:hanging="567"/>
        <w:rPr>
          <w:szCs w:val="24"/>
        </w:rPr>
      </w:pPr>
      <w:r w:rsidRPr="001C3635">
        <w:rPr>
          <w:b/>
          <w:szCs w:val="24"/>
        </w:rPr>
        <w:t>Si es alérgico a ustekinumab</w:t>
      </w:r>
      <w:r w:rsidRPr="001C3635">
        <w:rPr>
          <w:szCs w:val="24"/>
        </w:rPr>
        <w:t xml:space="preserve"> o a cualquiera de los demás componentes de este medicamento (incluidos en la sección 6).</w:t>
      </w:r>
    </w:p>
    <w:p w14:paraId="4C337205" w14:textId="77777777" w:rsidR="002C155D" w:rsidRPr="001C3635" w:rsidRDefault="002C155D" w:rsidP="00D25FD4">
      <w:pPr>
        <w:numPr>
          <w:ilvl w:val="0"/>
          <w:numId w:val="108"/>
        </w:numPr>
        <w:ind w:left="567" w:hanging="567"/>
      </w:pPr>
      <w:r w:rsidRPr="001C3635">
        <w:rPr>
          <w:b/>
          <w:szCs w:val="24"/>
        </w:rPr>
        <w:t>Si tiene una infección</w:t>
      </w:r>
      <w:r w:rsidRPr="001C3635">
        <w:rPr>
          <w:szCs w:val="24"/>
        </w:rPr>
        <w:t xml:space="preserve"> </w:t>
      </w:r>
      <w:r w:rsidRPr="001C3635">
        <w:rPr>
          <w:b/>
          <w:szCs w:val="24"/>
        </w:rPr>
        <w:t>activa</w:t>
      </w:r>
      <w:r w:rsidRPr="001C3635">
        <w:rPr>
          <w:szCs w:val="24"/>
        </w:rPr>
        <w:t xml:space="preserve"> que su médico piense que es importante.</w:t>
      </w:r>
    </w:p>
    <w:p w14:paraId="6CAA0993" w14:textId="77777777" w:rsidR="002C155D" w:rsidRPr="001C3635" w:rsidRDefault="002C155D" w:rsidP="00D25FD4"/>
    <w:p w14:paraId="523E2B7C" w14:textId="77777777" w:rsidR="002C155D" w:rsidRPr="001C3635" w:rsidRDefault="002C155D" w:rsidP="00D25FD4">
      <w:pPr>
        <w:tabs>
          <w:tab w:val="clear" w:pos="567"/>
          <w:tab w:val="left" w:pos="0"/>
        </w:tabs>
        <w:rPr>
          <w:szCs w:val="24"/>
        </w:rPr>
      </w:pPr>
      <w:r w:rsidRPr="001C3635">
        <w:rPr>
          <w:szCs w:val="24"/>
        </w:rPr>
        <w:t xml:space="preserve">Si no está seguro si </w:t>
      </w:r>
      <w:r>
        <w:rPr>
          <w:szCs w:val="24"/>
        </w:rPr>
        <w:t>alguno</w:t>
      </w:r>
      <w:r w:rsidRPr="001C3635">
        <w:rPr>
          <w:szCs w:val="24"/>
        </w:rPr>
        <w:t xml:space="preserve"> de los puntos anteriores le concierne, hable con su médico o farmacéutico antes de usar Stelara.</w:t>
      </w:r>
    </w:p>
    <w:p w14:paraId="36172138" w14:textId="77777777" w:rsidR="002C155D" w:rsidRPr="001C3635" w:rsidRDefault="002C155D" w:rsidP="00D25FD4">
      <w:pPr>
        <w:numPr>
          <w:ilvl w:val="12"/>
          <w:numId w:val="0"/>
        </w:numPr>
        <w:tabs>
          <w:tab w:val="clear" w:pos="567"/>
        </w:tabs>
        <w:rPr>
          <w:szCs w:val="24"/>
        </w:rPr>
      </w:pPr>
    </w:p>
    <w:p w14:paraId="30622DC6" w14:textId="77777777" w:rsidR="002C155D" w:rsidRPr="001C3635" w:rsidRDefault="002C155D" w:rsidP="00D25FD4">
      <w:pPr>
        <w:keepNext/>
        <w:rPr>
          <w:b/>
        </w:rPr>
      </w:pPr>
      <w:r w:rsidRPr="001C3635">
        <w:rPr>
          <w:b/>
        </w:rPr>
        <w:t>Advertencias y precauciones</w:t>
      </w:r>
    </w:p>
    <w:p w14:paraId="4182C2E5" w14:textId="77777777" w:rsidR="002C155D" w:rsidRPr="001C3635" w:rsidRDefault="002C155D" w:rsidP="00D25FD4">
      <w:pPr>
        <w:numPr>
          <w:ilvl w:val="12"/>
          <w:numId w:val="0"/>
        </w:numPr>
        <w:tabs>
          <w:tab w:val="clear" w:pos="567"/>
        </w:tabs>
        <w:rPr>
          <w:szCs w:val="24"/>
        </w:rPr>
      </w:pPr>
      <w:r w:rsidRPr="001C3635">
        <w:rPr>
          <w:szCs w:val="24"/>
        </w:rPr>
        <w:t>Consulte a su médico o farmacéutico antes de empezar a usar Stelara. Su médico comprobará cómo se encuentra antes de cada tratamiento. Asegúrese de informar a su médico sobre cualquier enfermedad que sufra antes de cada tratamiento. También su médico le preguntará si recientemente ha estado cerca de alguien que pudiera tener tuberculosis. Su médico le examinará y le hará un test para detección de la tuberculosis, antes de usar Stelara. Si su médico cree que usted está en riesgo de tuberculosis, puede darle medicamentos para tratarla.</w:t>
      </w:r>
    </w:p>
    <w:p w14:paraId="507BAD59" w14:textId="77777777" w:rsidR="002C155D" w:rsidRPr="001C3635" w:rsidRDefault="002C155D" w:rsidP="00D25FD4">
      <w:pPr>
        <w:numPr>
          <w:ilvl w:val="12"/>
          <w:numId w:val="0"/>
        </w:numPr>
        <w:tabs>
          <w:tab w:val="clear" w:pos="567"/>
        </w:tabs>
        <w:rPr>
          <w:szCs w:val="24"/>
        </w:rPr>
      </w:pPr>
    </w:p>
    <w:p w14:paraId="33B60739" w14:textId="77777777" w:rsidR="002C155D" w:rsidRPr="001C3635" w:rsidRDefault="002C155D" w:rsidP="00D25FD4">
      <w:pPr>
        <w:keepNext/>
        <w:numPr>
          <w:ilvl w:val="12"/>
          <w:numId w:val="0"/>
        </w:numPr>
        <w:tabs>
          <w:tab w:val="clear" w:pos="567"/>
        </w:tabs>
        <w:rPr>
          <w:b/>
          <w:szCs w:val="24"/>
        </w:rPr>
      </w:pPr>
      <w:r w:rsidRPr="001C3635">
        <w:rPr>
          <w:b/>
          <w:szCs w:val="24"/>
        </w:rPr>
        <w:t>Observe los efectos adversos graves</w:t>
      </w:r>
    </w:p>
    <w:p w14:paraId="693FF204" w14:textId="77777777" w:rsidR="002C155D" w:rsidRPr="001C3635" w:rsidRDefault="002C155D" w:rsidP="00D25FD4">
      <w:pPr>
        <w:numPr>
          <w:ilvl w:val="12"/>
          <w:numId w:val="0"/>
        </w:numPr>
        <w:tabs>
          <w:tab w:val="clear" w:pos="567"/>
        </w:tabs>
        <w:rPr>
          <w:szCs w:val="24"/>
        </w:rPr>
      </w:pPr>
      <w:r w:rsidRPr="001C3635">
        <w:rPr>
          <w:szCs w:val="24"/>
        </w:rPr>
        <w:t>Stelara puede causar efectos adversos graves, incluyendo reacciones alérgicas e infecciones. Usted debe prestar atención a ciertos signos de enfermedad mientras esté utilizando Stelara. Ver la lista completa de estos efectos adversos en “Efectos adversos graves” de la sección 4.</w:t>
      </w:r>
    </w:p>
    <w:p w14:paraId="55347B43" w14:textId="77777777" w:rsidR="002C155D" w:rsidRPr="001C3635" w:rsidRDefault="002C155D" w:rsidP="00D25FD4">
      <w:pPr>
        <w:numPr>
          <w:ilvl w:val="12"/>
          <w:numId w:val="0"/>
        </w:numPr>
        <w:tabs>
          <w:tab w:val="clear" w:pos="567"/>
        </w:tabs>
        <w:rPr>
          <w:szCs w:val="24"/>
        </w:rPr>
      </w:pPr>
    </w:p>
    <w:p w14:paraId="5969A430" w14:textId="77777777" w:rsidR="002C155D" w:rsidRPr="001C3635" w:rsidRDefault="002C155D" w:rsidP="00D25FD4">
      <w:pPr>
        <w:keepNext/>
        <w:numPr>
          <w:ilvl w:val="12"/>
          <w:numId w:val="0"/>
        </w:numPr>
        <w:tabs>
          <w:tab w:val="clear" w:pos="567"/>
        </w:tabs>
        <w:rPr>
          <w:b/>
          <w:szCs w:val="24"/>
        </w:rPr>
      </w:pPr>
      <w:r w:rsidRPr="001C3635">
        <w:rPr>
          <w:b/>
          <w:szCs w:val="24"/>
        </w:rPr>
        <w:t>Antes de utilizar Stelara dígale a su médico:</w:t>
      </w:r>
    </w:p>
    <w:p w14:paraId="44CCA007" w14:textId="77777777" w:rsidR="002C155D" w:rsidRPr="001C3635" w:rsidRDefault="002C155D" w:rsidP="00D25FD4">
      <w:pPr>
        <w:numPr>
          <w:ilvl w:val="0"/>
          <w:numId w:val="108"/>
        </w:numPr>
        <w:ind w:left="567" w:hanging="567"/>
      </w:pPr>
      <w:r w:rsidRPr="001C3635">
        <w:rPr>
          <w:b/>
          <w:bCs/>
          <w:iCs/>
          <w:szCs w:val="24"/>
        </w:rPr>
        <w:t>Si usted ha tenido alguna vez una reacción alérgica a Stelara.</w:t>
      </w:r>
      <w:r w:rsidRPr="001C3635">
        <w:rPr>
          <w:bCs/>
          <w:iCs/>
          <w:szCs w:val="24"/>
        </w:rPr>
        <w:t xml:space="preserve"> Consulte con su médico si no está seguro.</w:t>
      </w:r>
    </w:p>
    <w:p w14:paraId="7923F72B" w14:textId="77777777" w:rsidR="002C155D" w:rsidRDefault="002C155D" w:rsidP="00D25FD4">
      <w:pPr>
        <w:numPr>
          <w:ilvl w:val="0"/>
          <w:numId w:val="108"/>
        </w:numPr>
        <w:ind w:left="567" w:hanging="567"/>
      </w:pPr>
      <w:r w:rsidRPr="001C3635">
        <w:rPr>
          <w:b/>
          <w:szCs w:val="24"/>
        </w:rPr>
        <w:t xml:space="preserve">Si usted alguna vez ha tenido algún tipo de cáncer </w:t>
      </w:r>
      <w:r w:rsidRPr="001C3635">
        <w:rPr>
          <w:bCs/>
        </w:rPr>
        <w:t xml:space="preserve">– esto es porque </w:t>
      </w:r>
      <w:r w:rsidRPr="001C3635">
        <w:rPr>
          <w:szCs w:val="24"/>
        </w:rPr>
        <w:t>los inmunosupresores del tipo de Stelara debilitan parte del sistema inmunitario. Esto puede aumentar el riesgo de tener cáncer.</w:t>
      </w:r>
    </w:p>
    <w:p w14:paraId="73CE2986" w14:textId="77777777" w:rsidR="002C155D" w:rsidRPr="00A87846" w:rsidRDefault="002C155D" w:rsidP="00D25FD4">
      <w:pPr>
        <w:numPr>
          <w:ilvl w:val="0"/>
          <w:numId w:val="108"/>
        </w:numPr>
        <w:ind w:left="567" w:hanging="567"/>
      </w:pPr>
      <w:r w:rsidRPr="0027704E">
        <w:rPr>
          <w:b/>
          <w:szCs w:val="24"/>
        </w:rPr>
        <w:t>Si usted ha recibido tratamiento para la psoriasis con otros biológicos (un medicamento producido a partir de una fuente biológica y que suele administrarse mediante inyección)</w:t>
      </w:r>
      <w:r w:rsidRPr="00170F06">
        <w:t xml:space="preserve"> – </w:t>
      </w:r>
      <w:r w:rsidRPr="0027704E">
        <w:rPr>
          <w:szCs w:val="24"/>
        </w:rPr>
        <w:t>el riesgo de padecer cáncer puede ser mayor.</w:t>
      </w:r>
    </w:p>
    <w:p w14:paraId="471BF217" w14:textId="77777777" w:rsidR="002C155D" w:rsidRPr="001C3635" w:rsidRDefault="002C155D" w:rsidP="00D25FD4">
      <w:pPr>
        <w:numPr>
          <w:ilvl w:val="0"/>
          <w:numId w:val="108"/>
        </w:numPr>
        <w:ind w:left="567" w:hanging="567"/>
      </w:pPr>
      <w:r w:rsidRPr="001C3635">
        <w:rPr>
          <w:b/>
          <w:bCs/>
          <w:iCs/>
          <w:szCs w:val="24"/>
        </w:rPr>
        <w:t>Si tiene o ha tenido una infección reciente.</w:t>
      </w:r>
    </w:p>
    <w:p w14:paraId="1623324D" w14:textId="77777777" w:rsidR="002C155D" w:rsidRPr="001C3635" w:rsidRDefault="002C155D" w:rsidP="00D25FD4">
      <w:pPr>
        <w:numPr>
          <w:ilvl w:val="0"/>
          <w:numId w:val="108"/>
        </w:numPr>
        <w:ind w:left="567" w:hanging="567"/>
      </w:pPr>
      <w:r w:rsidRPr="001C3635">
        <w:rPr>
          <w:b/>
          <w:bCs/>
          <w:iCs/>
          <w:szCs w:val="24"/>
        </w:rPr>
        <w:t>Si tiene cualquier lesión nueva o cambio de las lesiones</w:t>
      </w:r>
      <w:r w:rsidRPr="001C3635">
        <w:rPr>
          <w:bCs/>
          <w:iCs/>
          <w:szCs w:val="24"/>
        </w:rPr>
        <w:t xml:space="preserve"> dentro del área de psoriasis o sobre la piel intacta.</w:t>
      </w:r>
    </w:p>
    <w:p w14:paraId="5F4D748F" w14:textId="77777777" w:rsidR="002C155D" w:rsidRPr="001C3635" w:rsidRDefault="002C155D" w:rsidP="00D25FD4">
      <w:pPr>
        <w:numPr>
          <w:ilvl w:val="0"/>
          <w:numId w:val="108"/>
        </w:numPr>
        <w:ind w:left="567" w:hanging="567"/>
      </w:pPr>
      <w:r w:rsidRPr="001C3635">
        <w:rPr>
          <w:b/>
          <w:bCs/>
          <w:szCs w:val="24"/>
        </w:rPr>
        <w:lastRenderedPageBreak/>
        <w:t xml:space="preserve">Si usted está tomando cualquier otro tratamiento para la psoriasis y/o artritis psoriásica </w:t>
      </w:r>
      <w:r w:rsidRPr="001C3635">
        <w:rPr>
          <w:bCs/>
        </w:rPr>
        <w:t>– como cualquier otro inmunosupresor o fototerapia (cuando su cuerpo es tratado con un tipo de luz ultravioleta (UV)). Estos tratamientos pueden también debilitar parte del sistema inmunitario. No se ha estudiado el uso de estos tratamientos de manera conjunta con Stelara. Sin embargo, es posible que pueda aumentar la probabilidad de sufrir enfermedades relacionadas con un sistema inmune más débil.</w:t>
      </w:r>
    </w:p>
    <w:p w14:paraId="397D81D1" w14:textId="77777777" w:rsidR="002C155D" w:rsidRPr="001C3635" w:rsidRDefault="002C155D" w:rsidP="00D25FD4">
      <w:pPr>
        <w:numPr>
          <w:ilvl w:val="0"/>
          <w:numId w:val="108"/>
        </w:numPr>
        <w:ind w:left="567" w:hanging="567"/>
      </w:pPr>
      <w:r w:rsidRPr="001C3635">
        <w:rPr>
          <w:b/>
          <w:bCs/>
        </w:rPr>
        <w:t xml:space="preserve">Si usted está recibiendo o ha recibido alguna vez inyecciones para tratar las alergias </w:t>
      </w:r>
      <w:r w:rsidRPr="001C3635">
        <w:rPr>
          <w:bCs/>
        </w:rPr>
        <w:t>– se desconoce si Stelara puede afectar a estos tratamientos.</w:t>
      </w:r>
    </w:p>
    <w:p w14:paraId="1EEA1009" w14:textId="77777777" w:rsidR="002C155D" w:rsidRPr="001C3635" w:rsidRDefault="002C155D" w:rsidP="00D25FD4">
      <w:pPr>
        <w:numPr>
          <w:ilvl w:val="0"/>
          <w:numId w:val="108"/>
        </w:numPr>
        <w:ind w:left="567" w:hanging="567"/>
      </w:pPr>
      <w:r w:rsidRPr="001C3635">
        <w:rPr>
          <w:b/>
          <w:bCs/>
          <w:szCs w:val="24"/>
        </w:rPr>
        <w:t xml:space="preserve">Si usted tiene 65 años o más </w:t>
      </w:r>
      <w:r w:rsidRPr="001C3635">
        <w:rPr>
          <w:bCs/>
        </w:rPr>
        <w:t>– usted tiene más probabilidades de adquirir infecciones.</w:t>
      </w:r>
    </w:p>
    <w:p w14:paraId="1475EC55" w14:textId="77777777" w:rsidR="002C155D" w:rsidRPr="001C3635" w:rsidRDefault="002C155D" w:rsidP="00D25FD4"/>
    <w:p w14:paraId="0AF8422A" w14:textId="77777777" w:rsidR="002C155D" w:rsidRDefault="002C155D" w:rsidP="00D25FD4">
      <w:r w:rsidRPr="001C3635">
        <w:t>Si no está seguro de no padecer alguno de estos trastornos, hable con su médico o farmacéutico antes de usar Stelara.</w:t>
      </w:r>
    </w:p>
    <w:p w14:paraId="710EEB18" w14:textId="77777777" w:rsidR="002C155D" w:rsidRDefault="002C155D" w:rsidP="00D25FD4"/>
    <w:p w14:paraId="645DED81" w14:textId="77777777" w:rsidR="002C155D" w:rsidRPr="001C3635" w:rsidRDefault="002C155D" w:rsidP="00D25FD4">
      <w:r w:rsidRPr="00510E15">
        <w:t xml:space="preserve">Algunos pacientes han </w:t>
      </w:r>
      <w:r w:rsidRPr="00673E23">
        <w:t xml:space="preserve">experimentado reacciones similares al lupus durante el tratamiento con ustekinumab, incluido lupus cutáneo o síndrome </w:t>
      </w:r>
      <w:r w:rsidRPr="00673E23">
        <w:rPr>
          <w:szCs w:val="22"/>
        </w:rPr>
        <w:t>tipo lupus.</w:t>
      </w:r>
      <w:r w:rsidRPr="00673E23">
        <w:t xml:space="preserve"> Hable con su médico de inmediato si experimenta erupción cutánea roja, elevada y escamosa, a veces con un borde más oscuro, en zonas de la piel expuestas al sol o si van acompañadas de dolores articulares.</w:t>
      </w:r>
    </w:p>
    <w:p w14:paraId="026D5C63" w14:textId="77777777" w:rsidR="002C155D" w:rsidRDefault="002C155D" w:rsidP="00D25FD4">
      <w:pPr>
        <w:numPr>
          <w:ilvl w:val="12"/>
          <w:numId w:val="0"/>
        </w:numPr>
        <w:tabs>
          <w:tab w:val="clear" w:pos="567"/>
        </w:tabs>
        <w:rPr>
          <w:szCs w:val="24"/>
        </w:rPr>
      </w:pPr>
    </w:p>
    <w:p w14:paraId="387DF25F" w14:textId="77777777" w:rsidR="002C155D" w:rsidRPr="002B26CE" w:rsidRDefault="002C155D" w:rsidP="00D25FD4">
      <w:pPr>
        <w:rPr>
          <w:b/>
        </w:rPr>
      </w:pPr>
      <w:r w:rsidRPr="002B26CE">
        <w:rPr>
          <w:b/>
        </w:rPr>
        <w:t>Ataques al corazón e ictus</w:t>
      </w:r>
    </w:p>
    <w:p w14:paraId="52C7E707" w14:textId="77777777" w:rsidR="002C155D" w:rsidRDefault="002C155D" w:rsidP="00D25FD4">
      <w:pPr>
        <w:numPr>
          <w:ilvl w:val="12"/>
          <w:numId w:val="0"/>
        </w:numPr>
        <w:tabs>
          <w:tab w:val="clear" w:pos="567"/>
        </w:tabs>
        <w:rPr>
          <w:szCs w:val="24"/>
        </w:rPr>
      </w:pPr>
      <w:r>
        <w:t>En un estudio realizado en pacientes con psoriasis tratados con Stelara se han observado ataques al corazón e ictus. Su médico comprobará periódicamente sus factores de riesgo de enfermedad cardíaca e ictus para garantizar que se tratan adecuadamente. Busque atención médica de inmediato si presenta dolor torácico, debilidad o sensación anormal en un lado del cuerpo, parálisis facial o anomalías en el habla o la vista.</w:t>
      </w:r>
    </w:p>
    <w:p w14:paraId="59F6D115" w14:textId="77777777" w:rsidR="002C155D" w:rsidRPr="001C3635" w:rsidRDefault="002C155D" w:rsidP="00D25FD4">
      <w:pPr>
        <w:numPr>
          <w:ilvl w:val="12"/>
          <w:numId w:val="0"/>
        </w:numPr>
        <w:tabs>
          <w:tab w:val="clear" w:pos="567"/>
        </w:tabs>
        <w:rPr>
          <w:szCs w:val="24"/>
        </w:rPr>
      </w:pPr>
    </w:p>
    <w:p w14:paraId="6CBFEECA" w14:textId="77777777" w:rsidR="002C155D" w:rsidRPr="001C3635" w:rsidRDefault="002C155D" w:rsidP="00D25FD4">
      <w:pPr>
        <w:keepNext/>
        <w:numPr>
          <w:ilvl w:val="12"/>
          <w:numId w:val="0"/>
        </w:numPr>
        <w:tabs>
          <w:tab w:val="clear" w:pos="567"/>
        </w:tabs>
        <w:rPr>
          <w:b/>
          <w:szCs w:val="24"/>
        </w:rPr>
      </w:pPr>
      <w:r w:rsidRPr="001C3635">
        <w:rPr>
          <w:b/>
          <w:szCs w:val="24"/>
        </w:rPr>
        <w:t>Niños y adolescentes</w:t>
      </w:r>
    </w:p>
    <w:p w14:paraId="1A38A542" w14:textId="5CF515F7" w:rsidR="002C155D" w:rsidRPr="001C3635" w:rsidRDefault="002C155D" w:rsidP="00D25FD4">
      <w:pPr>
        <w:numPr>
          <w:ilvl w:val="12"/>
          <w:numId w:val="0"/>
        </w:numPr>
        <w:tabs>
          <w:tab w:val="clear" w:pos="567"/>
        </w:tabs>
        <w:rPr>
          <w:szCs w:val="24"/>
        </w:rPr>
      </w:pPr>
      <w:r w:rsidRPr="001C3635">
        <w:rPr>
          <w:szCs w:val="24"/>
        </w:rPr>
        <w:t xml:space="preserve">No se recomienda el uso de Stelara en niños menores de </w:t>
      </w:r>
      <w:r>
        <w:rPr>
          <w:szCs w:val="24"/>
        </w:rPr>
        <w:t>6</w:t>
      </w:r>
      <w:r w:rsidRPr="001C3635">
        <w:rPr>
          <w:szCs w:val="24"/>
        </w:rPr>
        <w:t> años de edad con psoriasis</w:t>
      </w:r>
      <w:r>
        <w:rPr>
          <w:szCs w:val="24"/>
        </w:rPr>
        <w:t xml:space="preserve">, </w:t>
      </w:r>
      <w:r w:rsidRPr="001B1833">
        <w:t xml:space="preserve">niños </w:t>
      </w:r>
      <w:ins w:id="1417" w:author="ACOLAD" w:date="2026-04-24T19:31:00Z">
        <w:r w:rsidR="005634EF" w:rsidRPr="009D6448">
          <w:rPr>
            <w:szCs w:val="24"/>
          </w:rPr>
          <w:t>de menos de 2</w:t>
        </w:r>
        <w:r w:rsidR="005634EF">
          <w:rPr>
            <w:szCs w:val="24"/>
          </w:rPr>
          <w:t> </w:t>
        </w:r>
        <w:r w:rsidR="005634EF" w:rsidRPr="009D6448">
          <w:rPr>
            <w:szCs w:val="24"/>
          </w:rPr>
          <w:t>años</w:t>
        </w:r>
        <w:r w:rsidR="005634EF" w:rsidRPr="001C3635">
          <w:rPr>
            <w:szCs w:val="24"/>
          </w:rPr>
          <w:t xml:space="preserve"> </w:t>
        </w:r>
      </w:ins>
      <w:ins w:id="1418" w:author="Spanish LOC" w:date="2026-05-08T12:54:00Z" w16du:dateUtc="2026-05-08T10:54:00Z">
        <w:r w:rsidR="003D0B89">
          <w:rPr>
            <w:szCs w:val="24"/>
          </w:rPr>
          <w:t xml:space="preserve">de edad </w:t>
        </w:r>
      </w:ins>
      <w:r w:rsidRPr="001B1833">
        <w:t xml:space="preserve">con enfermedad de Crohn </w:t>
      </w:r>
      <w:ins w:id="1419" w:author="ACOLAD" w:date="2026-04-24T19:31:00Z">
        <w:r w:rsidR="005634EF">
          <w:t>o colitis ulcerosa</w:t>
        </w:r>
      </w:ins>
      <w:ins w:id="1420" w:author="ACOLAD" w:date="2026-04-29T15:17:00Z" w16du:dateUtc="2026-04-29T13:17:00Z">
        <w:r w:rsidR="00066CA9">
          <w:t>,</w:t>
        </w:r>
      </w:ins>
      <w:del w:id="1421" w:author="ACOLAD" w:date="2026-04-24T19:31:00Z">
        <w:r w:rsidRPr="009D6448" w:rsidDel="005634EF">
          <w:rPr>
            <w:szCs w:val="24"/>
          </w:rPr>
          <w:delText>de menos de 2</w:delText>
        </w:r>
        <w:r w:rsidDel="005634EF">
          <w:rPr>
            <w:szCs w:val="24"/>
          </w:rPr>
          <w:delText> </w:delText>
        </w:r>
        <w:r w:rsidRPr="009D6448" w:rsidDel="005634EF">
          <w:rPr>
            <w:szCs w:val="24"/>
          </w:rPr>
          <w:delText>años</w:delText>
        </w:r>
      </w:del>
      <w:r w:rsidRPr="001C3635">
        <w:rPr>
          <w:szCs w:val="24"/>
        </w:rPr>
        <w:t xml:space="preserve"> ni en niños menores de 18</w:t>
      </w:r>
      <w:r w:rsidRPr="001C3635">
        <w:rPr>
          <w:bCs/>
          <w:szCs w:val="24"/>
        </w:rPr>
        <w:t> </w:t>
      </w:r>
      <w:r w:rsidRPr="001C3635">
        <w:rPr>
          <w:szCs w:val="24"/>
        </w:rPr>
        <w:t>años de edad con artritis psoriásica</w:t>
      </w:r>
      <w:del w:id="1422" w:author="ACOLAD" w:date="2026-04-24T19:31:00Z">
        <w:r w:rsidRPr="001C3635" w:rsidDel="005634EF">
          <w:rPr>
            <w:szCs w:val="24"/>
          </w:rPr>
          <w:delText>, o colitis ulcerosa</w:delText>
        </w:r>
      </w:del>
      <w:r w:rsidRPr="001C3635">
        <w:rPr>
          <w:szCs w:val="24"/>
        </w:rPr>
        <w:t>, ya que no ha sido estudiado en est</w:t>
      </w:r>
      <w:r>
        <w:rPr>
          <w:szCs w:val="24"/>
        </w:rPr>
        <w:t>os</w:t>
      </w:r>
      <w:r w:rsidRPr="001C3635">
        <w:rPr>
          <w:szCs w:val="24"/>
        </w:rPr>
        <w:t xml:space="preserve"> grupo</w:t>
      </w:r>
      <w:r>
        <w:rPr>
          <w:szCs w:val="24"/>
        </w:rPr>
        <w:t>s</w:t>
      </w:r>
      <w:r w:rsidRPr="001C3635">
        <w:rPr>
          <w:szCs w:val="24"/>
        </w:rPr>
        <w:t xml:space="preserve"> de edad.</w:t>
      </w:r>
    </w:p>
    <w:p w14:paraId="0A28A1C8" w14:textId="77777777" w:rsidR="002C155D" w:rsidRPr="001C3635" w:rsidRDefault="002C155D" w:rsidP="00D25FD4">
      <w:pPr>
        <w:numPr>
          <w:ilvl w:val="12"/>
          <w:numId w:val="0"/>
        </w:numPr>
        <w:tabs>
          <w:tab w:val="clear" w:pos="567"/>
        </w:tabs>
        <w:rPr>
          <w:szCs w:val="24"/>
        </w:rPr>
      </w:pPr>
    </w:p>
    <w:p w14:paraId="53D33019" w14:textId="77777777" w:rsidR="002C155D" w:rsidRPr="001C3635" w:rsidRDefault="002C155D" w:rsidP="00D25FD4">
      <w:pPr>
        <w:keepNext/>
        <w:numPr>
          <w:ilvl w:val="12"/>
          <w:numId w:val="0"/>
        </w:numPr>
        <w:tabs>
          <w:tab w:val="clear" w:pos="567"/>
        </w:tabs>
        <w:rPr>
          <w:b/>
          <w:szCs w:val="24"/>
        </w:rPr>
      </w:pPr>
      <w:r w:rsidRPr="001C3635">
        <w:rPr>
          <w:b/>
          <w:szCs w:val="24"/>
        </w:rPr>
        <w:t>Uso de Stelara con otros medicamentos, vacunas</w:t>
      </w:r>
    </w:p>
    <w:p w14:paraId="67E922FE" w14:textId="77777777" w:rsidR="002C155D" w:rsidRPr="001C3635" w:rsidRDefault="002C155D" w:rsidP="00D25FD4">
      <w:pPr>
        <w:numPr>
          <w:ilvl w:val="12"/>
          <w:numId w:val="0"/>
        </w:numPr>
        <w:tabs>
          <w:tab w:val="clear" w:pos="567"/>
        </w:tabs>
        <w:rPr>
          <w:szCs w:val="24"/>
        </w:rPr>
      </w:pPr>
      <w:r w:rsidRPr="001C3635">
        <w:rPr>
          <w:szCs w:val="24"/>
        </w:rPr>
        <w:t>Informe a su médico o farmacéutico:</w:t>
      </w:r>
    </w:p>
    <w:p w14:paraId="75F06A66" w14:textId="77777777" w:rsidR="002C155D" w:rsidRPr="001C3635" w:rsidRDefault="002C155D" w:rsidP="00D25FD4">
      <w:pPr>
        <w:numPr>
          <w:ilvl w:val="0"/>
          <w:numId w:val="108"/>
        </w:numPr>
        <w:ind w:left="567" w:hanging="567"/>
        <w:rPr>
          <w:szCs w:val="24"/>
        </w:rPr>
      </w:pPr>
      <w:r w:rsidRPr="001C3635">
        <w:rPr>
          <w:szCs w:val="24"/>
        </w:rPr>
        <w:t>Si está utilizando, ha utilizado recientemente o puede utilizar otros medicamentos.</w:t>
      </w:r>
    </w:p>
    <w:p w14:paraId="232EBC20" w14:textId="77777777" w:rsidR="002C155D" w:rsidRDefault="002C155D" w:rsidP="00D25FD4">
      <w:pPr>
        <w:numPr>
          <w:ilvl w:val="0"/>
          <w:numId w:val="108"/>
        </w:numPr>
        <w:ind w:left="567" w:hanging="567"/>
        <w:rPr>
          <w:szCs w:val="24"/>
        </w:rPr>
      </w:pPr>
      <w:r w:rsidRPr="001C3635">
        <w:rPr>
          <w:szCs w:val="24"/>
        </w:rPr>
        <w:t>Si ha sido vacunado recientemente o va a recibir una vacuna. No se deben administrar determinados tipos de vacunas (vacunas vivas) mientras se utilice Stelara.</w:t>
      </w:r>
    </w:p>
    <w:p w14:paraId="52F3CED9" w14:textId="77777777" w:rsidR="002C155D" w:rsidRPr="00250D54" w:rsidRDefault="002C155D" w:rsidP="00D25FD4">
      <w:pPr>
        <w:numPr>
          <w:ilvl w:val="0"/>
          <w:numId w:val="108"/>
        </w:numPr>
        <w:ind w:left="567" w:hanging="567"/>
        <w:rPr>
          <w:szCs w:val="24"/>
        </w:rPr>
      </w:pPr>
      <w:r w:rsidRPr="000A00D3">
        <w:rPr>
          <w:szCs w:val="24"/>
        </w:rPr>
        <w:t xml:space="preserve">Si recibió Stelara durante el embarazo, informe al médico de su </w:t>
      </w:r>
      <w:r>
        <w:rPr>
          <w:szCs w:val="24"/>
        </w:rPr>
        <w:t xml:space="preserve">lactante </w:t>
      </w:r>
      <w:r w:rsidRPr="000A00D3">
        <w:rPr>
          <w:szCs w:val="24"/>
        </w:rPr>
        <w:t xml:space="preserve">sobre su tratamiento con Stelara antes de que el </w:t>
      </w:r>
      <w:r>
        <w:rPr>
          <w:szCs w:val="24"/>
        </w:rPr>
        <w:t xml:space="preserve">lactante </w:t>
      </w:r>
      <w:r w:rsidRPr="000A00D3">
        <w:rPr>
          <w:szCs w:val="24"/>
        </w:rPr>
        <w:t xml:space="preserve">reciba cualquier vacuna, incluidas las vacunas vivas, como la vacuna BCG (utilizada para prevenir la tuberculosis). </w:t>
      </w:r>
      <w:r w:rsidRPr="002539F3">
        <w:rPr>
          <w:szCs w:val="24"/>
        </w:rPr>
        <w:t xml:space="preserve">No se recomiendan las vacunas vivas para su </w:t>
      </w:r>
      <w:r>
        <w:rPr>
          <w:szCs w:val="24"/>
        </w:rPr>
        <w:t xml:space="preserve">lactante </w:t>
      </w:r>
      <w:r w:rsidRPr="002539F3">
        <w:rPr>
          <w:szCs w:val="24"/>
        </w:rPr>
        <w:t xml:space="preserve">en los primeros </w:t>
      </w:r>
      <w:r>
        <w:rPr>
          <w:szCs w:val="24"/>
        </w:rPr>
        <w:t>doce</w:t>
      </w:r>
      <w:r w:rsidRPr="002539F3">
        <w:rPr>
          <w:szCs w:val="24"/>
        </w:rPr>
        <w:t xml:space="preserve"> meses después del nacimiento si usted recibió Stelara durante el embarazo, a menos que el médico de su </w:t>
      </w:r>
      <w:r>
        <w:rPr>
          <w:szCs w:val="24"/>
        </w:rPr>
        <w:t>lactante</w:t>
      </w:r>
      <w:r w:rsidRPr="002539F3">
        <w:rPr>
          <w:szCs w:val="24"/>
        </w:rPr>
        <w:t xml:space="preserve"> recomiende lo contrario.</w:t>
      </w:r>
    </w:p>
    <w:p w14:paraId="6E532FA6" w14:textId="77777777" w:rsidR="002C155D" w:rsidRPr="001C3635" w:rsidRDefault="002C155D" w:rsidP="00D25FD4">
      <w:pPr>
        <w:numPr>
          <w:ilvl w:val="12"/>
          <w:numId w:val="0"/>
        </w:numPr>
        <w:tabs>
          <w:tab w:val="clear" w:pos="567"/>
        </w:tabs>
        <w:rPr>
          <w:szCs w:val="24"/>
        </w:rPr>
      </w:pPr>
    </w:p>
    <w:p w14:paraId="0857E4D3" w14:textId="77777777" w:rsidR="002C155D" w:rsidRPr="001C3635" w:rsidRDefault="002C155D" w:rsidP="00D25FD4">
      <w:pPr>
        <w:keepNext/>
        <w:rPr>
          <w:b/>
        </w:rPr>
      </w:pPr>
      <w:r w:rsidRPr="001C3635">
        <w:rPr>
          <w:b/>
        </w:rPr>
        <w:t>Embarazo y lactancia</w:t>
      </w:r>
    </w:p>
    <w:p w14:paraId="2EF22D53" w14:textId="77777777" w:rsidR="002C155D" w:rsidRPr="00353413" w:rsidRDefault="002C155D" w:rsidP="00D25FD4">
      <w:pPr>
        <w:numPr>
          <w:ilvl w:val="0"/>
          <w:numId w:val="108"/>
        </w:numPr>
        <w:ind w:left="567" w:hanging="567"/>
        <w:rPr>
          <w:szCs w:val="24"/>
        </w:rPr>
      </w:pPr>
      <w:r w:rsidRPr="00353413">
        <w:rPr>
          <w:szCs w:val="24"/>
        </w:rPr>
        <w:t>Si está embarazada, cree que podría estar embarazada o tiene intención de quedarse embarazada, consulte a su médico antes de utilizar este medicamento.</w:t>
      </w:r>
    </w:p>
    <w:p w14:paraId="1BC1853F" w14:textId="77777777" w:rsidR="002C155D" w:rsidRDefault="002C155D" w:rsidP="00D25FD4">
      <w:pPr>
        <w:numPr>
          <w:ilvl w:val="0"/>
          <w:numId w:val="108"/>
        </w:numPr>
        <w:ind w:left="567" w:hanging="567"/>
        <w:rPr>
          <w:szCs w:val="24"/>
        </w:rPr>
      </w:pPr>
      <w:r w:rsidRPr="00353413">
        <w:rPr>
          <w:szCs w:val="24"/>
        </w:rPr>
        <w:t>No se ha observado un mayor riesgo de defectos de nacimiento en bebés expuestos a Stelara en el útero. Sin embargo, existe experiencia limitada con Stelara en mujeres embarazadas. Por tanto, es preferible evitar el uso de Stelara durante el embarazo.</w:t>
      </w:r>
    </w:p>
    <w:p w14:paraId="6A218F49" w14:textId="77777777" w:rsidR="002C155D" w:rsidRPr="00353413" w:rsidRDefault="002C155D" w:rsidP="00D25FD4">
      <w:pPr>
        <w:numPr>
          <w:ilvl w:val="0"/>
          <w:numId w:val="108"/>
        </w:numPr>
        <w:ind w:left="567" w:hanging="567"/>
        <w:rPr>
          <w:szCs w:val="24"/>
        </w:rPr>
      </w:pPr>
      <w:r w:rsidRPr="00353413">
        <w:rPr>
          <w:szCs w:val="24"/>
        </w:rPr>
        <w:t>Si es una mujer en edad fértil, se le recomienda que evite quedarse embarazada y use medidas anticonceptivas adecuadas mientras esté utilizando Stelara y durante al menos 15 semanas tras el último tratamiento con Stelara.</w:t>
      </w:r>
    </w:p>
    <w:p w14:paraId="2482D5B6" w14:textId="77777777" w:rsidR="002C155D" w:rsidRPr="000A00D3" w:rsidRDefault="002C155D" w:rsidP="00D25FD4">
      <w:pPr>
        <w:numPr>
          <w:ilvl w:val="0"/>
          <w:numId w:val="108"/>
        </w:numPr>
        <w:ind w:left="567" w:hanging="567"/>
        <w:rPr>
          <w:szCs w:val="24"/>
        </w:rPr>
      </w:pPr>
      <w:r w:rsidRPr="000A00D3">
        <w:rPr>
          <w:szCs w:val="24"/>
        </w:rPr>
        <w:t xml:space="preserve">Stelara puede pasar a través de la placenta al feto. Si recibió Stelara durante el embarazo, su </w:t>
      </w:r>
      <w:r>
        <w:rPr>
          <w:szCs w:val="24"/>
        </w:rPr>
        <w:t>lactante p</w:t>
      </w:r>
      <w:r w:rsidRPr="000A00D3">
        <w:rPr>
          <w:szCs w:val="24"/>
        </w:rPr>
        <w:t>odría tener un mayor riesgo de contraer una infección.</w:t>
      </w:r>
    </w:p>
    <w:p w14:paraId="4A4D7A10" w14:textId="77777777" w:rsidR="002C155D" w:rsidRPr="000A00D3" w:rsidRDefault="002C155D" w:rsidP="00D25FD4">
      <w:pPr>
        <w:numPr>
          <w:ilvl w:val="0"/>
          <w:numId w:val="108"/>
        </w:numPr>
        <w:ind w:left="567" w:hanging="567"/>
        <w:rPr>
          <w:szCs w:val="24"/>
        </w:rPr>
      </w:pPr>
      <w:r w:rsidRPr="000A00D3">
        <w:rPr>
          <w:szCs w:val="24"/>
        </w:rPr>
        <w:t xml:space="preserve">Es importante que informe a los médicos de su </w:t>
      </w:r>
      <w:r>
        <w:rPr>
          <w:szCs w:val="24"/>
        </w:rPr>
        <w:t xml:space="preserve">lactante </w:t>
      </w:r>
      <w:r w:rsidRPr="000A00D3">
        <w:rPr>
          <w:szCs w:val="24"/>
        </w:rPr>
        <w:t xml:space="preserve">y a otros profesionales de la salud si recibió Stelara durante su embarazo antes de que el </w:t>
      </w:r>
      <w:r>
        <w:rPr>
          <w:szCs w:val="24"/>
        </w:rPr>
        <w:t xml:space="preserve">lactante </w:t>
      </w:r>
      <w:r w:rsidRPr="000A00D3">
        <w:rPr>
          <w:szCs w:val="24"/>
        </w:rPr>
        <w:t xml:space="preserve">reciba cualquier vacuna. </w:t>
      </w:r>
      <w:r w:rsidRPr="002539F3">
        <w:rPr>
          <w:szCs w:val="24"/>
        </w:rPr>
        <w:t>No se recomiendan las vacunas vivas</w:t>
      </w:r>
      <w:r w:rsidRPr="000A00D3">
        <w:rPr>
          <w:szCs w:val="24"/>
        </w:rPr>
        <w:t xml:space="preserve">, como la vacuna BCG (utilizada para prevenir la tuberculosis) </w:t>
      </w:r>
      <w:r w:rsidRPr="002539F3">
        <w:rPr>
          <w:szCs w:val="24"/>
        </w:rPr>
        <w:lastRenderedPageBreak/>
        <w:t xml:space="preserve">para su </w:t>
      </w:r>
      <w:r>
        <w:rPr>
          <w:szCs w:val="24"/>
        </w:rPr>
        <w:t xml:space="preserve">lactante </w:t>
      </w:r>
      <w:r w:rsidRPr="002539F3">
        <w:rPr>
          <w:szCs w:val="24"/>
        </w:rPr>
        <w:t xml:space="preserve">en los primeros </w:t>
      </w:r>
      <w:r>
        <w:rPr>
          <w:szCs w:val="24"/>
        </w:rPr>
        <w:t>doce</w:t>
      </w:r>
      <w:r w:rsidRPr="002539F3">
        <w:rPr>
          <w:szCs w:val="24"/>
        </w:rPr>
        <w:t xml:space="preserve"> meses después del nacimiento si usted recibió Stelara durante el embarazo, a menos que el médico de su</w:t>
      </w:r>
      <w:r>
        <w:rPr>
          <w:szCs w:val="24"/>
        </w:rPr>
        <w:t xml:space="preserve"> lactante </w:t>
      </w:r>
      <w:r w:rsidRPr="002539F3">
        <w:rPr>
          <w:szCs w:val="24"/>
        </w:rPr>
        <w:t>recomiende lo contrario.</w:t>
      </w:r>
    </w:p>
    <w:p w14:paraId="19509494" w14:textId="77777777" w:rsidR="002C155D" w:rsidRPr="001C3635" w:rsidRDefault="002C155D" w:rsidP="00D25FD4">
      <w:pPr>
        <w:numPr>
          <w:ilvl w:val="0"/>
          <w:numId w:val="108"/>
        </w:numPr>
        <w:ind w:left="567" w:hanging="567"/>
        <w:rPr>
          <w:szCs w:val="24"/>
        </w:rPr>
      </w:pPr>
      <w:r w:rsidRPr="00DC7CBD">
        <w:t xml:space="preserve">Ustekinumab </w:t>
      </w:r>
      <w:r>
        <w:t>puede excretarse en la leche materna en cantidades muy pequeñas.</w:t>
      </w:r>
      <w:r w:rsidRPr="004F12C8">
        <w:t xml:space="preserve"> </w:t>
      </w:r>
      <w:r w:rsidRPr="001C3635">
        <w:rPr>
          <w:szCs w:val="24"/>
        </w:rPr>
        <w:t>Informe a su médico si está dando el pecho o tiene previsto hacerlo. Usted y su médico decidirán si debe dar el pecho o utilizar Stelara. No haga ambas cosas a la vez.</w:t>
      </w:r>
    </w:p>
    <w:p w14:paraId="4360A04C" w14:textId="77777777" w:rsidR="002C155D" w:rsidRPr="001C3635" w:rsidRDefault="002C155D" w:rsidP="00D25FD4"/>
    <w:p w14:paraId="6CF255BA" w14:textId="77777777" w:rsidR="002C155D" w:rsidRPr="001C3635" w:rsidRDefault="002C155D" w:rsidP="00D25FD4">
      <w:pPr>
        <w:keepNext/>
        <w:numPr>
          <w:ilvl w:val="12"/>
          <w:numId w:val="0"/>
        </w:numPr>
        <w:tabs>
          <w:tab w:val="clear" w:pos="567"/>
        </w:tabs>
        <w:rPr>
          <w:szCs w:val="24"/>
        </w:rPr>
      </w:pPr>
      <w:r w:rsidRPr="001C3635">
        <w:rPr>
          <w:b/>
          <w:szCs w:val="24"/>
        </w:rPr>
        <w:t>Conducción y uso de máquinas</w:t>
      </w:r>
    </w:p>
    <w:p w14:paraId="27CFC3C6" w14:textId="77777777" w:rsidR="002C155D" w:rsidRPr="001C3635" w:rsidRDefault="002C155D" w:rsidP="00D25FD4">
      <w:pPr>
        <w:numPr>
          <w:ilvl w:val="12"/>
          <w:numId w:val="0"/>
        </w:numPr>
        <w:tabs>
          <w:tab w:val="clear" w:pos="567"/>
        </w:tabs>
      </w:pPr>
      <w:r w:rsidRPr="001C3635">
        <w:t>La influencia de Stelara sobre la capacidad para conducir y utilizar máquinas es nula o insignificante.</w:t>
      </w:r>
    </w:p>
    <w:p w14:paraId="68963880" w14:textId="77777777" w:rsidR="002C155D" w:rsidRDefault="002C155D" w:rsidP="00D25FD4">
      <w:pPr>
        <w:numPr>
          <w:ilvl w:val="12"/>
          <w:numId w:val="0"/>
        </w:numPr>
        <w:tabs>
          <w:tab w:val="clear" w:pos="567"/>
        </w:tabs>
      </w:pPr>
    </w:p>
    <w:p w14:paraId="660281D4" w14:textId="77777777" w:rsidR="002C155D" w:rsidRPr="007E2274" w:rsidRDefault="002C155D" w:rsidP="00D25FD4">
      <w:pPr>
        <w:keepNext/>
        <w:tabs>
          <w:tab w:val="clear" w:pos="567"/>
        </w:tabs>
        <w:rPr>
          <w:b/>
          <w:bCs/>
          <w:szCs w:val="24"/>
        </w:rPr>
      </w:pPr>
      <w:r w:rsidRPr="007E2274">
        <w:rPr>
          <w:b/>
          <w:bCs/>
          <w:szCs w:val="24"/>
        </w:rPr>
        <w:t>Stelara contiene polisorbato 80</w:t>
      </w:r>
    </w:p>
    <w:p w14:paraId="093BA179" w14:textId="03333C94" w:rsidR="002C155D" w:rsidRDefault="002C155D" w:rsidP="00D25FD4">
      <w:pPr>
        <w:tabs>
          <w:tab w:val="clear" w:pos="567"/>
        </w:tabs>
        <w:rPr>
          <w:szCs w:val="24"/>
        </w:rPr>
      </w:pPr>
      <w:r>
        <w:rPr>
          <w:szCs w:val="24"/>
        </w:rPr>
        <w:t xml:space="preserve">Stelara contiene 0,02 mg de polisorbato 80 (E433) en cada unidad de </w:t>
      </w:r>
      <w:r w:rsidR="00F435BB">
        <w:rPr>
          <w:szCs w:val="24"/>
        </w:rPr>
        <w:t>dosis</w:t>
      </w:r>
      <w:r>
        <w:rPr>
          <w:szCs w:val="24"/>
        </w:rPr>
        <w:t>, equivalente a 0,04 mg/ml. Los polisorbatos pueden causar reacciones alérgicas. Informe a su médico si tiene cualquier alergia conocida.</w:t>
      </w:r>
    </w:p>
    <w:p w14:paraId="4FAE514F" w14:textId="77777777" w:rsidR="002C155D" w:rsidRPr="001C3635" w:rsidRDefault="002C155D" w:rsidP="00D25FD4">
      <w:pPr>
        <w:numPr>
          <w:ilvl w:val="12"/>
          <w:numId w:val="0"/>
        </w:numPr>
        <w:tabs>
          <w:tab w:val="clear" w:pos="567"/>
        </w:tabs>
      </w:pPr>
    </w:p>
    <w:p w14:paraId="6D721FEF" w14:textId="77777777" w:rsidR="002C155D" w:rsidRPr="001C3635" w:rsidRDefault="002C155D" w:rsidP="00D25FD4">
      <w:pPr>
        <w:numPr>
          <w:ilvl w:val="12"/>
          <w:numId w:val="0"/>
        </w:numPr>
        <w:tabs>
          <w:tab w:val="clear" w:pos="567"/>
        </w:tabs>
        <w:rPr>
          <w:szCs w:val="24"/>
        </w:rPr>
      </w:pPr>
    </w:p>
    <w:p w14:paraId="4E4004AA" w14:textId="77777777" w:rsidR="002C155D" w:rsidRPr="001C3635" w:rsidRDefault="002C155D" w:rsidP="00D25FD4">
      <w:pPr>
        <w:keepNext/>
        <w:ind w:left="567" w:hanging="567"/>
        <w:outlineLvl w:val="2"/>
        <w:rPr>
          <w:b/>
          <w:bCs/>
          <w:szCs w:val="24"/>
        </w:rPr>
      </w:pPr>
      <w:r w:rsidRPr="001C3635">
        <w:rPr>
          <w:b/>
          <w:bCs/>
          <w:szCs w:val="24"/>
        </w:rPr>
        <w:t>3.</w:t>
      </w:r>
      <w:r w:rsidRPr="001C3635">
        <w:rPr>
          <w:b/>
          <w:bCs/>
          <w:szCs w:val="24"/>
        </w:rPr>
        <w:tab/>
        <w:t>Cómo usar Stelara</w:t>
      </w:r>
    </w:p>
    <w:p w14:paraId="08FFDCE1" w14:textId="77777777" w:rsidR="002C155D" w:rsidRPr="001C3635" w:rsidRDefault="002C155D" w:rsidP="00D25FD4">
      <w:pPr>
        <w:keepNext/>
        <w:tabs>
          <w:tab w:val="clear" w:pos="567"/>
        </w:tabs>
        <w:rPr>
          <w:szCs w:val="24"/>
        </w:rPr>
      </w:pPr>
    </w:p>
    <w:p w14:paraId="5AC96586" w14:textId="77777777" w:rsidR="002C155D" w:rsidRPr="001C3635" w:rsidRDefault="002C155D" w:rsidP="00D25FD4">
      <w:pPr>
        <w:numPr>
          <w:ilvl w:val="12"/>
          <w:numId w:val="0"/>
        </w:numPr>
        <w:tabs>
          <w:tab w:val="clear" w:pos="567"/>
        </w:tabs>
        <w:rPr>
          <w:szCs w:val="24"/>
        </w:rPr>
      </w:pPr>
      <w:r w:rsidRPr="001C3635">
        <w:rPr>
          <w:szCs w:val="24"/>
        </w:rPr>
        <w:t>Stelara se debe utilizar bajo la guía y supervisión de un médico con experiencia en el tratamiento de las afecciones para las que está indicado S</w:t>
      </w:r>
      <w:r>
        <w:rPr>
          <w:szCs w:val="24"/>
        </w:rPr>
        <w:t>telara</w:t>
      </w:r>
      <w:r w:rsidRPr="001C3635">
        <w:rPr>
          <w:szCs w:val="24"/>
        </w:rPr>
        <w:t>.</w:t>
      </w:r>
    </w:p>
    <w:p w14:paraId="7B48B1F3" w14:textId="77777777" w:rsidR="002C155D" w:rsidRPr="001C3635" w:rsidRDefault="002C155D" w:rsidP="00D25FD4">
      <w:pPr>
        <w:numPr>
          <w:ilvl w:val="12"/>
          <w:numId w:val="0"/>
        </w:numPr>
        <w:tabs>
          <w:tab w:val="clear" w:pos="567"/>
        </w:tabs>
        <w:rPr>
          <w:szCs w:val="24"/>
        </w:rPr>
      </w:pPr>
    </w:p>
    <w:p w14:paraId="2EDFA32D" w14:textId="77777777" w:rsidR="002C155D" w:rsidRPr="001C3635" w:rsidRDefault="002C155D" w:rsidP="00D25FD4">
      <w:pPr>
        <w:numPr>
          <w:ilvl w:val="12"/>
          <w:numId w:val="0"/>
        </w:numPr>
        <w:tabs>
          <w:tab w:val="clear" w:pos="567"/>
        </w:tabs>
        <w:rPr>
          <w:szCs w:val="24"/>
        </w:rPr>
      </w:pPr>
      <w:r w:rsidRPr="001C3635">
        <w:rPr>
          <w:szCs w:val="24"/>
        </w:rPr>
        <w:t>Siempre siga exactamente las instrucciones de administración de este medicamento indicadas por su médico. En caso de duda, pregunte a su médico. Pregunte a su médico cuándo debe</w:t>
      </w:r>
      <w:r>
        <w:rPr>
          <w:szCs w:val="24"/>
        </w:rPr>
        <w:t>n</w:t>
      </w:r>
      <w:r w:rsidRPr="001C3635">
        <w:rPr>
          <w:szCs w:val="24"/>
        </w:rPr>
        <w:t xml:space="preserve"> poner</w:t>
      </w:r>
      <w:r>
        <w:rPr>
          <w:szCs w:val="24"/>
        </w:rPr>
        <w:t>le</w:t>
      </w:r>
      <w:r w:rsidRPr="001C3635">
        <w:rPr>
          <w:szCs w:val="24"/>
        </w:rPr>
        <w:t xml:space="preserve"> las inyecciones y sobre las consultas de seguimiento.</w:t>
      </w:r>
    </w:p>
    <w:p w14:paraId="5483BE67" w14:textId="77777777" w:rsidR="002C155D" w:rsidRPr="001C3635" w:rsidRDefault="002C155D" w:rsidP="00D25FD4">
      <w:pPr>
        <w:numPr>
          <w:ilvl w:val="12"/>
          <w:numId w:val="0"/>
        </w:numPr>
        <w:tabs>
          <w:tab w:val="clear" w:pos="567"/>
        </w:tabs>
        <w:rPr>
          <w:szCs w:val="24"/>
        </w:rPr>
      </w:pPr>
    </w:p>
    <w:p w14:paraId="5D2C5314" w14:textId="77777777" w:rsidR="002C155D" w:rsidRPr="001C3635" w:rsidRDefault="002C155D" w:rsidP="00D25FD4">
      <w:pPr>
        <w:keepNext/>
        <w:rPr>
          <w:b/>
        </w:rPr>
      </w:pPr>
      <w:r w:rsidRPr="001C3635">
        <w:rPr>
          <w:b/>
        </w:rPr>
        <w:t>Qué cantidad de Stelara se administra</w:t>
      </w:r>
    </w:p>
    <w:p w14:paraId="087C020E" w14:textId="77777777" w:rsidR="002C155D" w:rsidRPr="001C3635" w:rsidRDefault="002C155D" w:rsidP="00D25FD4">
      <w:pPr>
        <w:tabs>
          <w:tab w:val="clear" w:pos="567"/>
        </w:tabs>
        <w:rPr>
          <w:szCs w:val="24"/>
        </w:rPr>
      </w:pPr>
      <w:r w:rsidRPr="001C3635">
        <w:rPr>
          <w:szCs w:val="24"/>
        </w:rPr>
        <w:t>Su médico decidirá la cantidad de Stelara que necesita utilizar y la duración del tratamiento.</w:t>
      </w:r>
    </w:p>
    <w:p w14:paraId="18679A1F" w14:textId="77777777" w:rsidR="002C155D" w:rsidRPr="001C3635" w:rsidRDefault="002C155D" w:rsidP="00D25FD4">
      <w:pPr>
        <w:tabs>
          <w:tab w:val="clear" w:pos="567"/>
        </w:tabs>
        <w:rPr>
          <w:szCs w:val="24"/>
        </w:rPr>
      </w:pPr>
    </w:p>
    <w:p w14:paraId="5990523B" w14:textId="77777777" w:rsidR="002C155D" w:rsidRPr="001C3635" w:rsidRDefault="002C155D" w:rsidP="00D25FD4">
      <w:pPr>
        <w:keepNext/>
        <w:rPr>
          <w:b/>
          <w:bCs/>
          <w:szCs w:val="22"/>
        </w:rPr>
      </w:pPr>
      <w:r w:rsidRPr="001C3635">
        <w:rPr>
          <w:b/>
          <w:bCs/>
          <w:szCs w:val="22"/>
        </w:rPr>
        <w:t>Adultos a partir de 18</w:t>
      </w:r>
      <w:r w:rsidRPr="001C3635">
        <w:rPr>
          <w:iCs/>
        </w:rPr>
        <w:t> </w:t>
      </w:r>
      <w:r w:rsidRPr="001C3635">
        <w:rPr>
          <w:b/>
          <w:bCs/>
          <w:szCs w:val="22"/>
        </w:rPr>
        <w:t>años de edad</w:t>
      </w:r>
    </w:p>
    <w:p w14:paraId="10AF7967" w14:textId="77777777" w:rsidR="002C155D" w:rsidRPr="001C3635" w:rsidRDefault="002C155D" w:rsidP="00D25FD4">
      <w:pPr>
        <w:keepNext/>
      </w:pPr>
      <w:r w:rsidRPr="001C3635">
        <w:rPr>
          <w:b/>
          <w:bCs/>
          <w:szCs w:val="22"/>
        </w:rPr>
        <w:t>Psoriasis o artritis psoriásica</w:t>
      </w:r>
    </w:p>
    <w:p w14:paraId="36D12156" w14:textId="77777777" w:rsidR="002C155D" w:rsidRPr="001C3635" w:rsidRDefault="002C155D" w:rsidP="00D25FD4">
      <w:pPr>
        <w:numPr>
          <w:ilvl w:val="0"/>
          <w:numId w:val="108"/>
        </w:numPr>
        <w:ind w:left="567" w:hanging="567"/>
        <w:rPr>
          <w:szCs w:val="24"/>
        </w:rPr>
      </w:pPr>
      <w:r w:rsidRPr="001C3635">
        <w:rPr>
          <w:szCs w:val="24"/>
        </w:rPr>
        <w:t>La dosis recomendada de inicio es de 45 mg de Stelara. Los pacientes que pesen más de 100 kilogramos (kg) pueden empezar con una dosis de 90 mg en lugar de 45 mg.</w:t>
      </w:r>
    </w:p>
    <w:p w14:paraId="0FF8AD92" w14:textId="77777777" w:rsidR="002C155D" w:rsidRPr="001C3635" w:rsidRDefault="002C155D" w:rsidP="00D25FD4">
      <w:pPr>
        <w:numPr>
          <w:ilvl w:val="0"/>
          <w:numId w:val="108"/>
        </w:numPr>
        <w:ind w:left="567" w:hanging="567"/>
        <w:rPr>
          <w:szCs w:val="24"/>
        </w:rPr>
      </w:pPr>
      <w:r w:rsidRPr="001C3635">
        <w:rPr>
          <w:szCs w:val="24"/>
        </w:rPr>
        <w:t>Tras la dosis inicial, tomará la siguiente dosis 4 semanas después y posteriormente, cada 12 semanas. Las dosis siguientes, normalmente son las mismas que la dosis de inicio.</w:t>
      </w:r>
    </w:p>
    <w:p w14:paraId="52277EE6" w14:textId="77777777" w:rsidR="002C155D" w:rsidRPr="001C3635" w:rsidRDefault="002C155D" w:rsidP="00D25FD4"/>
    <w:p w14:paraId="503C149F" w14:textId="77777777" w:rsidR="002C155D" w:rsidRPr="001C3635" w:rsidRDefault="002C155D" w:rsidP="00D25FD4">
      <w:pPr>
        <w:keepNext/>
        <w:rPr>
          <w:b/>
          <w:bCs/>
          <w:szCs w:val="22"/>
        </w:rPr>
      </w:pPr>
      <w:r w:rsidRPr="001C3635">
        <w:rPr>
          <w:b/>
          <w:bCs/>
          <w:szCs w:val="22"/>
        </w:rPr>
        <w:t>Enfermedad de Crohn o colitis ulcerosa</w:t>
      </w:r>
    </w:p>
    <w:p w14:paraId="2BEFF426" w14:textId="77777777" w:rsidR="002C155D" w:rsidRPr="001C3635" w:rsidRDefault="002C155D" w:rsidP="00D25FD4">
      <w:pPr>
        <w:numPr>
          <w:ilvl w:val="0"/>
          <w:numId w:val="108"/>
        </w:numPr>
        <w:ind w:left="567" w:hanging="567"/>
        <w:rPr>
          <w:bCs/>
          <w:szCs w:val="22"/>
        </w:rPr>
      </w:pPr>
      <w:r w:rsidRPr="001C3635">
        <w:t>Durante el tratamiento, el médico le administrará la primera dosis de aproximadamente 6 mg/kg de Stelara mediante goteo en una vena del brazo (perfusión intravenosa). Después de la dosis inicial, recibirá la siguiente dosis de 90 mg de Stelara al cabo de 8 semanas y, a partir de entonces, cada 12 semanas, mediante una inyección bajo la piel (“por vía subcutánea”).</w:t>
      </w:r>
    </w:p>
    <w:p w14:paraId="2F762E39" w14:textId="77777777" w:rsidR="002C155D" w:rsidRPr="001C3635" w:rsidRDefault="002C155D" w:rsidP="00D25FD4">
      <w:pPr>
        <w:numPr>
          <w:ilvl w:val="0"/>
          <w:numId w:val="108"/>
        </w:numPr>
        <w:ind w:left="567" w:hanging="567"/>
        <w:rPr>
          <w:bCs/>
          <w:szCs w:val="22"/>
        </w:rPr>
      </w:pPr>
      <w:r w:rsidRPr="001C3635">
        <w:t>En algunos pacientes, después de la primera inyección bajo la piel, se administrarán 90 mg de Stelara cada 8 semanas. Su médico decidirá cuándo debe recibir la dosis siguiente.</w:t>
      </w:r>
    </w:p>
    <w:p w14:paraId="63D80112" w14:textId="77777777" w:rsidR="002C155D" w:rsidRPr="001C3635" w:rsidRDefault="002C155D" w:rsidP="00D25FD4"/>
    <w:p w14:paraId="70ADEA80" w14:textId="77777777" w:rsidR="002C155D" w:rsidRPr="001C3635" w:rsidRDefault="002C155D" w:rsidP="00D25FD4">
      <w:pPr>
        <w:keepNext/>
        <w:numPr>
          <w:ilvl w:val="12"/>
          <w:numId w:val="0"/>
        </w:numPr>
        <w:rPr>
          <w:b/>
          <w:bCs/>
          <w:szCs w:val="22"/>
        </w:rPr>
      </w:pPr>
      <w:r w:rsidRPr="001C3635">
        <w:rPr>
          <w:b/>
          <w:bCs/>
          <w:szCs w:val="22"/>
        </w:rPr>
        <w:t xml:space="preserve">Niños y adolescentes de </w:t>
      </w:r>
      <w:r>
        <w:rPr>
          <w:b/>
          <w:bCs/>
          <w:szCs w:val="22"/>
        </w:rPr>
        <w:t>6</w:t>
      </w:r>
      <w:r w:rsidRPr="001C3635">
        <w:rPr>
          <w:b/>
          <w:szCs w:val="24"/>
        </w:rPr>
        <w:t> </w:t>
      </w:r>
      <w:r w:rsidRPr="001C3635">
        <w:rPr>
          <w:b/>
          <w:bCs/>
          <w:szCs w:val="22"/>
        </w:rPr>
        <w:t>años de edad en adelante</w:t>
      </w:r>
    </w:p>
    <w:p w14:paraId="5B0A1DF8" w14:textId="77777777" w:rsidR="002C155D" w:rsidRPr="001C3635" w:rsidRDefault="002C155D" w:rsidP="00D25FD4">
      <w:pPr>
        <w:keepNext/>
        <w:numPr>
          <w:ilvl w:val="12"/>
          <w:numId w:val="0"/>
        </w:numPr>
        <w:rPr>
          <w:b/>
          <w:bCs/>
          <w:szCs w:val="22"/>
        </w:rPr>
      </w:pPr>
      <w:r w:rsidRPr="001C3635">
        <w:rPr>
          <w:b/>
          <w:bCs/>
          <w:szCs w:val="22"/>
        </w:rPr>
        <w:t>Psoriasis</w:t>
      </w:r>
    </w:p>
    <w:p w14:paraId="2E2C9B78" w14:textId="77777777" w:rsidR="002C155D" w:rsidRPr="001C3635" w:rsidRDefault="002C155D" w:rsidP="00D25FD4">
      <w:pPr>
        <w:numPr>
          <w:ilvl w:val="0"/>
          <w:numId w:val="108"/>
        </w:numPr>
        <w:ind w:left="567" w:hanging="567"/>
        <w:rPr>
          <w:szCs w:val="22"/>
        </w:rPr>
      </w:pPr>
      <w:r w:rsidRPr="001C3635">
        <w:rPr>
          <w:szCs w:val="22"/>
        </w:rPr>
        <w:t>El médico le indicará la dosis correcta para usted, incluyendo la cantidad (volumen) de Stelara a inyectar para dar la dosis correcta. La dosis adecuada para usted dependerá de su peso corporal en el momento en el que se da cada dosis.</w:t>
      </w:r>
    </w:p>
    <w:p w14:paraId="00552569" w14:textId="77777777" w:rsidR="002C155D" w:rsidRPr="001C3635" w:rsidRDefault="002C155D" w:rsidP="00D25FD4">
      <w:pPr>
        <w:numPr>
          <w:ilvl w:val="0"/>
          <w:numId w:val="108"/>
        </w:numPr>
        <w:ind w:left="567" w:hanging="567"/>
        <w:rPr>
          <w:szCs w:val="22"/>
        </w:rPr>
      </w:pPr>
      <w:r w:rsidRPr="001C3635">
        <w:rPr>
          <w:szCs w:val="22"/>
        </w:rPr>
        <w:t>Si pesa menos de 60</w:t>
      </w:r>
      <w:r w:rsidRPr="001C3635">
        <w:rPr>
          <w:szCs w:val="24"/>
        </w:rPr>
        <w:t> </w:t>
      </w:r>
      <w:r w:rsidRPr="001C3635">
        <w:rPr>
          <w:szCs w:val="22"/>
        </w:rPr>
        <w:t>kg, la dosis recomendada es de 0,75</w:t>
      </w:r>
      <w:r w:rsidRPr="001C3635">
        <w:rPr>
          <w:szCs w:val="24"/>
        </w:rPr>
        <w:t> </w:t>
      </w:r>
      <w:r w:rsidRPr="001C3635">
        <w:rPr>
          <w:szCs w:val="22"/>
        </w:rPr>
        <w:t>mg de Stelara por kg de peso corporal.</w:t>
      </w:r>
    </w:p>
    <w:p w14:paraId="5D88E650" w14:textId="77777777" w:rsidR="002C155D" w:rsidRPr="001C3635" w:rsidRDefault="002C155D" w:rsidP="00D25FD4">
      <w:pPr>
        <w:numPr>
          <w:ilvl w:val="0"/>
          <w:numId w:val="108"/>
        </w:numPr>
        <w:ind w:left="567" w:hanging="567"/>
        <w:rPr>
          <w:szCs w:val="22"/>
        </w:rPr>
      </w:pPr>
      <w:r w:rsidRPr="001C3635">
        <w:rPr>
          <w:szCs w:val="22"/>
        </w:rPr>
        <w:t>Si usted pesa entre 60</w:t>
      </w:r>
      <w:r w:rsidRPr="001C3635">
        <w:rPr>
          <w:szCs w:val="24"/>
        </w:rPr>
        <w:t> </w:t>
      </w:r>
      <w:r w:rsidRPr="001C3635">
        <w:rPr>
          <w:szCs w:val="22"/>
        </w:rPr>
        <w:t>kg y 100</w:t>
      </w:r>
      <w:r w:rsidRPr="001C3635">
        <w:rPr>
          <w:szCs w:val="24"/>
        </w:rPr>
        <w:t> </w:t>
      </w:r>
      <w:r w:rsidRPr="001C3635">
        <w:rPr>
          <w:szCs w:val="22"/>
        </w:rPr>
        <w:t>kg, la dosis recomendada es de 45</w:t>
      </w:r>
      <w:r w:rsidRPr="001C3635">
        <w:rPr>
          <w:szCs w:val="24"/>
        </w:rPr>
        <w:t> </w:t>
      </w:r>
      <w:r w:rsidRPr="001C3635">
        <w:rPr>
          <w:szCs w:val="22"/>
        </w:rPr>
        <w:t>mg de Stelara.</w:t>
      </w:r>
    </w:p>
    <w:p w14:paraId="67F87B9B" w14:textId="77777777" w:rsidR="002C155D" w:rsidRPr="001C3635" w:rsidRDefault="002C155D" w:rsidP="00D25FD4">
      <w:pPr>
        <w:numPr>
          <w:ilvl w:val="0"/>
          <w:numId w:val="108"/>
        </w:numPr>
        <w:ind w:left="567" w:hanging="567"/>
        <w:rPr>
          <w:szCs w:val="22"/>
        </w:rPr>
      </w:pPr>
      <w:r w:rsidRPr="001C3635">
        <w:rPr>
          <w:szCs w:val="22"/>
        </w:rPr>
        <w:t>Si usted pesa más de 100</w:t>
      </w:r>
      <w:r w:rsidRPr="001C3635">
        <w:rPr>
          <w:szCs w:val="24"/>
        </w:rPr>
        <w:t> </w:t>
      </w:r>
      <w:r w:rsidRPr="001C3635">
        <w:rPr>
          <w:szCs w:val="22"/>
        </w:rPr>
        <w:t>kg, la dosis recomendada es de 90</w:t>
      </w:r>
      <w:r w:rsidRPr="001C3635">
        <w:rPr>
          <w:szCs w:val="24"/>
        </w:rPr>
        <w:t> </w:t>
      </w:r>
      <w:r w:rsidRPr="001C3635">
        <w:rPr>
          <w:szCs w:val="22"/>
        </w:rPr>
        <w:t>mg de Stelara.</w:t>
      </w:r>
    </w:p>
    <w:p w14:paraId="42AACACA" w14:textId="77777777" w:rsidR="002C155D" w:rsidRPr="001C3635" w:rsidRDefault="002C155D" w:rsidP="00D25FD4">
      <w:pPr>
        <w:numPr>
          <w:ilvl w:val="0"/>
          <w:numId w:val="108"/>
        </w:numPr>
        <w:ind w:left="567" w:hanging="567"/>
        <w:rPr>
          <w:szCs w:val="22"/>
        </w:rPr>
      </w:pPr>
      <w:r w:rsidRPr="001C3635">
        <w:rPr>
          <w:szCs w:val="22"/>
        </w:rPr>
        <w:t>Tras la dosis inicial, recibirá la siguiente dosis 4</w:t>
      </w:r>
      <w:r w:rsidRPr="001C3635">
        <w:rPr>
          <w:szCs w:val="24"/>
        </w:rPr>
        <w:t> </w:t>
      </w:r>
      <w:r w:rsidRPr="001C3635">
        <w:rPr>
          <w:szCs w:val="22"/>
        </w:rPr>
        <w:t>semanas más tarde, y posteriormente cada 12</w:t>
      </w:r>
      <w:r w:rsidRPr="001C3635">
        <w:rPr>
          <w:szCs w:val="24"/>
        </w:rPr>
        <w:t> </w:t>
      </w:r>
      <w:r w:rsidRPr="001C3635">
        <w:rPr>
          <w:szCs w:val="22"/>
        </w:rPr>
        <w:t>semanas.</w:t>
      </w:r>
    </w:p>
    <w:p w14:paraId="2D328D49" w14:textId="77777777" w:rsidR="002C155D" w:rsidRDefault="002C155D" w:rsidP="00D25FD4"/>
    <w:p w14:paraId="68972DC8" w14:textId="77777777" w:rsidR="00431CBA" w:rsidRPr="001C7C6F" w:rsidRDefault="00431CBA" w:rsidP="00431CBA">
      <w:pPr>
        <w:keepNext/>
        <w:widowControl w:val="0"/>
        <w:numPr>
          <w:ilvl w:val="12"/>
          <w:numId w:val="0"/>
        </w:numPr>
        <w:rPr>
          <w:b/>
          <w:bCs/>
        </w:rPr>
      </w:pPr>
      <w:r w:rsidRPr="001C7C6F">
        <w:rPr>
          <w:b/>
          <w:bCs/>
        </w:rPr>
        <w:lastRenderedPageBreak/>
        <w:t>Niños que pesen menos de 40 kg</w:t>
      </w:r>
    </w:p>
    <w:p w14:paraId="0AC42D72" w14:textId="5B4C9518" w:rsidR="00431CBA" w:rsidRPr="00942C33" w:rsidRDefault="00431CBA" w:rsidP="00431CBA">
      <w:pPr>
        <w:keepNext/>
        <w:widowControl w:val="0"/>
        <w:numPr>
          <w:ilvl w:val="12"/>
          <w:numId w:val="0"/>
        </w:numPr>
        <w:rPr>
          <w:b/>
          <w:bCs/>
          <w:rPrChange w:id="1423" w:author="EUCP BE1" w:date="2026-05-08T14:33:00Z" w16du:dateUtc="2026-05-08T12:33:00Z">
            <w:rPr>
              <w:b/>
              <w:bCs/>
              <w:lang w:val="en-GB"/>
            </w:rPr>
          </w:rPrChange>
        </w:rPr>
      </w:pPr>
      <w:r w:rsidRPr="00942C33">
        <w:rPr>
          <w:b/>
          <w:bCs/>
          <w:rPrChange w:id="1424" w:author="EUCP BE1" w:date="2026-05-08T14:33:00Z" w16du:dateUtc="2026-05-08T12:33:00Z">
            <w:rPr>
              <w:b/>
              <w:bCs/>
              <w:lang w:val="en-GB"/>
            </w:rPr>
          </w:rPrChange>
        </w:rPr>
        <w:t>Enfermedad de Crohn</w:t>
      </w:r>
      <w:ins w:id="1425" w:author="ACOLAD" w:date="2026-04-24T19:32:00Z">
        <w:r w:rsidR="005634EF" w:rsidRPr="00942C33">
          <w:rPr>
            <w:b/>
            <w:bCs/>
            <w:rPrChange w:id="1426" w:author="EUCP BE1" w:date="2026-05-08T14:33:00Z" w16du:dateUtc="2026-05-08T12:33:00Z">
              <w:rPr>
                <w:b/>
                <w:bCs/>
                <w:lang w:val="en-GB"/>
              </w:rPr>
            </w:rPrChange>
          </w:rPr>
          <w:t xml:space="preserve"> y colitis ulcerosa</w:t>
        </w:r>
      </w:ins>
    </w:p>
    <w:p w14:paraId="23103573" w14:textId="0FADE031" w:rsidR="00431CBA" w:rsidRPr="001C7C6F" w:rsidRDefault="00431CBA" w:rsidP="00431CBA">
      <w:pPr>
        <w:numPr>
          <w:ilvl w:val="0"/>
          <w:numId w:val="108"/>
        </w:numPr>
        <w:ind w:left="567" w:hanging="567"/>
        <w:rPr>
          <w:szCs w:val="24"/>
        </w:rPr>
      </w:pPr>
      <w:r w:rsidRPr="001C7C6F">
        <w:rPr>
          <w:szCs w:val="24"/>
        </w:rPr>
        <w:t>Durante el tratamiento, su médico calculará la dosis de perfusión intravenosa recomendada en función de su superficie corporal (</w:t>
      </w:r>
      <w:r>
        <w:rPr>
          <w:szCs w:val="24"/>
        </w:rPr>
        <w:t>BSA, por sus siglas en inglés</w:t>
      </w:r>
      <w:r w:rsidRPr="001C7C6F">
        <w:rPr>
          <w:szCs w:val="24"/>
        </w:rPr>
        <w:t xml:space="preserve">). Su médico le administrará esta dosis mediante goteo en una vena del brazo (perfusión intravenosa). Después de la dosis inicial, su médico calculará la siguiente dosis en función de su </w:t>
      </w:r>
      <w:r>
        <w:rPr>
          <w:szCs w:val="24"/>
        </w:rPr>
        <w:t>BSA</w:t>
      </w:r>
      <w:r w:rsidRPr="001C7C6F">
        <w:rPr>
          <w:szCs w:val="24"/>
        </w:rPr>
        <w:t>. Recibirá esta dosis de Stelara 8 semanas después y, posteriormente, cada 12 semanas mediante una inyección bajo la piel («vía subcutánea»).</w:t>
      </w:r>
    </w:p>
    <w:p w14:paraId="3FDF37BF" w14:textId="0F76B7E4" w:rsidR="00431CBA" w:rsidRPr="001C7C6F" w:rsidRDefault="00431CBA" w:rsidP="00431CBA">
      <w:pPr>
        <w:numPr>
          <w:ilvl w:val="0"/>
          <w:numId w:val="108"/>
        </w:numPr>
        <w:ind w:left="567" w:hanging="567"/>
        <w:rPr>
          <w:szCs w:val="24"/>
        </w:rPr>
      </w:pPr>
      <w:r w:rsidRPr="001C7C6F">
        <w:rPr>
          <w:szCs w:val="24"/>
        </w:rPr>
        <w:t>En el caso de algunos pacientes, tras la primera inyección bajo la piel, Stelara puede administrarse cada 8 semanas o cada 4 semanas. Su médico decidirá cuándo debe recibir la siguiente dosis.</w:t>
      </w:r>
    </w:p>
    <w:p w14:paraId="77E466D1" w14:textId="77777777" w:rsidR="00431CBA" w:rsidRDefault="00431CBA" w:rsidP="00D25FD4"/>
    <w:p w14:paraId="07630490" w14:textId="77777777" w:rsidR="002C155D" w:rsidRPr="00D139F2" w:rsidRDefault="002C155D" w:rsidP="00D25FD4">
      <w:pPr>
        <w:keepNext/>
        <w:rPr>
          <w:b/>
          <w:bCs/>
        </w:rPr>
      </w:pPr>
      <w:r w:rsidRPr="007E2274">
        <w:rPr>
          <w:b/>
          <w:bCs/>
        </w:rPr>
        <w:t>Niños que pesan al menos 40 kg</w:t>
      </w:r>
    </w:p>
    <w:p w14:paraId="7CB2B005" w14:textId="31DA9300" w:rsidR="002C155D" w:rsidRPr="00D139F2" w:rsidRDefault="002C155D" w:rsidP="00D25FD4">
      <w:pPr>
        <w:keepNext/>
        <w:rPr>
          <w:b/>
          <w:bCs/>
        </w:rPr>
      </w:pPr>
      <w:r w:rsidRPr="007E2274">
        <w:rPr>
          <w:b/>
          <w:bCs/>
        </w:rPr>
        <w:t>Enfermedad de Crohn</w:t>
      </w:r>
      <w:ins w:id="1427" w:author="ACOLAD" w:date="2026-04-24T19:32:00Z">
        <w:r w:rsidR="005634EF">
          <w:rPr>
            <w:b/>
            <w:bCs/>
          </w:rPr>
          <w:t xml:space="preserve"> y </w:t>
        </w:r>
        <w:r w:rsidR="005634EF" w:rsidRPr="006E0E14">
          <w:rPr>
            <w:b/>
            <w:bCs/>
            <w:rPrChange w:id="1428" w:author="EUCP BE1" w:date="2026-05-08T14:33:00Z" w16du:dateUtc="2026-05-08T12:33:00Z">
              <w:rPr>
                <w:b/>
                <w:bCs/>
                <w:lang w:val="en-GB"/>
              </w:rPr>
            </w:rPrChange>
          </w:rPr>
          <w:t>colitis ulcerosa</w:t>
        </w:r>
      </w:ins>
    </w:p>
    <w:p w14:paraId="6E17BA5B" w14:textId="77777777" w:rsidR="002C155D" w:rsidRPr="000C43A7" w:rsidRDefault="002C155D" w:rsidP="00BE1B6E">
      <w:pPr>
        <w:widowControl w:val="0"/>
        <w:numPr>
          <w:ilvl w:val="0"/>
          <w:numId w:val="108"/>
        </w:numPr>
        <w:ind w:left="567" w:hanging="567"/>
      </w:pPr>
      <w:r w:rsidRPr="001B1833">
        <w:t xml:space="preserve">Durante el tratamiento, el médico te administrará la primera dosis de aproximadamente 6 mg/kg de Stelara mediante goteo en una vena del brazo (perfusión intravenosa). Después de la dosis inicial, recibirás la siguiente dosis de 90 mg de Stelara </w:t>
      </w:r>
      <w:r>
        <w:t xml:space="preserve">después </w:t>
      </w:r>
      <w:r w:rsidRPr="001B1833">
        <w:t>de 8 semanas y, a partir de entonces, cada 12 semanas, mediante una inyección bajo la piel (“por vía subcutánea”).</w:t>
      </w:r>
    </w:p>
    <w:p w14:paraId="1F552FB8" w14:textId="29462352" w:rsidR="002C155D" w:rsidRPr="000C43A7" w:rsidRDefault="002C155D" w:rsidP="00BE1B6E">
      <w:pPr>
        <w:widowControl w:val="0"/>
        <w:numPr>
          <w:ilvl w:val="0"/>
          <w:numId w:val="108"/>
        </w:numPr>
        <w:ind w:left="567" w:hanging="567"/>
      </w:pPr>
      <w:r w:rsidRPr="001B1833">
        <w:t xml:space="preserve">En algunos pacientes, </w:t>
      </w:r>
      <w:del w:id="1429" w:author="ACOLAD" w:date="2026-04-24T19:32:00Z">
        <w:r w:rsidRPr="001B1833" w:rsidDel="005634EF">
          <w:delText xml:space="preserve">después de la primera inyección bajo la piel, </w:delText>
        </w:r>
      </w:del>
      <w:r w:rsidRPr="001B1833">
        <w:t>se administrarán 90 mg de Stelara cada 8 semanas</w:t>
      </w:r>
      <w:r>
        <w:t xml:space="preserve"> o cada 4 semanas</w:t>
      </w:r>
      <w:r w:rsidRPr="001B1833">
        <w:t xml:space="preserve">. </w:t>
      </w:r>
      <w:r w:rsidR="004D7A40">
        <w:t>Su</w:t>
      </w:r>
      <w:r w:rsidRPr="001B1833">
        <w:t xml:space="preserve"> médico decidirá cuándo debe recibir la dosis siguiente.</w:t>
      </w:r>
    </w:p>
    <w:p w14:paraId="3AA16344" w14:textId="77777777" w:rsidR="002C155D" w:rsidRPr="001C3635" w:rsidRDefault="002C155D" w:rsidP="00D25FD4"/>
    <w:p w14:paraId="5C69FCBF" w14:textId="77777777" w:rsidR="002C155D" w:rsidRPr="001C3635" w:rsidRDefault="002C155D" w:rsidP="00D25FD4">
      <w:pPr>
        <w:keepNext/>
        <w:rPr>
          <w:b/>
        </w:rPr>
      </w:pPr>
      <w:r w:rsidRPr="001C3635">
        <w:rPr>
          <w:b/>
        </w:rPr>
        <w:t>Cómo se administra Stelara</w:t>
      </w:r>
    </w:p>
    <w:p w14:paraId="69120B71" w14:textId="77777777" w:rsidR="002C155D" w:rsidRPr="001C3635" w:rsidRDefault="002C155D" w:rsidP="00D25FD4">
      <w:pPr>
        <w:numPr>
          <w:ilvl w:val="0"/>
          <w:numId w:val="108"/>
        </w:numPr>
        <w:ind w:left="567" w:hanging="567"/>
        <w:rPr>
          <w:szCs w:val="24"/>
        </w:rPr>
      </w:pPr>
      <w:r w:rsidRPr="001C3635">
        <w:rPr>
          <w:szCs w:val="24"/>
        </w:rPr>
        <w:t>Stelara se administra mediante inyección bajo la piel (“por vía subcutánea”). Al principio de su tratamiento, el personal médico o de enfermería pueden inyectarle Stelara.</w:t>
      </w:r>
    </w:p>
    <w:p w14:paraId="744DE901" w14:textId="77777777" w:rsidR="002C155D" w:rsidRPr="001C3635" w:rsidRDefault="002C155D" w:rsidP="00D25FD4">
      <w:pPr>
        <w:numPr>
          <w:ilvl w:val="0"/>
          <w:numId w:val="108"/>
        </w:numPr>
        <w:ind w:left="567" w:hanging="567"/>
        <w:rPr>
          <w:szCs w:val="24"/>
        </w:rPr>
      </w:pPr>
      <w:r w:rsidRPr="001C3635">
        <w:rPr>
          <w:szCs w:val="24"/>
        </w:rPr>
        <w:t>Sin embargo, usted y su médico pueden decidir que se inyecte Stelara usted mismo. En ese caso, será entrenado en cómo inyectarse Stelara usted mismo.</w:t>
      </w:r>
    </w:p>
    <w:p w14:paraId="6BF0CE56" w14:textId="77777777" w:rsidR="002C155D" w:rsidRPr="001C3635" w:rsidRDefault="002C155D" w:rsidP="00D25FD4">
      <w:pPr>
        <w:numPr>
          <w:ilvl w:val="0"/>
          <w:numId w:val="108"/>
        </w:numPr>
        <w:ind w:left="567" w:hanging="567"/>
        <w:rPr>
          <w:szCs w:val="24"/>
        </w:rPr>
      </w:pPr>
      <w:r w:rsidRPr="001C3635">
        <w:rPr>
          <w:szCs w:val="24"/>
        </w:rPr>
        <w:t>Para las instrucciones sobre como inyectar Stelara, ver “Instrucciones de administración” al final de este prospecto.</w:t>
      </w:r>
    </w:p>
    <w:p w14:paraId="1028A691" w14:textId="77777777" w:rsidR="002C155D" w:rsidRPr="001C3635" w:rsidRDefault="002C155D" w:rsidP="00D25FD4">
      <w:pPr>
        <w:tabs>
          <w:tab w:val="clear" w:pos="567"/>
        </w:tabs>
        <w:rPr>
          <w:szCs w:val="24"/>
        </w:rPr>
      </w:pPr>
      <w:r w:rsidRPr="001C3635">
        <w:rPr>
          <w:szCs w:val="24"/>
        </w:rPr>
        <w:t>Consulte con su médico si tiene cualquier pregunta sobre cómo autoinyectarse.</w:t>
      </w:r>
    </w:p>
    <w:p w14:paraId="028ABCC1" w14:textId="77777777" w:rsidR="002C155D" w:rsidRPr="001C3635" w:rsidRDefault="002C155D" w:rsidP="00D25FD4">
      <w:pPr>
        <w:numPr>
          <w:ilvl w:val="12"/>
          <w:numId w:val="0"/>
        </w:numPr>
        <w:tabs>
          <w:tab w:val="clear" w:pos="567"/>
        </w:tabs>
        <w:rPr>
          <w:szCs w:val="24"/>
        </w:rPr>
      </w:pPr>
    </w:p>
    <w:p w14:paraId="1F77F4CF" w14:textId="77777777" w:rsidR="002C155D" w:rsidRPr="001C3635" w:rsidRDefault="002C155D" w:rsidP="00D25FD4">
      <w:pPr>
        <w:keepNext/>
        <w:rPr>
          <w:b/>
        </w:rPr>
      </w:pPr>
      <w:r w:rsidRPr="001C3635">
        <w:rPr>
          <w:b/>
        </w:rPr>
        <w:t>Si usa más Stelara del que debe</w:t>
      </w:r>
    </w:p>
    <w:p w14:paraId="57F7619F" w14:textId="77777777" w:rsidR="002C155D" w:rsidRPr="001C3635" w:rsidRDefault="002C155D" w:rsidP="00D25FD4">
      <w:r w:rsidRPr="001C3635">
        <w:t>Si ha usado o le han administrado demasiado Stelara, hable enseguida con su médico o farmacéutico. Lleve siempre consigo la caja del medicamento, aunque esté vacía.</w:t>
      </w:r>
    </w:p>
    <w:p w14:paraId="4868F8FD" w14:textId="77777777" w:rsidR="002C155D" w:rsidRPr="001C3635" w:rsidRDefault="002C155D" w:rsidP="00D25FD4">
      <w:pPr>
        <w:numPr>
          <w:ilvl w:val="12"/>
          <w:numId w:val="0"/>
        </w:numPr>
        <w:tabs>
          <w:tab w:val="clear" w:pos="567"/>
        </w:tabs>
        <w:rPr>
          <w:szCs w:val="24"/>
        </w:rPr>
      </w:pPr>
    </w:p>
    <w:p w14:paraId="7E24CEC8" w14:textId="77777777" w:rsidR="002C155D" w:rsidRPr="001C3635" w:rsidRDefault="002C155D" w:rsidP="00D25FD4">
      <w:pPr>
        <w:keepNext/>
        <w:rPr>
          <w:b/>
        </w:rPr>
      </w:pPr>
      <w:r w:rsidRPr="001C3635">
        <w:rPr>
          <w:b/>
        </w:rPr>
        <w:t>Si olvidó usar Stelara</w:t>
      </w:r>
    </w:p>
    <w:p w14:paraId="651DDCCB" w14:textId="77777777" w:rsidR="002C155D" w:rsidRPr="001C3635" w:rsidRDefault="002C155D" w:rsidP="00D25FD4">
      <w:pPr>
        <w:numPr>
          <w:ilvl w:val="12"/>
          <w:numId w:val="0"/>
        </w:numPr>
        <w:tabs>
          <w:tab w:val="clear" w:pos="567"/>
        </w:tabs>
        <w:rPr>
          <w:szCs w:val="24"/>
        </w:rPr>
      </w:pPr>
      <w:r w:rsidRPr="001C3635">
        <w:rPr>
          <w:szCs w:val="24"/>
        </w:rPr>
        <w:t>Si olvida una dosis, hable con su médico o farmacéutico. No tome una dosis doble para compensar las dosis olvidadas.</w:t>
      </w:r>
    </w:p>
    <w:p w14:paraId="45AC479D" w14:textId="77777777" w:rsidR="002C155D" w:rsidRPr="001C3635" w:rsidRDefault="002C155D" w:rsidP="00D25FD4">
      <w:pPr>
        <w:numPr>
          <w:ilvl w:val="12"/>
          <w:numId w:val="0"/>
        </w:numPr>
        <w:tabs>
          <w:tab w:val="clear" w:pos="567"/>
        </w:tabs>
        <w:rPr>
          <w:szCs w:val="24"/>
        </w:rPr>
      </w:pPr>
    </w:p>
    <w:p w14:paraId="7D443324" w14:textId="77777777" w:rsidR="002C155D" w:rsidRPr="001C3635" w:rsidRDefault="002C155D" w:rsidP="00D25FD4">
      <w:pPr>
        <w:keepNext/>
        <w:rPr>
          <w:b/>
        </w:rPr>
      </w:pPr>
      <w:r w:rsidRPr="001C3635">
        <w:rPr>
          <w:b/>
        </w:rPr>
        <w:t>Si interrumpe el tratamiento con Stelara</w:t>
      </w:r>
    </w:p>
    <w:p w14:paraId="3C6AD581" w14:textId="77777777" w:rsidR="002C155D" w:rsidRPr="001C3635" w:rsidRDefault="002C155D" w:rsidP="00D25FD4">
      <w:r w:rsidRPr="001C3635">
        <w:t xml:space="preserve">Dejar de </w:t>
      </w:r>
      <w:r>
        <w:t>usar</w:t>
      </w:r>
      <w:r w:rsidRPr="001C3635">
        <w:t xml:space="preserve"> Stelara no es peligroso. Sin embargo, si usted lo interrumpe, sus síntomas pueden volver a aparecer.</w:t>
      </w:r>
    </w:p>
    <w:p w14:paraId="698D7F37" w14:textId="77777777" w:rsidR="002C155D" w:rsidRPr="001C3635" w:rsidRDefault="002C155D" w:rsidP="00D25FD4">
      <w:pPr>
        <w:numPr>
          <w:ilvl w:val="12"/>
          <w:numId w:val="0"/>
        </w:numPr>
        <w:tabs>
          <w:tab w:val="clear" w:pos="567"/>
        </w:tabs>
        <w:rPr>
          <w:szCs w:val="24"/>
        </w:rPr>
      </w:pPr>
    </w:p>
    <w:p w14:paraId="74565A83" w14:textId="77777777" w:rsidR="002C155D" w:rsidRPr="001C3635" w:rsidRDefault="002C155D" w:rsidP="00D25FD4">
      <w:pPr>
        <w:numPr>
          <w:ilvl w:val="12"/>
          <w:numId w:val="0"/>
        </w:numPr>
        <w:tabs>
          <w:tab w:val="clear" w:pos="567"/>
        </w:tabs>
        <w:rPr>
          <w:szCs w:val="24"/>
        </w:rPr>
      </w:pPr>
      <w:r w:rsidRPr="001C3635">
        <w:rPr>
          <w:szCs w:val="24"/>
        </w:rPr>
        <w:t>Si tiene cualquier otra duda sobre el uso de este medicamento, pregunte a su médico o farmacéutico.</w:t>
      </w:r>
    </w:p>
    <w:p w14:paraId="2FDB4542" w14:textId="77777777" w:rsidR="002C155D" w:rsidRPr="001C3635" w:rsidRDefault="002C155D" w:rsidP="00D25FD4">
      <w:pPr>
        <w:numPr>
          <w:ilvl w:val="12"/>
          <w:numId w:val="0"/>
        </w:numPr>
        <w:tabs>
          <w:tab w:val="clear" w:pos="567"/>
        </w:tabs>
        <w:rPr>
          <w:szCs w:val="24"/>
        </w:rPr>
      </w:pPr>
    </w:p>
    <w:p w14:paraId="09FCBD96" w14:textId="77777777" w:rsidR="002C155D" w:rsidRPr="001C3635" w:rsidRDefault="002C155D" w:rsidP="00D25FD4">
      <w:pPr>
        <w:numPr>
          <w:ilvl w:val="12"/>
          <w:numId w:val="0"/>
        </w:numPr>
        <w:tabs>
          <w:tab w:val="clear" w:pos="567"/>
        </w:tabs>
        <w:rPr>
          <w:szCs w:val="24"/>
        </w:rPr>
      </w:pPr>
    </w:p>
    <w:p w14:paraId="4001D758" w14:textId="77777777" w:rsidR="002C155D" w:rsidRPr="001C3635" w:rsidRDefault="002C155D" w:rsidP="00D25FD4">
      <w:pPr>
        <w:keepNext/>
        <w:ind w:left="567" w:hanging="567"/>
        <w:outlineLvl w:val="2"/>
        <w:rPr>
          <w:b/>
          <w:bCs/>
          <w:szCs w:val="24"/>
        </w:rPr>
      </w:pPr>
      <w:r w:rsidRPr="001C3635">
        <w:rPr>
          <w:b/>
          <w:bCs/>
          <w:szCs w:val="24"/>
        </w:rPr>
        <w:t>4.</w:t>
      </w:r>
      <w:r w:rsidRPr="001C3635">
        <w:rPr>
          <w:b/>
          <w:bCs/>
          <w:szCs w:val="24"/>
        </w:rPr>
        <w:tab/>
        <w:t>Posibles efectos adversos</w:t>
      </w:r>
    </w:p>
    <w:p w14:paraId="21AF191F" w14:textId="77777777" w:rsidR="002C155D" w:rsidRPr="001C3635" w:rsidRDefault="002C155D" w:rsidP="00D25FD4">
      <w:pPr>
        <w:keepNext/>
        <w:numPr>
          <w:ilvl w:val="12"/>
          <w:numId w:val="0"/>
        </w:numPr>
        <w:tabs>
          <w:tab w:val="clear" w:pos="567"/>
        </w:tabs>
        <w:rPr>
          <w:szCs w:val="24"/>
        </w:rPr>
      </w:pPr>
    </w:p>
    <w:p w14:paraId="55637F0B" w14:textId="77777777" w:rsidR="002C155D" w:rsidRPr="001C3635" w:rsidRDefault="002C155D" w:rsidP="00D25FD4">
      <w:pPr>
        <w:numPr>
          <w:ilvl w:val="12"/>
          <w:numId w:val="0"/>
        </w:numPr>
        <w:tabs>
          <w:tab w:val="clear" w:pos="567"/>
        </w:tabs>
        <w:rPr>
          <w:szCs w:val="24"/>
        </w:rPr>
      </w:pPr>
      <w:r w:rsidRPr="001C3635">
        <w:rPr>
          <w:szCs w:val="24"/>
        </w:rPr>
        <w:t>Al igual que todos los medicamentos, este medicamento puede producir efectos adversos, aunque no todas las personas los sufran.</w:t>
      </w:r>
    </w:p>
    <w:p w14:paraId="650DBF75" w14:textId="77777777" w:rsidR="002C155D" w:rsidRPr="001C3635" w:rsidRDefault="002C155D" w:rsidP="00D25FD4">
      <w:pPr>
        <w:numPr>
          <w:ilvl w:val="12"/>
          <w:numId w:val="0"/>
        </w:numPr>
        <w:tabs>
          <w:tab w:val="clear" w:pos="567"/>
        </w:tabs>
        <w:rPr>
          <w:szCs w:val="24"/>
        </w:rPr>
      </w:pPr>
    </w:p>
    <w:p w14:paraId="5B76CC03" w14:textId="77777777" w:rsidR="002C155D" w:rsidRPr="001C3635" w:rsidRDefault="002C155D" w:rsidP="00D25FD4">
      <w:pPr>
        <w:keepNext/>
        <w:numPr>
          <w:ilvl w:val="12"/>
          <w:numId w:val="0"/>
        </w:numPr>
        <w:tabs>
          <w:tab w:val="clear" w:pos="567"/>
        </w:tabs>
        <w:rPr>
          <w:szCs w:val="24"/>
        </w:rPr>
      </w:pPr>
      <w:r w:rsidRPr="001C3635">
        <w:rPr>
          <w:b/>
          <w:szCs w:val="24"/>
        </w:rPr>
        <w:t>Efectos adversos graves</w:t>
      </w:r>
    </w:p>
    <w:p w14:paraId="777D6721" w14:textId="77777777" w:rsidR="002C155D" w:rsidRPr="001C3635" w:rsidRDefault="002C155D" w:rsidP="00D25FD4">
      <w:pPr>
        <w:numPr>
          <w:ilvl w:val="12"/>
          <w:numId w:val="0"/>
        </w:numPr>
        <w:tabs>
          <w:tab w:val="clear" w:pos="567"/>
        </w:tabs>
        <w:rPr>
          <w:szCs w:val="24"/>
        </w:rPr>
      </w:pPr>
      <w:r w:rsidRPr="001C3635">
        <w:rPr>
          <w:szCs w:val="24"/>
        </w:rPr>
        <w:t>Algunos pacientes podrían tener efectos adversos graves que pueden necesitar tratamiento urgente.</w:t>
      </w:r>
    </w:p>
    <w:p w14:paraId="20EA473D" w14:textId="77777777" w:rsidR="002C155D" w:rsidRPr="001C3635" w:rsidRDefault="002C155D" w:rsidP="00D25FD4">
      <w:pPr>
        <w:numPr>
          <w:ilvl w:val="12"/>
          <w:numId w:val="0"/>
        </w:numPr>
        <w:tabs>
          <w:tab w:val="clear" w:pos="567"/>
        </w:tabs>
        <w:rPr>
          <w:szCs w:val="24"/>
        </w:rPr>
      </w:pPr>
    </w:p>
    <w:p w14:paraId="56BBB884" w14:textId="77777777" w:rsidR="002C155D" w:rsidRPr="001C3635" w:rsidRDefault="002C155D" w:rsidP="00D25FD4">
      <w:pPr>
        <w:keepNext/>
        <w:numPr>
          <w:ilvl w:val="12"/>
          <w:numId w:val="0"/>
        </w:numPr>
        <w:tabs>
          <w:tab w:val="clear" w:pos="567"/>
        </w:tabs>
        <w:ind w:left="567"/>
        <w:rPr>
          <w:b/>
        </w:rPr>
      </w:pPr>
      <w:r w:rsidRPr="001C3635">
        <w:rPr>
          <w:b/>
          <w:szCs w:val="24"/>
        </w:rPr>
        <w:lastRenderedPageBreak/>
        <w:t xml:space="preserve">Reacciones alérgicas </w:t>
      </w:r>
      <w:r w:rsidRPr="001C3635">
        <w:rPr>
          <w:b/>
        </w:rPr>
        <w:t>– éstas pueden necesitar tratamiento urgente. Contacte con su médico o consiga ayuda médica de urgencia inmediatamente si nota cualquiera de los siguientes signos.</w:t>
      </w:r>
    </w:p>
    <w:p w14:paraId="7AA2731F"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Las reacciones alérgicas graves (“anafilaxia”) son raras en la población que utiliza Stelara (pueden afectar hasta 1 de cada 1.000 personas). Los signos incluyen:</w:t>
      </w:r>
    </w:p>
    <w:p w14:paraId="45275DEE" w14:textId="77777777" w:rsidR="002C155D" w:rsidRPr="001C3635" w:rsidRDefault="002C155D" w:rsidP="00D25FD4">
      <w:pPr>
        <w:numPr>
          <w:ilvl w:val="0"/>
          <w:numId w:val="123"/>
        </w:numPr>
        <w:tabs>
          <w:tab w:val="clear" w:pos="567"/>
          <w:tab w:val="left" w:pos="1701"/>
        </w:tabs>
        <w:ind w:left="1701" w:hanging="567"/>
        <w:rPr>
          <w:szCs w:val="24"/>
        </w:rPr>
      </w:pPr>
      <w:r w:rsidRPr="001C3635">
        <w:rPr>
          <w:szCs w:val="24"/>
        </w:rPr>
        <w:t>dificultad para respirar y tragar</w:t>
      </w:r>
    </w:p>
    <w:p w14:paraId="124B3C12" w14:textId="77777777" w:rsidR="002C155D" w:rsidRPr="001C3635" w:rsidRDefault="002C155D" w:rsidP="00D25FD4">
      <w:pPr>
        <w:numPr>
          <w:ilvl w:val="0"/>
          <w:numId w:val="123"/>
        </w:numPr>
        <w:tabs>
          <w:tab w:val="clear" w:pos="567"/>
          <w:tab w:val="left" w:pos="1701"/>
        </w:tabs>
        <w:ind w:left="1701" w:hanging="567"/>
        <w:rPr>
          <w:szCs w:val="24"/>
        </w:rPr>
      </w:pPr>
      <w:r w:rsidRPr="001C3635">
        <w:rPr>
          <w:szCs w:val="24"/>
        </w:rPr>
        <w:t>tensión arterial baja, que puede causar mareos o ligeros dolores de cabeza</w:t>
      </w:r>
    </w:p>
    <w:p w14:paraId="6B4C3263" w14:textId="77777777" w:rsidR="002C155D" w:rsidRPr="001C3635" w:rsidRDefault="002C155D" w:rsidP="00D25FD4">
      <w:pPr>
        <w:numPr>
          <w:ilvl w:val="0"/>
          <w:numId w:val="123"/>
        </w:numPr>
        <w:tabs>
          <w:tab w:val="clear" w:pos="567"/>
          <w:tab w:val="left" w:pos="1701"/>
        </w:tabs>
        <w:ind w:left="1701" w:hanging="567"/>
        <w:rPr>
          <w:szCs w:val="24"/>
        </w:rPr>
      </w:pPr>
      <w:r w:rsidRPr="001C3635">
        <w:rPr>
          <w:szCs w:val="24"/>
        </w:rPr>
        <w:t>hinchazón de la cara, labios, boca o garganta.</w:t>
      </w:r>
    </w:p>
    <w:p w14:paraId="6535F47A"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Los signos comunes de una reacción alérgica incluyen erupción cutánea y urticaria (éstos pueden afectar hasta 1 de cada 100 personas).</w:t>
      </w:r>
    </w:p>
    <w:p w14:paraId="61F0D78A" w14:textId="77777777" w:rsidR="002C155D" w:rsidRPr="001C3635" w:rsidRDefault="002C155D" w:rsidP="00D25FD4"/>
    <w:p w14:paraId="6F89C68F" w14:textId="77777777" w:rsidR="002C155D" w:rsidRPr="001C3635" w:rsidRDefault="002C155D" w:rsidP="00D25FD4">
      <w:pPr>
        <w:ind w:left="567"/>
        <w:rPr>
          <w:b/>
          <w:szCs w:val="24"/>
        </w:rPr>
      </w:pPr>
      <w:r w:rsidRPr="001C3635">
        <w:rPr>
          <w:b/>
          <w:szCs w:val="24"/>
        </w:rPr>
        <w:t>En casos raros, se han notificado reacciones alérgicas a nivel del pulmón e inflamación del pulmón en pacientes tratados con ustekinumab. Informe a su médico</w:t>
      </w:r>
      <w:r>
        <w:rPr>
          <w:b/>
          <w:szCs w:val="24"/>
        </w:rPr>
        <w:t xml:space="preserve"> de forma</w:t>
      </w:r>
      <w:r w:rsidRPr="001C3635">
        <w:rPr>
          <w:b/>
          <w:szCs w:val="24"/>
        </w:rPr>
        <w:t xml:space="preserve"> inmediata si tiene</w:t>
      </w:r>
      <w:r>
        <w:rPr>
          <w:b/>
          <w:szCs w:val="24"/>
        </w:rPr>
        <w:t xml:space="preserve"> </w:t>
      </w:r>
      <w:r w:rsidRPr="001C3635">
        <w:rPr>
          <w:b/>
          <w:szCs w:val="24"/>
        </w:rPr>
        <w:t>síntomas como tos, dificultad para respirar y fiebre.</w:t>
      </w:r>
    </w:p>
    <w:p w14:paraId="13935EB4" w14:textId="77777777" w:rsidR="002C155D" w:rsidRPr="001C3635" w:rsidRDefault="002C155D" w:rsidP="00D25FD4"/>
    <w:p w14:paraId="17A4D185" w14:textId="77777777" w:rsidR="002C155D" w:rsidRPr="001C3635" w:rsidRDefault="002C155D" w:rsidP="00D25FD4">
      <w:pPr>
        <w:ind w:left="567"/>
        <w:rPr>
          <w:szCs w:val="24"/>
        </w:rPr>
      </w:pPr>
      <w:r w:rsidRPr="001C3635">
        <w:rPr>
          <w:szCs w:val="24"/>
        </w:rPr>
        <w:t>Si tiene una reacción alérgica grave, su médico puede decidir que usted no debe utilizar Stelara de nuevo.</w:t>
      </w:r>
    </w:p>
    <w:p w14:paraId="2906A2A6" w14:textId="77777777" w:rsidR="002C155D" w:rsidRPr="001C3635" w:rsidRDefault="002C155D" w:rsidP="00D25FD4"/>
    <w:p w14:paraId="7E9A9125" w14:textId="77777777" w:rsidR="002C155D" w:rsidRPr="001C3635" w:rsidRDefault="002C155D" w:rsidP="00D25FD4">
      <w:pPr>
        <w:keepNext/>
        <w:ind w:left="567"/>
        <w:rPr>
          <w:b/>
        </w:rPr>
      </w:pPr>
      <w:r w:rsidRPr="001C3635">
        <w:rPr>
          <w:b/>
          <w:szCs w:val="24"/>
        </w:rPr>
        <w:t xml:space="preserve">Infecciones </w:t>
      </w:r>
      <w:r w:rsidRPr="001C3635">
        <w:rPr>
          <w:b/>
        </w:rPr>
        <w:t>– éstas pueden necesitar tratamiento urgente. Contacte inmediatamente con su médico si nota cualquiera de estos signos.</w:t>
      </w:r>
    </w:p>
    <w:p w14:paraId="0ABF264A"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Las infecciones de nariz o garganta y el resfriado común son frecuentes (pueden afectar hasta 1 de cada 10 personas).</w:t>
      </w:r>
    </w:p>
    <w:p w14:paraId="622CA372"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Las infecciones del pecho son poco frecuentes (pueden afectar hasta 1 de cada 100 personas).</w:t>
      </w:r>
    </w:p>
    <w:p w14:paraId="65873FF4"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La inflamación de los tejidos situados bajo la piel (“celulitis”) es poco frecuente (puede afectar hasta 1 de cada 100 personas).</w:t>
      </w:r>
    </w:p>
    <w:p w14:paraId="10AD50EE"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Los Herpes (un tipo de erupción dolorosa con ampollas) son poco frecuentes (pueden afectar hasta 1 de cada 100 personas).</w:t>
      </w:r>
    </w:p>
    <w:p w14:paraId="64067368" w14:textId="77777777" w:rsidR="002C155D" w:rsidRPr="001C3635" w:rsidRDefault="002C155D" w:rsidP="00D25FD4">
      <w:pPr>
        <w:tabs>
          <w:tab w:val="clear" w:pos="567"/>
          <w:tab w:val="left" w:pos="0"/>
        </w:tabs>
      </w:pPr>
    </w:p>
    <w:p w14:paraId="6686386B" w14:textId="77777777" w:rsidR="002C155D" w:rsidRDefault="002C155D" w:rsidP="00D25FD4">
      <w:pPr>
        <w:ind w:left="567"/>
        <w:rPr>
          <w:bCs/>
        </w:rPr>
      </w:pPr>
      <w:r w:rsidRPr="001C3635">
        <w:rPr>
          <w:bCs/>
          <w:szCs w:val="24"/>
        </w:rPr>
        <w:t>Stelara puede afectar a su capacidad para combatir infecciones</w:t>
      </w:r>
      <w:r>
        <w:rPr>
          <w:bCs/>
          <w:szCs w:val="24"/>
        </w:rPr>
        <w:t>.</w:t>
      </w:r>
      <w:r w:rsidRPr="001C3635">
        <w:rPr>
          <w:bCs/>
          <w:szCs w:val="24"/>
        </w:rPr>
        <w:t xml:space="preserve"> </w:t>
      </w:r>
      <w:r>
        <w:rPr>
          <w:bCs/>
          <w:szCs w:val="24"/>
        </w:rPr>
        <w:t>A</w:t>
      </w:r>
      <w:r w:rsidRPr="001C3635">
        <w:rPr>
          <w:bCs/>
          <w:szCs w:val="24"/>
        </w:rPr>
        <w:t>lgunas de ellas podrían llegar a ser graves</w:t>
      </w:r>
      <w:r>
        <w:rPr>
          <w:bCs/>
          <w:szCs w:val="24"/>
        </w:rPr>
        <w:t xml:space="preserve"> </w:t>
      </w:r>
      <w:r>
        <w:t xml:space="preserve">y estar </w:t>
      </w:r>
      <w:r w:rsidRPr="00A3177A">
        <w:t>causadas por virus, hongos</w:t>
      </w:r>
      <w:r>
        <w:t>,</w:t>
      </w:r>
      <w:r w:rsidRPr="00A3177A">
        <w:t xml:space="preserve"> bacterias</w:t>
      </w:r>
      <w:r>
        <w:t xml:space="preserve"> (incluida la tuberculosis) o parásitos</w:t>
      </w:r>
      <w:r w:rsidRPr="00A3177A">
        <w:t xml:space="preserve">, </w:t>
      </w:r>
      <w:r>
        <w:t xml:space="preserve">y entre ellas se </w:t>
      </w:r>
      <w:r w:rsidRPr="00A3177A">
        <w:t>inclu</w:t>
      </w:r>
      <w:r>
        <w:t>yen</w:t>
      </w:r>
      <w:r w:rsidRPr="00A3177A">
        <w:t xml:space="preserve"> las infecciones que se producen principalmente en personas con un sistema inmunitario debilitado (infecciones oportunistas</w:t>
      </w:r>
      <w:r w:rsidRPr="0084656F">
        <w:t>)</w:t>
      </w:r>
      <w:r w:rsidRPr="001C3635">
        <w:rPr>
          <w:bCs/>
          <w:szCs w:val="24"/>
        </w:rPr>
        <w:t>.</w:t>
      </w:r>
      <w:r>
        <w:rPr>
          <w:bCs/>
          <w:szCs w:val="24"/>
        </w:rPr>
        <w:t xml:space="preserve"> Se han notificado infecciones oportunistas del cerebro (e</w:t>
      </w:r>
      <w:r w:rsidRPr="006961AF">
        <w:rPr>
          <w:bCs/>
          <w:szCs w:val="24"/>
        </w:rPr>
        <w:t>ncefalitis</w:t>
      </w:r>
      <w:r>
        <w:rPr>
          <w:bCs/>
          <w:szCs w:val="24"/>
        </w:rPr>
        <w:t xml:space="preserve">, </w:t>
      </w:r>
      <w:r w:rsidRPr="00051186">
        <w:rPr>
          <w:bCs/>
        </w:rPr>
        <w:t>meningitis</w:t>
      </w:r>
      <w:r>
        <w:rPr>
          <w:bCs/>
        </w:rPr>
        <w:t xml:space="preserve">), los pulmones y los ojos en pacientes que reciben tratamiento con </w:t>
      </w:r>
      <w:r w:rsidRPr="00051186">
        <w:rPr>
          <w:bCs/>
        </w:rPr>
        <w:t>ustekinumab</w:t>
      </w:r>
      <w:r>
        <w:rPr>
          <w:bCs/>
        </w:rPr>
        <w:t>.</w:t>
      </w:r>
    </w:p>
    <w:p w14:paraId="462F4054" w14:textId="77777777" w:rsidR="002C155D" w:rsidRPr="001C3635" w:rsidRDefault="002C155D" w:rsidP="00D25FD4">
      <w:pPr>
        <w:ind w:left="567"/>
        <w:rPr>
          <w:bCs/>
          <w:szCs w:val="24"/>
        </w:rPr>
      </w:pPr>
    </w:p>
    <w:p w14:paraId="1DC3C018" w14:textId="77777777" w:rsidR="002C155D" w:rsidRPr="001C3635" w:rsidRDefault="002C155D" w:rsidP="00D25FD4">
      <w:pPr>
        <w:ind w:left="567"/>
        <w:rPr>
          <w:bCs/>
          <w:szCs w:val="24"/>
        </w:rPr>
      </w:pPr>
      <w:r w:rsidRPr="001C3635">
        <w:rPr>
          <w:bCs/>
          <w:szCs w:val="24"/>
        </w:rPr>
        <w:t>Debe vigilar los signos de infección mientras esté usando Stelara. Éstos incluyen:</w:t>
      </w:r>
    </w:p>
    <w:p w14:paraId="79AD0992" w14:textId="77777777" w:rsidR="002C155D" w:rsidRPr="001C3635" w:rsidRDefault="002C155D" w:rsidP="00D25FD4">
      <w:pPr>
        <w:numPr>
          <w:ilvl w:val="0"/>
          <w:numId w:val="130"/>
        </w:numPr>
        <w:tabs>
          <w:tab w:val="clear" w:pos="567"/>
          <w:tab w:val="left" w:pos="1134"/>
        </w:tabs>
        <w:ind w:left="1134" w:hanging="567"/>
        <w:rPr>
          <w:bCs/>
          <w:szCs w:val="24"/>
        </w:rPr>
      </w:pPr>
      <w:r w:rsidRPr="001C3635">
        <w:rPr>
          <w:bCs/>
          <w:szCs w:val="24"/>
        </w:rPr>
        <w:t>fiebre, síntomas gripales, sudores nocturnos</w:t>
      </w:r>
      <w:r>
        <w:rPr>
          <w:bCs/>
          <w:szCs w:val="24"/>
        </w:rPr>
        <w:t>, pérdida de peso</w:t>
      </w:r>
    </w:p>
    <w:p w14:paraId="7E55105C" w14:textId="77777777" w:rsidR="002C155D" w:rsidRPr="001C3635" w:rsidRDefault="002C155D" w:rsidP="00D25FD4">
      <w:pPr>
        <w:numPr>
          <w:ilvl w:val="0"/>
          <w:numId w:val="130"/>
        </w:numPr>
        <w:tabs>
          <w:tab w:val="clear" w:pos="567"/>
          <w:tab w:val="left" w:pos="1134"/>
        </w:tabs>
        <w:ind w:left="1134" w:hanging="567"/>
        <w:rPr>
          <w:bCs/>
          <w:szCs w:val="24"/>
        </w:rPr>
      </w:pPr>
      <w:r w:rsidRPr="001C3635">
        <w:rPr>
          <w:bCs/>
          <w:szCs w:val="24"/>
        </w:rPr>
        <w:t>sensación de cansancio o dificultad para respirar; tos que no desaparece</w:t>
      </w:r>
    </w:p>
    <w:p w14:paraId="20619009" w14:textId="77777777" w:rsidR="002C155D" w:rsidRPr="001C3635" w:rsidRDefault="002C155D" w:rsidP="00D25FD4">
      <w:pPr>
        <w:numPr>
          <w:ilvl w:val="0"/>
          <w:numId w:val="130"/>
        </w:numPr>
        <w:tabs>
          <w:tab w:val="clear" w:pos="567"/>
          <w:tab w:val="left" w:pos="1134"/>
        </w:tabs>
        <w:ind w:left="1134" w:hanging="567"/>
        <w:rPr>
          <w:bCs/>
          <w:szCs w:val="24"/>
        </w:rPr>
      </w:pPr>
      <w:r w:rsidRPr="001C3635">
        <w:rPr>
          <w:bCs/>
          <w:szCs w:val="24"/>
        </w:rPr>
        <w:t>tener la piel caliente, enrojecida y dolorosa o tener una erupción dolorosa de la piel con ampollas</w:t>
      </w:r>
    </w:p>
    <w:p w14:paraId="59DF716D" w14:textId="77777777" w:rsidR="002C155D" w:rsidRPr="001C3635" w:rsidRDefault="002C155D" w:rsidP="00D25FD4">
      <w:pPr>
        <w:numPr>
          <w:ilvl w:val="0"/>
          <w:numId w:val="130"/>
        </w:numPr>
        <w:tabs>
          <w:tab w:val="clear" w:pos="567"/>
          <w:tab w:val="left" w:pos="1134"/>
        </w:tabs>
        <w:ind w:left="1134" w:hanging="567"/>
        <w:rPr>
          <w:bCs/>
          <w:szCs w:val="24"/>
        </w:rPr>
      </w:pPr>
      <w:r w:rsidRPr="001C3635">
        <w:rPr>
          <w:bCs/>
          <w:szCs w:val="24"/>
        </w:rPr>
        <w:t>escozor al orinar</w:t>
      </w:r>
    </w:p>
    <w:p w14:paraId="6C0F395D" w14:textId="77777777" w:rsidR="002C155D" w:rsidRDefault="002C155D" w:rsidP="00D25FD4">
      <w:pPr>
        <w:numPr>
          <w:ilvl w:val="0"/>
          <w:numId w:val="130"/>
        </w:numPr>
        <w:tabs>
          <w:tab w:val="clear" w:pos="567"/>
          <w:tab w:val="left" w:pos="1134"/>
        </w:tabs>
        <w:ind w:left="1134" w:hanging="567"/>
        <w:rPr>
          <w:bCs/>
          <w:szCs w:val="24"/>
        </w:rPr>
      </w:pPr>
      <w:r w:rsidRPr="001C3635">
        <w:rPr>
          <w:bCs/>
          <w:szCs w:val="24"/>
        </w:rPr>
        <w:t>diarrea</w:t>
      </w:r>
    </w:p>
    <w:p w14:paraId="1F188BAA" w14:textId="77777777" w:rsidR="002C155D" w:rsidRDefault="002C155D" w:rsidP="00D25FD4">
      <w:pPr>
        <w:numPr>
          <w:ilvl w:val="0"/>
          <w:numId w:val="130"/>
        </w:numPr>
        <w:tabs>
          <w:tab w:val="clear" w:pos="567"/>
          <w:tab w:val="left" w:pos="1134"/>
        </w:tabs>
        <w:ind w:left="1134" w:hanging="567"/>
        <w:rPr>
          <w:bCs/>
          <w:szCs w:val="24"/>
        </w:rPr>
      </w:pPr>
      <w:r>
        <w:rPr>
          <w:bCs/>
          <w:szCs w:val="24"/>
        </w:rPr>
        <w:t>deterioro visual o pérdida de la visión</w:t>
      </w:r>
    </w:p>
    <w:p w14:paraId="0BB2BB5F" w14:textId="77777777" w:rsidR="002C155D" w:rsidRPr="001951A0" w:rsidRDefault="002C155D" w:rsidP="00D25FD4">
      <w:pPr>
        <w:numPr>
          <w:ilvl w:val="0"/>
          <w:numId w:val="130"/>
        </w:numPr>
        <w:tabs>
          <w:tab w:val="clear" w:pos="567"/>
          <w:tab w:val="left" w:pos="1134"/>
        </w:tabs>
        <w:ind w:left="1134" w:hanging="567"/>
        <w:rPr>
          <w:bCs/>
          <w:szCs w:val="24"/>
        </w:rPr>
      </w:pPr>
      <w:r>
        <w:rPr>
          <w:bCs/>
          <w:szCs w:val="24"/>
        </w:rPr>
        <w:t>cefalea, contractura de la nuca, fotosensibilidad, náuseas o confusión.</w:t>
      </w:r>
    </w:p>
    <w:p w14:paraId="62CAF158" w14:textId="77777777" w:rsidR="002C155D" w:rsidRPr="001C3635" w:rsidRDefault="002C155D" w:rsidP="00D25FD4"/>
    <w:p w14:paraId="1E99A1E6" w14:textId="77777777" w:rsidR="002C155D" w:rsidRPr="001C3635" w:rsidRDefault="002C155D" w:rsidP="00D25FD4">
      <w:pPr>
        <w:ind w:left="567"/>
        <w:rPr>
          <w:bCs/>
          <w:szCs w:val="24"/>
        </w:rPr>
      </w:pPr>
      <w:r w:rsidRPr="001C3635">
        <w:rPr>
          <w:bCs/>
          <w:szCs w:val="24"/>
        </w:rPr>
        <w:t>Comuníquese con su médico inmediatamente si usted nota cualquiera de estos signos de infección, ya que pueden ser signos de infecciones como las infecciones del pecho, infecciones de la piel</w:t>
      </w:r>
      <w:r>
        <w:rPr>
          <w:bCs/>
          <w:szCs w:val="24"/>
        </w:rPr>
        <w:t>,</w:t>
      </w:r>
      <w:r w:rsidRPr="001C3635">
        <w:rPr>
          <w:bCs/>
          <w:szCs w:val="24"/>
        </w:rPr>
        <w:t xml:space="preserve"> herpes</w:t>
      </w:r>
      <w:r>
        <w:rPr>
          <w:bCs/>
          <w:szCs w:val="24"/>
        </w:rPr>
        <w:t xml:space="preserve"> o infecciones oportunistas</w:t>
      </w:r>
      <w:r w:rsidRPr="001C3635">
        <w:rPr>
          <w:bCs/>
          <w:szCs w:val="24"/>
        </w:rPr>
        <w:t xml:space="preserve"> que podrían tener complicaciones graves. También debe comunicar a su médico si tiene cualquier tipo de infección que no desaparezca o reaparezca. Su médico puede decidir que usted no debe usar Stelara hasta que la infección desaparezca. También contacte con su médico si tiene algún corte abierto o úlcera que pueda infectarse.</w:t>
      </w:r>
    </w:p>
    <w:p w14:paraId="06E4C1BC" w14:textId="77777777" w:rsidR="002C155D" w:rsidRPr="001C3635" w:rsidRDefault="002C155D" w:rsidP="00D25FD4"/>
    <w:p w14:paraId="10E90039" w14:textId="77777777" w:rsidR="002C155D" w:rsidRPr="001C3635" w:rsidRDefault="002C155D" w:rsidP="00D25FD4">
      <w:pPr>
        <w:ind w:left="567"/>
        <w:rPr>
          <w:b/>
          <w:bCs/>
          <w:szCs w:val="24"/>
        </w:rPr>
      </w:pPr>
      <w:r w:rsidRPr="001C3635">
        <w:rPr>
          <w:b/>
          <w:bCs/>
          <w:szCs w:val="24"/>
        </w:rPr>
        <w:t xml:space="preserve">Desprendimiento de la piel – el aumento del enrojecimiento y el desprendimiento de la piel en una superficie amplia del cuerpo pueden ser síntomas de psoriasis eritrodérmica o </w:t>
      </w:r>
      <w:r w:rsidRPr="001C3635">
        <w:rPr>
          <w:b/>
          <w:bCs/>
          <w:szCs w:val="24"/>
        </w:rPr>
        <w:lastRenderedPageBreak/>
        <w:t>dermatitis exfoliativa, que son trastornos graves de la piel. Si nota alguno de estos síntomas, debe comunicárselo a su médico inmediatamente.</w:t>
      </w:r>
    </w:p>
    <w:p w14:paraId="55BA43A7" w14:textId="77777777" w:rsidR="002C155D" w:rsidRPr="001C3635" w:rsidRDefault="002C155D" w:rsidP="00D25FD4"/>
    <w:p w14:paraId="65C2394E" w14:textId="77777777" w:rsidR="002C155D" w:rsidRPr="001C3635" w:rsidRDefault="002C155D" w:rsidP="00D25FD4">
      <w:pPr>
        <w:rPr>
          <w:b/>
        </w:rPr>
      </w:pPr>
      <w:r w:rsidRPr="001C3635">
        <w:rPr>
          <w:b/>
        </w:rPr>
        <w:t>Otros efectos adversos</w:t>
      </w:r>
    </w:p>
    <w:p w14:paraId="671D44CB" w14:textId="77777777" w:rsidR="002C155D" w:rsidRPr="001C3635" w:rsidRDefault="002C155D" w:rsidP="00D25FD4">
      <w:pPr>
        <w:tabs>
          <w:tab w:val="clear" w:pos="567"/>
        </w:tabs>
        <w:rPr>
          <w:szCs w:val="24"/>
        </w:rPr>
      </w:pPr>
    </w:p>
    <w:p w14:paraId="68E50951" w14:textId="77777777" w:rsidR="002C155D" w:rsidRPr="001C3635" w:rsidRDefault="002C155D" w:rsidP="00D25FD4">
      <w:pPr>
        <w:keepNext/>
        <w:ind w:left="567"/>
        <w:rPr>
          <w:b/>
        </w:rPr>
      </w:pPr>
      <w:r w:rsidRPr="001C3635">
        <w:rPr>
          <w:b/>
        </w:rPr>
        <w:t xml:space="preserve">Efectos adversos frecuentes </w:t>
      </w:r>
      <w:r w:rsidRPr="001C3635">
        <w:t>(pueden afectar hasta 1 de cada 10 personas):</w:t>
      </w:r>
    </w:p>
    <w:p w14:paraId="35A36602"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Diarrea</w:t>
      </w:r>
    </w:p>
    <w:p w14:paraId="588D1EAF"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Náuseas</w:t>
      </w:r>
    </w:p>
    <w:p w14:paraId="38DF161D"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Vómitos</w:t>
      </w:r>
    </w:p>
    <w:p w14:paraId="616017A5"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Sensación de cansancio</w:t>
      </w:r>
    </w:p>
    <w:p w14:paraId="3E780F3A"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Sensación de mareo</w:t>
      </w:r>
    </w:p>
    <w:p w14:paraId="1EECE855"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Dolor de cabeza</w:t>
      </w:r>
    </w:p>
    <w:p w14:paraId="0199CA91"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Picor (“prurito”)</w:t>
      </w:r>
    </w:p>
    <w:p w14:paraId="03FCCD4F"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Dolor de espalda, muscular o articular</w:t>
      </w:r>
    </w:p>
    <w:p w14:paraId="145CFEC2"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Dolor de garganta</w:t>
      </w:r>
    </w:p>
    <w:p w14:paraId="4EA61A25"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Enrojecimiento y dolor en el lugar de inyección</w:t>
      </w:r>
    </w:p>
    <w:p w14:paraId="5545EAD1" w14:textId="77777777" w:rsidR="002C155D" w:rsidRDefault="002C155D" w:rsidP="00D25FD4">
      <w:pPr>
        <w:numPr>
          <w:ilvl w:val="0"/>
          <w:numId w:val="130"/>
        </w:numPr>
        <w:tabs>
          <w:tab w:val="clear" w:pos="567"/>
          <w:tab w:val="left" w:pos="1134"/>
        </w:tabs>
        <w:ind w:left="1134" w:hanging="567"/>
        <w:rPr>
          <w:szCs w:val="24"/>
        </w:rPr>
      </w:pPr>
      <w:r w:rsidRPr="001C3635">
        <w:rPr>
          <w:szCs w:val="24"/>
        </w:rPr>
        <w:t>Sinusitis</w:t>
      </w:r>
    </w:p>
    <w:p w14:paraId="764E3D1F" w14:textId="77777777" w:rsidR="002C155D" w:rsidRPr="001C3635" w:rsidRDefault="002C155D" w:rsidP="00D25FD4"/>
    <w:p w14:paraId="328BCF5D" w14:textId="77777777" w:rsidR="002C155D" w:rsidRPr="001C3635" w:rsidRDefault="002C155D" w:rsidP="00D25FD4">
      <w:pPr>
        <w:keepNext/>
        <w:numPr>
          <w:ilvl w:val="12"/>
          <w:numId w:val="0"/>
        </w:numPr>
        <w:tabs>
          <w:tab w:val="clear" w:pos="567"/>
        </w:tabs>
        <w:ind w:left="567"/>
        <w:rPr>
          <w:szCs w:val="24"/>
        </w:rPr>
      </w:pPr>
      <w:r w:rsidRPr="001C3635">
        <w:rPr>
          <w:b/>
          <w:szCs w:val="24"/>
        </w:rPr>
        <w:t xml:space="preserve">Efectos adversos poco frecuentes </w:t>
      </w:r>
      <w:r w:rsidRPr="001C3635">
        <w:rPr>
          <w:szCs w:val="24"/>
        </w:rPr>
        <w:t>(pueden afectar hasta 1 de cada 100 personas):</w:t>
      </w:r>
    </w:p>
    <w:p w14:paraId="389EFB6D"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Infecciones dentales</w:t>
      </w:r>
    </w:p>
    <w:p w14:paraId="462059DE"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Infecciones vaginales por levaduras</w:t>
      </w:r>
    </w:p>
    <w:p w14:paraId="6224683F"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Depresión</w:t>
      </w:r>
    </w:p>
    <w:p w14:paraId="29C0277C"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Taponamiento o congestión nasal</w:t>
      </w:r>
    </w:p>
    <w:p w14:paraId="4BB7776B"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Hemorragia, cardenales, endurecimiento, hinchazón y picor en el lugar de la inyección</w:t>
      </w:r>
    </w:p>
    <w:p w14:paraId="586D26A0"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Sentirse débil.</w:t>
      </w:r>
    </w:p>
    <w:p w14:paraId="6E6FB166"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Párpado caído y hundimiento de los músculos de un lado de la cara (“parálisis facial” o “parálisis de Bell”), que es normalmente temporal</w:t>
      </w:r>
    </w:p>
    <w:p w14:paraId="4DF577C3"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Un cambio en la psoriasis con enrojecimiento y con nueva ampolla de la piel pequeña, amarilla o blanca, algunas veces acompañada de fiebre (psoriasis pustular)</w:t>
      </w:r>
    </w:p>
    <w:p w14:paraId="5D004848"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Descamación de la piel (exfoliación de la piel)</w:t>
      </w:r>
    </w:p>
    <w:p w14:paraId="6EE1E731"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Acné</w:t>
      </w:r>
    </w:p>
    <w:p w14:paraId="6B6F385C" w14:textId="77777777" w:rsidR="002C155D" w:rsidRPr="001C3635" w:rsidRDefault="002C155D" w:rsidP="00D25FD4">
      <w:pPr>
        <w:tabs>
          <w:tab w:val="clear" w:pos="567"/>
        </w:tabs>
        <w:rPr>
          <w:szCs w:val="24"/>
        </w:rPr>
      </w:pPr>
    </w:p>
    <w:p w14:paraId="24D2217A" w14:textId="77777777" w:rsidR="002C155D" w:rsidRPr="001C3635" w:rsidRDefault="002C155D" w:rsidP="00D25FD4">
      <w:pPr>
        <w:keepNext/>
        <w:tabs>
          <w:tab w:val="clear" w:pos="567"/>
        </w:tabs>
        <w:ind w:left="567"/>
        <w:rPr>
          <w:szCs w:val="24"/>
        </w:rPr>
      </w:pPr>
      <w:r w:rsidRPr="001C3635">
        <w:rPr>
          <w:b/>
          <w:szCs w:val="24"/>
        </w:rPr>
        <w:t>Efectos adversos raros</w:t>
      </w:r>
      <w:r w:rsidRPr="001C3635">
        <w:rPr>
          <w:szCs w:val="24"/>
        </w:rPr>
        <w:t xml:space="preserve"> (pueden afectar hasta 1 de cada 1.000 personas)</w:t>
      </w:r>
      <w:r w:rsidRPr="001C3635">
        <w:rPr>
          <w:b/>
          <w:bCs/>
          <w:szCs w:val="24"/>
        </w:rPr>
        <w:t>:</w:t>
      </w:r>
    </w:p>
    <w:p w14:paraId="2C5B0922" w14:textId="77777777" w:rsidR="002C155D" w:rsidRDefault="002C155D" w:rsidP="00D25FD4">
      <w:pPr>
        <w:numPr>
          <w:ilvl w:val="0"/>
          <w:numId w:val="130"/>
        </w:numPr>
        <w:tabs>
          <w:tab w:val="clear" w:pos="567"/>
          <w:tab w:val="left" w:pos="1134"/>
        </w:tabs>
        <w:ind w:left="1134" w:hanging="567"/>
        <w:rPr>
          <w:szCs w:val="24"/>
        </w:rPr>
      </w:pPr>
      <w:r w:rsidRPr="001C3635">
        <w:rPr>
          <w:szCs w:val="24"/>
        </w:rPr>
        <w:t>Enrojecimiento y desprendimiento de la piel en una superficie amplia del cuerpo, que puede producir picor o dolor (dermatitis exfoliativa). Pueden desarrollarse síntomas similares como un cambio natural de los síntomas de la psoriasis (psoriasis eritrodérmica)</w:t>
      </w:r>
    </w:p>
    <w:p w14:paraId="3B7A1F97" w14:textId="77777777" w:rsidR="002C155D" w:rsidRPr="0051170F" w:rsidRDefault="002C155D" w:rsidP="00D25FD4">
      <w:pPr>
        <w:numPr>
          <w:ilvl w:val="0"/>
          <w:numId w:val="130"/>
        </w:numPr>
        <w:tabs>
          <w:tab w:val="clear" w:pos="567"/>
          <w:tab w:val="left" w:pos="1134"/>
        </w:tabs>
        <w:ind w:left="1134" w:hanging="567"/>
        <w:rPr>
          <w:szCs w:val="24"/>
        </w:rPr>
      </w:pPr>
      <w:r w:rsidRPr="0051170F">
        <w:rPr>
          <w:szCs w:val="24"/>
        </w:rPr>
        <w:t>Inflamación de pequeños vasos sanguíneos, que puede producir una erupción de la piel con pequeños abultamientos de color rojo o púrpura, fiebre o dolor articular (vasculitis)</w:t>
      </w:r>
    </w:p>
    <w:p w14:paraId="571AAD36" w14:textId="77777777" w:rsidR="002C155D" w:rsidRDefault="002C155D" w:rsidP="00D25FD4">
      <w:pPr>
        <w:widowControl w:val="0"/>
        <w:numPr>
          <w:ilvl w:val="12"/>
          <w:numId w:val="0"/>
        </w:numPr>
        <w:rPr>
          <w:szCs w:val="22"/>
        </w:rPr>
      </w:pPr>
    </w:p>
    <w:p w14:paraId="3573C3CA" w14:textId="77777777" w:rsidR="002C155D" w:rsidRPr="004F12C8" w:rsidRDefault="002C155D" w:rsidP="00D25FD4">
      <w:pPr>
        <w:keepNext/>
        <w:ind w:left="567"/>
      </w:pPr>
      <w:r w:rsidRPr="001C3635">
        <w:rPr>
          <w:b/>
          <w:szCs w:val="24"/>
        </w:rPr>
        <w:t xml:space="preserve">Efectos adversos </w:t>
      </w:r>
      <w:r>
        <w:rPr>
          <w:b/>
          <w:szCs w:val="24"/>
        </w:rPr>
        <w:t xml:space="preserve">muy </w:t>
      </w:r>
      <w:r w:rsidRPr="001C3635">
        <w:rPr>
          <w:b/>
          <w:szCs w:val="24"/>
        </w:rPr>
        <w:t>raros</w:t>
      </w:r>
      <w:r w:rsidRPr="001C3635">
        <w:rPr>
          <w:szCs w:val="24"/>
        </w:rPr>
        <w:t xml:space="preserve"> (pueden afectar hasta 1 de cada 1</w:t>
      </w:r>
      <w:r>
        <w:rPr>
          <w:szCs w:val="24"/>
        </w:rPr>
        <w:t>0</w:t>
      </w:r>
      <w:r w:rsidRPr="001C3635">
        <w:rPr>
          <w:szCs w:val="24"/>
        </w:rPr>
        <w:t>.000 personas</w:t>
      </w:r>
      <w:r w:rsidRPr="004F12C8">
        <w:t>)</w:t>
      </w:r>
    </w:p>
    <w:p w14:paraId="352AE7B0" w14:textId="77777777" w:rsidR="002C155D" w:rsidRDefault="002C155D" w:rsidP="00D25FD4">
      <w:pPr>
        <w:numPr>
          <w:ilvl w:val="0"/>
          <w:numId w:val="130"/>
        </w:numPr>
        <w:tabs>
          <w:tab w:val="clear" w:pos="567"/>
          <w:tab w:val="left" w:pos="1134"/>
        </w:tabs>
        <w:ind w:left="1134" w:hanging="567"/>
      </w:pPr>
      <w:r>
        <w:t>A</w:t>
      </w:r>
      <w:r w:rsidRPr="000545C7">
        <w:t>mpollas en la piel</w:t>
      </w:r>
      <w:r>
        <w:t>,</w:t>
      </w:r>
      <w:r w:rsidRPr="000545C7">
        <w:t xml:space="preserve"> que pueden ser rojas</w:t>
      </w:r>
      <w:r>
        <w:t xml:space="preserve"> y</w:t>
      </w:r>
      <w:r w:rsidRPr="00CF3C72">
        <w:t xml:space="preserve"> </w:t>
      </w:r>
      <w:r w:rsidRPr="00DC5B44">
        <w:rPr>
          <w:szCs w:val="24"/>
        </w:rPr>
        <w:t xml:space="preserve">producir picor y dolor </w:t>
      </w:r>
      <w:r>
        <w:t>(p</w:t>
      </w:r>
      <w:r w:rsidRPr="000401DB">
        <w:t>e</w:t>
      </w:r>
      <w:r>
        <w:t>nfigoide ampolloso</w:t>
      </w:r>
      <w:r w:rsidRPr="00CF3C72">
        <w:t>).</w:t>
      </w:r>
    </w:p>
    <w:p w14:paraId="4A071378" w14:textId="77777777" w:rsidR="002C155D" w:rsidRPr="00DC5B44" w:rsidRDefault="002C155D" w:rsidP="00D25FD4">
      <w:pPr>
        <w:numPr>
          <w:ilvl w:val="0"/>
          <w:numId w:val="130"/>
        </w:numPr>
        <w:tabs>
          <w:tab w:val="clear" w:pos="567"/>
          <w:tab w:val="left" w:pos="1134"/>
        </w:tabs>
        <w:ind w:left="1134" w:hanging="567"/>
      </w:pPr>
      <w:r>
        <w:t xml:space="preserve">Lupus cutáneo o síndrome </w:t>
      </w:r>
      <w:r>
        <w:rPr>
          <w:szCs w:val="22"/>
        </w:rPr>
        <w:t>tipo lupus</w:t>
      </w:r>
      <w:r>
        <w:t xml:space="preserve"> (erupción cutánea roja, elevada y escamosa en zonas de la piel expuestas al sol, posiblemente acompañado de dolores articulares).</w:t>
      </w:r>
    </w:p>
    <w:p w14:paraId="0C82B5D8" w14:textId="77777777" w:rsidR="002C155D" w:rsidRPr="001C3635" w:rsidRDefault="002C155D" w:rsidP="00D25FD4">
      <w:pPr>
        <w:tabs>
          <w:tab w:val="clear" w:pos="567"/>
        </w:tabs>
        <w:rPr>
          <w:szCs w:val="24"/>
        </w:rPr>
      </w:pPr>
    </w:p>
    <w:p w14:paraId="0D86CB61" w14:textId="77777777" w:rsidR="002C155D" w:rsidRPr="001C3635" w:rsidRDefault="002C155D" w:rsidP="00D25FD4">
      <w:pPr>
        <w:keepNext/>
        <w:rPr>
          <w:b/>
        </w:rPr>
      </w:pPr>
      <w:r w:rsidRPr="001C3635">
        <w:rPr>
          <w:b/>
        </w:rPr>
        <w:t>Comunicación de efectos adversos</w:t>
      </w:r>
    </w:p>
    <w:p w14:paraId="07350CA7" w14:textId="77777777" w:rsidR="002C155D" w:rsidRPr="001C3635" w:rsidRDefault="002C155D" w:rsidP="00D25FD4">
      <w:pPr>
        <w:tabs>
          <w:tab w:val="clear" w:pos="567"/>
        </w:tabs>
      </w:pPr>
      <w:r w:rsidRPr="001C3635">
        <w:rPr>
          <w:szCs w:val="24"/>
        </w:rPr>
        <w:t xml:space="preserve">Si experimenta cualquier tipo de efecto adverso, consulte a su médico o farmacéutico, incluso si se trata de posibles efectos adversos que no aparecen en este prospecto. </w:t>
      </w:r>
      <w:r w:rsidRPr="001C3635">
        <w:t xml:space="preserve">También puede comunicarlos directamente a través </w:t>
      </w:r>
      <w:r w:rsidRPr="00E133F0">
        <w:rPr>
          <w:highlight w:val="lightGray"/>
        </w:rPr>
        <w:t xml:space="preserve">del sistema nacional de notificación incluido en el </w:t>
      </w:r>
      <w:r w:rsidRPr="00BE1B6E">
        <w:rPr>
          <w:highlight w:val="lightGray"/>
        </w:rPr>
        <w:t>Apéndice V</w:t>
      </w:r>
      <w:r w:rsidRPr="001C3635">
        <w:t>. Mediante la comunicación de efectos adversos usted puede contribuir a proporcionar más información sobre la seguridad de este medicamento.</w:t>
      </w:r>
    </w:p>
    <w:p w14:paraId="19330FED" w14:textId="77777777" w:rsidR="002C155D" w:rsidRPr="001C3635" w:rsidRDefault="002C155D" w:rsidP="00D25FD4">
      <w:pPr>
        <w:tabs>
          <w:tab w:val="clear" w:pos="567"/>
        </w:tabs>
        <w:rPr>
          <w:szCs w:val="24"/>
        </w:rPr>
      </w:pPr>
    </w:p>
    <w:p w14:paraId="56F6C5D9" w14:textId="77777777" w:rsidR="002C155D" w:rsidRPr="001C3635" w:rsidRDefault="002C155D" w:rsidP="00D25FD4">
      <w:pPr>
        <w:numPr>
          <w:ilvl w:val="12"/>
          <w:numId w:val="0"/>
        </w:numPr>
        <w:tabs>
          <w:tab w:val="clear" w:pos="567"/>
        </w:tabs>
        <w:rPr>
          <w:szCs w:val="24"/>
        </w:rPr>
      </w:pPr>
    </w:p>
    <w:p w14:paraId="5410EC00" w14:textId="77777777" w:rsidR="002C155D" w:rsidRPr="001C3635" w:rsidRDefault="002C155D" w:rsidP="00D25FD4">
      <w:pPr>
        <w:keepNext/>
        <w:ind w:left="567" w:hanging="567"/>
        <w:outlineLvl w:val="2"/>
        <w:rPr>
          <w:b/>
          <w:bCs/>
          <w:szCs w:val="24"/>
        </w:rPr>
      </w:pPr>
      <w:r w:rsidRPr="001C3635">
        <w:rPr>
          <w:b/>
          <w:bCs/>
          <w:szCs w:val="24"/>
        </w:rPr>
        <w:lastRenderedPageBreak/>
        <w:t>5.</w:t>
      </w:r>
      <w:r w:rsidRPr="001C3635">
        <w:rPr>
          <w:b/>
          <w:bCs/>
          <w:szCs w:val="24"/>
        </w:rPr>
        <w:tab/>
        <w:t>Conservación de Stelara</w:t>
      </w:r>
    </w:p>
    <w:p w14:paraId="283A917F" w14:textId="77777777" w:rsidR="002C155D" w:rsidRPr="001C3635" w:rsidRDefault="002C155D" w:rsidP="00D25FD4">
      <w:pPr>
        <w:keepNext/>
        <w:numPr>
          <w:ilvl w:val="12"/>
          <w:numId w:val="0"/>
        </w:numPr>
        <w:tabs>
          <w:tab w:val="clear" w:pos="567"/>
        </w:tabs>
        <w:rPr>
          <w:szCs w:val="24"/>
        </w:rPr>
      </w:pPr>
    </w:p>
    <w:p w14:paraId="69EC7247" w14:textId="77777777" w:rsidR="002C155D" w:rsidRPr="001C3635" w:rsidRDefault="002C155D" w:rsidP="00D25FD4">
      <w:pPr>
        <w:numPr>
          <w:ilvl w:val="0"/>
          <w:numId w:val="108"/>
        </w:numPr>
        <w:ind w:left="567" w:hanging="567"/>
        <w:rPr>
          <w:szCs w:val="24"/>
        </w:rPr>
      </w:pPr>
      <w:r w:rsidRPr="001C3635">
        <w:rPr>
          <w:szCs w:val="24"/>
        </w:rPr>
        <w:t>Mantener este medicamento fuera de la vista y del alcance de los niños.</w:t>
      </w:r>
    </w:p>
    <w:p w14:paraId="2EE8F006" w14:textId="77777777" w:rsidR="002C155D" w:rsidRPr="001C3635" w:rsidRDefault="002C155D" w:rsidP="00D25FD4">
      <w:pPr>
        <w:numPr>
          <w:ilvl w:val="0"/>
          <w:numId w:val="108"/>
        </w:numPr>
        <w:ind w:left="567" w:hanging="567"/>
        <w:rPr>
          <w:szCs w:val="24"/>
        </w:rPr>
      </w:pPr>
      <w:r w:rsidRPr="001C3635">
        <w:rPr>
          <w:szCs w:val="24"/>
        </w:rPr>
        <w:t>Conservar en nevera (2</w:t>
      </w:r>
      <w:r>
        <w:rPr>
          <w:szCs w:val="24"/>
        </w:rPr>
        <w:t xml:space="preserve"> </w:t>
      </w:r>
      <w:r w:rsidRPr="001C3635">
        <w:rPr>
          <w:szCs w:val="24"/>
        </w:rPr>
        <w:t>°C</w:t>
      </w:r>
      <w:r>
        <w:rPr>
          <w:szCs w:val="24"/>
        </w:rPr>
        <w:t xml:space="preserve"> y </w:t>
      </w:r>
      <w:r w:rsidRPr="001C3635">
        <w:rPr>
          <w:szCs w:val="24"/>
        </w:rPr>
        <w:t>8</w:t>
      </w:r>
      <w:r>
        <w:rPr>
          <w:szCs w:val="24"/>
        </w:rPr>
        <w:t xml:space="preserve"> </w:t>
      </w:r>
      <w:r w:rsidRPr="001C3635">
        <w:rPr>
          <w:szCs w:val="24"/>
        </w:rPr>
        <w:t>°C). No congelar.</w:t>
      </w:r>
    </w:p>
    <w:p w14:paraId="394CF50A" w14:textId="77777777" w:rsidR="002C155D" w:rsidRPr="001C3635" w:rsidRDefault="002C155D" w:rsidP="00D25FD4">
      <w:pPr>
        <w:numPr>
          <w:ilvl w:val="0"/>
          <w:numId w:val="108"/>
        </w:numPr>
        <w:ind w:left="567" w:hanging="567"/>
        <w:rPr>
          <w:szCs w:val="24"/>
        </w:rPr>
      </w:pPr>
      <w:r w:rsidRPr="001C3635">
        <w:rPr>
          <w:szCs w:val="24"/>
        </w:rPr>
        <w:t>Conservar el vial en el embalaje exterior para protegerlo de la luz.</w:t>
      </w:r>
    </w:p>
    <w:p w14:paraId="586158D2" w14:textId="2802B7B0" w:rsidR="002C155D" w:rsidRPr="001C3635" w:rsidRDefault="002C155D" w:rsidP="00D25FD4">
      <w:pPr>
        <w:numPr>
          <w:ilvl w:val="0"/>
          <w:numId w:val="108"/>
        </w:numPr>
        <w:ind w:left="567" w:hanging="567"/>
        <w:rPr>
          <w:szCs w:val="24"/>
        </w:rPr>
      </w:pPr>
      <w:r w:rsidRPr="001C3635">
        <w:rPr>
          <w:szCs w:val="24"/>
        </w:rPr>
        <w:t>No agite los viales. La agitación enérgica prolongada puede deteriorar el producto.</w:t>
      </w:r>
    </w:p>
    <w:p w14:paraId="2999687A" w14:textId="77777777" w:rsidR="002C155D" w:rsidRPr="001C3635" w:rsidRDefault="002C155D" w:rsidP="00D25FD4">
      <w:pPr>
        <w:numPr>
          <w:ilvl w:val="12"/>
          <w:numId w:val="0"/>
        </w:numPr>
        <w:tabs>
          <w:tab w:val="clear" w:pos="567"/>
        </w:tabs>
        <w:rPr>
          <w:szCs w:val="24"/>
        </w:rPr>
      </w:pPr>
    </w:p>
    <w:p w14:paraId="7D49D148" w14:textId="77777777" w:rsidR="002C155D" w:rsidRPr="001C3635" w:rsidRDefault="002C155D" w:rsidP="00D25FD4">
      <w:pPr>
        <w:keepNext/>
        <w:numPr>
          <w:ilvl w:val="12"/>
          <w:numId w:val="0"/>
        </w:numPr>
        <w:tabs>
          <w:tab w:val="clear" w:pos="567"/>
        </w:tabs>
        <w:rPr>
          <w:szCs w:val="24"/>
        </w:rPr>
      </w:pPr>
      <w:r w:rsidRPr="001C3635">
        <w:rPr>
          <w:b/>
          <w:szCs w:val="24"/>
        </w:rPr>
        <w:t>No utilice este medicamento:</w:t>
      </w:r>
    </w:p>
    <w:p w14:paraId="13EEA381" w14:textId="77777777" w:rsidR="002C155D" w:rsidRPr="001C3635" w:rsidRDefault="002C155D" w:rsidP="00D25FD4">
      <w:pPr>
        <w:numPr>
          <w:ilvl w:val="0"/>
          <w:numId w:val="108"/>
        </w:numPr>
        <w:ind w:left="567" w:hanging="567"/>
        <w:rPr>
          <w:szCs w:val="24"/>
        </w:rPr>
      </w:pPr>
      <w:r w:rsidRPr="001C3635">
        <w:rPr>
          <w:szCs w:val="24"/>
        </w:rPr>
        <w:t>Después de la fecha de caducidad que aparece en la etiqueta y el envase después de “CAD”. La fecha de caducidad es el último día del mes que se indica.</w:t>
      </w:r>
    </w:p>
    <w:p w14:paraId="45035884" w14:textId="77777777" w:rsidR="002C155D" w:rsidRPr="001C3635" w:rsidRDefault="002C155D" w:rsidP="00D25FD4">
      <w:pPr>
        <w:numPr>
          <w:ilvl w:val="0"/>
          <w:numId w:val="108"/>
        </w:numPr>
        <w:ind w:left="567" w:hanging="567"/>
        <w:rPr>
          <w:szCs w:val="24"/>
        </w:rPr>
      </w:pPr>
      <w:r w:rsidRPr="001C3635">
        <w:rPr>
          <w:szCs w:val="24"/>
        </w:rPr>
        <w:t>Si el líquido cambia de color, está turbio o presenta partículas extrañas flotando en él (vea la sección 6 “Aspecto de Stelara y contenido del envase”).</w:t>
      </w:r>
    </w:p>
    <w:p w14:paraId="2C6792D3" w14:textId="77777777" w:rsidR="002C155D" w:rsidRPr="001C3635" w:rsidRDefault="002C155D" w:rsidP="00D25FD4">
      <w:pPr>
        <w:numPr>
          <w:ilvl w:val="0"/>
          <w:numId w:val="108"/>
        </w:numPr>
        <w:ind w:left="567" w:hanging="567"/>
        <w:rPr>
          <w:szCs w:val="24"/>
        </w:rPr>
      </w:pPr>
      <w:r w:rsidRPr="001C3635">
        <w:rPr>
          <w:szCs w:val="24"/>
        </w:rPr>
        <w:t>Si sabe o cree que ha estado expuesto a temperaturas extremas (como un calentamiento o una congelación accidental).</w:t>
      </w:r>
    </w:p>
    <w:p w14:paraId="1C787E73" w14:textId="77777777" w:rsidR="002C155D" w:rsidRPr="001C3635" w:rsidRDefault="002C155D" w:rsidP="00D25FD4">
      <w:pPr>
        <w:numPr>
          <w:ilvl w:val="0"/>
          <w:numId w:val="108"/>
        </w:numPr>
        <w:ind w:left="567" w:hanging="567"/>
        <w:rPr>
          <w:szCs w:val="24"/>
        </w:rPr>
      </w:pPr>
      <w:r w:rsidRPr="001C3635">
        <w:rPr>
          <w:szCs w:val="24"/>
        </w:rPr>
        <w:t>Si el producto se ha agitado enérgicamente.</w:t>
      </w:r>
    </w:p>
    <w:p w14:paraId="5597B46E" w14:textId="77777777" w:rsidR="002C155D" w:rsidRPr="001C3635" w:rsidRDefault="002C155D" w:rsidP="00D25FD4">
      <w:pPr>
        <w:numPr>
          <w:ilvl w:val="0"/>
          <w:numId w:val="108"/>
        </w:numPr>
        <w:ind w:left="567" w:hanging="567"/>
        <w:rPr>
          <w:szCs w:val="24"/>
        </w:rPr>
      </w:pPr>
      <w:r w:rsidRPr="001C3635">
        <w:rPr>
          <w:szCs w:val="24"/>
        </w:rPr>
        <w:t>Si el precinto está roto.</w:t>
      </w:r>
    </w:p>
    <w:p w14:paraId="37F1B1B5" w14:textId="77777777" w:rsidR="002C155D" w:rsidRPr="001C3635" w:rsidRDefault="002C155D" w:rsidP="00D25FD4">
      <w:pPr>
        <w:numPr>
          <w:ilvl w:val="12"/>
          <w:numId w:val="0"/>
        </w:numPr>
        <w:tabs>
          <w:tab w:val="clear" w:pos="567"/>
        </w:tabs>
        <w:rPr>
          <w:szCs w:val="24"/>
        </w:rPr>
      </w:pPr>
    </w:p>
    <w:p w14:paraId="4E3B4D1C" w14:textId="77777777" w:rsidR="002C155D" w:rsidRPr="001C3635" w:rsidRDefault="002C155D" w:rsidP="00D25FD4">
      <w:pPr>
        <w:numPr>
          <w:ilvl w:val="12"/>
          <w:numId w:val="0"/>
        </w:numPr>
        <w:tabs>
          <w:tab w:val="clear" w:pos="567"/>
        </w:tabs>
        <w:rPr>
          <w:szCs w:val="24"/>
        </w:rPr>
      </w:pPr>
      <w:r w:rsidRPr="001C3635">
        <w:rPr>
          <w:szCs w:val="24"/>
        </w:rPr>
        <w:t>Stelara es para un único uso. Debe tirar el producto sin usar que quede en el vial o la jeringa. Los medicamentos no se deben tirar por los desagües ni a la basura. Pregunte a su farmacéutico cómo deshacerse de los envases y de los medicamentos que ya no necesita. De esta forma ayudará a proteger el medio ambiente.</w:t>
      </w:r>
    </w:p>
    <w:p w14:paraId="540A1BA3" w14:textId="77777777" w:rsidR="002C155D" w:rsidRPr="001C3635" w:rsidRDefault="002C155D" w:rsidP="00D25FD4">
      <w:pPr>
        <w:numPr>
          <w:ilvl w:val="12"/>
          <w:numId w:val="0"/>
        </w:numPr>
        <w:tabs>
          <w:tab w:val="clear" w:pos="567"/>
        </w:tabs>
        <w:rPr>
          <w:szCs w:val="24"/>
        </w:rPr>
      </w:pPr>
    </w:p>
    <w:p w14:paraId="22D32EB5" w14:textId="77777777" w:rsidR="002C155D" w:rsidRPr="001C3635" w:rsidRDefault="002C155D" w:rsidP="00D25FD4">
      <w:pPr>
        <w:numPr>
          <w:ilvl w:val="12"/>
          <w:numId w:val="0"/>
        </w:numPr>
        <w:tabs>
          <w:tab w:val="clear" w:pos="567"/>
        </w:tabs>
        <w:rPr>
          <w:szCs w:val="24"/>
        </w:rPr>
      </w:pPr>
    </w:p>
    <w:p w14:paraId="1AB39E36" w14:textId="77777777" w:rsidR="002C155D" w:rsidRPr="001C3635" w:rsidRDefault="002C155D" w:rsidP="00D25FD4">
      <w:pPr>
        <w:keepNext/>
        <w:ind w:left="567" w:hanging="567"/>
        <w:outlineLvl w:val="2"/>
        <w:rPr>
          <w:b/>
          <w:bCs/>
          <w:szCs w:val="24"/>
        </w:rPr>
      </w:pPr>
      <w:r w:rsidRPr="001C3635">
        <w:rPr>
          <w:b/>
          <w:bCs/>
          <w:szCs w:val="24"/>
        </w:rPr>
        <w:t>6.</w:t>
      </w:r>
      <w:r w:rsidRPr="001C3635">
        <w:rPr>
          <w:b/>
          <w:bCs/>
          <w:szCs w:val="24"/>
        </w:rPr>
        <w:tab/>
        <w:t>Contenido del envase e información adicional</w:t>
      </w:r>
    </w:p>
    <w:p w14:paraId="77C949E4" w14:textId="77777777" w:rsidR="002C155D" w:rsidRPr="001C3635" w:rsidRDefault="002C155D" w:rsidP="00D25FD4">
      <w:pPr>
        <w:keepNext/>
        <w:numPr>
          <w:ilvl w:val="12"/>
          <w:numId w:val="0"/>
        </w:numPr>
        <w:tabs>
          <w:tab w:val="clear" w:pos="567"/>
        </w:tabs>
        <w:rPr>
          <w:szCs w:val="24"/>
        </w:rPr>
      </w:pPr>
    </w:p>
    <w:p w14:paraId="0024AC97" w14:textId="77777777" w:rsidR="002C155D" w:rsidRPr="001C3635" w:rsidRDefault="002C155D" w:rsidP="00D25FD4">
      <w:pPr>
        <w:keepNext/>
        <w:numPr>
          <w:ilvl w:val="12"/>
          <w:numId w:val="0"/>
        </w:numPr>
        <w:tabs>
          <w:tab w:val="clear" w:pos="567"/>
        </w:tabs>
        <w:rPr>
          <w:b/>
          <w:szCs w:val="24"/>
        </w:rPr>
      </w:pPr>
      <w:r w:rsidRPr="001C3635">
        <w:rPr>
          <w:b/>
          <w:szCs w:val="24"/>
        </w:rPr>
        <w:t>Composición de Stelara</w:t>
      </w:r>
    </w:p>
    <w:p w14:paraId="19FDBA9B" w14:textId="77777777" w:rsidR="002C155D" w:rsidRPr="001C3635" w:rsidRDefault="002C155D" w:rsidP="00D25FD4">
      <w:pPr>
        <w:numPr>
          <w:ilvl w:val="0"/>
          <w:numId w:val="108"/>
        </w:numPr>
        <w:ind w:left="567" w:hanging="567"/>
        <w:rPr>
          <w:szCs w:val="24"/>
        </w:rPr>
      </w:pPr>
      <w:r w:rsidRPr="001C3635">
        <w:rPr>
          <w:szCs w:val="24"/>
        </w:rPr>
        <w:t>El principio activo es ustekinumab. Cada vial contiene 45 mg de ustekinumab en 0,5 ml.</w:t>
      </w:r>
    </w:p>
    <w:p w14:paraId="35EC840F" w14:textId="77777777" w:rsidR="002C155D" w:rsidRDefault="002C155D" w:rsidP="00D25FD4">
      <w:pPr>
        <w:numPr>
          <w:ilvl w:val="0"/>
          <w:numId w:val="108"/>
        </w:numPr>
        <w:ind w:left="567" w:hanging="567"/>
        <w:rPr>
          <w:szCs w:val="24"/>
        </w:rPr>
      </w:pPr>
      <w:r w:rsidRPr="001C3635">
        <w:rPr>
          <w:szCs w:val="24"/>
        </w:rPr>
        <w:t>Los demás componentes son L-histidina, monoclorhidrato de L-histidina monohidratado, polisorbato 80</w:t>
      </w:r>
      <w:r>
        <w:rPr>
          <w:szCs w:val="24"/>
        </w:rPr>
        <w:t xml:space="preserve"> (E433)</w:t>
      </w:r>
      <w:r w:rsidRPr="001C3635">
        <w:rPr>
          <w:szCs w:val="24"/>
        </w:rPr>
        <w:t>, sacarosa y agua para preparaciones inyectables.</w:t>
      </w:r>
    </w:p>
    <w:p w14:paraId="4D92FAB0" w14:textId="77777777" w:rsidR="002C155D" w:rsidRPr="001C3635" w:rsidRDefault="002C155D" w:rsidP="00D25FD4"/>
    <w:p w14:paraId="1AA809AE" w14:textId="77777777" w:rsidR="002C155D" w:rsidRPr="001C3635" w:rsidRDefault="002C155D" w:rsidP="00D25FD4">
      <w:pPr>
        <w:keepNext/>
        <w:rPr>
          <w:b/>
        </w:rPr>
      </w:pPr>
      <w:r w:rsidRPr="001C3635">
        <w:rPr>
          <w:b/>
        </w:rPr>
        <w:t>Aspecto de Stelara y contenido del envase</w:t>
      </w:r>
    </w:p>
    <w:p w14:paraId="3B882696" w14:textId="77777777" w:rsidR="002C155D" w:rsidRPr="001C3635" w:rsidRDefault="002C155D" w:rsidP="00D25FD4">
      <w:pPr>
        <w:numPr>
          <w:ilvl w:val="12"/>
          <w:numId w:val="0"/>
        </w:numPr>
        <w:tabs>
          <w:tab w:val="clear" w:pos="567"/>
        </w:tabs>
        <w:rPr>
          <w:szCs w:val="24"/>
        </w:rPr>
      </w:pPr>
      <w:r w:rsidRPr="001C3635">
        <w:rPr>
          <w:szCs w:val="24"/>
        </w:rPr>
        <w:t>Stelara es una solución inyectable transparente o ligeramente opalescente (con un brillo perlado), entre incolora y de color amarillo claro. La solución puede contener unas pocas partículas proteicas translúcidas o blancas.</w:t>
      </w:r>
      <w:r w:rsidRPr="001C3635">
        <w:rPr>
          <w:szCs w:val="22"/>
        </w:rPr>
        <w:t xml:space="preserve"> </w:t>
      </w:r>
      <w:r w:rsidRPr="001C3635">
        <w:rPr>
          <w:szCs w:val="24"/>
        </w:rPr>
        <w:t>Se presenta en un envase que contiene 1 vial de 2 ml de vidrio unidosis. Cada vial contiene 45 mg de ustekinumab en 0,5 ml de solución inyectable.</w:t>
      </w:r>
    </w:p>
    <w:p w14:paraId="713D222E" w14:textId="77777777" w:rsidR="002C155D" w:rsidRPr="001C3635" w:rsidRDefault="002C155D" w:rsidP="00D25FD4">
      <w:pPr>
        <w:numPr>
          <w:ilvl w:val="12"/>
          <w:numId w:val="0"/>
        </w:numPr>
        <w:tabs>
          <w:tab w:val="clear" w:pos="567"/>
        </w:tabs>
        <w:rPr>
          <w:szCs w:val="24"/>
        </w:rPr>
      </w:pPr>
    </w:p>
    <w:p w14:paraId="515528CF" w14:textId="77777777" w:rsidR="002C155D" w:rsidRPr="001C3635" w:rsidRDefault="002C155D" w:rsidP="00D25FD4">
      <w:pPr>
        <w:keepNext/>
        <w:rPr>
          <w:b/>
        </w:rPr>
      </w:pPr>
      <w:r w:rsidRPr="001C3635">
        <w:rPr>
          <w:b/>
        </w:rPr>
        <w:t>Titular de la Autorización de Comercialización</w:t>
      </w:r>
    </w:p>
    <w:p w14:paraId="4B0B6ED5" w14:textId="77777777" w:rsidR="002C155D" w:rsidRPr="00DA663C" w:rsidRDefault="002C155D" w:rsidP="00D25FD4">
      <w:pPr>
        <w:rPr>
          <w:szCs w:val="24"/>
        </w:rPr>
      </w:pPr>
      <w:r w:rsidRPr="00DA663C">
        <w:rPr>
          <w:szCs w:val="24"/>
        </w:rPr>
        <w:t>Janssen</w:t>
      </w:r>
      <w:r w:rsidRPr="00DA663C">
        <w:rPr>
          <w:szCs w:val="24"/>
        </w:rPr>
        <w:noBreakHyphen/>
        <w:t>Cilag International NV</w:t>
      </w:r>
    </w:p>
    <w:p w14:paraId="10A7AEDC" w14:textId="77777777" w:rsidR="002C155D" w:rsidRPr="00DA663C" w:rsidRDefault="002C155D" w:rsidP="00D25FD4">
      <w:pPr>
        <w:rPr>
          <w:szCs w:val="24"/>
        </w:rPr>
      </w:pPr>
      <w:r w:rsidRPr="00DA663C">
        <w:rPr>
          <w:szCs w:val="24"/>
        </w:rPr>
        <w:t>Turnhoutseweg 30</w:t>
      </w:r>
    </w:p>
    <w:p w14:paraId="0BEBDA5C" w14:textId="77777777" w:rsidR="002C155D" w:rsidRPr="002467C8" w:rsidRDefault="002C155D" w:rsidP="00D25FD4">
      <w:pPr>
        <w:rPr>
          <w:szCs w:val="24"/>
        </w:rPr>
      </w:pPr>
      <w:r w:rsidRPr="002467C8">
        <w:rPr>
          <w:szCs w:val="22"/>
        </w:rPr>
        <w:t>B</w:t>
      </w:r>
      <w:r w:rsidRPr="002467C8">
        <w:rPr>
          <w:szCs w:val="22"/>
        </w:rPr>
        <w:noBreakHyphen/>
      </w:r>
      <w:r w:rsidRPr="002467C8">
        <w:rPr>
          <w:szCs w:val="24"/>
        </w:rPr>
        <w:t>2340 Beerse</w:t>
      </w:r>
    </w:p>
    <w:p w14:paraId="7224A3E1" w14:textId="77777777" w:rsidR="002C155D" w:rsidRPr="002467C8" w:rsidRDefault="002C155D" w:rsidP="00D25FD4">
      <w:pPr>
        <w:rPr>
          <w:szCs w:val="24"/>
        </w:rPr>
      </w:pPr>
      <w:r w:rsidRPr="002467C8">
        <w:rPr>
          <w:szCs w:val="24"/>
        </w:rPr>
        <w:t>Bélgica</w:t>
      </w:r>
    </w:p>
    <w:p w14:paraId="02AFF23E" w14:textId="77777777" w:rsidR="002C155D" w:rsidRPr="002467C8" w:rsidRDefault="002C155D" w:rsidP="00D25FD4">
      <w:pPr>
        <w:numPr>
          <w:ilvl w:val="12"/>
          <w:numId w:val="0"/>
        </w:numPr>
        <w:tabs>
          <w:tab w:val="clear" w:pos="567"/>
        </w:tabs>
        <w:rPr>
          <w:szCs w:val="24"/>
        </w:rPr>
      </w:pPr>
    </w:p>
    <w:p w14:paraId="32ECDF9C" w14:textId="77777777" w:rsidR="002C155D" w:rsidRPr="002467C8" w:rsidRDefault="002C155D" w:rsidP="00D25FD4">
      <w:pPr>
        <w:keepNext/>
        <w:numPr>
          <w:ilvl w:val="12"/>
          <w:numId w:val="0"/>
        </w:numPr>
        <w:tabs>
          <w:tab w:val="clear" w:pos="567"/>
        </w:tabs>
        <w:rPr>
          <w:b/>
          <w:szCs w:val="24"/>
        </w:rPr>
      </w:pPr>
      <w:r w:rsidRPr="002467C8">
        <w:rPr>
          <w:b/>
          <w:szCs w:val="24"/>
        </w:rPr>
        <w:t>Responsable de la fabricación</w:t>
      </w:r>
    </w:p>
    <w:p w14:paraId="444B2829" w14:textId="77777777" w:rsidR="002C155D" w:rsidRPr="00DA663C" w:rsidRDefault="002C155D" w:rsidP="00D25FD4">
      <w:pPr>
        <w:numPr>
          <w:ilvl w:val="12"/>
          <w:numId w:val="0"/>
        </w:numPr>
        <w:tabs>
          <w:tab w:val="clear" w:pos="567"/>
        </w:tabs>
        <w:rPr>
          <w:szCs w:val="24"/>
        </w:rPr>
      </w:pPr>
      <w:r w:rsidRPr="00DA663C">
        <w:rPr>
          <w:szCs w:val="24"/>
        </w:rPr>
        <w:t>Janssen Biologics B.V.</w:t>
      </w:r>
    </w:p>
    <w:p w14:paraId="12507820" w14:textId="77777777" w:rsidR="002C155D" w:rsidRPr="00DA663C" w:rsidRDefault="002C155D" w:rsidP="00D25FD4">
      <w:pPr>
        <w:numPr>
          <w:ilvl w:val="12"/>
          <w:numId w:val="0"/>
        </w:numPr>
        <w:tabs>
          <w:tab w:val="clear" w:pos="567"/>
        </w:tabs>
        <w:rPr>
          <w:szCs w:val="24"/>
        </w:rPr>
      </w:pPr>
      <w:r w:rsidRPr="00DA663C">
        <w:rPr>
          <w:szCs w:val="24"/>
        </w:rPr>
        <w:t>Einsteinweg 101</w:t>
      </w:r>
    </w:p>
    <w:p w14:paraId="341D2530" w14:textId="77777777" w:rsidR="002C155D" w:rsidRPr="002467C8" w:rsidRDefault="002C155D" w:rsidP="00D25FD4">
      <w:pPr>
        <w:numPr>
          <w:ilvl w:val="12"/>
          <w:numId w:val="0"/>
        </w:numPr>
        <w:tabs>
          <w:tab w:val="clear" w:pos="567"/>
        </w:tabs>
        <w:rPr>
          <w:szCs w:val="24"/>
        </w:rPr>
      </w:pPr>
      <w:r w:rsidRPr="002467C8">
        <w:rPr>
          <w:szCs w:val="24"/>
        </w:rPr>
        <w:t>2333 CB Leiden</w:t>
      </w:r>
    </w:p>
    <w:p w14:paraId="5D2879CD" w14:textId="77777777" w:rsidR="002C155D" w:rsidRPr="001C3635" w:rsidRDefault="002C155D" w:rsidP="00D25FD4">
      <w:pPr>
        <w:numPr>
          <w:ilvl w:val="12"/>
          <w:numId w:val="0"/>
        </w:numPr>
        <w:tabs>
          <w:tab w:val="clear" w:pos="567"/>
        </w:tabs>
        <w:rPr>
          <w:szCs w:val="24"/>
        </w:rPr>
      </w:pPr>
      <w:r w:rsidRPr="001C3635">
        <w:rPr>
          <w:szCs w:val="24"/>
        </w:rPr>
        <w:t>Países Bajos</w:t>
      </w:r>
    </w:p>
    <w:p w14:paraId="74D5A5BB" w14:textId="77777777" w:rsidR="002C155D" w:rsidRPr="001C3635" w:rsidRDefault="002C155D" w:rsidP="00D25FD4">
      <w:pPr>
        <w:numPr>
          <w:ilvl w:val="12"/>
          <w:numId w:val="0"/>
        </w:numPr>
        <w:tabs>
          <w:tab w:val="clear" w:pos="567"/>
        </w:tabs>
        <w:rPr>
          <w:szCs w:val="24"/>
        </w:rPr>
      </w:pPr>
    </w:p>
    <w:p w14:paraId="4343E53A" w14:textId="77777777" w:rsidR="002C155D" w:rsidRDefault="002C155D" w:rsidP="00D25FD4">
      <w:pPr>
        <w:numPr>
          <w:ilvl w:val="12"/>
          <w:numId w:val="0"/>
        </w:numPr>
        <w:tabs>
          <w:tab w:val="clear" w:pos="567"/>
        </w:tabs>
        <w:rPr>
          <w:szCs w:val="24"/>
        </w:rPr>
      </w:pPr>
      <w:r w:rsidRPr="001C3635">
        <w:rPr>
          <w:szCs w:val="24"/>
        </w:rPr>
        <w:t>Pueden solicitar más información respecto a este medicamento dirigiéndose al representante local del titular de la autorización de comercialización:</w:t>
      </w:r>
    </w:p>
    <w:p w14:paraId="1EBDCA4C" w14:textId="77777777" w:rsidR="002C155D" w:rsidRDefault="002C155D" w:rsidP="00D25FD4">
      <w:pPr>
        <w:numPr>
          <w:ilvl w:val="12"/>
          <w:numId w:val="0"/>
        </w:numPr>
        <w:tabs>
          <w:tab w:val="clear" w:pos="567"/>
        </w:tabs>
        <w:rPr>
          <w:szCs w:val="24"/>
        </w:rPr>
      </w:pPr>
    </w:p>
    <w:tbl>
      <w:tblPr>
        <w:tblW w:w="9075" w:type="dxa"/>
        <w:jc w:val="center"/>
        <w:tblLayout w:type="fixed"/>
        <w:tblLook w:val="04A0" w:firstRow="1" w:lastRow="0" w:firstColumn="1" w:lastColumn="0" w:noHBand="0" w:noVBand="1"/>
      </w:tblPr>
      <w:tblGrid>
        <w:gridCol w:w="10"/>
        <w:gridCol w:w="4260"/>
        <w:gridCol w:w="4805"/>
      </w:tblGrid>
      <w:tr w:rsidR="002C155D" w:rsidRPr="001F6CD8" w14:paraId="74744178" w14:textId="77777777" w:rsidTr="00D25FD4">
        <w:trPr>
          <w:cantSplit/>
          <w:jc w:val="center"/>
        </w:trPr>
        <w:tc>
          <w:tcPr>
            <w:tcW w:w="4270" w:type="dxa"/>
            <w:gridSpan w:val="2"/>
          </w:tcPr>
          <w:p w14:paraId="7206927C" w14:textId="77777777" w:rsidR="002C155D" w:rsidRPr="004F12C8" w:rsidRDefault="002C155D" w:rsidP="00D25FD4">
            <w:pPr>
              <w:widowControl w:val="0"/>
              <w:rPr>
                <w:b/>
                <w:lang w:val="nl-BE"/>
              </w:rPr>
            </w:pPr>
            <w:r w:rsidRPr="004F12C8">
              <w:rPr>
                <w:b/>
                <w:lang w:val="nl-BE"/>
              </w:rPr>
              <w:t>België/Belgique/Belgien</w:t>
            </w:r>
          </w:p>
          <w:p w14:paraId="012E86D4" w14:textId="77777777" w:rsidR="002C155D" w:rsidRPr="004F12C8" w:rsidRDefault="002C155D" w:rsidP="00D25FD4">
            <w:pPr>
              <w:widowControl w:val="0"/>
              <w:rPr>
                <w:lang w:val="nl-BE"/>
              </w:rPr>
            </w:pPr>
            <w:r w:rsidRPr="004F12C8">
              <w:rPr>
                <w:lang w:val="nl-BE"/>
              </w:rPr>
              <w:t>Janssen-Cilag NV</w:t>
            </w:r>
          </w:p>
          <w:p w14:paraId="70F71628" w14:textId="0B4DA439" w:rsidR="002C155D" w:rsidRPr="00273C01" w:rsidRDefault="002C155D" w:rsidP="00D25FD4">
            <w:pPr>
              <w:widowControl w:val="0"/>
              <w:rPr>
                <w:lang w:val="fr-FR"/>
              </w:rPr>
            </w:pPr>
            <w:r w:rsidRPr="00273C01">
              <w:rPr>
                <w:lang w:val="fr-FR"/>
              </w:rPr>
              <w:t xml:space="preserve">Tel/Tél: </w:t>
            </w:r>
            <w:r>
              <w:rPr>
                <w:lang w:val="fr-FR"/>
              </w:rPr>
              <w:t>0800 93 377</w:t>
            </w:r>
          </w:p>
          <w:p w14:paraId="2EFEE8F5" w14:textId="24FDFE49" w:rsidR="009A12E6" w:rsidRPr="00130A0B" w:rsidRDefault="009A12E6" w:rsidP="00D25FD4">
            <w:r w:rsidRPr="00BE1B6E">
              <w:t>info_belux@its.jnj.com</w:t>
            </w:r>
          </w:p>
          <w:p w14:paraId="4558AB2E" w14:textId="77777777" w:rsidR="002C155D" w:rsidRPr="004F12C8" w:rsidRDefault="002C155D" w:rsidP="00D25FD4">
            <w:pPr>
              <w:widowControl w:val="0"/>
            </w:pPr>
          </w:p>
        </w:tc>
        <w:tc>
          <w:tcPr>
            <w:tcW w:w="4805" w:type="dxa"/>
          </w:tcPr>
          <w:p w14:paraId="75ABCBF0" w14:textId="77777777" w:rsidR="002C155D" w:rsidRPr="00A144B5" w:rsidRDefault="002C155D" w:rsidP="00D25FD4">
            <w:pPr>
              <w:widowControl w:val="0"/>
              <w:rPr>
                <w:b/>
                <w:bCs/>
                <w:szCs w:val="22"/>
                <w:lang w:val="fi-FI"/>
              </w:rPr>
            </w:pPr>
            <w:r w:rsidRPr="00A144B5">
              <w:rPr>
                <w:b/>
                <w:bCs/>
                <w:szCs w:val="22"/>
                <w:lang w:val="fi-FI"/>
              </w:rPr>
              <w:t>Lietuva</w:t>
            </w:r>
          </w:p>
          <w:p w14:paraId="5ABBBA49" w14:textId="77777777" w:rsidR="002C155D" w:rsidRPr="00A144B5" w:rsidRDefault="002C155D" w:rsidP="00D25FD4">
            <w:pPr>
              <w:widowControl w:val="0"/>
              <w:rPr>
                <w:szCs w:val="22"/>
                <w:lang w:val="fi-FI"/>
              </w:rPr>
            </w:pPr>
            <w:r w:rsidRPr="00A144B5">
              <w:rPr>
                <w:lang w:val="fi-FI"/>
              </w:rPr>
              <w:t>UAB "JOHNSON &amp; JOHNSON"</w:t>
            </w:r>
          </w:p>
          <w:p w14:paraId="6EE66559" w14:textId="77777777" w:rsidR="002C155D" w:rsidRPr="003D10BD" w:rsidRDefault="002C155D" w:rsidP="00D25FD4">
            <w:pPr>
              <w:widowControl w:val="0"/>
              <w:rPr>
                <w:szCs w:val="22"/>
                <w:lang w:val="fi-FI"/>
              </w:rPr>
            </w:pPr>
            <w:r w:rsidRPr="003D10BD">
              <w:rPr>
                <w:szCs w:val="22"/>
                <w:lang w:val="fi-FI"/>
              </w:rPr>
              <w:t>Tel: +370 5 278 68 88</w:t>
            </w:r>
          </w:p>
          <w:p w14:paraId="17CAF794" w14:textId="77777777" w:rsidR="002C155D" w:rsidRDefault="002C155D" w:rsidP="00D25FD4">
            <w:pPr>
              <w:widowControl w:val="0"/>
              <w:rPr>
                <w:szCs w:val="22"/>
                <w:lang w:val="pt-PT"/>
              </w:rPr>
            </w:pPr>
            <w:r w:rsidRPr="00130A0B">
              <w:t>lt@its.jnj.com</w:t>
            </w:r>
          </w:p>
          <w:p w14:paraId="6088A023" w14:textId="77777777" w:rsidR="002C155D" w:rsidRPr="001F6CD8" w:rsidRDefault="002C155D" w:rsidP="00D25FD4">
            <w:pPr>
              <w:widowControl w:val="0"/>
              <w:rPr>
                <w:szCs w:val="22"/>
                <w:lang w:val="pt-PT"/>
              </w:rPr>
            </w:pPr>
          </w:p>
        </w:tc>
      </w:tr>
      <w:tr w:rsidR="002C155D" w:rsidRPr="004F12C8" w14:paraId="54CD6D25" w14:textId="77777777" w:rsidTr="00D25FD4">
        <w:trPr>
          <w:cantSplit/>
          <w:jc w:val="center"/>
        </w:trPr>
        <w:tc>
          <w:tcPr>
            <w:tcW w:w="4270" w:type="dxa"/>
            <w:gridSpan w:val="2"/>
          </w:tcPr>
          <w:p w14:paraId="2B0081DF" w14:textId="77777777" w:rsidR="002C155D" w:rsidRPr="003D10BD" w:rsidRDefault="002C155D" w:rsidP="00D25FD4">
            <w:pPr>
              <w:widowControl w:val="0"/>
              <w:rPr>
                <w:b/>
                <w:bCs/>
                <w:szCs w:val="22"/>
              </w:rPr>
            </w:pPr>
            <w:r w:rsidRPr="004F12C8">
              <w:rPr>
                <w:b/>
                <w:bCs/>
                <w:szCs w:val="22"/>
              </w:rPr>
              <w:lastRenderedPageBreak/>
              <w:t>България</w:t>
            </w:r>
          </w:p>
          <w:p w14:paraId="4D83036E" w14:textId="77777777" w:rsidR="002C155D" w:rsidRPr="003D10BD" w:rsidRDefault="002C155D" w:rsidP="00D25FD4">
            <w:pPr>
              <w:widowControl w:val="0"/>
              <w:rPr>
                <w:szCs w:val="22"/>
              </w:rPr>
            </w:pPr>
            <w:r w:rsidRPr="003D10BD">
              <w:t>„</w:t>
            </w:r>
            <w:r w:rsidRPr="004F12C8">
              <w:t>Джонсън</w:t>
            </w:r>
            <w:r w:rsidRPr="003D10BD">
              <w:t xml:space="preserve"> &amp; </w:t>
            </w:r>
            <w:r w:rsidRPr="004F12C8">
              <w:t>Джонсън</w:t>
            </w:r>
            <w:r w:rsidRPr="003D10BD">
              <w:t xml:space="preserve"> </w:t>
            </w:r>
            <w:r w:rsidRPr="004F12C8">
              <w:t>България</w:t>
            </w:r>
            <w:r w:rsidRPr="003D10BD">
              <w:t xml:space="preserve">” </w:t>
            </w:r>
            <w:r w:rsidRPr="004F12C8">
              <w:t>ЕООД</w:t>
            </w:r>
          </w:p>
          <w:p w14:paraId="36276E60" w14:textId="77777777" w:rsidR="002C155D" w:rsidRPr="003D10BD" w:rsidRDefault="002C155D" w:rsidP="00D25FD4">
            <w:pPr>
              <w:widowControl w:val="0"/>
              <w:rPr>
                <w:szCs w:val="22"/>
              </w:rPr>
            </w:pPr>
            <w:r w:rsidRPr="004F12C8">
              <w:rPr>
                <w:szCs w:val="22"/>
              </w:rPr>
              <w:t>Тел</w:t>
            </w:r>
            <w:r w:rsidRPr="003D10BD">
              <w:rPr>
                <w:szCs w:val="22"/>
              </w:rPr>
              <w:t>.: +359 2 489 94 00</w:t>
            </w:r>
          </w:p>
          <w:p w14:paraId="21C2236E" w14:textId="77777777" w:rsidR="002C155D" w:rsidRPr="003C39C1" w:rsidRDefault="002C155D" w:rsidP="00D25FD4">
            <w:pPr>
              <w:numPr>
                <w:ilvl w:val="12"/>
                <w:numId w:val="0"/>
              </w:numPr>
              <w:rPr>
                <w:szCs w:val="22"/>
                <w:lang w:val="pt-PT"/>
              </w:rPr>
            </w:pPr>
            <w:r w:rsidRPr="003C39C1">
              <w:rPr>
                <w:lang w:val="pt-PT"/>
              </w:rPr>
              <w:t>jjsafety@its.jnj.com</w:t>
            </w:r>
          </w:p>
          <w:p w14:paraId="2FD60289" w14:textId="77777777" w:rsidR="002C155D" w:rsidRPr="004F12C8" w:rsidRDefault="002C155D" w:rsidP="00D25FD4">
            <w:pPr>
              <w:widowControl w:val="0"/>
              <w:rPr>
                <w:szCs w:val="22"/>
              </w:rPr>
            </w:pPr>
          </w:p>
        </w:tc>
        <w:tc>
          <w:tcPr>
            <w:tcW w:w="4805" w:type="dxa"/>
            <w:hideMark/>
          </w:tcPr>
          <w:p w14:paraId="402C17DD" w14:textId="77777777" w:rsidR="002C155D" w:rsidRPr="00DA663C" w:rsidRDefault="002C155D" w:rsidP="00D25FD4">
            <w:pPr>
              <w:widowControl w:val="0"/>
              <w:rPr>
                <w:b/>
                <w:bCs/>
                <w:szCs w:val="22"/>
              </w:rPr>
            </w:pPr>
            <w:r w:rsidRPr="00DA663C">
              <w:rPr>
                <w:b/>
                <w:bCs/>
                <w:szCs w:val="22"/>
              </w:rPr>
              <w:t>Luxembourg/Luxemburg</w:t>
            </w:r>
          </w:p>
          <w:p w14:paraId="769C47CF" w14:textId="77777777" w:rsidR="002C155D" w:rsidRPr="00DA663C" w:rsidRDefault="002C155D" w:rsidP="00D25FD4">
            <w:pPr>
              <w:widowControl w:val="0"/>
              <w:rPr>
                <w:szCs w:val="22"/>
              </w:rPr>
            </w:pPr>
            <w:r w:rsidRPr="00DA663C">
              <w:rPr>
                <w:szCs w:val="22"/>
              </w:rPr>
              <w:t>Janssen-Cilag NV</w:t>
            </w:r>
          </w:p>
          <w:p w14:paraId="647BB7D3" w14:textId="0A07099E" w:rsidR="002C155D" w:rsidRPr="00DA663C" w:rsidRDefault="002C155D" w:rsidP="00D25FD4">
            <w:pPr>
              <w:widowControl w:val="0"/>
              <w:rPr>
                <w:szCs w:val="22"/>
              </w:rPr>
            </w:pPr>
            <w:r w:rsidRPr="00DA663C">
              <w:rPr>
                <w:szCs w:val="22"/>
              </w:rPr>
              <w:t xml:space="preserve">Tél/Tel: </w:t>
            </w:r>
            <w:r w:rsidRPr="00DA663C">
              <w:t>800 29 504</w:t>
            </w:r>
          </w:p>
          <w:p w14:paraId="7947FB95" w14:textId="4B08B2E9" w:rsidR="002C155D" w:rsidRDefault="002C155D" w:rsidP="00D25FD4">
            <w:pPr>
              <w:widowControl w:val="0"/>
              <w:rPr>
                <w:szCs w:val="22"/>
              </w:rPr>
            </w:pPr>
            <w:r>
              <w:t>info_belux@its.jnj.com</w:t>
            </w:r>
          </w:p>
          <w:p w14:paraId="598B6C7A" w14:textId="77777777" w:rsidR="002C155D" w:rsidRPr="004F12C8" w:rsidRDefault="002C155D" w:rsidP="00D25FD4">
            <w:pPr>
              <w:widowControl w:val="0"/>
              <w:rPr>
                <w:szCs w:val="22"/>
              </w:rPr>
            </w:pPr>
          </w:p>
        </w:tc>
      </w:tr>
      <w:tr w:rsidR="002C155D" w:rsidRPr="000F3580" w14:paraId="6CB83DC0" w14:textId="77777777" w:rsidTr="00D25FD4">
        <w:trPr>
          <w:cantSplit/>
          <w:jc w:val="center"/>
        </w:trPr>
        <w:tc>
          <w:tcPr>
            <w:tcW w:w="4270" w:type="dxa"/>
            <w:gridSpan w:val="2"/>
            <w:hideMark/>
          </w:tcPr>
          <w:p w14:paraId="67E102B3" w14:textId="77777777" w:rsidR="002C155D" w:rsidRPr="00DA663C" w:rsidRDefault="002C155D" w:rsidP="00D25FD4">
            <w:pPr>
              <w:widowControl w:val="0"/>
              <w:rPr>
                <w:b/>
                <w:bCs/>
                <w:szCs w:val="22"/>
              </w:rPr>
            </w:pPr>
            <w:r w:rsidRPr="00DA663C">
              <w:rPr>
                <w:b/>
                <w:bCs/>
                <w:szCs w:val="22"/>
              </w:rPr>
              <w:t>Česká republika</w:t>
            </w:r>
          </w:p>
          <w:p w14:paraId="3E317A33" w14:textId="77777777" w:rsidR="002C155D" w:rsidRPr="00DA663C" w:rsidRDefault="002C155D" w:rsidP="00D25FD4">
            <w:pPr>
              <w:widowControl w:val="0"/>
              <w:rPr>
                <w:szCs w:val="22"/>
              </w:rPr>
            </w:pPr>
            <w:r w:rsidRPr="00DA663C">
              <w:rPr>
                <w:szCs w:val="22"/>
              </w:rPr>
              <w:t>Janssen-Cilag s.r.o.</w:t>
            </w:r>
          </w:p>
          <w:p w14:paraId="0B29C2F5" w14:textId="77777777" w:rsidR="002C155D" w:rsidRPr="00BC3094" w:rsidRDefault="002C155D" w:rsidP="00D25FD4">
            <w:pPr>
              <w:widowControl w:val="0"/>
              <w:rPr>
                <w:szCs w:val="22"/>
              </w:rPr>
            </w:pPr>
            <w:r w:rsidRPr="00BC3094">
              <w:rPr>
                <w:szCs w:val="22"/>
              </w:rPr>
              <w:t>Tel: +420 227 012 227</w:t>
            </w:r>
          </w:p>
          <w:p w14:paraId="5C28EEF8" w14:textId="77777777" w:rsidR="002C155D" w:rsidRPr="00BC3094" w:rsidRDefault="002C155D" w:rsidP="00D25FD4">
            <w:pPr>
              <w:widowControl w:val="0"/>
              <w:rPr>
                <w:szCs w:val="22"/>
              </w:rPr>
            </w:pPr>
          </w:p>
        </w:tc>
        <w:tc>
          <w:tcPr>
            <w:tcW w:w="4805" w:type="dxa"/>
          </w:tcPr>
          <w:p w14:paraId="29648240" w14:textId="77777777" w:rsidR="002C155D" w:rsidRPr="00DA663C" w:rsidRDefault="002C155D" w:rsidP="00D25FD4">
            <w:pPr>
              <w:widowControl w:val="0"/>
              <w:rPr>
                <w:b/>
                <w:bCs/>
                <w:szCs w:val="22"/>
              </w:rPr>
            </w:pPr>
            <w:r w:rsidRPr="00DA663C">
              <w:rPr>
                <w:b/>
                <w:bCs/>
                <w:szCs w:val="22"/>
              </w:rPr>
              <w:t>Magyarország</w:t>
            </w:r>
          </w:p>
          <w:p w14:paraId="0FE5A925" w14:textId="77777777" w:rsidR="002C155D" w:rsidRPr="00DA663C" w:rsidRDefault="002C155D" w:rsidP="00D25FD4">
            <w:pPr>
              <w:widowControl w:val="0"/>
              <w:rPr>
                <w:szCs w:val="22"/>
              </w:rPr>
            </w:pPr>
            <w:r w:rsidRPr="00DA663C">
              <w:rPr>
                <w:szCs w:val="22"/>
              </w:rPr>
              <w:t>Janssen-Cilag Kft.</w:t>
            </w:r>
          </w:p>
          <w:p w14:paraId="7896A663" w14:textId="77777777" w:rsidR="002C155D" w:rsidRPr="00DA663C" w:rsidRDefault="002C155D" w:rsidP="00D25FD4">
            <w:pPr>
              <w:autoSpaceDE w:val="0"/>
              <w:autoSpaceDN w:val="0"/>
              <w:adjustRightInd w:val="0"/>
              <w:rPr>
                <w:bCs/>
                <w:szCs w:val="22"/>
              </w:rPr>
            </w:pPr>
            <w:r w:rsidRPr="00DA663C">
              <w:rPr>
                <w:szCs w:val="22"/>
              </w:rPr>
              <w:t>Tel.: +36 1 884 2</w:t>
            </w:r>
            <w:r w:rsidRPr="00DA663C">
              <w:rPr>
                <w:bCs/>
                <w:szCs w:val="22"/>
              </w:rPr>
              <w:t>858</w:t>
            </w:r>
          </w:p>
          <w:p w14:paraId="467A1BC6" w14:textId="77777777" w:rsidR="002C155D" w:rsidRPr="00A144B5" w:rsidRDefault="002C155D" w:rsidP="00D25FD4">
            <w:pPr>
              <w:widowControl w:val="0"/>
              <w:rPr>
                <w:szCs w:val="22"/>
                <w:lang w:val="en-US"/>
              </w:rPr>
            </w:pPr>
            <w:r w:rsidRPr="00A144B5">
              <w:rPr>
                <w:szCs w:val="22"/>
              </w:rPr>
              <w:t>janssenhu@its.jnj.com</w:t>
            </w:r>
          </w:p>
          <w:p w14:paraId="558865DA" w14:textId="77777777" w:rsidR="002C155D" w:rsidRPr="00A144B5" w:rsidRDefault="002C155D" w:rsidP="00D25FD4">
            <w:pPr>
              <w:widowControl w:val="0"/>
              <w:rPr>
                <w:szCs w:val="22"/>
                <w:lang w:val="en-US"/>
              </w:rPr>
            </w:pPr>
          </w:p>
        </w:tc>
      </w:tr>
      <w:tr w:rsidR="002C155D" w:rsidRPr="009B6766" w14:paraId="7CE961E1" w14:textId="77777777" w:rsidTr="00D25FD4">
        <w:trPr>
          <w:cantSplit/>
          <w:jc w:val="center"/>
        </w:trPr>
        <w:tc>
          <w:tcPr>
            <w:tcW w:w="4270" w:type="dxa"/>
            <w:gridSpan w:val="2"/>
          </w:tcPr>
          <w:p w14:paraId="7325DB9E" w14:textId="77777777" w:rsidR="002C155D" w:rsidRPr="00331DD9" w:rsidRDefault="002C155D" w:rsidP="00D25FD4">
            <w:pPr>
              <w:widowControl w:val="0"/>
              <w:rPr>
                <w:b/>
                <w:bCs/>
                <w:szCs w:val="22"/>
                <w:lang w:val="nl-BE"/>
              </w:rPr>
            </w:pPr>
            <w:r w:rsidRPr="00331DD9">
              <w:rPr>
                <w:b/>
                <w:bCs/>
                <w:szCs w:val="22"/>
                <w:lang w:val="nl-BE"/>
              </w:rPr>
              <w:t>Danmark</w:t>
            </w:r>
          </w:p>
          <w:p w14:paraId="0E6739C2" w14:textId="77777777" w:rsidR="002C155D" w:rsidRPr="00331DD9" w:rsidRDefault="002C155D" w:rsidP="00D25FD4">
            <w:pPr>
              <w:widowControl w:val="0"/>
              <w:rPr>
                <w:szCs w:val="22"/>
                <w:lang w:val="nl-BE"/>
              </w:rPr>
            </w:pPr>
            <w:r w:rsidRPr="00331DD9">
              <w:rPr>
                <w:szCs w:val="22"/>
                <w:lang w:val="nl-BE"/>
              </w:rPr>
              <w:t>Janssen-Cilag A/S</w:t>
            </w:r>
          </w:p>
          <w:p w14:paraId="291F769C" w14:textId="77777777" w:rsidR="002C155D" w:rsidRPr="00DC5B44" w:rsidRDefault="002C155D" w:rsidP="00D25FD4">
            <w:pPr>
              <w:widowControl w:val="0"/>
              <w:rPr>
                <w:szCs w:val="22"/>
                <w:lang w:val="nl-BE"/>
              </w:rPr>
            </w:pPr>
            <w:r w:rsidRPr="00DC5B44">
              <w:rPr>
                <w:szCs w:val="22"/>
                <w:lang w:val="nl-BE"/>
              </w:rPr>
              <w:t>Tlf</w:t>
            </w:r>
            <w:r>
              <w:rPr>
                <w:szCs w:val="22"/>
                <w:lang w:val="nl-BE"/>
              </w:rPr>
              <w:t>.</w:t>
            </w:r>
            <w:r w:rsidRPr="00DC5B44">
              <w:rPr>
                <w:szCs w:val="22"/>
                <w:lang w:val="nl-BE"/>
              </w:rPr>
              <w:t xml:space="preserve">: +45 </w:t>
            </w:r>
            <w:r w:rsidRPr="00DC5B44">
              <w:rPr>
                <w:lang w:val="nl-BE"/>
              </w:rPr>
              <w:t>4594 8282</w:t>
            </w:r>
          </w:p>
          <w:p w14:paraId="3715FBD0" w14:textId="77777777" w:rsidR="002C155D" w:rsidRDefault="002C155D" w:rsidP="00D25FD4">
            <w:pPr>
              <w:widowControl w:val="0"/>
              <w:rPr>
                <w:szCs w:val="22"/>
              </w:rPr>
            </w:pPr>
            <w:r w:rsidRPr="00130A0B">
              <w:t>jacdk@its.jnj.com</w:t>
            </w:r>
          </w:p>
          <w:p w14:paraId="616A3CCB" w14:textId="77777777" w:rsidR="002C155D" w:rsidRPr="004F12C8" w:rsidRDefault="002C155D" w:rsidP="00D25FD4">
            <w:pPr>
              <w:widowControl w:val="0"/>
              <w:rPr>
                <w:szCs w:val="22"/>
              </w:rPr>
            </w:pPr>
          </w:p>
        </w:tc>
        <w:tc>
          <w:tcPr>
            <w:tcW w:w="4805" w:type="dxa"/>
            <w:hideMark/>
          </w:tcPr>
          <w:p w14:paraId="43AB169B" w14:textId="77777777" w:rsidR="002C155D" w:rsidRPr="00A144B5" w:rsidRDefault="002C155D" w:rsidP="00D25FD4">
            <w:pPr>
              <w:widowControl w:val="0"/>
              <w:rPr>
                <w:b/>
                <w:bCs/>
                <w:szCs w:val="22"/>
                <w:lang w:val="de-DE"/>
              </w:rPr>
            </w:pPr>
            <w:r w:rsidRPr="00A144B5">
              <w:rPr>
                <w:b/>
                <w:bCs/>
                <w:szCs w:val="22"/>
                <w:lang w:val="de-DE"/>
              </w:rPr>
              <w:t>Malta</w:t>
            </w:r>
          </w:p>
          <w:p w14:paraId="158F1081" w14:textId="77777777" w:rsidR="002C155D" w:rsidRPr="00A144B5" w:rsidRDefault="002C155D" w:rsidP="00D25FD4">
            <w:pPr>
              <w:widowControl w:val="0"/>
              <w:rPr>
                <w:szCs w:val="22"/>
                <w:lang w:val="de-DE"/>
              </w:rPr>
            </w:pPr>
            <w:r w:rsidRPr="00A144B5">
              <w:rPr>
                <w:szCs w:val="22"/>
                <w:lang w:val="de-DE"/>
              </w:rPr>
              <w:t xml:space="preserve">AM </w:t>
            </w:r>
            <w:r w:rsidRPr="00A144B5">
              <w:rPr>
                <w:lang w:val="de-DE"/>
              </w:rPr>
              <w:t>MANGION LTD</w:t>
            </w:r>
          </w:p>
          <w:p w14:paraId="2C78D053" w14:textId="77777777" w:rsidR="002C155D" w:rsidRPr="00A144B5" w:rsidRDefault="002C155D" w:rsidP="00D25FD4">
            <w:pPr>
              <w:widowControl w:val="0"/>
              <w:rPr>
                <w:szCs w:val="22"/>
                <w:lang w:val="de-DE"/>
              </w:rPr>
            </w:pPr>
            <w:r w:rsidRPr="00A144B5">
              <w:rPr>
                <w:szCs w:val="22"/>
                <w:lang w:val="de-DE"/>
              </w:rPr>
              <w:t>Tel: +356 2397 6000</w:t>
            </w:r>
          </w:p>
          <w:p w14:paraId="31DCC11E" w14:textId="77777777" w:rsidR="002C155D" w:rsidRPr="00A144B5" w:rsidRDefault="002C155D" w:rsidP="00D25FD4">
            <w:pPr>
              <w:widowControl w:val="0"/>
              <w:rPr>
                <w:szCs w:val="22"/>
                <w:lang w:val="de-DE"/>
              </w:rPr>
            </w:pPr>
          </w:p>
        </w:tc>
      </w:tr>
      <w:tr w:rsidR="002C155D" w:rsidRPr="009B6766" w14:paraId="77846E10" w14:textId="77777777" w:rsidTr="00D25FD4">
        <w:trPr>
          <w:cantSplit/>
          <w:jc w:val="center"/>
        </w:trPr>
        <w:tc>
          <w:tcPr>
            <w:tcW w:w="4270" w:type="dxa"/>
            <w:gridSpan w:val="2"/>
          </w:tcPr>
          <w:p w14:paraId="205CE79B" w14:textId="77777777" w:rsidR="002C155D" w:rsidRPr="00A144B5" w:rsidRDefault="002C155D" w:rsidP="00D25FD4">
            <w:pPr>
              <w:widowControl w:val="0"/>
              <w:rPr>
                <w:b/>
                <w:bCs/>
                <w:szCs w:val="22"/>
                <w:lang w:val="de-DE"/>
              </w:rPr>
            </w:pPr>
            <w:r w:rsidRPr="00A144B5">
              <w:rPr>
                <w:b/>
                <w:bCs/>
                <w:szCs w:val="22"/>
                <w:lang w:val="de-DE"/>
              </w:rPr>
              <w:t>Deutschland</w:t>
            </w:r>
          </w:p>
          <w:p w14:paraId="272DEA52" w14:textId="77777777" w:rsidR="002C155D" w:rsidRPr="00A144B5" w:rsidRDefault="002C155D" w:rsidP="00D25FD4">
            <w:pPr>
              <w:widowControl w:val="0"/>
              <w:rPr>
                <w:szCs w:val="22"/>
                <w:lang w:val="de-DE"/>
              </w:rPr>
            </w:pPr>
            <w:r w:rsidRPr="00A144B5">
              <w:rPr>
                <w:szCs w:val="22"/>
                <w:lang w:val="de-DE"/>
              </w:rPr>
              <w:t>Janssen-Cilag GmbH</w:t>
            </w:r>
          </w:p>
          <w:p w14:paraId="27830A6E" w14:textId="77777777" w:rsidR="002C155D" w:rsidRPr="00A144B5" w:rsidRDefault="002C155D" w:rsidP="00D25FD4">
            <w:pPr>
              <w:widowControl w:val="0"/>
              <w:rPr>
                <w:szCs w:val="22"/>
                <w:lang w:val="de-DE"/>
              </w:rPr>
            </w:pPr>
            <w:r w:rsidRPr="00A144B5">
              <w:rPr>
                <w:szCs w:val="22"/>
                <w:lang w:val="de-DE"/>
              </w:rPr>
              <w:t xml:space="preserve">Tel: </w:t>
            </w:r>
            <w:r w:rsidRPr="00215FAE">
              <w:rPr>
                <w:lang w:val="de-DE"/>
              </w:rPr>
              <w:t xml:space="preserve">0800 086 9247 </w:t>
            </w:r>
            <w:r>
              <w:rPr>
                <w:lang w:val="de-DE"/>
              </w:rPr>
              <w:t xml:space="preserve">/ </w:t>
            </w:r>
            <w:r w:rsidRPr="00A144B5">
              <w:rPr>
                <w:szCs w:val="22"/>
                <w:lang w:val="de-DE"/>
              </w:rPr>
              <w:t xml:space="preserve">+49 2137 955 </w:t>
            </w:r>
            <w:r>
              <w:rPr>
                <w:szCs w:val="22"/>
                <w:lang w:val="de-DE"/>
              </w:rPr>
              <w:t>6</w:t>
            </w:r>
            <w:r w:rsidRPr="00A144B5">
              <w:rPr>
                <w:szCs w:val="22"/>
                <w:lang w:val="de-DE"/>
              </w:rPr>
              <w:t>955</w:t>
            </w:r>
          </w:p>
          <w:p w14:paraId="6933F21A" w14:textId="381122BA" w:rsidR="002C155D" w:rsidRPr="008A7D01" w:rsidRDefault="002C155D" w:rsidP="00D25FD4">
            <w:pPr>
              <w:widowControl w:val="0"/>
              <w:rPr>
                <w:szCs w:val="22"/>
                <w:lang w:val="de-CH"/>
              </w:rPr>
            </w:pPr>
            <w:r>
              <w:rPr>
                <w:lang w:val="de-CH"/>
              </w:rPr>
              <w:t>medinfo-de@its.jnj.com</w:t>
            </w:r>
          </w:p>
          <w:p w14:paraId="08DBCEFA" w14:textId="77777777" w:rsidR="002C155D" w:rsidRPr="008A7D01" w:rsidRDefault="002C155D" w:rsidP="00D25FD4">
            <w:pPr>
              <w:widowControl w:val="0"/>
              <w:rPr>
                <w:szCs w:val="22"/>
                <w:lang w:val="de-CH"/>
              </w:rPr>
            </w:pPr>
          </w:p>
        </w:tc>
        <w:tc>
          <w:tcPr>
            <w:tcW w:w="4805" w:type="dxa"/>
            <w:hideMark/>
          </w:tcPr>
          <w:p w14:paraId="73A00623" w14:textId="77777777" w:rsidR="002C155D" w:rsidRPr="004F12C8" w:rsidRDefault="002C155D" w:rsidP="00D25FD4">
            <w:pPr>
              <w:widowControl w:val="0"/>
              <w:rPr>
                <w:b/>
                <w:bCs/>
                <w:szCs w:val="22"/>
                <w:lang w:val="nl-BE"/>
              </w:rPr>
            </w:pPr>
            <w:r w:rsidRPr="004F12C8">
              <w:rPr>
                <w:b/>
                <w:bCs/>
                <w:szCs w:val="22"/>
                <w:lang w:val="nl-BE"/>
              </w:rPr>
              <w:t>Nederland</w:t>
            </w:r>
          </w:p>
          <w:p w14:paraId="5D186B31" w14:textId="77777777" w:rsidR="002C155D" w:rsidRPr="004F12C8" w:rsidRDefault="002C155D" w:rsidP="00D25FD4">
            <w:pPr>
              <w:widowControl w:val="0"/>
              <w:rPr>
                <w:szCs w:val="22"/>
                <w:lang w:val="nl-BE"/>
              </w:rPr>
            </w:pPr>
            <w:r>
              <w:rPr>
                <w:szCs w:val="22"/>
                <w:lang w:val="nl-BE"/>
              </w:rPr>
              <w:t>Janssen-Cilag</w:t>
            </w:r>
            <w:r w:rsidRPr="004F12C8">
              <w:rPr>
                <w:szCs w:val="22"/>
                <w:lang w:val="nl-BE"/>
              </w:rPr>
              <w:t xml:space="preserve"> B.V.</w:t>
            </w:r>
          </w:p>
          <w:p w14:paraId="0CD52805" w14:textId="046DFC43" w:rsidR="002C155D" w:rsidRPr="00BE1B6E" w:rsidRDefault="002C155D" w:rsidP="00D25FD4">
            <w:pPr>
              <w:widowControl w:val="0"/>
              <w:rPr>
                <w:szCs w:val="22"/>
                <w:lang w:val="de-DE"/>
              </w:rPr>
            </w:pPr>
            <w:r w:rsidRPr="00BE1B6E">
              <w:rPr>
                <w:szCs w:val="22"/>
                <w:lang w:val="de-DE"/>
              </w:rPr>
              <w:t>Tel: 0800 242 42 42</w:t>
            </w:r>
          </w:p>
          <w:p w14:paraId="686D0CE6" w14:textId="0A733CC8" w:rsidR="002C155D" w:rsidRPr="00BE1B6E" w:rsidRDefault="002C155D" w:rsidP="00D25FD4">
            <w:pPr>
              <w:widowControl w:val="0"/>
              <w:rPr>
                <w:lang w:val="de-DE"/>
              </w:rPr>
            </w:pPr>
            <w:r w:rsidRPr="00BE1B6E">
              <w:rPr>
                <w:lang w:val="de-DE"/>
              </w:rPr>
              <w:t>info_nl@its.jnj.com</w:t>
            </w:r>
          </w:p>
          <w:p w14:paraId="3A94BF87" w14:textId="77777777" w:rsidR="002C155D" w:rsidRPr="00BE1B6E" w:rsidRDefault="002C155D" w:rsidP="00D25FD4">
            <w:pPr>
              <w:widowControl w:val="0"/>
              <w:rPr>
                <w:szCs w:val="22"/>
                <w:lang w:val="de-DE"/>
              </w:rPr>
            </w:pPr>
          </w:p>
        </w:tc>
      </w:tr>
      <w:tr w:rsidR="002C155D" w:rsidRPr="004F12C8" w14:paraId="58A63CED" w14:textId="77777777" w:rsidTr="00D25FD4">
        <w:trPr>
          <w:cantSplit/>
          <w:jc w:val="center"/>
        </w:trPr>
        <w:tc>
          <w:tcPr>
            <w:tcW w:w="4270" w:type="dxa"/>
            <w:gridSpan w:val="2"/>
          </w:tcPr>
          <w:p w14:paraId="2E7F5BB7" w14:textId="77777777" w:rsidR="002C155D" w:rsidRPr="003365B0" w:rsidRDefault="002C155D" w:rsidP="00D25FD4">
            <w:pPr>
              <w:widowControl w:val="0"/>
              <w:rPr>
                <w:b/>
                <w:bCs/>
                <w:szCs w:val="22"/>
                <w:lang w:val="fi-FI"/>
              </w:rPr>
            </w:pPr>
            <w:r w:rsidRPr="003365B0">
              <w:rPr>
                <w:b/>
                <w:bCs/>
                <w:szCs w:val="22"/>
                <w:lang w:val="fi-FI"/>
              </w:rPr>
              <w:t>Eesti</w:t>
            </w:r>
          </w:p>
          <w:p w14:paraId="66EE57B7" w14:textId="77777777" w:rsidR="002C155D" w:rsidRPr="004F12C8" w:rsidRDefault="002C155D" w:rsidP="00D25FD4">
            <w:pPr>
              <w:widowControl w:val="0"/>
              <w:rPr>
                <w:szCs w:val="22"/>
                <w:lang w:val="fi-FI"/>
              </w:rPr>
            </w:pPr>
            <w:r w:rsidRPr="001D4D22">
              <w:rPr>
                <w:lang w:val="fi-FI"/>
              </w:rPr>
              <w:t>UAB "JOHNSON &amp; JOHNSON"</w:t>
            </w:r>
            <w:r>
              <w:rPr>
                <w:szCs w:val="22"/>
                <w:lang w:val="fi-FI"/>
              </w:rPr>
              <w:t xml:space="preserve"> </w:t>
            </w:r>
            <w:r w:rsidRPr="004F12C8">
              <w:rPr>
                <w:szCs w:val="22"/>
                <w:lang w:val="fi-FI"/>
              </w:rPr>
              <w:t>Eesti filiaal</w:t>
            </w:r>
          </w:p>
          <w:p w14:paraId="60A7F852" w14:textId="77777777" w:rsidR="002C155D" w:rsidRPr="004F12C8" w:rsidRDefault="002C155D" w:rsidP="00D25FD4">
            <w:pPr>
              <w:widowControl w:val="0"/>
              <w:rPr>
                <w:szCs w:val="22"/>
                <w:lang w:val="fi-FI"/>
              </w:rPr>
            </w:pPr>
            <w:r w:rsidRPr="004F12C8">
              <w:rPr>
                <w:szCs w:val="22"/>
                <w:lang w:val="fi-FI"/>
              </w:rPr>
              <w:t>Tel: +372 617 7410</w:t>
            </w:r>
          </w:p>
          <w:p w14:paraId="26EE50C2" w14:textId="77777777" w:rsidR="002C155D" w:rsidRDefault="002C155D" w:rsidP="00D25FD4">
            <w:pPr>
              <w:widowControl w:val="0"/>
              <w:rPr>
                <w:szCs w:val="22"/>
                <w:lang w:val="fi-FI"/>
              </w:rPr>
            </w:pPr>
            <w:r w:rsidRPr="00130A0B">
              <w:t>ee@its.jnj.com</w:t>
            </w:r>
          </w:p>
          <w:p w14:paraId="1F9CFCB1" w14:textId="77777777" w:rsidR="002C155D" w:rsidRPr="004F12C8" w:rsidRDefault="002C155D" w:rsidP="00D25FD4">
            <w:pPr>
              <w:widowControl w:val="0"/>
              <w:rPr>
                <w:szCs w:val="22"/>
                <w:lang w:val="fi-FI"/>
              </w:rPr>
            </w:pPr>
          </w:p>
        </w:tc>
        <w:tc>
          <w:tcPr>
            <w:tcW w:w="4805" w:type="dxa"/>
            <w:hideMark/>
          </w:tcPr>
          <w:p w14:paraId="6496E073" w14:textId="77777777" w:rsidR="002C155D" w:rsidRPr="004F12C8" w:rsidRDefault="002C155D" w:rsidP="00D25FD4">
            <w:pPr>
              <w:widowControl w:val="0"/>
              <w:rPr>
                <w:b/>
                <w:bCs/>
                <w:szCs w:val="22"/>
                <w:lang w:val="nn-NO"/>
              </w:rPr>
            </w:pPr>
            <w:r w:rsidRPr="004F12C8">
              <w:rPr>
                <w:b/>
                <w:bCs/>
                <w:szCs w:val="22"/>
                <w:lang w:val="nn-NO"/>
              </w:rPr>
              <w:t>Norge</w:t>
            </w:r>
          </w:p>
          <w:p w14:paraId="0B2D86EE" w14:textId="77777777" w:rsidR="002C155D" w:rsidRPr="004F12C8" w:rsidRDefault="002C155D" w:rsidP="00D25FD4">
            <w:pPr>
              <w:widowControl w:val="0"/>
              <w:rPr>
                <w:szCs w:val="22"/>
                <w:lang w:val="nn-NO"/>
              </w:rPr>
            </w:pPr>
            <w:r>
              <w:rPr>
                <w:szCs w:val="22"/>
                <w:lang w:val="nn-NO"/>
              </w:rPr>
              <w:t>Janssen-Cilag</w:t>
            </w:r>
            <w:r w:rsidRPr="004F12C8">
              <w:rPr>
                <w:szCs w:val="22"/>
                <w:lang w:val="nn-NO"/>
              </w:rPr>
              <w:t xml:space="preserve"> AS</w:t>
            </w:r>
          </w:p>
          <w:p w14:paraId="6C9E0232" w14:textId="77777777" w:rsidR="002C155D" w:rsidRDefault="002C155D" w:rsidP="00D25FD4">
            <w:pPr>
              <w:widowControl w:val="0"/>
              <w:rPr>
                <w:szCs w:val="22"/>
                <w:lang w:val="nb-NO"/>
              </w:rPr>
            </w:pPr>
            <w:r w:rsidRPr="00A144B5">
              <w:rPr>
                <w:szCs w:val="22"/>
                <w:lang w:val="nb-NO"/>
              </w:rPr>
              <w:t>Tlf: +47 24 12 65 00</w:t>
            </w:r>
          </w:p>
          <w:p w14:paraId="04C718AD" w14:textId="77777777" w:rsidR="002C155D" w:rsidRDefault="002C155D" w:rsidP="00D25FD4">
            <w:pPr>
              <w:widowControl w:val="0"/>
              <w:rPr>
                <w:szCs w:val="22"/>
              </w:rPr>
            </w:pPr>
            <w:r w:rsidRPr="00130A0B">
              <w:t>jacno@its.jnj.com</w:t>
            </w:r>
          </w:p>
          <w:p w14:paraId="650A5686" w14:textId="77777777" w:rsidR="002C155D" w:rsidRPr="004F12C8" w:rsidRDefault="002C155D" w:rsidP="00D25FD4">
            <w:pPr>
              <w:widowControl w:val="0"/>
              <w:rPr>
                <w:szCs w:val="22"/>
              </w:rPr>
            </w:pPr>
          </w:p>
        </w:tc>
      </w:tr>
      <w:tr w:rsidR="002C155D" w:rsidRPr="009B6766" w14:paraId="392FF5BC" w14:textId="77777777" w:rsidTr="00D25FD4">
        <w:trPr>
          <w:cantSplit/>
          <w:jc w:val="center"/>
        </w:trPr>
        <w:tc>
          <w:tcPr>
            <w:tcW w:w="4270" w:type="dxa"/>
            <w:gridSpan w:val="2"/>
          </w:tcPr>
          <w:p w14:paraId="7C7C3FAA" w14:textId="77777777" w:rsidR="002C155D" w:rsidRPr="008A7D01" w:rsidRDefault="002C155D" w:rsidP="00D25FD4">
            <w:pPr>
              <w:widowControl w:val="0"/>
              <w:rPr>
                <w:b/>
                <w:bCs/>
                <w:szCs w:val="22"/>
                <w:lang w:val="el-GR"/>
              </w:rPr>
            </w:pPr>
            <w:r w:rsidRPr="008A7D01">
              <w:rPr>
                <w:b/>
                <w:bCs/>
                <w:szCs w:val="22"/>
                <w:lang w:val="el-GR"/>
              </w:rPr>
              <w:t>Ελλάδα</w:t>
            </w:r>
          </w:p>
          <w:p w14:paraId="45A3485B" w14:textId="77777777" w:rsidR="002C155D" w:rsidRPr="00BE1B6E" w:rsidRDefault="002C155D" w:rsidP="00D25FD4">
            <w:pPr>
              <w:widowControl w:val="0"/>
              <w:rPr>
                <w:lang w:val="el-GR"/>
              </w:rPr>
            </w:pPr>
            <w:r>
              <w:rPr>
                <w:szCs w:val="22"/>
              </w:rPr>
              <w:t>Janssen</w:t>
            </w:r>
            <w:r w:rsidRPr="008A7D01">
              <w:rPr>
                <w:szCs w:val="22"/>
                <w:lang w:val="el-GR"/>
              </w:rPr>
              <w:t>-</w:t>
            </w:r>
            <w:r>
              <w:rPr>
                <w:szCs w:val="22"/>
              </w:rPr>
              <w:t>Cilag</w:t>
            </w:r>
            <w:r w:rsidRPr="008A7D01">
              <w:rPr>
                <w:szCs w:val="22"/>
                <w:lang w:val="el-GR"/>
              </w:rPr>
              <w:t xml:space="preserve"> </w:t>
            </w:r>
            <w:r w:rsidRPr="00BE1B6E">
              <w:rPr>
                <w:lang w:val="el-GR"/>
              </w:rPr>
              <w:t xml:space="preserve">Φαρμακευτική </w:t>
            </w:r>
            <w:r w:rsidRPr="00B62E4F">
              <w:rPr>
                <w:szCs w:val="22"/>
                <w:lang w:val="el-GR"/>
              </w:rPr>
              <w:t>Μονοπρόσωπη</w:t>
            </w:r>
          </w:p>
          <w:p w14:paraId="241B9E9B" w14:textId="77777777" w:rsidR="002C155D" w:rsidRPr="00BE1B6E" w:rsidRDefault="002C155D" w:rsidP="00D25FD4">
            <w:pPr>
              <w:widowControl w:val="0"/>
              <w:rPr>
                <w:lang w:val="el-GR"/>
              </w:rPr>
            </w:pPr>
            <w:r w:rsidRPr="00BE1B6E">
              <w:rPr>
                <w:lang w:val="el-GR"/>
              </w:rPr>
              <w:t>Α.Ε.Β.Ε.</w:t>
            </w:r>
          </w:p>
          <w:p w14:paraId="52A06817" w14:textId="77777777" w:rsidR="002C155D" w:rsidRPr="004F12C8" w:rsidRDefault="002C155D" w:rsidP="00D25FD4">
            <w:pPr>
              <w:widowControl w:val="0"/>
              <w:rPr>
                <w:szCs w:val="22"/>
                <w:lang w:val="el-GR"/>
              </w:rPr>
            </w:pPr>
            <w:r w:rsidRPr="004F12C8">
              <w:rPr>
                <w:szCs w:val="22"/>
              </w:rPr>
              <w:t>T</w:t>
            </w:r>
            <w:r w:rsidRPr="004F12C8">
              <w:rPr>
                <w:szCs w:val="22"/>
                <w:lang w:val="el-GR"/>
              </w:rPr>
              <w:t>ηλ: +30 210 80 90 000</w:t>
            </w:r>
          </w:p>
          <w:p w14:paraId="6EC614A4" w14:textId="77777777" w:rsidR="002C155D" w:rsidRPr="004F12C8" w:rsidRDefault="002C155D" w:rsidP="00D25FD4">
            <w:pPr>
              <w:widowControl w:val="0"/>
              <w:rPr>
                <w:szCs w:val="22"/>
                <w:lang w:val="el-GR"/>
              </w:rPr>
            </w:pPr>
          </w:p>
        </w:tc>
        <w:tc>
          <w:tcPr>
            <w:tcW w:w="4805" w:type="dxa"/>
            <w:hideMark/>
          </w:tcPr>
          <w:p w14:paraId="4012D30F" w14:textId="77777777" w:rsidR="002C155D" w:rsidRPr="006F5C15" w:rsidRDefault="002C155D" w:rsidP="00D25FD4">
            <w:pPr>
              <w:widowControl w:val="0"/>
              <w:rPr>
                <w:b/>
                <w:bCs/>
                <w:szCs w:val="22"/>
                <w:lang w:val="el-GR"/>
              </w:rPr>
            </w:pPr>
            <w:r w:rsidRPr="006F5C15">
              <w:rPr>
                <w:b/>
                <w:bCs/>
                <w:szCs w:val="22"/>
                <w:lang w:val="el-GR"/>
              </w:rPr>
              <w:t>Ö</w:t>
            </w:r>
            <w:r w:rsidRPr="004F12C8">
              <w:rPr>
                <w:b/>
                <w:bCs/>
                <w:szCs w:val="22"/>
                <w:lang w:val="de-DE"/>
              </w:rPr>
              <w:t>sterreich</w:t>
            </w:r>
          </w:p>
          <w:p w14:paraId="2D37CD7A" w14:textId="77777777" w:rsidR="002C155D" w:rsidRPr="006F5C15" w:rsidRDefault="002C155D" w:rsidP="00D25FD4">
            <w:pPr>
              <w:widowControl w:val="0"/>
              <w:rPr>
                <w:szCs w:val="22"/>
                <w:lang w:val="el-GR"/>
              </w:rPr>
            </w:pPr>
            <w:r>
              <w:rPr>
                <w:szCs w:val="22"/>
                <w:lang w:val="de-DE"/>
              </w:rPr>
              <w:t>Janssen</w:t>
            </w:r>
            <w:r w:rsidRPr="006F5C15">
              <w:rPr>
                <w:szCs w:val="22"/>
                <w:lang w:val="el-GR"/>
              </w:rPr>
              <w:t>-</w:t>
            </w:r>
            <w:r>
              <w:rPr>
                <w:szCs w:val="22"/>
                <w:lang w:val="de-DE"/>
              </w:rPr>
              <w:t>Cilag</w:t>
            </w:r>
            <w:r w:rsidRPr="006F5C15">
              <w:rPr>
                <w:szCs w:val="22"/>
                <w:lang w:val="el-GR"/>
              </w:rPr>
              <w:t xml:space="preserve"> </w:t>
            </w:r>
            <w:r w:rsidRPr="004F12C8">
              <w:rPr>
                <w:szCs w:val="22"/>
                <w:lang w:val="de-DE"/>
              </w:rPr>
              <w:t>Pharma</w:t>
            </w:r>
            <w:r w:rsidRPr="006F5C15">
              <w:rPr>
                <w:szCs w:val="22"/>
                <w:lang w:val="el-GR"/>
              </w:rPr>
              <w:t xml:space="preserve"> </w:t>
            </w:r>
            <w:r w:rsidRPr="004F12C8">
              <w:rPr>
                <w:szCs w:val="22"/>
                <w:lang w:val="de-DE"/>
              </w:rPr>
              <w:t>GmbH</w:t>
            </w:r>
          </w:p>
          <w:p w14:paraId="18AB145E" w14:textId="01EF7F1B" w:rsidR="002C155D" w:rsidRPr="00BE1B6E" w:rsidRDefault="002C155D" w:rsidP="00D25FD4">
            <w:pPr>
              <w:widowControl w:val="0"/>
              <w:rPr>
                <w:szCs w:val="22"/>
                <w:lang w:val="el-GR"/>
              </w:rPr>
            </w:pPr>
            <w:r w:rsidRPr="005B2606">
              <w:rPr>
                <w:szCs w:val="22"/>
                <w:lang w:val="de-DE"/>
              </w:rPr>
              <w:t>Tel</w:t>
            </w:r>
            <w:r w:rsidRPr="006F5C15">
              <w:rPr>
                <w:szCs w:val="22"/>
                <w:lang w:val="el-GR"/>
              </w:rPr>
              <w:t>: +43 1 610 300</w:t>
            </w:r>
          </w:p>
          <w:p w14:paraId="50D291CB" w14:textId="77777777" w:rsidR="009A12E6" w:rsidRPr="005969A7" w:rsidRDefault="009A12E6" w:rsidP="00D25FD4">
            <w:pPr>
              <w:widowControl w:val="0"/>
              <w:rPr>
                <w:szCs w:val="22"/>
                <w:lang w:val="el-GR"/>
              </w:rPr>
            </w:pPr>
          </w:p>
        </w:tc>
      </w:tr>
      <w:tr w:rsidR="002C155D" w:rsidRPr="009B21FE" w14:paraId="5031633E" w14:textId="77777777" w:rsidTr="00D25FD4">
        <w:trPr>
          <w:gridBefore w:val="1"/>
          <w:wBefore w:w="10" w:type="dxa"/>
          <w:cantSplit/>
          <w:jc w:val="center"/>
        </w:trPr>
        <w:tc>
          <w:tcPr>
            <w:tcW w:w="4260" w:type="dxa"/>
          </w:tcPr>
          <w:p w14:paraId="7FF2F0BB" w14:textId="77777777" w:rsidR="002C155D" w:rsidRPr="00B86BBE" w:rsidRDefault="002C155D" w:rsidP="00D25FD4">
            <w:pPr>
              <w:widowControl w:val="0"/>
              <w:rPr>
                <w:b/>
                <w:bCs/>
                <w:szCs w:val="22"/>
                <w:lang w:val="nl-BE"/>
              </w:rPr>
            </w:pPr>
            <w:r w:rsidRPr="00B86BBE">
              <w:rPr>
                <w:b/>
                <w:bCs/>
                <w:szCs w:val="22"/>
                <w:lang w:val="nl-BE"/>
              </w:rPr>
              <w:t>España</w:t>
            </w:r>
          </w:p>
          <w:p w14:paraId="260A220F" w14:textId="77777777" w:rsidR="002C155D" w:rsidRPr="00B86BBE" w:rsidRDefault="002C155D" w:rsidP="00D25FD4">
            <w:pPr>
              <w:widowControl w:val="0"/>
              <w:rPr>
                <w:szCs w:val="22"/>
                <w:lang w:val="nl-BE"/>
              </w:rPr>
            </w:pPr>
            <w:r w:rsidRPr="00B86BBE">
              <w:rPr>
                <w:szCs w:val="22"/>
                <w:lang w:val="nl-BE"/>
              </w:rPr>
              <w:t>Janssen-Cilag, S.A.</w:t>
            </w:r>
          </w:p>
          <w:p w14:paraId="6DC9511E" w14:textId="77777777" w:rsidR="002C155D" w:rsidRPr="003C39C1" w:rsidRDefault="002C155D" w:rsidP="00D25FD4">
            <w:pPr>
              <w:widowControl w:val="0"/>
              <w:rPr>
                <w:szCs w:val="22"/>
                <w:lang w:val="de-DE"/>
              </w:rPr>
            </w:pPr>
            <w:r w:rsidRPr="003C39C1">
              <w:rPr>
                <w:szCs w:val="22"/>
                <w:lang w:val="de-DE"/>
              </w:rPr>
              <w:t>Tel: +34 91 722 81 00</w:t>
            </w:r>
          </w:p>
          <w:p w14:paraId="5F39EA87" w14:textId="77777777" w:rsidR="002C155D" w:rsidRPr="003C39C1" w:rsidRDefault="002C155D" w:rsidP="00D25FD4">
            <w:pPr>
              <w:widowControl w:val="0"/>
              <w:rPr>
                <w:szCs w:val="22"/>
                <w:lang w:val="de-DE"/>
              </w:rPr>
            </w:pPr>
            <w:r w:rsidRPr="003C39C1">
              <w:rPr>
                <w:lang w:val="de-DE"/>
              </w:rPr>
              <w:t>contacto@its.jnj.com</w:t>
            </w:r>
          </w:p>
          <w:p w14:paraId="4BE715FC" w14:textId="77777777" w:rsidR="002C155D" w:rsidRPr="00A144B5" w:rsidRDefault="002C155D" w:rsidP="00D25FD4">
            <w:pPr>
              <w:widowControl w:val="0"/>
              <w:rPr>
                <w:szCs w:val="22"/>
                <w:lang w:val="de-DE"/>
              </w:rPr>
            </w:pPr>
          </w:p>
        </w:tc>
        <w:tc>
          <w:tcPr>
            <w:tcW w:w="4805" w:type="dxa"/>
          </w:tcPr>
          <w:p w14:paraId="7B432F52" w14:textId="77777777" w:rsidR="002C155D" w:rsidRPr="004F12C8" w:rsidRDefault="002C155D" w:rsidP="00D25FD4">
            <w:pPr>
              <w:widowControl w:val="0"/>
              <w:rPr>
                <w:b/>
                <w:bCs/>
                <w:szCs w:val="22"/>
                <w:lang w:val="pl-PL"/>
              </w:rPr>
            </w:pPr>
            <w:r w:rsidRPr="004F12C8">
              <w:rPr>
                <w:b/>
                <w:bCs/>
                <w:szCs w:val="22"/>
                <w:lang w:val="pl-PL"/>
              </w:rPr>
              <w:t>Polska</w:t>
            </w:r>
          </w:p>
          <w:p w14:paraId="5B7B67A1" w14:textId="77777777" w:rsidR="002C155D" w:rsidRPr="004F12C8" w:rsidRDefault="002C155D" w:rsidP="00D25FD4">
            <w:pPr>
              <w:widowControl w:val="0"/>
              <w:rPr>
                <w:szCs w:val="22"/>
                <w:lang w:val="pl-PL"/>
              </w:rPr>
            </w:pPr>
            <w:r w:rsidRPr="00F8531C">
              <w:rPr>
                <w:szCs w:val="22"/>
                <w:lang w:val="pl-PL"/>
              </w:rPr>
              <w:t xml:space="preserve">Janssen-Cilag </w:t>
            </w:r>
            <w:r>
              <w:rPr>
                <w:szCs w:val="22"/>
                <w:lang w:val="pl-PL"/>
              </w:rPr>
              <w:t>Polska</w:t>
            </w:r>
            <w:r w:rsidRPr="004F12C8">
              <w:rPr>
                <w:szCs w:val="22"/>
                <w:lang w:val="pl-PL"/>
              </w:rPr>
              <w:t xml:space="preserve"> Sp. z o.o.</w:t>
            </w:r>
          </w:p>
          <w:p w14:paraId="28437BA8" w14:textId="77777777" w:rsidR="002C155D" w:rsidRPr="004F12C8" w:rsidRDefault="002C155D" w:rsidP="00D25FD4">
            <w:pPr>
              <w:widowControl w:val="0"/>
              <w:rPr>
                <w:szCs w:val="22"/>
                <w:lang w:val="pl-PL"/>
              </w:rPr>
            </w:pPr>
            <w:r w:rsidRPr="004F12C8">
              <w:rPr>
                <w:szCs w:val="22"/>
                <w:lang w:val="pl-PL"/>
              </w:rPr>
              <w:t>Tel.: +48 22 237 60 00</w:t>
            </w:r>
          </w:p>
          <w:p w14:paraId="3FEBB2A6" w14:textId="77777777" w:rsidR="002C155D" w:rsidRPr="004F12C8" w:rsidRDefault="002C155D" w:rsidP="00D25FD4">
            <w:pPr>
              <w:widowControl w:val="0"/>
              <w:rPr>
                <w:szCs w:val="22"/>
                <w:lang w:val="pl-PL"/>
              </w:rPr>
            </w:pPr>
          </w:p>
        </w:tc>
      </w:tr>
      <w:tr w:rsidR="002C155D" w:rsidRPr="004F12C8" w14:paraId="38D0A124" w14:textId="77777777" w:rsidTr="00D25FD4">
        <w:trPr>
          <w:gridBefore w:val="1"/>
          <w:wBefore w:w="10" w:type="dxa"/>
          <w:cantSplit/>
          <w:jc w:val="center"/>
        </w:trPr>
        <w:tc>
          <w:tcPr>
            <w:tcW w:w="4260" w:type="dxa"/>
          </w:tcPr>
          <w:p w14:paraId="11B932AB" w14:textId="77777777" w:rsidR="002C155D" w:rsidRPr="004F12C8" w:rsidRDefault="002C155D" w:rsidP="00D25FD4">
            <w:pPr>
              <w:widowControl w:val="0"/>
              <w:rPr>
                <w:b/>
                <w:bCs/>
                <w:szCs w:val="22"/>
                <w:lang w:val="fr-BE"/>
              </w:rPr>
            </w:pPr>
            <w:r w:rsidRPr="004F12C8">
              <w:rPr>
                <w:b/>
                <w:bCs/>
                <w:szCs w:val="22"/>
                <w:lang w:val="fr-BE"/>
              </w:rPr>
              <w:t>France</w:t>
            </w:r>
          </w:p>
          <w:p w14:paraId="08D9883E" w14:textId="77777777" w:rsidR="002C155D" w:rsidRPr="004F12C8" w:rsidRDefault="002C155D" w:rsidP="00D25FD4">
            <w:pPr>
              <w:widowControl w:val="0"/>
              <w:rPr>
                <w:szCs w:val="22"/>
                <w:lang w:val="fr-BE"/>
              </w:rPr>
            </w:pPr>
            <w:r w:rsidRPr="00DF1898">
              <w:rPr>
                <w:szCs w:val="22"/>
                <w:lang w:val="fr-FR"/>
              </w:rPr>
              <w:t>Janssen-Cilag</w:t>
            </w:r>
          </w:p>
          <w:p w14:paraId="1C4C55E4" w14:textId="77777777" w:rsidR="002C155D" w:rsidRPr="00A144B5" w:rsidRDefault="002C155D" w:rsidP="00D25FD4">
            <w:pPr>
              <w:widowControl w:val="0"/>
              <w:rPr>
                <w:szCs w:val="22"/>
                <w:lang w:val="fr-FR"/>
              </w:rPr>
            </w:pPr>
            <w:r w:rsidRPr="00A144B5">
              <w:rPr>
                <w:szCs w:val="22"/>
                <w:lang w:val="fr-FR"/>
              </w:rPr>
              <w:t xml:space="preserve">Tél: </w:t>
            </w:r>
            <w:r w:rsidRPr="00A144B5">
              <w:rPr>
                <w:lang w:val="fr-FR"/>
              </w:rPr>
              <w:t xml:space="preserve">0 800 25 50 75 / </w:t>
            </w:r>
            <w:r w:rsidRPr="00A144B5">
              <w:rPr>
                <w:szCs w:val="22"/>
                <w:lang w:val="fr-FR"/>
              </w:rPr>
              <w:t>+33 1 55 00 40 03</w:t>
            </w:r>
          </w:p>
          <w:p w14:paraId="3787DB7A" w14:textId="77777777" w:rsidR="002C155D" w:rsidRPr="00A144B5" w:rsidRDefault="002C155D" w:rsidP="00D25FD4">
            <w:pPr>
              <w:widowControl w:val="0"/>
              <w:rPr>
                <w:szCs w:val="22"/>
                <w:lang w:val="fr-FR"/>
              </w:rPr>
            </w:pPr>
            <w:r w:rsidRPr="00A144B5">
              <w:rPr>
                <w:lang w:val="fr-FR"/>
              </w:rPr>
              <w:t>medisource@its.jnj.com</w:t>
            </w:r>
          </w:p>
          <w:p w14:paraId="71FBB461" w14:textId="77777777" w:rsidR="002C155D" w:rsidRPr="00A144B5" w:rsidRDefault="002C155D" w:rsidP="00D25FD4">
            <w:pPr>
              <w:widowControl w:val="0"/>
              <w:rPr>
                <w:szCs w:val="22"/>
                <w:lang w:val="fr-FR"/>
              </w:rPr>
            </w:pPr>
          </w:p>
        </w:tc>
        <w:tc>
          <w:tcPr>
            <w:tcW w:w="4805" w:type="dxa"/>
            <w:hideMark/>
          </w:tcPr>
          <w:p w14:paraId="6043DE01" w14:textId="77777777" w:rsidR="002C155D" w:rsidRPr="004F12C8" w:rsidRDefault="002C155D" w:rsidP="00D25FD4">
            <w:pPr>
              <w:widowControl w:val="0"/>
              <w:rPr>
                <w:b/>
                <w:bCs/>
                <w:szCs w:val="22"/>
                <w:lang w:val="pt-PT"/>
              </w:rPr>
            </w:pPr>
            <w:r w:rsidRPr="004F12C8">
              <w:rPr>
                <w:b/>
                <w:bCs/>
                <w:szCs w:val="22"/>
                <w:lang w:val="pt-PT"/>
              </w:rPr>
              <w:t>Portugal</w:t>
            </w:r>
          </w:p>
          <w:p w14:paraId="26A8B471" w14:textId="77777777" w:rsidR="002C155D" w:rsidRPr="004F12C8" w:rsidRDefault="002C155D" w:rsidP="00D25FD4">
            <w:pPr>
              <w:widowControl w:val="0"/>
              <w:rPr>
                <w:szCs w:val="22"/>
                <w:lang w:val="pt-PT"/>
              </w:rPr>
            </w:pPr>
            <w:r w:rsidRPr="004F12C8">
              <w:rPr>
                <w:szCs w:val="22"/>
                <w:lang w:val="pt-PT"/>
              </w:rPr>
              <w:t>Janssen-Cilag Farmacêutica, Lda</w:t>
            </w:r>
            <w:r>
              <w:rPr>
                <w:szCs w:val="22"/>
                <w:lang w:val="pt-PT"/>
              </w:rPr>
              <w:t>.</w:t>
            </w:r>
          </w:p>
          <w:p w14:paraId="311F11FE" w14:textId="77777777" w:rsidR="002C155D" w:rsidRPr="004F12C8" w:rsidRDefault="002C155D" w:rsidP="00D25FD4">
            <w:pPr>
              <w:widowControl w:val="0"/>
              <w:rPr>
                <w:szCs w:val="22"/>
              </w:rPr>
            </w:pPr>
            <w:r w:rsidRPr="004F12C8">
              <w:rPr>
                <w:szCs w:val="22"/>
              </w:rPr>
              <w:t xml:space="preserve">Tel: +351 </w:t>
            </w:r>
            <w:r>
              <w:rPr>
                <w:szCs w:val="22"/>
              </w:rPr>
              <w:t>214 368</w:t>
            </w:r>
            <w:r w:rsidRPr="004F12C8">
              <w:rPr>
                <w:szCs w:val="22"/>
              </w:rPr>
              <w:t xml:space="preserve"> </w:t>
            </w:r>
            <w:r>
              <w:rPr>
                <w:szCs w:val="22"/>
              </w:rPr>
              <w:t>600</w:t>
            </w:r>
          </w:p>
          <w:p w14:paraId="100206EE" w14:textId="77777777" w:rsidR="002C155D" w:rsidRPr="004F12C8" w:rsidRDefault="002C155D" w:rsidP="00D25FD4">
            <w:pPr>
              <w:widowControl w:val="0"/>
              <w:rPr>
                <w:szCs w:val="22"/>
              </w:rPr>
            </w:pPr>
          </w:p>
        </w:tc>
      </w:tr>
      <w:tr w:rsidR="002C155D" w:rsidRPr="00E65A7E" w14:paraId="1B44E504" w14:textId="77777777" w:rsidTr="00D25FD4">
        <w:trPr>
          <w:gridBefore w:val="1"/>
          <w:wBefore w:w="10" w:type="dxa"/>
          <w:cantSplit/>
          <w:jc w:val="center"/>
        </w:trPr>
        <w:tc>
          <w:tcPr>
            <w:tcW w:w="4260" w:type="dxa"/>
          </w:tcPr>
          <w:p w14:paraId="36C2C343" w14:textId="77777777" w:rsidR="002C155D" w:rsidRPr="00DA663C" w:rsidRDefault="002C155D" w:rsidP="00D25FD4">
            <w:pPr>
              <w:rPr>
                <w:szCs w:val="22"/>
              </w:rPr>
            </w:pPr>
            <w:r w:rsidRPr="00DA663C">
              <w:rPr>
                <w:b/>
                <w:szCs w:val="22"/>
              </w:rPr>
              <w:t>Hrvatska</w:t>
            </w:r>
          </w:p>
          <w:p w14:paraId="68C9AB5E" w14:textId="77777777" w:rsidR="002C155D" w:rsidRPr="00DA663C" w:rsidRDefault="002C155D" w:rsidP="00D25FD4">
            <w:r w:rsidRPr="00DA663C">
              <w:t>Johnson &amp; Johnson S.E. d.o.o.</w:t>
            </w:r>
          </w:p>
          <w:p w14:paraId="1BC020AC" w14:textId="77777777" w:rsidR="002C155D" w:rsidRDefault="002C155D" w:rsidP="00D25FD4">
            <w:pPr>
              <w:widowControl w:val="0"/>
            </w:pPr>
            <w:r w:rsidRPr="004F12C8">
              <w:t>Tel: +385 1 6610 700</w:t>
            </w:r>
          </w:p>
          <w:p w14:paraId="34B23310" w14:textId="77777777" w:rsidR="002C155D" w:rsidRDefault="002C155D" w:rsidP="00D25FD4">
            <w:pPr>
              <w:widowControl w:val="0"/>
              <w:rPr>
                <w:szCs w:val="22"/>
              </w:rPr>
            </w:pPr>
            <w:r w:rsidRPr="00130A0B">
              <w:t>jjsafety@JNJCR.JNJ.com</w:t>
            </w:r>
          </w:p>
          <w:p w14:paraId="335DB8B7" w14:textId="77777777" w:rsidR="002C155D" w:rsidRPr="004F12C8" w:rsidRDefault="002C155D" w:rsidP="00D25FD4">
            <w:pPr>
              <w:widowControl w:val="0"/>
              <w:rPr>
                <w:szCs w:val="22"/>
              </w:rPr>
            </w:pPr>
          </w:p>
        </w:tc>
        <w:tc>
          <w:tcPr>
            <w:tcW w:w="4805" w:type="dxa"/>
          </w:tcPr>
          <w:p w14:paraId="2D841E65" w14:textId="77777777" w:rsidR="002C155D" w:rsidRPr="00DA663C" w:rsidRDefault="002C155D" w:rsidP="00D25FD4">
            <w:pPr>
              <w:widowControl w:val="0"/>
              <w:rPr>
                <w:b/>
                <w:bCs/>
                <w:szCs w:val="22"/>
              </w:rPr>
            </w:pPr>
            <w:r w:rsidRPr="00DA663C">
              <w:rPr>
                <w:b/>
                <w:bCs/>
                <w:szCs w:val="22"/>
              </w:rPr>
              <w:t>România</w:t>
            </w:r>
          </w:p>
          <w:p w14:paraId="408EE155" w14:textId="77777777" w:rsidR="002C155D" w:rsidRPr="00DA663C" w:rsidRDefault="002C155D" w:rsidP="00D25FD4">
            <w:pPr>
              <w:widowControl w:val="0"/>
              <w:rPr>
                <w:szCs w:val="22"/>
              </w:rPr>
            </w:pPr>
            <w:r w:rsidRPr="00DA663C">
              <w:rPr>
                <w:szCs w:val="22"/>
              </w:rPr>
              <w:t>Johnson &amp; Johnson Rom</w:t>
            </w:r>
            <w:r w:rsidRPr="00DA663C">
              <w:rPr>
                <w:bCs/>
                <w:szCs w:val="22"/>
              </w:rPr>
              <w:t>â</w:t>
            </w:r>
            <w:r w:rsidRPr="00DA663C">
              <w:rPr>
                <w:szCs w:val="22"/>
              </w:rPr>
              <w:t>nia SRL</w:t>
            </w:r>
          </w:p>
          <w:p w14:paraId="44674F26" w14:textId="77777777" w:rsidR="002C155D" w:rsidRPr="00DA663C" w:rsidRDefault="002C155D" w:rsidP="00D25FD4">
            <w:pPr>
              <w:widowControl w:val="0"/>
            </w:pPr>
            <w:r w:rsidRPr="00DA663C">
              <w:t>Tel: +40 21 207 1800</w:t>
            </w:r>
          </w:p>
          <w:p w14:paraId="4A543367" w14:textId="77777777" w:rsidR="002C155D" w:rsidRPr="00DA663C" w:rsidRDefault="002C155D" w:rsidP="00D25FD4">
            <w:pPr>
              <w:widowControl w:val="0"/>
              <w:rPr>
                <w:szCs w:val="22"/>
              </w:rPr>
            </w:pPr>
          </w:p>
        </w:tc>
      </w:tr>
      <w:tr w:rsidR="002C155D" w:rsidRPr="009B6766" w14:paraId="547FEFEC" w14:textId="77777777" w:rsidTr="00D25FD4">
        <w:trPr>
          <w:gridBefore w:val="1"/>
          <w:wBefore w:w="10" w:type="dxa"/>
          <w:cantSplit/>
          <w:jc w:val="center"/>
        </w:trPr>
        <w:tc>
          <w:tcPr>
            <w:tcW w:w="4260" w:type="dxa"/>
          </w:tcPr>
          <w:p w14:paraId="3D1281D3" w14:textId="77777777" w:rsidR="002C155D" w:rsidRPr="00A144B5" w:rsidRDefault="002C155D" w:rsidP="00D25FD4">
            <w:pPr>
              <w:widowControl w:val="0"/>
              <w:rPr>
                <w:b/>
                <w:bCs/>
                <w:szCs w:val="22"/>
                <w:lang w:val="fr-FR"/>
              </w:rPr>
            </w:pPr>
            <w:r w:rsidRPr="00A144B5">
              <w:rPr>
                <w:b/>
                <w:bCs/>
                <w:szCs w:val="22"/>
                <w:lang w:val="fr-FR"/>
              </w:rPr>
              <w:t>Ireland</w:t>
            </w:r>
          </w:p>
          <w:p w14:paraId="0A0B5E69" w14:textId="77777777" w:rsidR="002C155D" w:rsidRPr="00A144B5" w:rsidRDefault="002C155D" w:rsidP="00D25FD4">
            <w:pPr>
              <w:widowControl w:val="0"/>
              <w:rPr>
                <w:szCs w:val="22"/>
                <w:lang w:val="fr-FR"/>
              </w:rPr>
            </w:pPr>
            <w:r w:rsidRPr="00A144B5">
              <w:rPr>
                <w:szCs w:val="22"/>
                <w:lang w:val="fr-FR"/>
              </w:rPr>
              <w:t>Janssen Sciences Ireland UC</w:t>
            </w:r>
          </w:p>
          <w:p w14:paraId="7131A50E" w14:textId="77777777" w:rsidR="002C155D" w:rsidRDefault="002C155D" w:rsidP="00D25FD4">
            <w:pPr>
              <w:widowControl w:val="0"/>
              <w:rPr>
                <w:szCs w:val="22"/>
                <w:lang w:val="fr-FR"/>
              </w:rPr>
            </w:pPr>
            <w:r w:rsidRPr="003D10BD">
              <w:rPr>
                <w:szCs w:val="22"/>
                <w:lang w:val="fr-FR"/>
              </w:rPr>
              <w:t>Tel: 1 800 709 122</w:t>
            </w:r>
          </w:p>
          <w:p w14:paraId="1895EBCC" w14:textId="77777777" w:rsidR="002C155D" w:rsidRPr="003D10BD" w:rsidRDefault="002C155D" w:rsidP="00D25FD4">
            <w:pPr>
              <w:widowControl w:val="0"/>
              <w:rPr>
                <w:szCs w:val="22"/>
                <w:lang w:val="fr-FR"/>
              </w:rPr>
            </w:pPr>
            <w:r w:rsidRPr="0059070A">
              <w:rPr>
                <w:lang w:val="fr-FR"/>
              </w:rPr>
              <w:t>medinfo@its.jnj.com</w:t>
            </w:r>
          </w:p>
          <w:p w14:paraId="4A839F31" w14:textId="77777777" w:rsidR="002C155D" w:rsidRPr="003D10BD" w:rsidRDefault="002C155D" w:rsidP="00D25FD4">
            <w:pPr>
              <w:widowControl w:val="0"/>
              <w:rPr>
                <w:szCs w:val="22"/>
                <w:lang w:val="fr-FR"/>
              </w:rPr>
            </w:pPr>
          </w:p>
        </w:tc>
        <w:tc>
          <w:tcPr>
            <w:tcW w:w="4805" w:type="dxa"/>
          </w:tcPr>
          <w:p w14:paraId="367EE97A" w14:textId="77777777" w:rsidR="002C155D" w:rsidRPr="004B65FD" w:rsidRDefault="002C155D" w:rsidP="00D25FD4">
            <w:pPr>
              <w:widowControl w:val="0"/>
              <w:rPr>
                <w:b/>
                <w:bCs/>
                <w:szCs w:val="22"/>
                <w:lang w:val="fr-FR"/>
              </w:rPr>
            </w:pPr>
            <w:r w:rsidRPr="004B65FD">
              <w:rPr>
                <w:b/>
                <w:bCs/>
                <w:szCs w:val="22"/>
                <w:lang w:val="fr-FR"/>
              </w:rPr>
              <w:t>Slovenija</w:t>
            </w:r>
          </w:p>
          <w:p w14:paraId="3DCFBC85" w14:textId="77777777" w:rsidR="002C155D" w:rsidRPr="004B65FD" w:rsidRDefault="002C155D" w:rsidP="00D25FD4">
            <w:pPr>
              <w:widowControl w:val="0"/>
              <w:rPr>
                <w:szCs w:val="22"/>
                <w:lang w:val="fr-FR"/>
              </w:rPr>
            </w:pPr>
            <w:r w:rsidRPr="004B65FD">
              <w:rPr>
                <w:szCs w:val="22"/>
                <w:lang w:val="fr-FR"/>
              </w:rPr>
              <w:t>Johnson &amp; Johnson d.o.o.</w:t>
            </w:r>
          </w:p>
          <w:p w14:paraId="658013EE" w14:textId="77777777" w:rsidR="002C155D" w:rsidRPr="004B65FD" w:rsidRDefault="002C155D" w:rsidP="00D25FD4">
            <w:pPr>
              <w:widowControl w:val="0"/>
              <w:rPr>
                <w:szCs w:val="22"/>
                <w:lang w:val="de-DE"/>
              </w:rPr>
            </w:pPr>
            <w:r w:rsidRPr="004B65FD">
              <w:rPr>
                <w:szCs w:val="22"/>
                <w:lang w:val="de-DE"/>
              </w:rPr>
              <w:t>Tel: +386 1 401 18 00</w:t>
            </w:r>
          </w:p>
          <w:p w14:paraId="7D897496" w14:textId="5BEBD5FF" w:rsidR="002C155D" w:rsidRPr="004B65FD" w:rsidRDefault="002C155D" w:rsidP="00D25FD4">
            <w:pPr>
              <w:widowControl w:val="0"/>
              <w:rPr>
                <w:szCs w:val="22"/>
                <w:lang w:val="de-DE"/>
              </w:rPr>
            </w:pPr>
            <w:r>
              <w:rPr>
                <w:lang w:val="de-DE"/>
              </w:rPr>
              <w:t>JNJ-SI-safety@its.jnj.com</w:t>
            </w:r>
          </w:p>
          <w:p w14:paraId="1D4AAA9C" w14:textId="77777777" w:rsidR="002C155D" w:rsidRPr="004B65FD" w:rsidRDefault="002C155D" w:rsidP="00D25FD4">
            <w:pPr>
              <w:widowControl w:val="0"/>
              <w:rPr>
                <w:szCs w:val="22"/>
                <w:lang w:val="de-DE"/>
              </w:rPr>
            </w:pPr>
          </w:p>
        </w:tc>
      </w:tr>
      <w:tr w:rsidR="002C155D" w:rsidRPr="00DC5B44" w14:paraId="103F555B" w14:textId="77777777" w:rsidTr="00D25FD4">
        <w:trPr>
          <w:gridBefore w:val="1"/>
          <w:wBefore w:w="10" w:type="dxa"/>
          <w:cantSplit/>
          <w:jc w:val="center"/>
        </w:trPr>
        <w:tc>
          <w:tcPr>
            <w:tcW w:w="4260" w:type="dxa"/>
            <w:hideMark/>
          </w:tcPr>
          <w:p w14:paraId="4B2414FD" w14:textId="77777777" w:rsidR="002C155D" w:rsidRPr="003D10BD" w:rsidRDefault="002C155D" w:rsidP="00D25FD4">
            <w:pPr>
              <w:widowControl w:val="0"/>
              <w:rPr>
                <w:b/>
                <w:bCs/>
                <w:szCs w:val="22"/>
                <w:lang w:val="de-DE"/>
              </w:rPr>
            </w:pPr>
            <w:r w:rsidRPr="003D10BD">
              <w:rPr>
                <w:b/>
                <w:bCs/>
                <w:szCs w:val="22"/>
                <w:lang w:val="de-DE"/>
              </w:rPr>
              <w:t>Ísland</w:t>
            </w:r>
          </w:p>
          <w:p w14:paraId="42460919" w14:textId="77777777" w:rsidR="002C155D" w:rsidRPr="003D10BD" w:rsidRDefault="002C155D" w:rsidP="00D25FD4">
            <w:pPr>
              <w:widowControl w:val="0"/>
              <w:rPr>
                <w:szCs w:val="22"/>
                <w:lang w:val="de-DE"/>
              </w:rPr>
            </w:pPr>
            <w:r w:rsidRPr="003D10BD">
              <w:rPr>
                <w:szCs w:val="22"/>
                <w:lang w:val="de-DE"/>
              </w:rPr>
              <w:t>Janssen-Cilag AB</w:t>
            </w:r>
          </w:p>
          <w:p w14:paraId="13D7E019" w14:textId="77777777" w:rsidR="002C155D" w:rsidRPr="003D10BD" w:rsidRDefault="002C155D" w:rsidP="00D25FD4">
            <w:pPr>
              <w:widowControl w:val="0"/>
              <w:rPr>
                <w:szCs w:val="22"/>
                <w:lang w:val="de-DE"/>
              </w:rPr>
            </w:pPr>
            <w:r w:rsidRPr="003D10BD">
              <w:rPr>
                <w:szCs w:val="22"/>
                <w:lang w:val="de-DE"/>
              </w:rPr>
              <w:t xml:space="preserve">c/o Vistor </w:t>
            </w:r>
            <w:r>
              <w:rPr>
                <w:szCs w:val="22"/>
                <w:lang w:val="de-DE"/>
              </w:rPr>
              <w:t>e</w:t>
            </w:r>
            <w:r w:rsidRPr="003D10BD">
              <w:rPr>
                <w:szCs w:val="22"/>
                <w:lang w:val="de-DE"/>
              </w:rPr>
              <w:t>hf.</w:t>
            </w:r>
          </w:p>
          <w:p w14:paraId="5BBCD4A8" w14:textId="77777777" w:rsidR="002C155D" w:rsidRPr="003D10BD" w:rsidRDefault="002C155D" w:rsidP="00D25FD4">
            <w:pPr>
              <w:widowControl w:val="0"/>
              <w:rPr>
                <w:szCs w:val="22"/>
                <w:lang w:val="de-DE"/>
              </w:rPr>
            </w:pPr>
            <w:r w:rsidRPr="003D10BD">
              <w:rPr>
                <w:szCs w:val="22"/>
                <w:lang w:val="de-DE"/>
              </w:rPr>
              <w:t>Sími: +354 535 7000</w:t>
            </w:r>
          </w:p>
          <w:p w14:paraId="763705FF" w14:textId="77777777" w:rsidR="002C155D" w:rsidRDefault="002C155D" w:rsidP="00D25FD4">
            <w:pPr>
              <w:widowControl w:val="0"/>
              <w:rPr>
                <w:szCs w:val="22"/>
                <w:lang w:val="it-IT"/>
              </w:rPr>
            </w:pPr>
            <w:r w:rsidRPr="00AF7469">
              <w:t>janssen@vistor.is</w:t>
            </w:r>
          </w:p>
          <w:p w14:paraId="37EE0717" w14:textId="77777777" w:rsidR="002C155D" w:rsidRPr="009E59B6" w:rsidRDefault="002C155D" w:rsidP="00D25FD4">
            <w:pPr>
              <w:widowControl w:val="0"/>
              <w:rPr>
                <w:szCs w:val="22"/>
                <w:lang w:val="it-IT"/>
              </w:rPr>
            </w:pPr>
          </w:p>
        </w:tc>
        <w:tc>
          <w:tcPr>
            <w:tcW w:w="4805" w:type="dxa"/>
          </w:tcPr>
          <w:p w14:paraId="4192D625" w14:textId="77777777" w:rsidR="002C155D" w:rsidRPr="000C43A7" w:rsidRDefault="002C155D" w:rsidP="00D25FD4">
            <w:pPr>
              <w:widowControl w:val="0"/>
              <w:rPr>
                <w:b/>
                <w:bCs/>
                <w:szCs w:val="22"/>
                <w:lang w:val="it-IT"/>
              </w:rPr>
            </w:pPr>
            <w:r w:rsidRPr="000C43A7">
              <w:rPr>
                <w:b/>
                <w:bCs/>
                <w:szCs w:val="22"/>
                <w:lang w:val="it-IT"/>
              </w:rPr>
              <w:t>Slovenská republika</w:t>
            </w:r>
          </w:p>
          <w:p w14:paraId="392E2CA6" w14:textId="77777777" w:rsidR="002C155D" w:rsidRPr="000C43A7" w:rsidRDefault="002C155D" w:rsidP="00D25FD4">
            <w:pPr>
              <w:widowControl w:val="0"/>
              <w:rPr>
                <w:szCs w:val="22"/>
                <w:lang w:val="it-IT"/>
              </w:rPr>
            </w:pPr>
            <w:r w:rsidRPr="000C43A7">
              <w:rPr>
                <w:szCs w:val="22"/>
                <w:lang w:val="it-IT"/>
              </w:rPr>
              <w:t>Johnson &amp; Johnson, s.r.o.</w:t>
            </w:r>
          </w:p>
          <w:p w14:paraId="3B73A2AA" w14:textId="77777777" w:rsidR="002C155D" w:rsidRPr="00F8531C" w:rsidRDefault="002C155D" w:rsidP="00D25FD4">
            <w:pPr>
              <w:widowControl w:val="0"/>
              <w:rPr>
                <w:szCs w:val="22"/>
                <w:lang w:val="it-IT"/>
              </w:rPr>
            </w:pPr>
            <w:r w:rsidRPr="00F8531C">
              <w:rPr>
                <w:szCs w:val="22"/>
                <w:lang w:val="it-IT"/>
              </w:rPr>
              <w:t>Tel: +421 232 408 400</w:t>
            </w:r>
          </w:p>
          <w:p w14:paraId="5E341CBD" w14:textId="77777777" w:rsidR="002C155D" w:rsidRPr="00F8531C" w:rsidRDefault="002C155D" w:rsidP="00D25FD4">
            <w:pPr>
              <w:widowControl w:val="0"/>
              <w:rPr>
                <w:szCs w:val="22"/>
                <w:lang w:val="it-IT"/>
              </w:rPr>
            </w:pPr>
          </w:p>
        </w:tc>
      </w:tr>
      <w:tr w:rsidR="002C155D" w:rsidRPr="00B27BD2" w14:paraId="21C342F6" w14:textId="77777777" w:rsidTr="00D25FD4">
        <w:trPr>
          <w:gridBefore w:val="1"/>
          <w:wBefore w:w="10" w:type="dxa"/>
          <w:cantSplit/>
          <w:jc w:val="center"/>
        </w:trPr>
        <w:tc>
          <w:tcPr>
            <w:tcW w:w="4260" w:type="dxa"/>
          </w:tcPr>
          <w:p w14:paraId="68BA3D9A" w14:textId="77777777" w:rsidR="002C155D" w:rsidRPr="003D10BD" w:rsidRDefault="002C155D" w:rsidP="00D25FD4">
            <w:pPr>
              <w:widowControl w:val="0"/>
              <w:rPr>
                <w:b/>
                <w:bCs/>
                <w:szCs w:val="22"/>
                <w:lang w:val="nl-BE"/>
              </w:rPr>
            </w:pPr>
            <w:r w:rsidRPr="003D10BD">
              <w:rPr>
                <w:b/>
                <w:bCs/>
                <w:szCs w:val="22"/>
                <w:lang w:val="nl-BE"/>
              </w:rPr>
              <w:lastRenderedPageBreak/>
              <w:t>Italia</w:t>
            </w:r>
          </w:p>
          <w:p w14:paraId="4BDA29F7" w14:textId="77777777" w:rsidR="002C155D" w:rsidRPr="003D10BD" w:rsidRDefault="002C155D" w:rsidP="00D25FD4">
            <w:pPr>
              <w:widowControl w:val="0"/>
              <w:rPr>
                <w:szCs w:val="22"/>
                <w:lang w:val="nl-BE"/>
              </w:rPr>
            </w:pPr>
            <w:r w:rsidRPr="003D10BD">
              <w:rPr>
                <w:szCs w:val="22"/>
                <w:lang w:val="nl-BE"/>
              </w:rPr>
              <w:t>Janssen-Cilag SpA</w:t>
            </w:r>
          </w:p>
          <w:p w14:paraId="0B88CD96" w14:textId="77777777" w:rsidR="002C155D" w:rsidRPr="003D10BD" w:rsidRDefault="002C155D" w:rsidP="00D25FD4">
            <w:pPr>
              <w:rPr>
                <w:szCs w:val="22"/>
                <w:lang w:val="nl-BE"/>
              </w:rPr>
            </w:pPr>
            <w:r w:rsidRPr="003D10BD">
              <w:rPr>
                <w:szCs w:val="22"/>
                <w:lang w:val="nl-BE"/>
              </w:rPr>
              <w:t xml:space="preserve">Tel: </w:t>
            </w:r>
            <w:r w:rsidRPr="003D10BD">
              <w:rPr>
                <w:lang w:val="nl-BE"/>
              </w:rPr>
              <w:t>800.688.777 /</w:t>
            </w:r>
            <w:r w:rsidRPr="003D10BD">
              <w:rPr>
                <w:szCs w:val="22"/>
                <w:lang w:val="nl-BE"/>
              </w:rPr>
              <w:t xml:space="preserve"> +39 02 2510 1</w:t>
            </w:r>
          </w:p>
          <w:p w14:paraId="1A43B9B4" w14:textId="77777777" w:rsidR="002C155D" w:rsidRDefault="002C155D" w:rsidP="00D25FD4">
            <w:pPr>
              <w:rPr>
                <w:szCs w:val="22"/>
                <w:lang w:val="it-IT"/>
              </w:rPr>
            </w:pPr>
            <w:r w:rsidRPr="00130A0B">
              <w:t>janssenita@its.jnj.com</w:t>
            </w:r>
          </w:p>
          <w:p w14:paraId="3337E96F" w14:textId="77777777" w:rsidR="002C155D" w:rsidRPr="004F12C8" w:rsidRDefault="002C155D" w:rsidP="00D25FD4">
            <w:pPr>
              <w:widowControl w:val="0"/>
              <w:rPr>
                <w:szCs w:val="22"/>
                <w:lang w:val="it-IT"/>
              </w:rPr>
            </w:pPr>
          </w:p>
        </w:tc>
        <w:tc>
          <w:tcPr>
            <w:tcW w:w="4805" w:type="dxa"/>
            <w:hideMark/>
          </w:tcPr>
          <w:p w14:paraId="03032643" w14:textId="77777777" w:rsidR="002C155D" w:rsidRPr="00331DD9" w:rsidRDefault="002C155D" w:rsidP="00D25FD4">
            <w:pPr>
              <w:widowControl w:val="0"/>
              <w:rPr>
                <w:b/>
                <w:bCs/>
                <w:szCs w:val="22"/>
                <w:lang w:val="nl-BE"/>
              </w:rPr>
            </w:pPr>
            <w:r w:rsidRPr="00331DD9">
              <w:rPr>
                <w:b/>
                <w:bCs/>
                <w:szCs w:val="22"/>
                <w:lang w:val="nl-BE"/>
              </w:rPr>
              <w:t>Suomi/Finland</w:t>
            </w:r>
          </w:p>
          <w:p w14:paraId="2ADF9123" w14:textId="77777777" w:rsidR="002C155D" w:rsidRPr="00331DD9" w:rsidRDefault="002C155D" w:rsidP="00D25FD4">
            <w:pPr>
              <w:widowControl w:val="0"/>
              <w:rPr>
                <w:szCs w:val="22"/>
                <w:lang w:val="nl-BE"/>
              </w:rPr>
            </w:pPr>
            <w:r w:rsidRPr="00331DD9">
              <w:rPr>
                <w:szCs w:val="22"/>
                <w:lang w:val="nl-BE"/>
              </w:rPr>
              <w:t>Janssen-Cilag Oy</w:t>
            </w:r>
          </w:p>
          <w:p w14:paraId="5DCFB96B" w14:textId="77777777" w:rsidR="002C155D" w:rsidRPr="005B2606" w:rsidRDefault="002C155D" w:rsidP="00D25FD4">
            <w:pPr>
              <w:widowControl w:val="0"/>
              <w:rPr>
                <w:szCs w:val="22"/>
                <w:lang w:val="de-DE"/>
              </w:rPr>
            </w:pPr>
            <w:r w:rsidRPr="005B2606">
              <w:rPr>
                <w:szCs w:val="22"/>
                <w:lang w:val="de-DE"/>
              </w:rPr>
              <w:t>Puh/Tel: +358 207 531 300</w:t>
            </w:r>
          </w:p>
          <w:p w14:paraId="05091637" w14:textId="77777777" w:rsidR="002C155D" w:rsidRDefault="002C155D" w:rsidP="00D25FD4">
            <w:pPr>
              <w:widowControl w:val="0"/>
              <w:rPr>
                <w:szCs w:val="22"/>
              </w:rPr>
            </w:pPr>
            <w:r w:rsidRPr="00130A0B">
              <w:t>jacfi@its.jnj.com</w:t>
            </w:r>
          </w:p>
          <w:p w14:paraId="48A5F560" w14:textId="77777777" w:rsidR="002C155D" w:rsidRPr="00600589" w:rsidRDefault="002C155D" w:rsidP="00D25FD4">
            <w:pPr>
              <w:widowControl w:val="0"/>
              <w:rPr>
                <w:szCs w:val="22"/>
                <w:lang w:val="en-US"/>
              </w:rPr>
            </w:pPr>
          </w:p>
        </w:tc>
      </w:tr>
      <w:tr w:rsidR="002C155D" w:rsidRPr="004F12C8" w14:paraId="36FEA653" w14:textId="77777777" w:rsidTr="00D25FD4">
        <w:trPr>
          <w:gridBefore w:val="1"/>
          <w:wBefore w:w="10" w:type="dxa"/>
          <w:cantSplit/>
          <w:jc w:val="center"/>
        </w:trPr>
        <w:tc>
          <w:tcPr>
            <w:tcW w:w="4260" w:type="dxa"/>
            <w:hideMark/>
          </w:tcPr>
          <w:p w14:paraId="5AEC9E19" w14:textId="77777777" w:rsidR="002C155D" w:rsidRPr="004F12C8" w:rsidRDefault="002C155D" w:rsidP="00D25FD4">
            <w:pPr>
              <w:widowControl w:val="0"/>
              <w:rPr>
                <w:b/>
                <w:bCs/>
                <w:szCs w:val="22"/>
                <w:lang w:val="el-GR"/>
              </w:rPr>
            </w:pPr>
            <w:r w:rsidRPr="004F12C8">
              <w:rPr>
                <w:b/>
                <w:bCs/>
                <w:szCs w:val="22"/>
                <w:lang w:val="el-GR"/>
              </w:rPr>
              <w:t>Κύπρος</w:t>
            </w:r>
          </w:p>
          <w:p w14:paraId="427A10E7" w14:textId="77777777" w:rsidR="002C155D" w:rsidRPr="004F12C8" w:rsidRDefault="002C155D" w:rsidP="00D25FD4">
            <w:pPr>
              <w:widowControl w:val="0"/>
              <w:rPr>
                <w:szCs w:val="22"/>
                <w:lang w:val="el-GR"/>
              </w:rPr>
            </w:pPr>
            <w:r w:rsidRPr="004F12C8">
              <w:rPr>
                <w:szCs w:val="22"/>
                <w:lang w:val="el-GR"/>
              </w:rPr>
              <w:t>Βαρνάβας Χατζηπαναγής Λτδ</w:t>
            </w:r>
          </w:p>
          <w:p w14:paraId="5FE7565E" w14:textId="77777777" w:rsidR="002C155D" w:rsidRPr="003D10BD" w:rsidRDefault="002C155D" w:rsidP="00D25FD4">
            <w:pPr>
              <w:widowControl w:val="0"/>
              <w:rPr>
                <w:szCs w:val="22"/>
                <w:lang w:val="el-GR"/>
              </w:rPr>
            </w:pPr>
            <w:r w:rsidRPr="000F3580">
              <w:rPr>
                <w:szCs w:val="22"/>
              </w:rPr>
              <w:t>T</w:t>
            </w:r>
            <w:r w:rsidRPr="003D10BD">
              <w:rPr>
                <w:szCs w:val="22"/>
                <w:lang w:val="el-GR"/>
              </w:rPr>
              <w:t>ηλ: +357 22 207 700</w:t>
            </w:r>
          </w:p>
          <w:p w14:paraId="48E935EE" w14:textId="77777777" w:rsidR="002C155D" w:rsidRPr="003D10BD" w:rsidRDefault="002C155D" w:rsidP="00D25FD4">
            <w:pPr>
              <w:widowControl w:val="0"/>
              <w:rPr>
                <w:szCs w:val="22"/>
                <w:lang w:val="el-GR"/>
              </w:rPr>
            </w:pPr>
          </w:p>
        </w:tc>
        <w:tc>
          <w:tcPr>
            <w:tcW w:w="4805" w:type="dxa"/>
          </w:tcPr>
          <w:p w14:paraId="35C6C6E0" w14:textId="77777777" w:rsidR="002C155D" w:rsidRPr="004F12C8" w:rsidRDefault="002C155D" w:rsidP="00D25FD4">
            <w:pPr>
              <w:widowControl w:val="0"/>
              <w:rPr>
                <w:b/>
                <w:bCs/>
                <w:szCs w:val="22"/>
                <w:lang w:val="de-DE"/>
              </w:rPr>
            </w:pPr>
            <w:r w:rsidRPr="004F12C8">
              <w:rPr>
                <w:b/>
                <w:bCs/>
                <w:szCs w:val="22"/>
                <w:lang w:val="de-DE"/>
              </w:rPr>
              <w:t>Sverige</w:t>
            </w:r>
          </w:p>
          <w:p w14:paraId="25C849EE" w14:textId="77777777" w:rsidR="002C155D" w:rsidRPr="004F12C8" w:rsidRDefault="002C155D" w:rsidP="00D25FD4">
            <w:pPr>
              <w:widowControl w:val="0"/>
              <w:rPr>
                <w:szCs w:val="22"/>
                <w:lang w:val="de-DE"/>
              </w:rPr>
            </w:pPr>
            <w:r w:rsidRPr="00DF1898">
              <w:rPr>
                <w:szCs w:val="22"/>
                <w:lang w:val="de-DE"/>
              </w:rPr>
              <w:t>Janssen-Cilag</w:t>
            </w:r>
            <w:r w:rsidRPr="004F12C8">
              <w:rPr>
                <w:szCs w:val="22"/>
                <w:lang w:val="de-DE"/>
              </w:rPr>
              <w:t xml:space="preserve"> AB</w:t>
            </w:r>
          </w:p>
          <w:p w14:paraId="0FC8FF0A" w14:textId="77777777" w:rsidR="002C155D" w:rsidRDefault="002C155D" w:rsidP="00D25FD4">
            <w:pPr>
              <w:widowControl w:val="0"/>
              <w:rPr>
                <w:szCs w:val="22"/>
                <w:lang w:val="de-DE"/>
              </w:rPr>
            </w:pPr>
            <w:r w:rsidRPr="003D10BD">
              <w:rPr>
                <w:szCs w:val="22"/>
                <w:lang w:val="de-DE"/>
              </w:rPr>
              <w:t>Tfn: +46 8 626 50 00</w:t>
            </w:r>
          </w:p>
          <w:p w14:paraId="2CECD25D" w14:textId="77777777" w:rsidR="002C155D" w:rsidRDefault="002C155D" w:rsidP="00D25FD4">
            <w:pPr>
              <w:widowControl w:val="0"/>
              <w:rPr>
                <w:szCs w:val="22"/>
              </w:rPr>
            </w:pPr>
            <w:r w:rsidRPr="00130A0B">
              <w:t>jacse@its.jnj.com</w:t>
            </w:r>
          </w:p>
          <w:p w14:paraId="144F0850" w14:textId="77777777" w:rsidR="002C155D" w:rsidRPr="004F12C8" w:rsidRDefault="002C155D" w:rsidP="00D25FD4">
            <w:pPr>
              <w:widowControl w:val="0"/>
              <w:rPr>
                <w:szCs w:val="22"/>
              </w:rPr>
            </w:pPr>
          </w:p>
        </w:tc>
      </w:tr>
      <w:tr w:rsidR="002C155D" w:rsidRPr="00607FFE" w14:paraId="3E0F02B6" w14:textId="77777777" w:rsidTr="00D25FD4">
        <w:trPr>
          <w:gridBefore w:val="1"/>
          <w:wBefore w:w="10" w:type="dxa"/>
          <w:cantSplit/>
          <w:jc w:val="center"/>
        </w:trPr>
        <w:tc>
          <w:tcPr>
            <w:tcW w:w="4260" w:type="dxa"/>
            <w:hideMark/>
          </w:tcPr>
          <w:p w14:paraId="623FA002" w14:textId="77777777" w:rsidR="002C155D" w:rsidRPr="00DA663C" w:rsidRDefault="002C155D" w:rsidP="00D25FD4">
            <w:pPr>
              <w:widowControl w:val="0"/>
              <w:rPr>
                <w:b/>
                <w:bCs/>
                <w:szCs w:val="22"/>
              </w:rPr>
            </w:pPr>
            <w:r w:rsidRPr="00DA663C">
              <w:rPr>
                <w:b/>
                <w:bCs/>
                <w:szCs w:val="22"/>
              </w:rPr>
              <w:t>Latvija</w:t>
            </w:r>
          </w:p>
          <w:p w14:paraId="3DEA4F1C" w14:textId="77777777" w:rsidR="002C155D" w:rsidRPr="00DA663C" w:rsidRDefault="002C155D" w:rsidP="00D25FD4">
            <w:pPr>
              <w:widowControl w:val="0"/>
              <w:rPr>
                <w:szCs w:val="22"/>
              </w:rPr>
            </w:pPr>
            <w:r w:rsidRPr="00DA663C">
              <w:t>UAB "JOHNSON &amp; JOHNSON"</w:t>
            </w:r>
            <w:r w:rsidRPr="00DA663C">
              <w:rPr>
                <w:szCs w:val="22"/>
              </w:rPr>
              <w:t xml:space="preserve"> filiāle Latvijā</w:t>
            </w:r>
          </w:p>
          <w:p w14:paraId="60E9AB9A" w14:textId="77777777" w:rsidR="002C155D" w:rsidRPr="004F12C8" w:rsidRDefault="002C155D" w:rsidP="00D25FD4">
            <w:pPr>
              <w:widowControl w:val="0"/>
              <w:rPr>
                <w:szCs w:val="22"/>
              </w:rPr>
            </w:pPr>
            <w:r w:rsidRPr="004F12C8">
              <w:rPr>
                <w:szCs w:val="22"/>
              </w:rPr>
              <w:t>Tel: +371 678 93561</w:t>
            </w:r>
          </w:p>
          <w:p w14:paraId="7F692941" w14:textId="77777777" w:rsidR="002C155D" w:rsidRDefault="002C155D" w:rsidP="00D25FD4">
            <w:pPr>
              <w:widowControl w:val="0"/>
              <w:rPr>
                <w:b/>
                <w:bCs/>
                <w:szCs w:val="22"/>
              </w:rPr>
            </w:pPr>
            <w:r w:rsidRPr="00130A0B">
              <w:t>lv@its.jnj.com</w:t>
            </w:r>
          </w:p>
          <w:p w14:paraId="00609B8D" w14:textId="77777777" w:rsidR="002C155D" w:rsidRPr="004F12C8" w:rsidRDefault="002C155D" w:rsidP="00D25FD4">
            <w:pPr>
              <w:widowControl w:val="0"/>
              <w:rPr>
                <w:b/>
                <w:bCs/>
                <w:szCs w:val="22"/>
              </w:rPr>
            </w:pPr>
          </w:p>
        </w:tc>
        <w:tc>
          <w:tcPr>
            <w:tcW w:w="4805" w:type="dxa"/>
          </w:tcPr>
          <w:p w14:paraId="213309E3" w14:textId="77777777" w:rsidR="002C155D" w:rsidRPr="00607FFE" w:rsidRDefault="002C155D" w:rsidP="009A12E6">
            <w:pPr>
              <w:widowControl w:val="0"/>
              <w:rPr>
                <w:b/>
                <w:bCs/>
                <w:szCs w:val="22"/>
                <w:lang w:val="en-AU"/>
              </w:rPr>
            </w:pPr>
          </w:p>
        </w:tc>
      </w:tr>
    </w:tbl>
    <w:p w14:paraId="60E7D143" w14:textId="77777777" w:rsidR="002C155D" w:rsidRPr="00607FFE" w:rsidRDefault="002C155D" w:rsidP="00D25FD4">
      <w:pPr>
        <w:widowControl w:val="0"/>
        <w:rPr>
          <w:lang w:val="en-AU"/>
        </w:rPr>
      </w:pPr>
    </w:p>
    <w:p w14:paraId="3853ECAE" w14:textId="77777777" w:rsidR="002C155D" w:rsidRPr="00607FFE" w:rsidRDefault="002C155D" w:rsidP="00D25FD4">
      <w:pPr>
        <w:rPr>
          <w:lang w:val="en-AU" w:eastAsia="en-US"/>
        </w:rPr>
      </w:pPr>
    </w:p>
    <w:p w14:paraId="06AB93ED" w14:textId="77777777" w:rsidR="002C155D" w:rsidRPr="001C3635" w:rsidRDefault="002C155D" w:rsidP="00D25FD4">
      <w:pPr>
        <w:numPr>
          <w:ilvl w:val="12"/>
          <w:numId w:val="0"/>
        </w:numPr>
        <w:tabs>
          <w:tab w:val="clear" w:pos="567"/>
        </w:tabs>
        <w:rPr>
          <w:b/>
          <w:szCs w:val="24"/>
        </w:rPr>
      </w:pPr>
      <w:r w:rsidRPr="001C3635">
        <w:rPr>
          <w:b/>
          <w:szCs w:val="24"/>
        </w:rPr>
        <w:t>Fecha de la última revisión de este prospecto</w:t>
      </w:r>
    </w:p>
    <w:p w14:paraId="7F568DDC" w14:textId="77777777" w:rsidR="002C155D" w:rsidRPr="001C3635" w:rsidRDefault="002C155D" w:rsidP="00D25FD4">
      <w:pPr>
        <w:numPr>
          <w:ilvl w:val="12"/>
          <w:numId w:val="0"/>
        </w:numPr>
        <w:tabs>
          <w:tab w:val="clear" w:pos="567"/>
        </w:tabs>
        <w:rPr>
          <w:szCs w:val="24"/>
        </w:rPr>
      </w:pPr>
    </w:p>
    <w:p w14:paraId="368D3BEA" w14:textId="77777777" w:rsidR="002C155D" w:rsidRPr="001C3635" w:rsidRDefault="002C155D" w:rsidP="00D25FD4"/>
    <w:p w14:paraId="634057BF" w14:textId="77777777" w:rsidR="002C155D" w:rsidRPr="001C3635" w:rsidRDefault="002C155D" w:rsidP="00D25FD4">
      <w:pPr>
        <w:numPr>
          <w:ilvl w:val="12"/>
          <w:numId w:val="0"/>
        </w:numPr>
        <w:rPr>
          <w:szCs w:val="24"/>
        </w:rPr>
      </w:pPr>
      <w:r w:rsidRPr="001C3635">
        <w:rPr>
          <w:szCs w:val="24"/>
        </w:rPr>
        <w:t xml:space="preserve">La información detallada de este medicamento está disponible en la página web de la Agencia Europea de Medicamentos: </w:t>
      </w:r>
      <w:hyperlink r:id="rId20" w:history="1">
        <w:r w:rsidRPr="00BE1B6E">
          <w:t>https://www.ema.europa.eu</w:t>
        </w:r>
      </w:hyperlink>
      <w:r w:rsidRPr="001C3635">
        <w:rPr>
          <w:szCs w:val="24"/>
        </w:rPr>
        <w:t>.</w:t>
      </w:r>
    </w:p>
    <w:p w14:paraId="36732F20" w14:textId="77777777" w:rsidR="002C155D" w:rsidRPr="001C3635" w:rsidRDefault="002C155D" w:rsidP="00BE1B6E">
      <w:pPr>
        <w:numPr>
          <w:ilvl w:val="12"/>
          <w:numId w:val="0"/>
        </w:numPr>
        <w:rPr>
          <w:b/>
        </w:rPr>
      </w:pPr>
      <w:r w:rsidRPr="001C3635">
        <w:rPr>
          <w:b/>
        </w:rPr>
        <w:br w:type="page"/>
      </w:r>
      <w:r w:rsidRPr="001C3635">
        <w:rPr>
          <w:b/>
        </w:rPr>
        <w:lastRenderedPageBreak/>
        <w:t>Instrucciones de administración</w:t>
      </w:r>
    </w:p>
    <w:p w14:paraId="7BE3B850" w14:textId="77777777" w:rsidR="002C155D" w:rsidRPr="001C3635" w:rsidRDefault="002C155D" w:rsidP="00D25FD4">
      <w:pPr>
        <w:rPr>
          <w:b/>
        </w:rPr>
      </w:pPr>
    </w:p>
    <w:p w14:paraId="6A22BF29" w14:textId="77777777" w:rsidR="002C155D" w:rsidRPr="001C3635" w:rsidRDefault="002C155D" w:rsidP="00D25FD4">
      <w:pPr>
        <w:rPr>
          <w:szCs w:val="24"/>
        </w:rPr>
      </w:pPr>
      <w:r w:rsidRPr="001C3635">
        <w:rPr>
          <w:szCs w:val="24"/>
        </w:rPr>
        <w:t>Al inicio del tratamiento, el profesional sanitario le ayudará con su primera inyección. Sin embargo, es posible que usted y su médico decidan que usted mismo puede inyectarse Stelara. En tal caso, le enseñarán la manera de inyectarse Stelara. Hable con su médico si tiene alguna duda sobre la administración de las inyecciones.</w:t>
      </w:r>
    </w:p>
    <w:p w14:paraId="520C6986" w14:textId="77777777" w:rsidR="002C155D" w:rsidRPr="001C3635" w:rsidRDefault="002C155D" w:rsidP="00D25FD4">
      <w:pPr>
        <w:numPr>
          <w:ilvl w:val="0"/>
          <w:numId w:val="108"/>
        </w:numPr>
        <w:ind w:left="567" w:hanging="567"/>
        <w:rPr>
          <w:szCs w:val="24"/>
        </w:rPr>
      </w:pPr>
      <w:r w:rsidRPr="001C3635">
        <w:rPr>
          <w:szCs w:val="24"/>
        </w:rPr>
        <w:t>No mezcle Stelara con otros líquidos inyectables.</w:t>
      </w:r>
    </w:p>
    <w:p w14:paraId="41392D85" w14:textId="77777777" w:rsidR="002C155D" w:rsidRPr="001C3635" w:rsidRDefault="002C155D" w:rsidP="00D25FD4">
      <w:pPr>
        <w:numPr>
          <w:ilvl w:val="0"/>
          <w:numId w:val="108"/>
        </w:numPr>
        <w:ind w:left="567" w:hanging="567"/>
        <w:rPr>
          <w:szCs w:val="24"/>
        </w:rPr>
      </w:pPr>
      <w:r w:rsidRPr="001C3635">
        <w:rPr>
          <w:szCs w:val="24"/>
        </w:rPr>
        <w:t>No agite los viales de Stelara. El medicamento puede deteriorarse si se agita con energía. No use el medicamento si se ha agitado enérgicame</w:t>
      </w:r>
      <w:r>
        <w:rPr>
          <w:szCs w:val="24"/>
        </w:rPr>
        <w:t>nte</w:t>
      </w:r>
      <w:r w:rsidRPr="001C3635">
        <w:rPr>
          <w:szCs w:val="24"/>
        </w:rPr>
        <w:t>.</w:t>
      </w:r>
    </w:p>
    <w:p w14:paraId="49941A1D" w14:textId="77777777" w:rsidR="002C155D" w:rsidRPr="001C3635" w:rsidRDefault="002C155D" w:rsidP="00D25FD4"/>
    <w:p w14:paraId="51BA995C" w14:textId="77777777" w:rsidR="002C155D" w:rsidRPr="00F07F26" w:rsidRDefault="002C155D" w:rsidP="00D25FD4">
      <w:pPr>
        <w:keepNext/>
        <w:rPr>
          <w:b/>
          <w:bCs/>
          <w:rPrChange w:id="1430" w:author="Spanish LOC" w:date="2026-06-05T11:54:00Z" w16du:dateUtc="2026-06-05T09:54:00Z">
            <w:rPr/>
          </w:rPrChange>
        </w:rPr>
      </w:pPr>
      <w:r w:rsidRPr="00F07F26">
        <w:rPr>
          <w:b/>
          <w:bCs/>
          <w:rPrChange w:id="1431" w:author="Spanish LOC" w:date="2026-06-05T11:54:00Z" w16du:dateUtc="2026-06-05T09:54:00Z">
            <w:rPr/>
          </w:rPrChange>
        </w:rPr>
        <w:t>1. Compruebe el número de viales y prepare los materiales:</w:t>
      </w:r>
    </w:p>
    <w:p w14:paraId="7E9A3B8E" w14:textId="77777777" w:rsidR="002C155D" w:rsidRPr="001C3635" w:rsidRDefault="002C155D" w:rsidP="00D25FD4">
      <w:pPr>
        <w:numPr>
          <w:ilvl w:val="0"/>
          <w:numId w:val="108"/>
        </w:numPr>
        <w:ind w:left="567" w:hanging="567"/>
        <w:rPr>
          <w:szCs w:val="24"/>
        </w:rPr>
      </w:pPr>
      <w:r w:rsidRPr="001C3635">
        <w:t xml:space="preserve">Saque el(los) vial(es) de la nevera. </w:t>
      </w:r>
      <w:r w:rsidRPr="001C3635">
        <w:rPr>
          <w:szCs w:val="24"/>
        </w:rPr>
        <w:t>Deje reposar el vial una media hora. Esto hará que el líquido alcance una temperatura agradable para la administración (temperatura ambiente).</w:t>
      </w:r>
    </w:p>
    <w:p w14:paraId="7DEBAE51" w14:textId="77777777" w:rsidR="002C155D" w:rsidRPr="001C3635" w:rsidRDefault="002C155D" w:rsidP="00D25FD4"/>
    <w:p w14:paraId="558B63D1" w14:textId="77777777" w:rsidR="002C155D" w:rsidRPr="001C3635" w:rsidRDefault="002C155D" w:rsidP="00D25FD4">
      <w:pPr>
        <w:keepNext/>
      </w:pPr>
      <w:r w:rsidRPr="001C3635">
        <w:t>Compruebe el(los) vial(es) para asegurarse que</w:t>
      </w:r>
      <w:del w:id="1432" w:author="Spanish LOC" w:date="2026-06-05T11:55:00Z" w16du:dateUtc="2026-06-05T09:55:00Z">
        <w:r w:rsidRPr="001C3635" w:rsidDel="00F07F26">
          <w:delText>:</w:delText>
        </w:r>
      </w:del>
    </w:p>
    <w:p w14:paraId="5F8135A5" w14:textId="77777777" w:rsidR="002C155D" w:rsidRPr="001C3635" w:rsidRDefault="002C155D" w:rsidP="00D25FD4">
      <w:pPr>
        <w:numPr>
          <w:ilvl w:val="0"/>
          <w:numId w:val="108"/>
        </w:numPr>
        <w:ind w:left="567" w:hanging="567"/>
      </w:pPr>
      <w:r w:rsidRPr="001C3635">
        <w:t>El número de viales y la concentración son correctos</w:t>
      </w:r>
    </w:p>
    <w:p w14:paraId="7AF3EA48" w14:textId="77777777" w:rsidR="002C155D" w:rsidRPr="001C3635" w:rsidRDefault="002C155D" w:rsidP="00D25FD4">
      <w:pPr>
        <w:numPr>
          <w:ilvl w:val="1"/>
          <w:numId w:val="22"/>
        </w:numPr>
        <w:tabs>
          <w:tab w:val="clear" w:pos="567"/>
          <w:tab w:val="clear" w:pos="1080"/>
          <w:tab w:val="num" w:pos="1134"/>
        </w:tabs>
        <w:ind w:left="1134" w:hanging="567"/>
      </w:pPr>
      <w:r w:rsidRPr="001C3635">
        <w:t>Si la dosis es de 45 mg o inferior, le entregarán un vial de Stelara de 45 mg.</w:t>
      </w:r>
    </w:p>
    <w:p w14:paraId="7A6FC935" w14:textId="3F7A6D64" w:rsidR="002C155D" w:rsidRPr="001C3635" w:rsidRDefault="002C155D" w:rsidP="00D25FD4">
      <w:pPr>
        <w:numPr>
          <w:ilvl w:val="1"/>
          <w:numId w:val="22"/>
        </w:numPr>
        <w:tabs>
          <w:tab w:val="clear" w:pos="567"/>
          <w:tab w:val="clear" w:pos="1080"/>
          <w:tab w:val="num" w:pos="1134"/>
        </w:tabs>
        <w:ind w:left="1134" w:hanging="567"/>
      </w:pPr>
      <w:r w:rsidRPr="001C3635">
        <w:t xml:space="preserve">Si la dosis es </w:t>
      </w:r>
      <w:r>
        <w:t>superior a 45 mg</w:t>
      </w:r>
      <w:r w:rsidRPr="001C3635">
        <w:t>, le entregarán dos viales de Stelara de 45 mg, y tendrá que ponerse dos inyecciones. Elija dos lugares de inyección diferentes para estas inyecciones (</w:t>
      </w:r>
      <w:ins w:id="1433" w:author="Spanish LOC" w:date="2026-06-05T11:57:00Z" w16du:dateUtc="2026-06-05T09:57:00Z">
        <w:r w:rsidR="00F07F26">
          <w:t>p. ej.</w:t>
        </w:r>
      </w:ins>
      <w:del w:id="1434" w:author="Spanish LOC" w:date="2026-06-05T11:56:00Z" w16du:dateUtc="2026-06-05T09:56:00Z">
        <w:r w:rsidRPr="001C3635" w:rsidDel="00F07F26">
          <w:delText>por ejemplo</w:delText>
        </w:r>
      </w:del>
      <w:r w:rsidRPr="001C3635">
        <w:t xml:space="preserve"> una inyección en el muslo derecho y la otra inyección en el muslo izquierdo), y administre las inyecciones una inmediatamente después de la otra. Utilice una nueva aguja y jeringa para cada inyección.</w:t>
      </w:r>
    </w:p>
    <w:p w14:paraId="2D86FC9A" w14:textId="77777777" w:rsidR="002C155D" w:rsidRPr="001C3635" w:rsidRDefault="002C155D" w:rsidP="00D25FD4">
      <w:pPr>
        <w:numPr>
          <w:ilvl w:val="0"/>
          <w:numId w:val="108"/>
        </w:numPr>
        <w:ind w:left="567" w:hanging="567"/>
      </w:pPr>
      <w:r w:rsidRPr="001C3635">
        <w:t>Es el medicamento correcto.</w:t>
      </w:r>
    </w:p>
    <w:p w14:paraId="2E956DA6" w14:textId="77777777" w:rsidR="002C155D" w:rsidRPr="001C3635" w:rsidRDefault="002C155D" w:rsidP="00D25FD4">
      <w:pPr>
        <w:numPr>
          <w:ilvl w:val="0"/>
          <w:numId w:val="108"/>
        </w:numPr>
        <w:ind w:left="567" w:hanging="567"/>
      </w:pPr>
      <w:r w:rsidRPr="001C3635">
        <w:t>No ha pasado la fecha de caducidad.</w:t>
      </w:r>
    </w:p>
    <w:p w14:paraId="359C3AA5" w14:textId="77777777" w:rsidR="002C155D" w:rsidRPr="001C3635" w:rsidRDefault="002C155D" w:rsidP="00D25FD4">
      <w:pPr>
        <w:numPr>
          <w:ilvl w:val="0"/>
          <w:numId w:val="108"/>
        </w:numPr>
        <w:ind w:left="567" w:hanging="567"/>
      </w:pPr>
      <w:r w:rsidRPr="001C3635">
        <w:t>El vial no está dañado y el precinto no está roto.</w:t>
      </w:r>
    </w:p>
    <w:p w14:paraId="45828E67" w14:textId="77777777" w:rsidR="002C155D" w:rsidRPr="001C3635" w:rsidRDefault="002C155D" w:rsidP="00D25FD4">
      <w:pPr>
        <w:numPr>
          <w:ilvl w:val="0"/>
          <w:numId w:val="108"/>
        </w:numPr>
        <w:ind w:left="567" w:hanging="567"/>
      </w:pPr>
      <w:r w:rsidRPr="001C3635">
        <w:t>La solución contenida en el vial es de transparente a ligeramente opalescente (con un brillo nacarado) y de incolora a ligeramente amarilla.</w:t>
      </w:r>
    </w:p>
    <w:p w14:paraId="3C9DE3AE" w14:textId="77777777" w:rsidR="002C155D" w:rsidRPr="001C3635" w:rsidRDefault="002C155D" w:rsidP="00D25FD4">
      <w:pPr>
        <w:numPr>
          <w:ilvl w:val="0"/>
          <w:numId w:val="108"/>
        </w:numPr>
        <w:ind w:left="567" w:hanging="567"/>
      </w:pPr>
      <w:r w:rsidRPr="001C3635">
        <w:t>La solución no haya cambiado de color o que no esté turbia y que no contenga ninguna partícula extraña.</w:t>
      </w:r>
    </w:p>
    <w:p w14:paraId="10345105" w14:textId="77777777" w:rsidR="002C155D" w:rsidRPr="001C3635" w:rsidRDefault="002C155D" w:rsidP="00D25FD4">
      <w:pPr>
        <w:numPr>
          <w:ilvl w:val="0"/>
          <w:numId w:val="108"/>
        </w:numPr>
        <w:ind w:left="567" w:hanging="567"/>
      </w:pPr>
      <w:r w:rsidRPr="001C3635">
        <w:t>La solución no esté congelada.</w:t>
      </w:r>
    </w:p>
    <w:p w14:paraId="4214F93E" w14:textId="77777777" w:rsidR="002C155D" w:rsidRPr="001C3635" w:rsidRDefault="002C155D" w:rsidP="00D25FD4"/>
    <w:p w14:paraId="39AAA3DA" w14:textId="3B83B526" w:rsidR="002C155D" w:rsidRPr="001C3635" w:rsidRDefault="002C155D" w:rsidP="00D25FD4">
      <w:r>
        <w:t>Los niños con psoriasis en placas que pesen menos de 60</w:t>
      </w:r>
      <w:r>
        <w:rPr>
          <w:iCs/>
        </w:rPr>
        <w:t xml:space="preserve"> kg necesitan una dosis inferior a 45 mg, y los niños con enfermedad de Crohn </w:t>
      </w:r>
      <w:ins w:id="1435" w:author="ACOLAD" w:date="2026-04-24T19:33:00Z">
        <w:r w:rsidR="005634EF">
          <w:rPr>
            <w:iCs/>
          </w:rPr>
          <w:t xml:space="preserve">o colitis ulcerosa </w:t>
        </w:r>
      </w:ins>
      <w:r>
        <w:rPr>
          <w:iCs/>
        </w:rPr>
        <w:t>que pesen menos de 40 kg necesitan una dosis inferior a 90 mg.</w:t>
      </w:r>
      <w:r w:rsidRPr="001C3635">
        <w:t xml:space="preserve"> Asegúrese de que conoce la cantidad (volúmen) adecuada que debe extraer del vial</w:t>
      </w:r>
      <w:r>
        <w:t>(es)</w:t>
      </w:r>
      <w:r w:rsidRPr="001C3635">
        <w:t xml:space="preserve"> y el tipo de jeringa</w:t>
      </w:r>
      <w:r>
        <w:t>(s)</w:t>
      </w:r>
      <w:r w:rsidRPr="001C3635">
        <w:t xml:space="preserve"> que necesita para la dosificación. Si no conoce la cantidad o el tipo de jeringa</w:t>
      </w:r>
      <w:ins w:id="1436" w:author="ACOLAD" w:date="2026-04-24T19:33:00Z">
        <w:r w:rsidR="005634EF">
          <w:t xml:space="preserve"> </w:t>
        </w:r>
      </w:ins>
      <w:del w:id="1437" w:author="ACOLAD" w:date="2026-04-24T19:33:00Z">
        <w:r w:rsidDel="005634EF">
          <w:delText>(s)</w:delText>
        </w:r>
      </w:del>
      <w:r w:rsidRPr="001C3635">
        <w:t>necesaria</w:t>
      </w:r>
      <w:del w:id="1438" w:author="ACOLAD" w:date="2026-04-24T19:34:00Z">
        <w:r w:rsidDel="005634EF">
          <w:delText>s</w:delText>
        </w:r>
      </w:del>
      <w:r w:rsidRPr="001C3635">
        <w:t>, p</w:t>
      </w:r>
      <w:ins w:id="1439" w:author="ACOLAD" w:date="2026-04-24T19:34:00Z">
        <w:r w:rsidR="005634EF">
          <w:t>ó</w:t>
        </w:r>
      </w:ins>
      <w:del w:id="1440" w:author="ACOLAD" w:date="2026-04-24T19:34:00Z">
        <w:r w:rsidRPr="001C3635" w:rsidDel="005634EF">
          <w:delText>o</w:delText>
        </w:r>
      </w:del>
      <w:r w:rsidRPr="001C3635">
        <w:t>ngase en contacto con su profesional sanitario para recibir más instrucciones.</w:t>
      </w:r>
    </w:p>
    <w:p w14:paraId="625CC459" w14:textId="77777777" w:rsidR="002C155D" w:rsidRPr="001C3635" w:rsidRDefault="002C155D" w:rsidP="00D25FD4"/>
    <w:p w14:paraId="1BE58897" w14:textId="77777777" w:rsidR="002C155D" w:rsidRPr="001C3635" w:rsidRDefault="002C155D" w:rsidP="00D25FD4">
      <w:r w:rsidRPr="001C3635">
        <w:t>Reúna todo lo que necesite y dispóngalo sobre una superficie limpia. Incluidos la jeringa, la aguja, toallitas antisépticas, un algodón o una gasa y un contenedor para desechar objetos punzo-cortantes (ver Figura 1).</w:t>
      </w:r>
    </w:p>
    <w:p w14:paraId="4FB5BECE" w14:textId="77777777" w:rsidR="002C155D" w:rsidRPr="001C3635" w:rsidRDefault="002C155D" w:rsidP="00D25FD4"/>
    <w:p w14:paraId="0A65B649" w14:textId="77777777" w:rsidR="002C155D" w:rsidRPr="001C3635" w:rsidRDefault="002C155D" w:rsidP="00D25FD4">
      <w:pPr>
        <w:keepNext/>
        <w:jc w:val="center"/>
      </w:pPr>
      <w:r>
        <w:rPr>
          <w:snapToGrid/>
        </w:rPr>
        <w:drawing>
          <wp:inline distT="0" distB="0" distL="0" distR="0" wp14:anchorId="2BB9A6D2" wp14:editId="0C4193D8">
            <wp:extent cx="4069715" cy="1903095"/>
            <wp:effectExtent l="0" t="0" r="0" b="0"/>
            <wp:docPr id="1" name="Picture 1" descr="plaatje 1 v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atje 1 via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69715" cy="1903095"/>
                    </a:xfrm>
                    <a:prstGeom prst="rect">
                      <a:avLst/>
                    </a:prstGeom>
                    <a:noFill/>
                    <a:ln>
                      <a:noFill/>
                    </a:ln>
                  </pic:spPr>
                </pic:pic>
              </a:graphicData>
            </a:graphic>
          </wp:inline>
        </w:drawing>
      </w:r>
    </w:p>
    <w:p w14:paraId="7B0ED300" w14:textId="77777777" w:rsidR="002C155D" w:rsidRPr="001C3635" w:rsidRDefault="002C155D" w:rsidP="00D25FD4">
      <w:pPr>
        <w:jc w:val="center"/>
      </w:pPr>
      <w:r w:rsidRPr="001C3635">
        <w:t>Figura 1</w:t>
      </w:r>
    </w:p>
    <w:p w14:paraId="02C1A7F5" w14:textId="77777777" w:rsidR="002C155D" w:rsidRPr="001C3635" w:rsidRDefault="002C155D" w:rsidP="00D25FD4"/>
    <w:p w14:paraId="5A550658" w14:textId="77777777" w:rsidR="002C155D" w:rsidRPr="001C3635" w:rsidRDefault="002C155D" w:rsidP="00D25FD4">
      <w:pPr>
        <w:keepNext/>
        <w:rPr>
          <w:b/>
        </w:rPr>
      </w:pPr>
      <w:r w:rsidRPr="001C3635">
        <w:rPr>
          <w:b/>
        </w:rPr>
        <w:t>2. Elija y prepare el lugar de inyección:</w:t>
      </w:r>
    </w:p>
    <w:p w14:paraId="0AE13B7C" w14:textId="77777777" w:rsidR="002C155D" w:rsidRPr="001C3635" w:rsidRDefault="002C155D" w:rsidP="00D25FD4">
      <w:pPr>
        <w:rPr>
          <w:szCs w:val="24"/>
        </w:rPr>
      </w:pPr>
      <w:r w:rsidRPr="001C3635">
        <w:rPr>
          <w:szCs w:val="24"/>
        </w:rPr>
        <w:t>Elija el lugar de inyección (ver Figura 2).</w:t>
      </w:r>
    </w:p>
    <w:p w14:paraId="7DB3C289" w14:textId="77777777" w:rsidR="002C155D" w:rsidRPr="001C3635" w:rsidRDefault="002C155D" w:rsidP="00D25FD4">
      <w:pPr>
        <w:numPr>
          <w:ilvl w:val="0"/>
          <w:numId w:val="108"/>
        </w:numPr>
        <w:ind w:left="567" w:hanging="567"/>
        <w:rPr>
          <w:szCs w:val="24"/>
        </w:rPr>
      </w:pPr>
      <w:r w:rsidRPr="001C3635">
        <w:rPr>
          <w:szCs w:val="24"/>
        </w:rPr>
        <w:lastRenderedPageBreak/>
        <w:t>Stelara se administra mediante inyección debajo de la piel (por vía subcutánea).</w:t>
      </w:r>
    </w:p>
    <w:p w14:paraId="743AEE56" w14:textId="77777777" w:rsidR="002C155D" w:rsidRPr="001C3635" w:rsidRDefault="002C155D" w:rsidP="00D25FD4">
      <w:pPr>
        <w:numPr>
          <w:ilvl w:val="0"/>
          <w:numId w:val="108"/>
        </w:numPr>
        <w:ind w:left="567" w:hanging="567"/>
        <w:rPr>
          <w:szCs w:val="24"/>
        </w:rPr>
      </w:pPr>
      <w:r w:rsidRPr="001C3635">
        <w:rPr>
          <w:szCs w:val="24"/>
        </w:rPr>
        <w:t>Algunos lugares apropiados para la inyección son la parte superior del muslo o la zona de la tripa (el abdomen) como mínimo a 5 cm del ombligo.</w:t>
      </w:r>
    </w:p>
    <w:p w14:paraId="13D66117" w14:textId="77777777" w:rsidR="002C155D" w:rsidRPr="001C3635" w:rsidRDefault="002C155D" w:rsidP="00D25FD4">
      <w:pPr>
        <w:numPr>
          <w:ilvl w:val="0"/>
          <w:numId w:val="108"/>
        </w:numPr>
        <w:ind w:left="567" w:hanging="567"/>
        <w:rPr>
          <w:szCs w:val="24"/>
        </w:rPr>
      </w:pPr>
      <w:r w:rsidRPr="001C3635">
        <w:rPr>
          <w:szCs w:val="24"/>
        </w:rPr>
        <w:t>En la medida de lo posible, no use zonas de piel que muestren signos de psoriasis.</w:t>
      </w:r>
    </w:p>
    <w:p w14:paraId="22576EF9" w14:textId="77777777" w:rsidR="002C155D" w:rsidRPr="001C3635" w:rsidRDefault="002C155D" w:rsidP="00D25FD4">
      <w:pPr>
        <w:numPr>
          <w:ilvl w:val="0"/>
          <w:numId w:val="108"/>
        </w:numPr>
        <w:ind w:left="567" w:hanging="567"/>
        <w:rPr>
          <w:szCs w:val="24"/>
        </w:rPr>
      </w:pPr>
      <w:r w:rsidRPr="001C3635">
        <w:rPr>
          <w:szCs w:val="24"/>
        </w:rPr>
        <w:t>Si otra persona le administra la inyección, entonces él o ella pueden elegir también la parte superior del brazo como lugar de inyección.</w:t>
      </w:r>
    </w:p>
    <w:p w14:paraId="0F49021A" w14:textId="77777777" w:rsidR="002C155D" w:rsidRPr="001C3635" w:rsidRDefault="002C155D" w:rsidP="00D25FD4">
      <w:pPr>
        <w:rPr>
          <w:szCs w:val="24"/>
        </w:rPr>
      </w:pPr>
    </w:p>
    <w:p w14:paraId="7EE26965" w14:textId="77777777" w:rsidR="002C155D" w:rsidRPr="001C3635" w:rsidRDefault="002C155D" w:rsidP="00D25FD4">
      <w:pPr>
        <w:keepNext/>
        <w:jc w:val="center"/>
        <w:rPr>
          <w:szCs w:val="24"/>
        </w:rPr>
      </w:pPr>
      <w:r>
        <w:rPr>
          <w:snapToGrid/>
          <w:szCs w:val="24"/>
        </w:rPr>
        <w:drawing>
          <wp:inline distT="0" distB="0" distL="0" distR="0" wp14:anchorId="4AD178DF" wp14:editId="6116CDB7">
            <wp:extent cx="3065780" cy="1564640"/>
            <wp:effectExtent l="0" t="0" r="0" b="0"/>
            <wp:docPr id="2" name="Picture 2" descr="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a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65780" cy="1564640"/>
                    </a:xfrm>
                    <a:prstGeom prst="rect">
                      <a:avLst/>
                    </a:prstGeom>
                    <a:noFill/>
                    <a:ln>
                      <a:noFill/>
                    </a:ln>
                  </pic:spPr>
                </pic:pic>
              </a:graphicData>
            </a:graphic>
          </wp:inline>
        </w:drawing>
      </w:r>
    </w:p>
    <w:p w14:paraId="4EF2529C" w14:textId="77777777" w:rsidR="002C155D" w:rsidRPr="001C3635" w:rsidRDefault="002C155D" w:rsidP="00D25FD4">
      <w:pPr>
        <w:jc w:val="center"/>
        <w:rPr>
          <w:szCs w:val="24"/>
        </w:rPr>
      </w:pPr>
      <w:r w:rsidRPr="001C3635">
        <w:rPr>
          <w:szCs w:val="24"/>
        </w:rPr>
        <w:t>Figura 2</w:t>
      </w:r>
    </w:p>
    <w:p w14:paraId="4157FB85" w14:textId="77777777" w:rsidR="002C155D" w:rsidRPr="001C3635" w:rsidRDefault="002C155D" w:rsidP="00D25FD4">
      <w:pPr>
        <w:rPr>
          <w:szCs w:val="24"/>
        </w:rPr>
      </w:pPr>
    </w:p>
    <w:p w14:paraId="6758F6C7" w14:textId="77777777" w:rsidR="002C155D" w:rsidRPr="001C3635" w:rsidRDefault="002C155D" w:rsidP="00D25FD4">
      <w:pPr>
        <w:rPr>
          <w:szCs w:val="24"/>
        </w:rPr>
      </w:pPr>
      <w:r w:rsidRPr="001C3635">
        <w:rPr>
          <w:szCs w:val="24"/>
        </w:rPr>
        <w:t>Prepare el lugar de inyección</w:t>
      </w:r>
    </w:p>
    <w:p w14:paraId="5B002BD9" w14:textId="77777777" w:rsidR="002C155D" w:rsidRPr="001C3635" w:rsidRDefault="002C155D" w:rsidP="00D25FD4">
      <w:pPr>
        <w:numPr>
          <w:ilvl w:val="0"/>
          <w:numId w:val="108"/>
        </w:numPr>
        <w:ind w:left="567" w:hanging="567"/>
        <w:rPr>
          <w:szCs w:val="24"/>
        </w:rPr>
      </w:pPr>
      <w:r w:rsidRPr="001C3635">
        <w:rPr>
          <w:szCs w:val="24"/>
        </w:rPr>
        <w:t>Lávese las manos muy bien con jabón y agua templada.</w:t>
      </w:r>
    </w:p>
    <w:p w14:paraId="309F11D4" w14:textId="77777777" w:rsidR="002C155D" w:rsidRPr="001C3635" w:rsidRDefault="002C155D" w:rsidP="00D25FD4">
      <w:pPr>
        <w:numPr>
          <w:ilvl w:val="0"/>
          <w:numId w:val="108"/>
        </w:numPr>
        <w:ind w:left="567" w:hanging="567"/>
        <w:rPr>
          <w:szCs w:val="24"/>
        </w:rPr>
      </w:pPr>
      <w:r w:rsidRPr="001C3635">
        <w:rPr>
          <w:szCs w:val="24"/>
        </w:rPr>
        <w:t>Limpie la piel del lugar de inyección con una toallita antiséptica.</w:t>
      </w:r>
    </w:p>
    <w:p w14:paraId="617BBE5E" w14:textId="77777777" w:rsidR="002C155D" w:rsidRPr="001C3635" w:rsidRDefault="002C155D" w:rsidP="00D25FD4">
      <w:pPr>
        <w:numPr>
          <w:ilvl w:val="0"/>
          <w:numId w:val="108"/>
        </w:numPr>
        <w:ind w:left="567" w:hanging="567"/>
        <w:rPr>
          <w:szCs w:val="24"/>
        </w:rPr>
      </w:pPr>
      <w:r w:rsidRPr="001C3635">
        <w:rPr>
          <w:szCs w:val="24"/>
        </w:rPr>
        <w:t>No vuelva a tocar esta zona antes de ponerse la inyección.</w:t>
      </w:r>
    </w:p>
    <w:p w14:paraId="6342F982" w14:textId="77777777" w:rsidR="002C155D" w:rsidRPr="001C3635" w:rsidRDefault="002C155D" w:rsidP="00D25FD4"/>
    <w:p w14:paraId="1B6AD682" w14:textId="77777777" w:rsidR="002C155D" w:rsidRPr="001C3635" w:rsidRDefault="002C155D" w:rsidP="00D25FD4">
      <w:pPr>
        <w:keepNext/>
        <w:tabs>
          <w:tab w:val="clear" w:pos="567"/>
        </w:tabs>
        <w:rPr>
          <w:b/>
          <w:szCs w:val="24"/>
        </w:rPr>
      </w:pPr>
      <w:r w:rsidRPr="001C3635">
        <w:rPr>
          <w:b/>
          <w:szCs w:val="24"/>
        </w:rPr>
        <w:t>3. Prepare la dosis:</w:t>
      </w:r>
    </w:p>
    <w:p w14:paraId="6CB3EA61" w14:textId="77777777" w:rsidR="002C155D" w:rsidRPr="001C3635" w:rsidRDefault="002C155D" w:rsidP="00D25FD4">
      <w:pPr>
        <w:numPr>
          <w:ilvl w:val="0"/>
          <w:numId w:val="108"/>
        </w:numPr>
        <w:ind w:left="567" w:hanging="567"/>
        <w:rPr>
          <w:szCs w:val="24"/>
        </w:rPr>
      </w:pPr>
      <w:r w:rsidRPr="001C3635">
        <w:rPr>
          <w:szCs w:val="24"/>
        </w:rPr>
        <w:t>Retire la tapa que cubre la parte superior del vial (ver Figura 3).</w:t>
      </w:r>
    </w:p>
    <w:p w14:paraId="4D336B12" w14:textId="77777777" w:rsidR="002C155D" w:rsidRPr="001C3635" w:rsidRDefault="002C155D" w:rsidP="00D25FD4">
      <w:pPr>
        <w:tabs>
          <w:tab w:val="clear" w:pos="567"/>
        </w:tabs>
        <w:rPr>
          <w:szCs w:val="24"/>
        </w:rPr>
      </w:pPr>
    </w:p>
    <w:p w14:paraId="489F77AB" w14:textId="77777777" w:rsidR="002C155D" w:rsidRPr="001C3635" w:rsidRDefault="002C155D" w:rsidP="00D25FD4">
      <w:pPr>
        <w:keepNext/>
        <w:tabs>
          <w:tab w:val="clear" w:pos="567"/>
        </w:tabs>
        <w:jc w:val="center"/>
        <w:rPr>
          <w:snapToGrid/>
          <w:lang w:eastAsia="en-US"/>
        </w:rPr>
      </w:pPr>
      <w:r>
        <w:rPr>
          <w:snapToGrid/>
        </w:rPr>
        <w:drawing>
          <wp:inline distT="0" distB="0" distL="0" distR="0" wp14:anchorId="42DEC2FE" wp14:editId="76EB581F">
            <wp:extent cx="1130935" cy="1041400"/>
            <wp:effectExtent l="0" t="0" r="0" b="0"/>
            <wp:docPr id="3" name="Picture 3" descr="Fig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 100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30935" cy="1041400"/>
                    </a:xfrm>
                    <a:prstGeom prst="rect">
                      <a:avLst/>
                    </a:prstGeom>
                    <a:noFill/>
                    <a:ln>
                      <a:noFill/>
                    </a:ln>
                  </pic:spPr>
                </pic:pic>
              </a:graphicData>
            </a:graphic>
          </wp:inline>
        </w:drawing>
      </w:r>
    </w:p>
    <w:p w14:paraId="28BEA4B4" w14:textId="77777777" w:rsidR="002C155D" w:rsidRPr="001C3635" w:rsidRDefault="002C155D" w:rsidP="00D25FD4">
      <w:pPr>
        <w:keepNext/>
        <w:tabs>
          <w:tab w:val="clear" w:pos="567"/>
        </w:tabs>
        <w:jc w:val="center"/>
        <w:rPr>
          <w:szCs w:val="24"/>
        </w:rPr>
      </w:pPr>
    </w:p>
    <w:p w14:paraId="34C14F1B" w14:textId="77777777" w:rsidR="002C155D" w:rsidRPr="001C3635" w:rsidRDefault="002C155D" w:rsidP="00D25FD4">
      <w:pPr>
        <w:jc w:val="center"/>
        <w:rPr>
          <w:szCs w:val="24"/>
        </w:rPr>
      </w:pPr>
      <w:r w:rsidRPr="001C3635">
        <w:rPr>
          <w:szCs w:val="24"/>
        </w:rPr>
        <w:t>Figura 3</w:t>
      </w:r>
    </w:p>
    <w:p w14:paraId="77047DBF" w14:textId="77777777" w:rsidR="002C155D" w:rsidRPr="001C3635" w:rsidRDefault="002C155D" w:rsidP="00D25FD4">
      <w:pPr>
        <w:rPr>
          <w:szCs w:val="24"/>
        </w:rPr>
      </w:pPr>
    </w:p>
    <w:p w14:paraId="0258F869" w14:textId="77777777" w:rsidR="002C155D" w:rsidRPr="001C3635" w:rsidRDefault="002C155D" w:rsidP="00D25FD4">
      <w:pPr>
        <w:numPr>
          <w:ilvl w:val="0"/>
          <w:numId w:val="108"/>
        </w:numPr>
        <w:ind w:left="567" w:hanging="567"/>
        <w:rPr>
          <w:szCs w:val="24"/>
        </w:rPr>
      </w:pPr>
      <w:r w:rsidRPr="001C3635">
        <w:rPr>
          <w:szCs w:val="24"/>
        </w:rPr>
        <w:t>No quite el tapón.</w:t>
      </w:r>
    </w:p>
    <w:p w14:paraId="2A3E768A" w14:textId="77777777" w:rsidR="002C155D" w:rsidRPr="001C3635" w:rsidRDefault="002C155D" w:rsidP="00D25FD4">
      <w:pPr>
        <w:numPr>
          <w:ilvl w:val="0"/>
          <w:numId w:val="108"/>
        </w:numPr>
        <w:ind w:left="567" w:hanging="567"/>
        <w:rPr>
          <w:szCs w:val="24"/>
        </w:rPr>
      </w:pPr>
      <w:r w:rsidRPr="001C3635">
        <w:rPr>
          <w:szCs w:val="24"/>
        </w:rPr>
        <w:t>Limpie el tapón con un algodón con alcohol.</w:t>
      </w:r>
    </w:p>
    <w:p w14:paraId="39564DEC" w14:textId="77777777" w:rsidR="002C155D" w:rsidRPr="001C3635" w:rsidRDefault="002C155D" w:rsidP="00D25FD4">
      <w:pPr>
        <w:numPr>
          <w:ilvl w:val="0"/>
          <w:numId w:val="108"/>
        </w:numPr>
        <w:ind w:left="567" w:hanging="567"/>
        <w:rPr>
          <w:szCs w:val="24"/>
        </w:rPr>
      </w:pPr>
      <w:r w:rsidRPr="001C3635">
        <w:rPr>
          <w:szCs w:val="24"/>
        </w:rPr>
        <w:t>Coloque el vial sobre una superficie plana.</w:t>
      </w:r>
    </w:p>
    <w:p w14:paraId="3EF833A5" w14:textId="77777777" w:rsidR="002C155D" w:rsidRPr="001C3635" w:rsidRDefault="002C155D" w:rsidP="00D25FD4">
      <w:pPr>
        <w:numPr>
          <w:ilvl w:val="0"/>
          <w:numId w:val="108"/>
        </w:numPr>
        <w:ind w:left="567" w:hanging="567"/>
        <w:rPr>
          <w:szCs w:val="24"/>
        </w:rPr>
      </w:pPr>
      <w:r w:rsidRPr="001C3635">
        <w:rPr>
          <w:szCs w:val="24"/>
        </w:rPr>
        <w:t>Coja la jeringa y retire la tapa de la aguja.</w:t>
      </w:r>
    </w:p>
    <w:p w14:paraId="52E223C5" w14:textId="77777777" w:rsidR="002C155D" w:rsidRPr="001C3635" w:rsidRDefault="002C155D" w:rsidP="00D25FD4">
      <w:pPr>
        <w:numPr>
          <w:ilvl w:val="0"/>
          <w:numId w:val="108"/>
        </w:numPr>
        <w:ind w:left="567" w:hanging="567"/>
        <w:rPr>
          <w:szCs w:val="24"/>
        </w:rPr>
      </w:pPr>
      <w:r w:rsidRPr="001C3635">
        <w:rPr>
          <w:szCs w:val="24"/>
        </w:rPr>
        <w:t>No toque la aguja e impida que se roce con otros objetos.</w:t>
      </w:r>
    </w:p>
    <w:p w14:paraId="48832CCF" w14:textId="77777777" w:rsidR="002C155D" w:rsidRPr="001C3635" w:rsidRDefault="002C155D" w:rsidP="00D25FD4">
      <w:pPr>
        <w:numPr>
          <w:ilvl w:val="0"/>
          <w:numId w:val="108"/>
        </w:numPr>
        <w:ind w:left="567" w:hanging="567"/>
        <w:rPr>
          <w:szCs w:val="24"/>
        </w:rPr>
      </w:pPr>
      <w:r w:rsidRPr="001C3635">
        <w:rPr>
          <w:szCs w:val="24"/>
        </w:rPr>
        <w:t>Atraviese el tapón de goma con la aguja.</w:t>
      </w:r>
    </w:p>
    <w:p w14:paraId="6B5ADEC8" w14:textId="77777777" w:rsidR="002C155D" w:rsidRPr="001C3635" w:rsidRDefault="002C155D" w:rsidP="00D25FD4">
      <w:pPr>
        <w:numPr>
          <w:ilvl w:val="0"/>
          <w:numId w:val="108"/>
        </w:numPr>
        <w:ind w:left="567" w:hanging="567"/>
        <w:rPr>
          <w:szCs w:val="24"/>
        </w:rPr>
      </w:pPr>
      <w:r w:rsidRPr="001C3635">
        <w:rPr>
          <w:szCs w:val="24"/>
        </w:rPr>
        <w:t>Gire el vial y la jeringa y póngalos boca abajo.</w:t>
      </w:r>
    </w:p>
    <w:p w14:paraId="182199D7" w14:textId="77777777" w:rsidR="002C155D" w:rsidRPr="001C3635" w:rsidRDefault="002C155D" w:rsidP="00D25FD4">
      <w:pPr>
        <w:numPr>
          <w:ilvl w:val="0"/>
          <w:numId w:val="108"/>
        </w:numPr>
        <w:ind w:left="567" w:hanging="567"/>
        <w:rPr>
          <w:szCs w:val="24"/>
        </w:rPr>
      </w:pPr>
      <w:r w:rsidRPr="001C3635">
        <w:rPr>
          <w:szCs w:val="24"/>
        </w:rPr>
        <w:t>Tire del émbolo de la jeringa para llenarla con la cantidad de líquido, indicada por su médico.</w:t>
      </w:r>
    </w:p>
    <w:p w14:paraId="5C179842" w14:textId="77777777" w:rsidR="002C155D" w:rsidRPr="001C3635" w:rsidRDefault="002C155D" w:rsidP="00D25FD4">
      <w:pPr>
        <w:numPr>
          <w:ilvl w:val="0"/>
          <w:numId w:val="108"/>
        </w:numPr>
        <w:ind w:left="567" w:hanging="567"/>
        <w:rPr>
          <w:szCs w:val="24"/>
        </w:rPr>
      </w:pPr>
      <w:r w:rsidRPr="001C3635">
        <w:rPr>
          <w:szCs w:val="24"/>
        </w:rPr>
        <w:t>Es importante que la aguja permanezca siempre en el líquido. Esto impide que se formen burbujas de aire en la jeringa (ver Figura 4).</w:t>
      </w:r>
    </w:p>
    <w:p w14:paraId="1038FCF0" w14:textId="77777777" w:rsidR="002C155D" w:rsidRPr="001C3635" w:rsidRDefault="002C155D" w:rsidP="00D25FD4"/>
    <w:p w14:paraId="754C384F" w14:textId="77777777" w:rsidR="002C155D" w:rsidRPr="001C3635" w:rsidRDefault="002C155D" w:rsidP="00D25FD4">
      <w:pPr>
        <w:keepNext/>
        <w:jc w:val="center"/>
        <w:rPr>
          <w:szCs w:val="24"/>
        </w:rPr>
      </w:pPr>
      <w:r>
        <w:rPr>
          <w:snapToGrid/>
          <w:szCs w:val="24"/>
        </w:rPr>
        <w:lastRenderedPageBreak/>
        <w:drawing>
          <wp:inline distT="0" distB="0" distL="0" distR="0" wp14:anchorId="3DA092E6" wp14:editId="54306249">
            <wp:extent cx="1374140" cy="1442720"/>
            <wp:effectExtent l="0" t="0" r="0" b="0"/>
            <wp:docPr id="4" name="Picture 4" descr="bil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74140" cy="1442720"/>
                    </a:xfrm>
                    <a:prstGeom prst="rect">
                      <a:avLst/>
                    </a:prstGeom>
                    <a:noFill/>
                    <a:ln>
                      <a:noFill/>
                    </a:ln>
                  </pic:spPr>
                </pic:pic>
              </a:graphicData>
            </a:graphic>
          </wp:inline>
        </w:drawing>
      </w:r>
    </w:p>
    <w:p w14:paraId="08192697" w14:textId="77777777" w:rsidR="002C155D" w:rsidRPr="001C3635" w:rsidRDefault="002C155D" w:rsidP="00D25FD4">
      <w:pPr>
        <w:keepNext/>
        <w:jc w:val="center"/>
        <w:rPr>
          <w:szCs w:val="24"/>
        </w:rPr>
      </w:pPr>
    </w:p>
    <w:p w14:paraId="47EA13F2" w14:textId="77777777" w:rsidR="002C155D" w:rsidRPr="001C3635" w:rsidRDefault="002C155D" w:rsidP="00D25FD4">
      <w:pPr>
        <w:tabs>
          <w:tab w:val="left" w:pos="4678"/>
        </w:tabs>
        <w:jc w:val="center"/>
        <w:rPr>
          <w:szCs w:val="24"/>
        </w:rPr>
      </w:pPr>
      <w:r w:rsidRPr="001C3635">
        <w:rPr>
          <w:szCs w:val="24"/>
        </w:rPr>
        <w:t>Figura 4</w:t>
      </w:r>
    </w:p>
    <w:p w14:paraId="7A0C0161" w14:textId="77777777" w:rsidR="002C155D" w:rsidRPr="001C3635" w:rsidRDefault="002C155D" w:rsidP="00D25FD4">
      <w:pPr>
        <w:numPr>
          <w:ilvl w:val="0"/>
          <w:numId w:val="108"/>
        </w:numPr>
        <w:ind w:left="567" w:hanging="567"/>
        <w:rPr>
          <w:szCs w:val="24"/>
        </w:rPr>
      </w:pPr>
      <w:r w:rsidRPr="001C3635">
        <w:rPr>
          <w:szCs w:val="24"/>
        </w:rPr>
        <w:t>Retire la aguja del vial.</w:t>
      </w:r>
    </w:p>
    <w:p w14:paraId="399DD79B" w14:textId="77777777" w:rsidR="002C155D" w:rsidRPr="001C3635" w:rsidRDefault="002C155D" w:rsidP="00D25FD4">
      <w:pPr>
        <w:numPr>
          <w:ilvl w:val="0"/>
          <w:numId w:val="108"/>
        </w:numPr>
        <w:ind w:left="567" w:hanging="567"/>
        <w:rPr>
          <w:szCs w:val="24"/>
        </w:rPr>
      </w:pPr>
      <w:r w:rsidRPr="001C3635">
        <w:rPr>
          <w:szCs w:val="24"/>
        </w:rPr>
        <w:t>Sujete la jeringa con la aguja hacia arriba para comprobar si hay burbujas de aire en su interior.</w:t>
      </w:r>
    </w:p>
    <w:p w14:paraId="77652867" w14:textId="77777777" w:rsidR="002C155D" w:rsidRPr="001C3635" w:rsidRDefault="002C155D" w:rsidP="00D25FD4">
      <w:pPr>
        <w:numPr>
          <w:ilvl w:val="0"/>
          <w:numId w:val="108"/>
        </w:numPr>
        <w:ind w:left="567" w:hanging="567"/>
        <w:rPr>
          <w:szCs w:val="24"/>
        </w:rPr>
      </w:pPr>
      <w:r w:rsidRPr="001C3635">
        <w:rPr>
          <w:szCs w:val="24"/>
        </w:rPr>
        <w:t>Si hay burbujas de aire, golpee con suavidad el lateral de la jeringa hasta que las burbujas lleguen a la parte superior (ver Figura 5).</w:t>
      </w:r>
    </w:p>
    <w:p w14:paraId="7ECBE21D" w14:textId="77777777" w:rsidR="002C155D" w:rsidRPr="001C3635" w:rsidRDefault="002C155D" w:rsidP="00D25FD4"/>
    <w:p w14:paraId="6EAE658C" w14:textId="77777777" w:rsidR="002C155D" w:rsidRPr="001C3635" w:rsidRDefault="002C155D" w:rsidP="00D25FD4">
      <w:pPr>
        <w:keepNext/>
        <w:jc w:val="center"/>
      </w:pPr>
      <w:r>
        <w:rPr>
          <w:snapToGrid/>
        </w:rPr>
        <w:drawing>
          <wp:inline distT="0" distB="0" distL="0" distR="0" wp14:anchorId="5F377777" wp14:editId="6DEEEE1D">
            <wp:extent cx="1426845" cy="1442720"/>
            <wp:effectExtent l="0" t="0" r="0" b="0"/>
            <wp:docPr id="5" name="Picture 5" descr="bil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ld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6845" cy="1442720"/>
                    </a:xfrm>
                    <a:prstGeom prst="rect">
                      <a:avLst/>
                    </a:prstGeom>
                    <a:noFill/>
                    <a:ln>
                      <a:noFill/>
                    </a:ln>
                  </pic:spPr>
                </pic:pic>
              </a:graphicData>
            </a:graphic>
          </wp:inline>
        </w:drawing>
      </w:r>
    </w:p>
    <w:p w14:paraId="337AA52B" w14:textId="77777777" w:rsidR="002C155D" w:rsidRPr="001C3635" w:rsidRDefault="002C155D" w:rsidP="00D25FD4">
      <w:pPr>
        <w:keepNext/>
        <w:jc w:val="center"/>
      </w:pPr>
    </w:p>
    <w:p w14:paraId="031F3F76" w14:textId="77777777" w:rsidR="002C155D" w:rsidRPr="001C3635" w:rsidRDefault="002C155D" w:rsidP="00D25FD4">
      <w:pPr>
        <w:jc w:val="center"/>
        <w:rPr>
          <w:szCs w:val="24"/>
        </w:rPr>
      </w:pPr>
      <w:r w:rsidRPr="001C3635">
        <w:rPr>
          <w:szCs w:val="24"/>
        </w:rPr>
        <w:t>Figura 5</w:t>
      </w:r>
    </w:p>
    <w:p w14:paraId="60D2475D" w14:textId="77777777" w:rsidR="002C155D" w:rsidRPr="001C3635" w:rsidRDefault="002C155D" w:rsidP="00D25FD4"/>
    <w:p w14:paraId="7E08AF26" w14:textId="77777777" w:rsidR="002C155D" w:rsidRPr="001C3635" w:rsidRDefault="002C155D" w:rsidP="00D25FD4">
      <w:pPr>
        <w:numPr>
          <w:ilvl w:val="0"/>
          <w:numId w:val="108"/>
        </w:numPr>
        <w:ind w:left="567" w:hanging="567"/>
        <w:rPr>
          <w:szCs w:val="24"/>
        </w:rPr>
      </w:pPr>
      <w:r w:rsidRPr="001C3635">
        <w:rPr>
          <w:szCs w:val="24"/>
        </w:rPr>
        <w:t>Después empuje el émbolo hasta que salga todo el aire (pero nada de líquido).</w:t>
      </w:r>
    </w:p>
    <w:p w14:paraId="2E343905" w14:textId="77777777" w:rsidR="002C155D" w:rsidRPr="001C3635" w:rsidRDefault="002C155D" w:rsidP="00D25FD4">
      <w:pPr>
        <w:numPr>
          <w:ilvl w:val="0"/>
          <w:numId w:val="108"/>
        </w:numPr>
        <w:ind w:left="567" w:hanging="567"/>
        <w:rPr>
          <w:szCs w:val="24"/>
        </w:rPr>
      </w:pPr>
      <w:r w:rsidRPr="001C3635">
        <w:rPr>
          <w:szCs w:val="24"/>
        </w:rPr>
        <w:t>No apoye la jeringa en ningún sitio e impida que la aguja se roce con otros objetos.</w:t>
      </w:r>
    </w:p>
    <w:p w14:paraId="247C442B" w14:textId="77777777" w:rsidR="002C155D" w:rsidRPr="001C3635" w:rsidRDefault="002C155D" w:rsidP="00D25FD4"/>
    <w:p w14:paraId="4E4FE6CF" w14:textId="77777777" w:rsidR="002C155D" w:rsidRPr="001C3635" w:rsidRDefault="002C155D" w:rsidP="00D25FD4">
      <w:pPr>
        <w:keepNext/>
        <w:tabs>
          <w:tab w:val="clear" w:pos="567"/>
        </w:tabs>
        <w:autoSpaceDE w:val="0"/>
        <w:autoSpaceDN w:val="0"/>
        <w:adjustRightInd w:val="0"/>
        <w:rPr>
          <w:b/>
          <w:szCs w:val="24"/>
        </w:rPr>
      </w:pPr>
      <w:r w:rsidRPr="001C3635">
        <w:rPr>
          <w:b/>
          <w:szCs w:val="24"/>
        </w:rPr>
        <w:t>4. Inyecte la dosis:</w:t>
      </w:r>
    </w:p>
    <w:p w14:paraId="6A566E16" w14:textId="77777777" w:rsidR="002C155D" w:rsidRPr="001C3635" w:rsidRDefault="002C155D" w:rsidP="00D25FD4">
      <w:pPr>
        <w:numPr>
          <w:ilvl w:val="0"/>
          <w:numId w:val="108"/>
        </w:numPr>
        <w:ind w:left="567" w:hanging="567"/>
        <w:rPr>
          <w:szCs w:val="24"/>
        </w:rPr>
      </w:pPr>
      <w:r w:rsidRPr="001C3635">
        <w:rPr>
          <w:szCs w:val="24"/>
        </w:rPr>
        <w:t>Pellizque suavemente la piel desinfectada con los dedos pulgar e índice, sin apretar.</w:t>
      </w:r>
    </w:p>
    <w:p w14:paraId="10CA287F" w14:textId="77777777" w:rsidR="002C155D" w:rsidRPr="001C3635" w:rsidRDefault="002C155D" w:rsidP="00D25FD4">
      <w:pPr>
        <w:numPr>
          <w:ilvl w:val="0"/>
          <w:numId w:val="108"/>
        </w:numPr>
        <w:ind w:left="567" w:hanging="567"/>
        <w:rPr>
          <w:szCs w:val="24"/>
        </w:rPr>
      </w:pPr>
      <w:r w:rsidRPr="001C3635">
        <w:rPr>
          <w:szCs w:val="24"/>
        </w:rPr>
        <w:t>Introduzca la aguja en el pliegue de piel.</w:t>
      </w:r>
    </w:p>
    <w:p w14:paraId="36805632" w14:textId="77777777" w:rsidR="002C155D" w:rsidRPr="001C3635" w:rsidRDefault="002C155D" w:rsidP="00D25FD4">
      <w:pPr>
        <w:numPr>
          <w:ilvl w:val="0"/>
          <w:numId w:val="108"/>
        </w:numPr>
        <w:ind w:left="567" w:hanging="567"/>
        <w:rPr>
          <w:szCs w:val="24"/>
        </w:rPr>
      </w:pPr>
      <w:r w:rsidRPr="001C3635">
        <w:rPr>
          <w:szCs w:val="24"/>
        </w:rPr>
        <w:t>Empuje el émbolo con el pulgar hasta llegar al tope para inyectar todo el líquido. Hágalo de forma lenta y uniforme, manteniendo el pliegue de piel suavemente pellizcado.</w:t>
      </w:r>
    </w:p>
    <w:p w14:paraId="74778FA2" w14:textId="77777777" w:rsidR="002C155D" w:rsidRPr="001C3635" w:rsidRDefault="002C155D" w:rsidP="00D25FD4">
      <w:pPr>
        <w:numPr>
          <w:ilvl w:val="0"/>
          <w:numId w:val="108"/>
        </w:numPr>
        <w:ind w:left="567" w:hanging="567"/>
        <w:rPr>
          <w:szCs w:val="24"/>
        </w:rPr>
      </w:pPr>
      <w:r w:rsidRPr="001C3635">
        <w:rPr>
          <w:szCs w:val="24"/>
        </w:rPr>
        <w:t>Cuando haya presionado el émbolo hasta el tope, retire la aguja y suelte el pliegue de piel.</w:t>
      </w:r>
    </w:p>
    <w:p w14:paraId="29CE2108" w14:textId="77777777" w:rsidR="002C155D" w:rsidRPr="001C3635" w:rsidRDefault="002C155D" w:rsidP="00D25FD4"/>
    <w:p w14:paraId="63D5E807" w14:textId="77777777" w:rsidR="002C155D" w:rsidRPr="001C3635" w:rsidRDefault="002C155D" w:rsidP="00D25FD4">
      <w:pPr>
        <w:keepNext/>
        <w:tabs>
          <w:tab w:val="clear" w:pos="567"/>
          <w:tab w:val="left" w:pos="0"/>
        </w:tabs>
        <w:autoSpaceDE w:val="0"/>
        <w:autoSpaceDN w:val="0"/>
        <w:adjustRightInd w:val="0"/>
        <w:rPr>
          <w:b/>
          <w:bCs/>
          <w:szCs w:val="24"/>
        </w:rPr>
      </w:pPr>
      <w:r w:rsidRPr="001C3635">
        <w:rPr>
          <w:b/>
          <w:bCs/>
          <w:szCs w:val="24"/>
        </w:rPr>
        <w:t>5. Después de la inyección:</w:t>
      </w:r>
    </w:p>
    <w:p w14:paraId="66CF140A" w14:textId="77777777" w:rsidR="002C155D" w:rsidRPr="001C3635" w:rsidRDefault="002C155D" w:rsidP="00D25FD4">
      <w:pPr>
        <w:numPr>
          <w:ilvl w:val="0"/>
          <w:numId w:val="108"/>
        </w:numPr>
        <w:ind w:left="567" w:hanging="567"/>
        <w:rPr>
          <w:szCs w:val="24"/>
        </w:rPr>
      </w:pPr>
      <w:r w:rsidRPr="001C3635">
        <w:rPr>
          <w:szCs w:val="24"/>
        </w:rPr>
        <w:t>Puede aparecer una pequeña cantidad de sangre o líquido en el lugar de la inyección. Esto es normal.</w:t>
      </w:r>
    </w:p>
    <w:p w14:paraId="3140A916" w14:textId="3AEEF3A6" w:rsidR="002C155D" w:rsidRPr="001C3635" w:rsidRDefault="002C155D" w:rsidP="00D25FD4">
      <w:pPr>
        <w:numPr>
          <w:ilvl w:val="0"/>
          <w:numId w:val="108"/>
        </w:numPr>
        <w:ind w:left="567" w:hanging="567"/>
        <w:rPr>
          <w:szCs w:val="24"/>
        </w:rPr>
      </w:pPr>
      <w:r>
        <w:rPr>
          <w:szCs w:val="24"/>
        </w:rPr>
        <w:t>P</w:t>
      </w:r>
      <w:r w:rsidRPr="001C3635">
        <w:rPr>
          <w:szCs w:val="24"/>
        </w:rPr>
        <w:t>resion</w:t>
      </w:r>
      <w:r>
        <w:rPr>
          <w:szCs w:val="24"/>
        </w:rPr>
        <w:t>e</w:t>
      </w:r>
      <w:r w:rsidRPr="001C3635">
        <w:rPr>
          <w:szCs w:val="24"/>
        </w:rPr>
        <w:t xml:space="preserve"> con un algodón o una gasa el lugar de la inyección y mantenerlo durante 10 segundos.</w:t>
      </w:r>
    </w:p>
    <w:p w14:paraId="18A38896" w14:textId="77777777" w:rsidR="002C155D" w:rsidRPr="001C3635" w:rsidRDefault="002C155D" w:rsidP="00D25FD4">
      <w:pPr>
        <w:numPr>
          <w:ilvl w:val="0"/>
          <w:numId w:val="108"/>
        </w:numPr>
        <w:ind w:left="567" w:hanging="567"/>
        <w:rPr>
          <w:szCs w:val="24"/>
        </w:rPr>
      </w:pPr>
      <w:r w:rsidRPr="001C3635">
        <w:rPr>
          <w:szCs w:val="24"/>
        </w:rPr>
        <w:t>No frote la piel en el lugar de inyección. Puede cubrir el lugar de la inyección con una tirita, si es necesario.</w:t>
      </w:r>
    </w:p>
    <w:p w14:paraId="54BBA2EE" w14:textId="77777777" w:rsidR="002C155D" w:rsidRPr="001C3635" w:rsidRDefault="002C155D" w:rsidP="00D25FD4">
      <w:pPr>
        <w:tabs>
          <w:tab w:val="clear" w:pos="567"/>
        </w:tabs>
        <w:autoSpaceDE w:val="0"/>
        <w:autoSpaceDN w:val="0"/>
        <w:adjustRightInd w:val="0"/>
        <w:rPr>
          <w:szCs w:val="24"/>
        </w:rPr>
      </w:pPr>
    </w:p>
    <w:p w14:paraId="3D666665" w14:textId="77777777" w:rsidR="002C155D" w:rsidRPr="001C3635" w:rsidRDefault="002C155D" w:rsidP="00D25FD4">
      <w:pPr>
        <w:keepNext/>
        <w:tabs>
          <w:tab w:val="clear" w:pos="567"/>
        </w:tabs>
        <w:autoSpaceDE w:val="0"/>
        <w:autoSpaceDN w:val="0"/>
        <w:adjustRightInd w:val="0"/>
        <w:rPr>
          <w:b/>
          <w:bCs/>
          <w:szCs w:val="24"/>
        </w:rPr>
      </w:pPr>
      <w:r w:rsidRPr="001C3635">
        <w:rPr>
          <w:b/>
          <w:bCs/>
          <w:szCs w:val="24"/>
        </w:rPr>
        <w:t>6. Eliminación:</w:t>
      </w:r>
    </w:p>
    <w:p w14:paraId="1C72F3AE" w14:textId="77777777" w:rsidR="002C155D" w:rsidRPr="001C3635" w:rsidRDefault="002C155D" w:rsidP="00D25FD4">
      <w:pPr>
        <w:numPr>
          <w:ilvl w:val="0"/>
          <w:numId w:val="108"/>
        </w:numPr>
        <w:ind w:left="567" w:hanging="567"/>
        <w:rPr>
          <w:szCs w:val="24"/>
        </w:rPr>
      </w:pPr>
      <w:r w:rsidRPr="001C3635">
        <w:rPr>
          <w:szCs w:val="24"/>
        </w:rPr>
        <w:t xml:space="preserve">Las jeringas y agujas utilizadas deben depositarse en un contenedor resistente a perforaciones, semejante a un </w:t>
      </w:r>
      <w:bookmarkStart w:id="1441" w:name="OLE_LINK12"/>
      <w:r w:rsidRPr="001C3635">
        <w:rPr>
          <w:szCs w:val="24"/>
        </w:rPr>
        <w:t>contenedor para objetos punzo-cortantes</w:t>
      </w:r>
      <w:bookmarkEnd w:id="1441"/>
      <w:r w:rsidRPr="001C3635">
        <w:rPr>
          <w:szCs w:val="24"/>
        </w:rPr>
        <w:t>. Por su seguridad y salud y por la seguridad de los demás, nunca vuelva a usar las agujas y las jeringas. Elimine su contenedor para objetos punzo-cortantes de acuerdo a su normativa local.</w:t>
      </w:r>
    </w:p>
    <w:p w14:paraId="00FB1C87" w14:textId="77777777" w:rsidR="002C155D" w:rsidRPr="001C3635" w:rsidRDefault="002C155D" w:rsidP="00D25FD4">
      <w:pPr>
        <w:numPr>
          <w:ilvl w:val="0"/>
          <w:numId w:val="108"/>
        </w:numPr>
        <w:ind w:left="567" w:hanging="567"/>
        <w:rPr>
          <w:szCs w:val="24"/>
        </w:rPr>
      </w:pPr>
      <w:r w:rsidRPr="001C3635">
        <w:rPr>
          <w:szCs w:val="24"/>
        </w:rPr>
        <w:t>Los viales vacíos, gasas con antiséptico, y otros materiales pueden ser desechados en la basura.</w:t>
      </w:r>
    </w:p>
    <w:p w14:paraId="3C821101" w14:textId="77777777" w:rsidR="002C155D" w:rsidRPr="001C3635" w:rsidRDefault="002C155D" w:rsidP="00D25FD4">
      <w:pPr>
        <w:tabs>
          <w:tab w:val="clear" w:pos="567"/>
        </w:tabs>
        <w:autoSpaceDE w:val="0"/>
        <w:autoSpaceDN w:val="0"/>
        <w:adjustRightInd w:val="0"/>
        <w:jc w:val="center"/>
        <w:rPr>
          <w:szCs w:val="24"/>
        </w:rPr>
      </w:pPr>
      <w:r w:rsidRPr="001C3635">
        <w:rPr>
          <w:szCs w:val="24"/>
        </w:rPr>
        <w:br w:type="page"/>
      </w:r>
      <w:r w:rsidRPr="001C3635">
        <w:rPr>
          <w:b/>
          <w:szCs w:val="24"/>
        </w:rPr>
        <w:lastRenderedPageBreak/>
        <w:t>Prospecto: información para el paciente</w:t>
      </w:r>
    </w:p>
    <w:p w14:paraId="64D32269" w14:textId="77777777" w:rsidR="002C155D" w:rsidRPr="001C3635" w:rsidRDefault="002C155D" w:rsidP="00D25FD4">
      <w:pPr>
        <w:tabs>
          <w:tab w:val="clear" w:pos="567"/>
        </w:tabs>
        <w:jc w:val="center"/>
        <w:rPr>
          <w:b/>
          <w:szCs w:val="24"/>
        </w:rPr>
      </w:pPr>
    </w:p>
    <w:p w14:paraId="12DC13A7" w14:textId="77777777" w:rsidR="002C155D" w:rsidRPr="001C3635" w:rsidRDefault="002C155D" w:rsidP="00D25FD4">
      <w:pPr>
        <w:numPr>
          <w:ilvl w:val="12"/>
          <w:numId w:val="0"/>
        </w:numPr>
        <w:tabs>
          <w:tab w:val="clear" w:pos="567"/>
        </w:tabs>
        <w:jc w:val="center"/>
        <w:rPr>
          <w:b/>
          <w:szCs w:val="24"/>
        </w:rPr>
      </w:pPr>
      <w:r w:rsidRPr="001C3635">
        <w:rPr>
          <w:b/>
          <w:szCs w:val="24"/>
        </w:rPr>
        <w:t>STELARA</w:t>
      </w:r>
      <w:r w:rsidRPr="001C3635">
        <w:rPr>
          <w:b/>
          <w:bCs/>
          <w:szCs w:val="24"/>
        </w:rPr>
        <w:t xml:space="preserve"> </w:t>
      </w:r>
      <w:r w:rsidRPr="001C3635">
        <w:rPr>
          <w:b/>
          <w:szCs w:val="24"/>
        </w:rPr>
        <w:t>45 mg solución inyectable en jeringa precargada</w:t>
      </w:r>
    </w:p>
    <w:p w14:paraId="1FEAAAA9" w14:textId="77777777" w:rsidR="002C155D" w:rsidRPr="001C3635" w:rsidRDefault="002C155D" w:rsidP="00D25FD4">
      <w:pPr>
        <w:numPr>
          <w:ilvl w:val="12"/>
          <w:numId w:val="0"/>
        </w:numPr>
        <w:tabs>
          <w:tab w:val="clear" w:pos="567"/>
        </w:tabs>
        <w:jc w:val="center"/>
        <w:rPr>
          <w:szCs w:val="24"/>
        </w:rPr>
      </w:pPr>
      <w:r>
        <w:rPr>
          <w:szCs w:val="24"/>
        </w:rPr>
        <w:t>u</w:t>
      </w:r>
      <w:r w:rsidRPr="001C3635">
        <w:rPr>
          <w:szCs w:val="24"/>
        </w:rPr>
        <w:t>stekinumab</w:t>
      </w:r>
    </w:p>
    <w:p w14:paraId="08A1E9B1" w14:textId="77777777" w:rsidR="002C155D" w:rsidRPr="001C3635" w:rsidRDefault="002C155D" w:rsidP="00D25FD4">
      <w:pPr>
        <w:tabs>
          <w:tab w:val="clear" w:pos="567"/>
        </w:tabs>
        <w:jc w:val="center"/>
        <w:rPr>
          <w:szCs w:val="24"/>
        </w:rPr>
      </w:pPr>
    </w:p>
    <w:p w14:paraId="468EEC0A" w14:textId="77777777" w:rsidR="002C155D" w:rsidRPr="001C3635" w:rsidRDefault="002C155D" w:rsidP="00D25FD4">
      <w:pPr>
        <w:keepNext/>
        <w:rPr>
          <w:b/>
        </w:rPr>
      </w:pPr>
      <w:r w:rsidRPr="001C3635">
        <w:rPr>
          <w:b/>
        </w:rPr>
        <w:t>Lea todo el prospecto detenidamente antes de empezar a usar este medicamento, porque contiene información importante para usted.</w:t>
      </w:r>
    </w:p>
    <w:p w14:paraId="74021312" w14:textId="77777777" w:rsidR="002C155D" w:rsidRPr="001C3635" w:rsidRDefault="002C155D" w:rsidP="00D25FD4">
      <w:pPr>
        <w:keepNext/>
        <w:rPr>
          <w:b/>
        </w:rPr>
      </w:pPr>
    </w:p>
    <w:p w14:paraId="0EA298C5" w14:textId="77777777" w:rsidR="002C155D" w:rsidRPr="001C3635" w:rsidRDefault="002C155D" w:rsidP="00D25FD4">
      <w:pPr>
        <w:keepNext/>
        <w:rPr>
          <w:b/>
        </w:rPr>
      </w:pPr>
      <w:r w:rsidRPr="001C3635">
        <w:rPr>
          <w:b/>
        </w:rPr>
        <w:t>Este prospecto ha sido redactado para la persona que hace uso del medicamento. Si usted es el padre o cuidador de un niño al que le administrará Stelara, por favor, lea atentamente esta información.</w:t>
      </w:r>
    </w:p>
    <w:p w14:paraId="0ECB8188" w14:textId="77777777" w:rsidR="002C155D" w:rsidRPr="001C3635" w:rsidRDefault="002C155D" w:rsidP="00D25FD4">
      <w:pPr>
        <w:keepNext/>
        <w:rPr>
          <w:b/>
        </w:rPr>
      </w:pPr>
    </w:p>
    <w:p w14:paraId="3034E838" w14:textId="77777777" w:rsidR="002C155D" w:rsidRPr="001C3635" w:rsidRDefault="002C155D" w:rsidP="00D25FD4">
      <w:pPr>
        <w:numPr>
          <w:ilvl w:val="0"/>
          <w:numId w:val="118"/>
        </w:numPr>
        <w:ind w:left="567" w:hanging="567"/>
        <w:rPr>
          <w:szCs w:val="24"/>
        </w:rPr>
      </w:pPr>
      <w:r w:rsidRPr="001C3635">
        <w:rPr>
          <w:szCs w:val="24"/>
        </w:rPr>
        <w:t>Conserve este prospecto, ya que puede tener que volver a leerlo.</w:t>
      </w:r>
    </w:p>
    <w:p w14:paraId="78BD6D74" w14:textId="77777777" w:rsidR="002C155D" w:rsidRPr="001C3635" w:rsidRDefault="002C155D" w:rsidP="00D25FD4">
      <w:pPr>
        <w:numPr>
          <w:ilvl w:val="0"/>
          <w:numId w:val="118"/>
        </w:numPr>
        <w:ind w:left="567" w:hanging="567"/>
        <w:rPr>
          <w:szCs w:val="24"/>
        </w:rPr>
      </w:pPr>
      <w:r w:rsidRPr="001C3635">
        <w:rPr>
          <w:szCs w:val="24"/>
        </w:rPr>
        <w:t>Si tiene alguna duda, consulte a su médico o farmacéutico.</w:t>
      </w:r>
    </w:p>
    <w:p w14:paraId="161CF56D" w14:textId="77777777" w:rsidR="002C155D" w:rsidRPr="001C3635" w:rsidRDefault="002C155D" w:rsidP="00D25FD4">
      <w:pPr>
        <w:numPr>
          <w:ilvl w:val="0"/>
          <w:numId w:val="118"/>
        </w:numPr>
        <w:ind w:left="567" w:hanging="567"/>
        <w:rPr>
          <w:szCs w:val="24"/>
        </w:rPr>
      </w:pPr>
      <w:r w:rsidRPr="001C3635">
        <w:rPr>
          <w:szCs w:val="24"/>
        </w:rPr>
        <w:t>Este medicamento se le ha recetado solamente a usted, y no debe dárselo a otras personas aunque presenten los mismos síntomas que usted, ya que puede perjudicarles.</w:t>
      </w:r>
    </w:p>
    <w:p w14:paraId="70001ADB" w14:textId="77777777" w:rsidR="002C155D" w:rsidRPr="001C3635" w:rsidRDefault="002C155D" w:rsidP="00D25FD4">
      <w:pPr>
        <w:numPr>
          <w:ilvl w:val="0"/>
          <w:numId w:val="118"/>
        </w:numPr>
        <w:ind w:left="567" w:hanging="567"/>
        <w:rPr>
          <w:szCs w:val="24"/>
        </w:rPr>
      </w:pPr>
      <w:r w:rsidRPr="001C3635">
        <w:rPr>
          <w:szCs w:val="24"/>
        </w:rPr>
        <w:t>Si experimenta efectos adversos, consulte a su médico o farmacéutico, incluso si se trata de efectos adversos que no aparecen en este prospecto. Ver sección 4.</w:t>
      </w:r>
    </w:p>
    <w:p w14:paraId="4F132F9B" w14:textId="77777777" w:rsidR="002C155D" w:rsidRPr="001C3635" w:rsidRDefault="002C155D" w:rsidP="00D25FD4">
      <w:pPr>
        <w:tabs>
          <w:tab w:val="clear" w:pos="567"/>
        </w:tabs>
        <w:rPr>
          <w:szCs w:val="24"/>
        </w:rPr>
      </w:pPr>
    </w:p>
    <w:p w14:paraId="2E162474" w14:textId="77777777" w:rsidR="002C155D" w:rsidRPr="001C3635" w:rsidRDefault="002C155D" w:rsidP="00D25FD4">
      <w:pPr>
        <w:keepNext/>
        <w:numPr>
          <w:ilvl w:val="12"/>
          <w:numId w:val="0"/>
        </w:numPr>
        <w:tabs>
          <w:tab w:val="clear" w:pos="567"/>
        </w:tabs>
        <w:rPr>
          <w:szCs w:val="24"/>
        </w:rPr>
      </w:pPr>
      <w:r w:rsidRPr="001C3635">
        <w:rPr>
          <w:b/>
          <w:szCs w:val="24"/>
        </w:rPr>
        <w:t>Contenido del prospecto</w:t>
      </w:r>
    </w:p>
    <w:p w14:paraId="22813322" w14:textId="77777777" w:rsidR="002C155D" w:rsidRPr="001C3635" w:rsidRDefault="002C155D" w:rsidP="00D25FD4">
      <w:pPr>
        <w:numPr>
          <w:ilvl w:val="12"/>
          <w:numId w:val="0"/>
        </w:numPr>
        <w:tabs>
          <w:tab w:val="clear" w:pos="567"/>
        </w:tabs>
        <w:rPr>
          <w:szCs w:val="24"/>
        </w:rPr>
      </w:pPr>
      <w:r w:rsidRPr="001C3635">
        <w:rPr>
          <w:szCs w:val="24"/>
        </w:rPr>
        <w:t>1.</w:t>
      </w:r>
      <w:r w:rsidRPr="001C3635">
        <w:rPr>
          <w:szCs w:val="24"/>
        </w:rPr>
        <w:tab/>
        <w:t>Qué es Stelara y para qué se utiliza</w:t>
      </w:r>
    </w:p>
    <w:p w14:paraId="519373A5" w14:textId="77777777" w:rsidR="002C155D" w:rsidRPr="001C3635" w:rsidRDefault="002C155D" w:rsidP="00D25FD4">
      <w:pPr>
        <w:numPr>
          <w:ilvl w:val="12"/>
          <w:numId w:val="0"/>
        </w:numPr>
        <w:tabs>
          <w:tab w:val="clear" w:pos="567"/>
        </w:tabs>
        <w:rPr>
          <w:szCs w:val="24"/>
        </w:rPr>
      </w:pPr>
      <w:r w:rsidRPr="001C3635">
        <w:rPr>
          <w:szCs w:val="24"/>
        </w:rPr>
        <w:t>2.</w:t>
      </w:r>
      <w:r w:rsidRPr="001C3635">
        <w:rPr>
          <w:szCs w:val="24"/>
        </w:rPr>
        <w:tab/>
        <w:t>Qué necesita saber antes de empezar a usar Stelara</w:t>
      </w:r>
    </w:p>
    <w:p w14:paraId="20C8680C" w14:textId="77777777" w:rsidR="002C155D" w:rsidRPr="001C3635" w:rsidRDefault="002C155D" w:rsidP="00D25FD4">
      <w:pPr>
        <w:numPr>
          <w:ilvl w:val="12"/>
          <w:numId w:val="0"/>
        </w:numPr>
        <w:tabs>
          <w:tab w:val="clear" w:pos="567"/>
        </w:tabs>
        <w:rPr>
          <w:szCs w:val="24"/>
        </w:rPr>
      </w:pPr>
      <w:r w:rsidRPr="001C3635">
        <w:rPr>
          <w:szCs w:val="24"/>
        </w:rPr>
        <w:t>3.</w:t>
      </w:r>
      <w:r w:rsidRPr="001C3635">
        <w:rPr>
          <w:szCs w:val="24"/>
        </w:rPr>
        <w:tab/>
        <w:t>Cómo usar Stelara</w:t>
      </w:r>
    </w:p>
    <w:p w14:paraId="434C4570" w14:textId="77777777" w:rsidR="002C155D" w:rsidRPr="001C3635" w:rsidRDefault="002C155D" w:rsidP="00D25FD4">
      <w:pPr>
        <w:numPr>
          <w:ilvl w:val="12"/>
          <w:numId w:val="0"/>
        </w:numPr>
        <w:tabs>
          <w:tab w:val="clear" w:pos="567"/>
        </w:tabs>
        <w:rPr>
          <w:szCs w:val="24"/>
        </w:rPr>
      </w:pPr>
      <w:r w:rsidRPr="001C3635">
        <w:rPr>
          <w:szCs w:val="24"/>
        </w:rPr>
        <w:t>4.</w:t>
      </w:r>
      <w:r w:rsidRPr="001C3635">
        <w:rPr>
          <w:szCs w:val="24"/>
        </w:rPr>
        <w:tab/>
        <w:t>Posibles efectos adversos</w:t>
      </w:r>
    </w:p>
    <w:p w14:paraId="6010B28D" w14:textId="77777777" w:rsidR="002C155D" w:rsidRPr="001C3635" w:rsidRDefault="002C155D" w:rsidP="00D25FD4">
      <w:pPr>
        <w:tabs>
          <w:tab w:val="clear" w:pos="567"/>
        </w:tabs>
        <w:rPr>
          <w:szCs w:val="24"/>
        </w:rPr>
      </w:pPr>
      <w:r w:rsidRPr="001C3635">
        <w:rPr>
          <w:szCs w:val="24"/>
        </w:rPr>
        <w:t>5.</w:t>
      </w:r>
      <w:r w:rsidRPr="001C3635">
        <w:rPr>
          <w:szCs w:val="24"/>
        </w:rPr>
        <w:tab/>
        <w:t>Conservación de Stelara</w:t>
      </w:r>
    </w:p>
    <w:p w14:paraId="7B9EB565" w14:textId="77777777" w:rsidR="002C155D" w:rsidRPr="001C3635" w:rsidRDefault="002C155D" w:rsidP="00D25FD4">
      <w:pPr>
        <w:tabs>
          <w:tab w:val="clear" w:pos="567"/>
        </w:tabs>
        <w:rPr>
          <w:szCs w:val="24"/>
        </w:rPr>
      </w:pPr>
      <w:r w:rsidRPr="001C3635">
        <w:rPr>
          <w:szCs w:val="24"/>
        </w:rPr>
        <w:t>6.</w:t>
      </w:r>
      <w:r w:rsidRPr="001C3635">
        <w:rPr>
          <w:szCs w:val="24"/>
        </w:rPr>
        <w:tab/>
        <w:t>Contenido del envase e información adicio</w:t>
      </w:r>
      <w:r>
        <w:rPr>
          <w:szCs w:val="24"/>
        </w:rPr>
        <w:t>nal</w:t>
      </w:r>
    </w:p>
    <w:p w14:paraId="12A1CC4B" w14:textId="77777777" w:rsidR="002C155D" w:rsidRPr="001C3635" w:rsidRDefault="002C155D" w:rsidP="00D25FD4">
      <w:pPr>
        <w:numPr>
          <w:ilvl w:val="12"/>
          <w:numId w:val="0"/>
        </w:numPr>
        <w:tabs>
          <w:tab w:val="clear" w:pos="567"/>
        </w:tabs>
        <w:rPr>
          <w:szCs w:val="24"/>
        </w:rPr>
      </w:pPr>
    </w:p>
    <w:p w14:paraId="64272299" w14:textId="77777777" w:rsidR="002C155D" w:rsidRPr="001C3635" w:rsidRDefault="002C155D" w:rsidP="00D25FD4">
      <w:pPr>
        <w:numPr>
          <w:ilvl w:val="12"/>
          <w:numId w:val="0"/>
        </w:numPr>
        <w:tabs>
          <w:tab w:val="clear" w:pos="567"/>
        </w:tabs>
        <w:rPr>
          <w:szCs w:val="24"/>
        </w:rPr>
      </w:pPr>
    </w:p>
    <w:p w14:paraId="4C67411E" w14:textId="77777777" w:rsidR="002C155D" w:rsidRPr="0071763A" w:rsidRDefault="002C155D" w:rsidP="00D25FD4">
      <w:pPr>
        <w:keepNext/>
        <w:ind w:left="567" w:hanging="567"/>
        <w:outlineLvl w:val="2"/>
        <w:rPr>
          <w:b/>
          <w:bCs/>
          <w:szCs w:val="24"/>
        </w:rPr>
      </w:pPr>
      <w:r w:rsidRPr="0071763A">
        <w:rPr>
          <w:b/>
          <w:bCs/>
          <w:szCs w:val="24"/>
        </w:rPr>
        <w:t>1.</w:t>
      </w:r>
      <w:r w:rsidRPr="0071763A">
        <w:rPr>
          <w:b/>
          <w:bCs/>
          <w:szCs w:val="24"/>
        </w:rPr>
        <w:tab/>
        <w:t>Qué es Stelara y para qué se utiliza</w:t>
      </w:r>
    </w:p>
    <w:p w14:paraId="3039E734" w14:textId="77777777" w:rsidR="002C155D" w:rsidRPr="001C3635" w:rsidRDefault="002C155D" w:rsidP="00D25FD4">
      <w:pPr>
        <w:keepNext/>
        <w:numPr>
          <w:ilvl w:val="12"/>
          <w:numId w:val="0"/>
        </w:numPr>
        <w:tabs>
          <w:tab w:val="clear" w:pos="567"/>
        </w:tabs>
        <w:rPr>
          <w:szCs w:val="24"/>
        </w:rPr>
      </w:pPr>
    </w:p>
    <w:p w14:paraId="38677E6C" w14:textId="77777777" w:rsidR="002C155D" w:rsidRPr="001C3635" w:rsidRDefault="002C155D" w:rsidP="00D25FD4">
      <w:pPr>
        <w:keepNext/>
      </w:pPr>
      <w:r w:rsidRPr="001C3635">
        <w:rPr>
          <w:b/>
        </w:rPr>
        <w:t>Qué es Stelara</w:t>
      </w:r>
    </w:p>
    <w:p w14:paraId="7569C87A" w14:textId="77777777" w:rsidR="002C155D" w:rsidRPr="001C3635" w:rsidRDefault="002C155D" w:rsidP="00D25FD4">
      <w:pPr>
        <w:rPr>
          <w:szCs w:val="24"/>
        </w:rPr>
      </w:pPr>
      <w:r w:rsidRPr="001C3635">
        <w:rPr>
          <w:szCs w:val="24"/>
        </w:rPr>
        <w:t>Stelara contiene el principio activo “ustekinumab”, un anticuerpo monoclonal. Los anticuerpos monoclonales son proteínas que identifican y se unen específicamente a ciertas proteínas del cuerpo.</w:t>
      </w:r>
    </w:p>
    <w:p w14:paraId="763CE8F4" w14:textId="77777777" w:rsidR="002C155D" w:rsidRPr="001C3635" w:rsidRDefault="002C155D" w:rsidP="00D25FD4">
      <w:pPr>
        <w:rPr>
          <w:szCs w:val="24"/>
        </w:rPr>
      </w:pPr>
    </w:p>
    <w:p w14:paraId="19C1C391" w14:textId="77777777" w:rsidR="002C155D" w:rsidRPr="001C3635" w:rsidRDefault="002C155D" w:rsidP="00D25FD4">
      <w:pPr>
        <w:rPr>
          <w:szCs w:val="24"/>
        </w:rPr>
      </w:pPr>
      <w:r w:rsidRPr="001C3635">
        <w:rPr>
          <w:szCs w:val="24"/>
        </w:rPr>
        <w:t>Stelara pertenece a un grupo de medicamentos llamados “inmunosupresores”. Estos medicamentos actúan debilitando parte del sistema inmune.</w:t>
      </w:r>
    </w:p>
    <w:p w14:paraId="39784CF2" w14:textId="77777777" w:rsidR="002C155D" w:rsidRPr="001C3635" w:rsidRDefault="002C155D" w:rsidP="00D25FD4">
      <w:pPr>
        <w:rPr>
          <w:szCs w:val="24"/>
        </w:rPr>
      </w:pPr>
    </w:p>
    <w:p w14:paraId="572CAD64" w14:textId="77777777" w:rsidR="002C155D" w:rsidRPr="001C3635" w:rsidRDefault="002C155D" w:rsidP="00D25FD4">
      <w:pPr>
        <w:keepNext/>
        <w:rPr>
          <w:szCs w:val="22"/>
        </w:rPr>
      </w:pPr>
      <w:r w:rsidRPr="001C3635">
        <w:rPr>
          <w:b/>
        </w:rPr>
        <w:t>Para qué se utiliza Stelara</w:t>
      </w:r>
    </w:p>
    <w:p w14:paraId="6804A81F" w14:textId="77777777" w:rsidR="002C155D" w:rsidRPr="001C3635" w:rsidRDefault="002C155D" w:rsidP="00D25FD4">
      <w:pPr>
        <w:rPr>
          <w:szCs w:val="24"/>
        </w:rPr>
      </w:pPr>
      <w:r w:rsidRPr="001C3635">
        <w:rPr>
          <w:szCs w:val="24"/>
        </w:rPr>
        <w:t>Stelara se utiliza para el tratamiento de las siguientes enfermedades inflamatorias:</w:t>
      </w:r>
    </w:p>
    <w:p w14:paraId="15B2A274" w14:textId="77777777" w:rsidR="002C155D" w:rsidRPr="001C3635" w:rsidRDefault="002C155D" w:rsidP="00D25FD4">
      <w:pPr>
        <w:numPr>
          <w:ilvl w:val="0"/>
          <w:numId w:val="108"/>
        </w:numPr>
        <w:ind w:left="567" w:hanging="567"/>
        <w:rPr>
          <w:szCs w:val="24"/>
        </w:rPr>
      </w:pPr>
      <w:r w:rsidRPr="001C3635">
        <w:rPr>
          <w:szCs w:val="24"/>
        </w:rPr>
        <w:t xml:space="preserve">Psoriasis en placas - en adultos y niños de </w:t>
      </w:r>
      <w:r>
        <w:rPr>
          <w:szCs w:val="24"/>
        </w:rPr>
        <w:t>6</w:t>
      </w:r>
      <w:r w:rsidRPr="001C3635">
        <w:rPr>
          <w:szCs w:val="24"/>
        </w:rPr>
        <w:t> años en adelante</w:t>
      </w:r>
    </w:p>
    <w:p w14:paraId="010EF2EB" w14:textId="77777777" w:rsidR="002C155D" w:rsidRPr="001C3635" w:rsidRDefault="002C155D" w:rsidP="00D25FD4">
      <w:pPr>
        <w:numPr>
          <w:ilvl w:val="0"/>
          <w:numId w:val="108"/>
        </w:numPr>
        <w:ind w:left="567" w:hanging="567"/>
        <w:rPr>
          <w:szCs w:val="24"/>
        </w:rPr>
      </w:pPr>
      <w:r w:rsidRPr="001C3635">
        <w:rPr>
          <w:szCs w:val="24"/>
        </w:rPr>
        <w:t>Artritis psoriásica - en adultos</w:t>
      </w:r>
    </w:p>
    <w:p w14:paraId="3589CC62" w14:textId="7C05EBA3" w:rsidR="002C155D" w:rsidRPr="001C3635" w:rsidRDefault="002C155D" w:rsidP="00D25FD4">
      <w:pPr>
        <w:numPr>
          <w:ilvl w:val="0"/>
          <w:numId w:val="108"/>
        </w:numPr>
        <w:ind w:left="567" w:hanging="567"/>
        <w:rPr>
          <w:szCs w:val="24"/>
        </w:rPr>
      </w:pPr>
      <w:r w:rsidRPr="001C3635">
        <w:rPr>
          <w:szCs w:val="24"/>
        </w:rPr>
        <w:t>Enfermedad de Crohn de moderada a grave - en adultos</w:t>
      </w:r>
      <w:r>
        <w:rPr>
          <w:szCs w:val="24"/>
        </w:rPr>
        <w:t xml:space="preserve"> </w:t>
      </w:r>
      <w:r w:rsidRPr="001B1833">
        <w:t xml:space="preserve">y niños </w:t>
      </w:r>
      <w:r>
        <w:t>de 2 años en adelante</w:t>
      </w:r>
    </w:p>
    <w:p w14:paraId="0272891F" w14:textId="3F13F8AF" w:rsidR="002C155D" w:rsidRPr="001C3635" w:rsidRDefault="002C155D" w:rsidP="00D25FD4">
      <w:pPr>
        <w:numPr>
          <w:ilvl w:val="0"/>
          <w:numId w:val="108"/>
        </w:numPr>
        <w:ind w:left="567" w:hanging="567"/>
        <w:rPr>
          <w:szCs w:val="24"/>
        </w:rPr>
      </w:pPr>
      <w:r w:rsidRPr="001C3635">
        <w:rPr>
          <w:szCs w:val="24"/>
        </w:rPr>
        <w:t>Colitis ulcerosa de moderada a grave - en adultos</w:t>
      </w:r>
      <w:ins w:id="1442" w:author="ACOLAD" w:date="2026-04-24T19:34:00Z">
        <w:r w:rsidR="005634EF">
          <w:rPr>
            <w:szCs w:val="24"/>
          </w:rPr>
          <w:t xml:space="preserve"> y </w:t>
        </w:r>
        <w:r w:rsidR="005634EF" w:rsidRPr="001B1833">
          <w:t xml:space="preserve">niños </w:t>
        </w:r>
        <w:r w:rsidR="005634EF">
          <w:t>de 2 años en adelante</w:t>
        </w:r>
      </w:ins>
    </w:p>
    <w:p w14:paraId="7F032E11" w14:textId="77777777" w:rsidR="002C155D" w:rsidRPr="001C3635" w:rsidRDefault="002C155D" w:rsidP="00D25FD4">
      <w:pPr>
        <w:rPr>
          <w:szCs w:val="24"/>
        </w:rPr>
      </w:pPr>
    </w:p>
    <w:p w14:paraId="380B5124" w14:textId="77777777" w:rsidR="002C155D" w:rsidRPr="001C3635" w:rsidRDefault="002C155D" w:rsidP="00D25FD4">
      <w:pPr>
        <w:keepNext/>
        <w:rPr>
          <w:szCs w:val="24"/>
        </w:rPr>
      </w:pPr>
      <w:r w:rsidRPr="001C3635">
        <w:rPr>
          <w:b/>
        </w:rPr>
        <w:t>Psoriasis en placas</w:t>
      </w:r>
    </w:p>
    <w:p w14:paraId="2534B283" w14:textId="77777777" w:rsidR="002C155D" w:rsidRPr="001C3635" w:rsidRDefault="002C155D" w:rsidP="00D25FD4">
      <w:pPr>
        <w:rPr>
          <w:szCs w:val="24"/>
        </w:rPr>
      </w:pPr>
      <w:r w:rsidRPr="001C3635">
        <w:rPr>
          <w:szCs w:val="24"/>
        </w:rPr>
        <w:t>La psoriasis en placas es una enfermedad de la piel que causa inflamación afectando a la piel y las uñas. Stelara reduce la inflamación y otros signos de la enfermedad.</w:t>
      </w:r>
    </w:p>
    <w:p w14:paraId="71B11CA9" w14:textId="77777777" w:rsidR="002C155D" w:rsidRPr="001C3635" w:rsidRDefault="002C155D" w:rsidP="00D25FD4">
      <w:pPr>
        <w:rPr>
          <w:szCs w:val="24"/>
        </w:rPr>
      </w:pPr>
    </w:p>
    <w:p w14:paraId="32A56DC4" w14:textId="77777777" w:rsidR="002C155D" w:rsidRPr="001C3635" w:rsidRDefault="002C155D" w:rsidP="00D25FD4">
      <w:pPr>
        <w:rPr>
          <w:szCs w:val="24"/>
        </w:rPr>
      </w:pPr>
      <w:r w:rsidRPr="001C3635">
        <w:rPr>
          <w:szCs w:val="24"/>
        </w:rPr>
        <w:t>Stelara se utiliza en adultos con psoriasis en placas de moderada a grave, que no pueden utilizar ciclosporina, metotrexato o fototerapia, o donde estos tratamientos no funcionan.</w:t>
      </w:r>
    </w:p>
    <w:p w14:paraId="0F70C11D" w14:textId="77777777" w:rsidR="002C155D" w:rsidRPr="001C3635" w:rsidRDefault="002C155D" w:rsidP="00D25FD4">
      <w:pPr>
        <w:rPr>
          <w:szCs w:val="24"/>
        </w:rPr>
      </w:pPr>
    </w:p>
    <w:p w14:paraId="73AD1EE5" w14:textId="77777777" w:rsidR="002C155D" w:rsidRPr="001C3635" w:rsidRDefault="002C155D" w:rsidP="00D25FD4">
      <w:r w:rsidRPr="001C3635">
        <w:t xml:space="preserve">Stelara se utiliza en niños </w:t>
      </w:r>
      <w:r>
        <w:t xml:space="preserve">y adolescentes </w:t>
      </w:r>
      <w:r w:rsidRPr="001C3635">
        <w:t xml:space="preserve">de </w:t>
      </w:r>
      <w:r>
        <w:t>6</w:t>
      </w:r>
      <w:r w:rsidRPr="001C3635">
        <w:rPr>
          <w:szCs w:val="24"/>
        </w:rPr>
        <w:t> </w:t>
      </w:r>
      <w:r w:rsidRPr="001C3635">
        <w:t>años de edad en adelante con psoriasis en placas de moderada a grave que no son capaces de tolerar la fototerapia u otras terapias sistémicas o cuando estos tratamientos no funcionan.</w:t>
      </w:r>
    </w:p>
    <w:p w14:paraId="53871B38" w14:textId="77777777" w:rsidR="002C155D" w:rsidRPr="001C3635" w:rsidRDefault="002C155D" w:rsidP="00D25FD4">
      <w:pPr>
        <w:rPr>
          <w:szCs w:val="24"/>
        </w:rPr>
      </w:pPr>
    </w:p>
    <w:p w14:paraId="012C2012" w14:textId="77777777" w:rsidR="002C155D" w:rsidRPr="001C3635" w:rsidRDefault="002C155D" w:rsidP="00D25FD4">
      <w:pPr>
        <w:keepNext/>
        <w:rPr>
          <w:b/>
        </w:rPr>
      </w:pPr>
      <w:r w:rsidRPr="001C3635">
        <w:rPr>
          <w:b/>
        </w:rPr>
        <w:lastRenderedPageBreak/>
        <w:t>Artritis psoriásica</w:t>
      </w:r>
    </w:p>
    <w:p w14:paraId="14D6F529" w14:textId="77777777" w:rsidR="002C155D" w:rsidRPr="001C3635" w:rsidRDefault="002C155D" w:rsidP="00D25FD4">
      <w:pPr>
        <w:autoSpaceDE w:val="0"/>
        <w:autoSpaceDN w:val="0"/>
        <w:adjustRightInd w:val="0"/>
        <w:rPr>
          <w:szCs w:val="22"/>
        </w:rPr>
      </w:pPr>
      <w:r w:rsidRPr="001C3635">
        <w:rPr>
          <w:szCs w:val="22"/>
        </w:rPr>
        <w:t>La artritis psoriásica es una enfermedad inflamatoria de las articulaciones, que normalmente va acompañada de psoriasis. Si tiene artritis psoriásica activa, primero recibirá otros medicamentos. Si no responde bien a estos medicamentos, puede ser tratado con Stelara para:</w:t>
      </w:r>
    </w:p>
    <w:p w14:paraId="1587D63A" w14:textId="77777777" w:rsidR="002C155D" w:rsidRPr="001C3635" w:rsidRDefault="002C155D" w:rsidP="00D25FD4">
      <w:pPr>
        <w:numPr>
          <w:ilvl w:val="0"/>
          <w:numId w:val="108"/>
        </w:numPr>
        <w:ind w:left="567" w:hanging="567"/>
        <w:rPr>
          <w:szCs w:val="24"/>
        </w:rPr>
      </w:pPr>
      <w:r w:rsidRPr="001C3635">
        <w:rPr>
          <w:szCs w:val="24"/>
        </w:rPr>
        <w:t>Reducir los signos y síntomas de su enfermedad.</w:t>
      </w:r>
    </w:p>
    <w:p w14:paraId="1732341F" w14:textId="77777777" w:rsidR="002C155D" w:rsidRPr="001C3635" w:rsidRDefault="002C155D" w:rsidP="00D25FD4">
      <w:pPr>
        <w:numPr>
          <w:ilvl w:val="0"/>
          <w:numId w:val="108"/>
        </w:numPr>
        <w:ind w:left="567" w:hanging="567"/>
        <w:rPr>
          <w:szCs w:val="24"/>
        </w:rPr>
      </w:pPr>
      <w:r w:rsidRPr="001C3635">
        <w:rPr>
          <w:szCs w:val="24"/>
        </w:rPr>
        <w:t>Mejorar su función física.</w:t>
      </w:r>
    </w:p>
    <w:p w14:paraId="7C063833" w14:textId="77777777" w:rsidR="002C155D" w:rsidRPr="001C3635" w:rsidRDefault="002C155D" w:rsidP="00D25FD4">
      <w:pPr>
        <w:numPr>
          <w:ilvl w:val="0"/>
          <w:numId w:val="108"/>
        </w:numPr>
        <w:ind w:left="567" w:hanging="567"/>
        <w:rPr>
          <w:szCs w:val="24"/>
        </w:rPr>
      </w:pPr>
      <w:r w:rsidRPr="001C3635">
        <w:rPr>
          <w:szCs w:val="24"/>
        </w:rPr>
        <w:t>Reducir el daño en sus articulaciones.</w:t>
      </w:r>
    </w:p>
    <w:p w14:paraId="15A70829" w14:textId="77777777" w:rsidR="002C155D" w:rsidRPr="001C3635" w:rsidRDefault="002C155D" w:rsidP="00D25FD4">
      <w:pPr>
        <w:numPr>
          <w:ilvl w:val="12"/>
          <w:numId w:val="0"/>
        </w:numPr>
        <w:tabs>
          <w:tab w:val="clear" w:pos="567"/>
        </w:tabs>
        <w:rPr>
          <w:szCs w:val="24"/>
        </w:rPr>
      </w:pPr>
    </w:p>
    <w:p w14:paraId="43F0BFEC" w14:textId="77777777" w:rsidR="002C155D" w:rsidRPr="001C3635" w:rsidRDefault="002C155D" w:rsidP="00D25FD4">
      <w:pPr>
        <w:keepNext/>
        <w:rPr>
          <w:b/>
        </w:rPr>
      </w:pPr>
      <w:r w:rsidRPr="001C3635">
        <w:rPr>
          <w:b/>
        </w:rPr>
        <w:t>Enfermedad de Crohn</w:t>
      </w:r>
    </w:p>
    <w:p w14:paraId="05FF8EF7" w14:textId="77777777" w:rsidR="002C155D" w:rsidRPr="001C3635" w:rsidRDefault="002C155D" w:rsidP="00D25FD4">
      <w:r w:rsidRPr="001C3635">
        <w:t>La enfermedad de Crohn es una enfermedad inflamatoria del intestino. Si padece la enfermedad de Crohn, le administrarán primero otros medicamentos. Si no responde de manera adecuada o no tolera esos medicamentos, puede que le administren Stelara para reducir los signos y síntomas de su enfermedad.</w:t>
      </w:r>
    </w:p>
    <w:p w14:paraId="381C3F1F" w14:textId="77777777" w:rsidR="002C155D" w:rsidRPr="001C3635" w:rsidRDefault="002C155D" w:rsidP="00D25FD4">
      <w:pPr>
        <w:numPr>
          <w:ilvl w:val="12"/>
          <w:numId w:val="0"/>
        </w:numPr>
        <w:tabs>
          <w:tab w:val="clear" w:pos="567"/>
        </w:tabs>
        <w:rPr>
          <w:szCs w:val="24"/>
        </w:rPr>
      </w:pPr>
    </w:p>
    <w:p w14:paraId="2EAE543E" w14:textId="77777777" w:rsidR="002C155D" w:rsidRPr="00311CB7" w:rsidRDefault="002C155D" w:rsidP="00D25FD4">
      <w:pPr>
        <w:keepNext/>
        <w:rPr>
          <w:b/>
        </w:rPr>
      </w:pPr>
      <w:r w:rsidRPr="00311CB7">
        <w:rPr>
          <w:b/>
        </w:rPr>
        <w:t>Colitis ulcerosa</w:t>
      </w:r>
    </w:p>
    <w:p w14:paraId="70E2890A" w14:textId="77777777" w:rsidR="002C155D" w:rsidRPr="001C3635" w:rsidRDefault="002C155D" w:rsidP="00D25FD4">
      <w:pPr>
        <w:numPr>
          <w:ilvl w:val="12"/>
          <w:numId w:val="0"/>
        </w:numPr>
        <w:tabs>
          <w:tab w:val="clear" w:pos="567"/>
        </w:tabs>
      </w:pPr>
      <w:r w:rsidRPr="001C3635">
        <w:t>La colitis ulcerosa es una enfermedad inflamatoria del intestino. Si padece colitis ulcerosa, le administrarán primero otros medicamentos. Si no responde lo suficientemente bien o no tolera esos medicamentos, puede que le administren Stelara para reducir los signos y síntomas de su enfermedad.</w:t>
      </w:r>
    </w:p>
    <w:p w14:paraId="3DB03F84" w14:textId="77777777" w:rsidR="002C155D" w:rsidRPr="001C3635" w:rsidRDefault="002C155D" w:rsidP="00D25FD4">
      <w:pPr>
        <w:numPr>
          <w:ilvl w:val="12"/>
          <w:numId w:val="0"/>
        </w:numPr>
        <w:tabs>
          <w:tab w:val="clear" w:pos="567"/>
        </w:tabs>
      </w:pPr>
    </w:p>
    <w:p w14:paraId="2D818099" w14:textId="77777777" w:rsidR="002C155D" w:rsidRPr="001C3635" w:rsidRDefault="002C155D" w:rsidP="00D25FD4">
      <w:pPr>
        <w:numPr>
          <w:ilvl w:val="12"/>
          <w:numId w:val="0"/>
        </w:numPr>
        <w:tabs>
          <w:tab w:val="clear" w:pos="567"/>
        </w:tabs>
        <w:rPr>
          <w:szCs w:val="24"/>
        </w:rPr>
      </w:pPr>
    </w:p>
    <w:p w14:paraId="5C2F38A9" w14:textId="77777777" w:rsidR="002C155D" w:rsidRPr="001C3635" w:rsidRDefault="002C155D" w:rsidP="00D25FD4">
      <w:pPr>
        <w:keepNext/>
        <w:ind w:left="567" w:hanging="567"/>
        <w:outlineLvl w:val="2"/>
        <w:rPr>
          <w:b/>
          <w:bCs/>
          <w:szCs w:val="24"/>
        </w:rPr>
      </w:pPr>
      <w:r w:rsidRPr="001C3635">
        <w:rPr>
          <w:b/>
          <w:bCs/>
          <w:szCs w:val="24"/>
        </w:rPr>
        <w:t>2.</w:t>
      </w:r>
      <w:r w:rsidRPr="001C3635">
        <w:rPr>
          <w:b/>
          <w:bCs/>
          <w:szCs w:val="24"/>
        </w:rPr>
        <w:tab/>
        <w:t>Qué necesita saber antes de empezar a usar Stelara</w:t>
      </w:r>
    </w:p>
    <w:p w14:paraId="1A9D8563" w14:textId="77777777" w:rsidR="002C155D" w:rsidRPr="001C3635" w:rsidRDefault="002C155D" w:rsidP="00D25FD4">
      <w:pPr>
        <w:keepNext/>
        <w:numPr>
          <w:ilvl w:val="12"/>
          <w:numId w:val="0"/>
        </w:numPr>
        <w:tabs>
          <w:tab w:val="clear" w:pos="567"/>
        </w:tabs>
        <w:rPr>
          <w:szCs w:val="24"/>
        </w:rPr>
      </w:pPr>
    </w:p>
    <w:p w14:paraId="2812E036" w14:textId="77777777" w:rsidR="002C155D" w:rsidRPr="001C3635" w:rsidRDefault="002C155D" w:rsidP="00D25FD4">
      <w:pPr>
        <w:keepNext/>
        <w:numPr>
          <w:ilvl w:val="12"/>
          <w:numId w:val="0"/>
        </w:numPr>
        <w:tabs>
          <w:tab w:val="clear" w:pos="567"/>
          <w:tab w:val="left" w:pos="1418"/>
        </w:tabs>
        <w:rPr>
          <w:szCs w:val="24"/>
        </w:rPr>
      </w:pPr>
      <w:r w:rsidRPr="001C3635">
        <w:rPr>
          <w:b/>
          <w:szCs w:val="24"/>
        </w:rPr>
        <w:t>No use Stelara</w:t>
      </w:r>
    </w:p>
    <w:p w14:paraId="773048C3" w14:textId="77777777" w:rsidR="002C155D" w:rsidRPr="001C3635" w:rsidRDefault="002C155D" w:rsidP="00D25FD4">
      <w:pPr>
        <w:numPr>
          <w:ilvl w:val="0"/>
          <w:numId w:val="108"/>
        </w:numPr>
        <w:ind w:left="567" w:hanging="567"/>
        <w:rPr>
          <w:szCs w:val="24"/>
        </w:rPr>
      </w:pPr>
      <w:r w:rsidRPr="001C3635">
        <w:rPr>
          <w:b/>
          <w:szCs w:val="24"/>
        </w:rPr>
        <w:t>Si es alérgico a ustekinumab</w:t>
      </w:r>
      <w:r w:rsidRPr="001C3635">
        <w:rPr>
          <w:szCs w:val="24"/>
        </w:rPr>
        <w:t xml:space="preserve"> o a cualquiera de los demás componentes de este medicamento (incluidos en la sección 6).</w:t>
      </w:r>
    </w:p>
    <w:p w14:paraId="1264562E" w14:textId="77777777" w:rsidR="002C155D" w:rsidRPr="001C3635" w:rsidRDefault="002C155D" w:rsidP="00D25FD4">
      <w:pPr>
        <w:numPr>
          <w:ilvl w:val="0"/>
          <w:numId w:val="108"/>
        </w:numPr>
        <w:ind w:left="567" w:hanging="567"/>
        <w:rPr>
          <w:szCs w:val="24"/>
        </w:rPr>
      </w:pPr>
      <w:r w:rsidRPr="001C3635">
        <w:rPr>
          <w:b/>
          <w:szCs w:val="24"/>
        </w:rPr>
        <w:t>Si tiene una infección</w:t>
      </w:r>
      <w:r w:rsidRPr="001C3635">
        <w:rPr>
          <w:szCs w:val="24"/>
        </w:rPr>
        <w:t xml:space="preserve"> </w:t>
      </w:r>
      <w:r w:rsidRPr="001C3635">
        <w:rPr>
          <w:b/>
          <w:szCs w:val="24"/>
        </w:rPr>
        <w:t>activa</w:t>
      </w:r>
      <w:r w:rsidRPr="001C3635">
        <w:rPr>
          <w:szCs w:val="24"/>
        </w:rPr>
        <w:t xml:space="preserve"> que su médico piense que es importante.</w:t>
      </w:r>
    </w:p>
    <w:p w14:paraId="2E4AE792" w14:textId="77777777" w:rsidR="002C155D" w:rsidRPr="001C3635" w:rsidRDefault="002C155D" w:rsidP="00D25FD4"/>
    <w:p w14:paraId="0AA2A31C" w14:textId="77777777" w:rsidR="002C155D" w:rsidRPr="001C3635" w:rsidRDefault="002C155D" w:rsidP="00D25FD4">
      <w:pPr>
        <w:tabs>
          <w:tab w:val="clear" w:pos="567"/>
          <w:tab w:val="left" w:pos="0"/>
        </w:tabs>
        <w:rPr>
          <w:szCs w:val="24"/>
        </w:rPr>
      </w:pPr>
      <w:r w:rsidRPr="001C3635">
        <w:rPr>
          <w:szCs w:val="24"/>
        </w:rPr>
        <w:t>Si no está seguro si</w:t>
      </w:r>
      <w:r w:rsidRPr="001C3635">
        <w:rPr>
          <w:b/>
          <w:szCs w:val="24"/>
        </w:rPr>
        <w:t xml:space="preserve"> </w:t>
      </w:r>
      <w:r>
        <w:rPr>
          <w:b/>
          <w:szCs w:val="24"/>
        </w:rPr>
        <w:t xml:space="preserve">alguno </w:t>
      </w:r>
      <w:r w:rsidRPr="001C3635">
        <w:rPr>
          <w:szCs w:val="24"/>
        </w:rPr>
        <w:t>de los puntos anteriores le concierne, hable con su médico o farmacéutico antes de usar Stelara.</w:t>
      </w:r>
    </w:p>
    <w:p w14:paraId="1C581F33" w14:textId="77777777" w:rsidR="002C155D" w:rsidRPr="001C3635" w:rsidRDefault="002C155D" w:rsidP="00D25FD4">
      <w:pPr>
        <w:numPr>
          <w:ilvl w:val="12"/>
          <w:numId w:val="0"/>
        </w:numPr>
        <w:tabs>
          <w:tab w:val="clear" w:pos="567"/>
        </w:tabs>
        <w:rPr>
          <w:szCs w:val="24"/>
        </w:rPr>
      </w:pPr>
    </w:p>
    <w:p w14:paraId="7BB19993" w14:textId="77777777" w:rsidR="002C155D" w:rsidRPr="001C3635" w:rsidRDefault="002C155D" w:rsidP="00D25FD4">
      <w:pPr>
        <w:keepNext/>
        <w:rPr>
          <w:b/>
        </w:rPr>
      </w:pPr>
      <w:r w:rsidRPr="001C3635">
        <w:rPr>
          <w:b/>
        </w:rPr>
        <w:t>Advertencias y precauciones</w:t>
      </w:r>
    </w:p>
    <w:p w14:paraId="675DA97E" w14:textId="77777777" w:rsidR="002C155D" w:rsidRPr="001C3635" w:rsidRDefault="002C155D" w:rsidP="00D25FD4">
      <w:pPr>
        <w:numPr>
          <w:ilvl w:val="12"/>
          <w:numId w:val="0"/>
        </w:numPr>
        <w:tabs>
          <w:tab w:val="clear" w:pos="567"/>
        </w:tabs>
        <w:rPr>
          <w:b/>
          <w:szCs w:val="24"/>
        </w:rPr>
      </w:pPr>
      <w:r w:rsidRPr="001C3635">
        <w:rPr>
          <w:szCs w:val="24"/>
        </w:rPr>
        <w:t>Consulte a su médico o farmacéutico antes de empezar a usar Stelara. Su médico comprobará cómo se encuentra</w:t>
      </w:r>
      <w:r w:rsidRPr="001C3635" w:rsidDel="005D2AA3">
        <w:rPr>
          <w:szCs w:val="24"/>
        </w:rPr>
        <w:t xml:space="preserve"> </w:t>
      </w:r>
      <w:r w:rsidRPr="001C3635">
        <w:rPr>
          <w:szCs w:val="24"/>
        </w:rPr>
        <w:t>antes de cada tratamiento. Asegúrese de informar a su médico sobre cualquier enfermedad que sufra antes de cada tratamiento. También su médico le preguntará si recientemente ha estado cerca de alguien que pudiera tener tuberculosis. Su médico le examinará y le hará un test para detección de la tuberculosis, antes de usar Stelara. Si su médico cree que usted está en riesgo de tuberculosis, puede darle medicamentos para tratarla.</w:t>
      </w:r>
    </w:p>
    <w:p w14:paraId="0F3C21D1" w14:textId="77777777" w:rsidR="002C155D" w:rsidRPr="001C3635" w:rsidRDefault="002C155D" w:rsidP="00D25FD4">
      <w:pPr>
        <w:numPr>
          <w:ilvl w:val="12"/>
          <w:numId w:val="0"/>
        </w:numPr>
        <w:tabs>
          <w:tab w:val="clear" w:pos="567"/>
        </w:tabs>
        <w:rPr>
          <w:b/>
          <w:szCs w:val="24"/>
        </w:rPr>
      </w:pPr>
    </w:p>
    <w:p w14:paraId="10E9F6A4" w14:textId="77777777" w:rsidR="002C155D" w:rsidRPr="001C3635" w:rsidRDefault="002C155D" w:rsidP="00D25FD4">
      <w:pPr>
        <w:keepNext/>
        <w:numPr>
          <w:ilvl w:val="12"/>
          <w:numId w:val="0"/>
        </w:numPr>
        <w:tabs>
          <w:tab w:val="clear" w:pos="567"/>
        </w:tabs>
        <w:rPr>
          <w:b/>
          <w:szCs w:val="24"/>
        </w:rPr>
      </w:pPr>
      <w:r w:rsidRPr="001C3635">
        <w:rPr>
          <w:b/>
          <w:szCs w:val="24"/>
        </w:rPr>
        <w:t>Observe los efectos adversos graves</w:t>
      </w:r>
    </w:p>
    <w:p w14:paraId="7AA7AF64" w14:textId="77777777" w:rsidR="002C155D" w:rsidRPr="001C3635" w:rsidRDefault="002C155D" w:rsidP="00D25FD4">
      <w:pPr>
        <w:numPr>
          <w:ilvl w:val="12"/>
          <w:numId w:val="0"/>
        </w:numPr>
        <w:tabs>
          <w:tab w:val="clear" w:pos="567"/>
        </w:tabs>
        <w:rPr>
          <w:szCs w:val="24"/>
        </w:rPr>
      </w:pPr>
      <w:r w:rsidRPr="001C3635">
        <w:rPr>
          <w:szCs w:val="24"/>
        </w:rPr>
        <w:t>Stelara puede causar efectos adversos graves, incluyendo reacciones alérgicas e infecciones. Usted debe prestar atención a ciertos signos de enfermedad mientras esté utilizando Stelara. Ver la lista completa de estos efectos adversos en “Efectos adversos graves” de la sección 4.</w:t>
      </w:r>
    </w:p>
    <w:p w14:paraId="0E0089EA" w14:textId="77777777" w:rsidR="002C155D" w:rsidRPr="001C3635" w:rsidRDefault="002C155D" w:rsidP="00D25FD4">
      <w:pPr>
        <w:numPr>
          <w:ilvl w:val="12"/>
          <w:numId w:val="0"/>
        </w:numPr>
        <w:tabs>
          <w:tab w:val="clear" w:pos="567"/>
        </w:tabs>
        <w:rPr>
          <w:szCs w:val="24"/>
        </w:rPr>
      </w:pPr>
    </w:p>
    <w:p w14:paraId="45B78FC7" w14:textId="77777777" w:rsidR="002C155D" w:rsidRPr="001C3635" w:rsidRDefault="002C155D" w:rsidP="00D25FD4">
      <w:pPr>
        <w:keepNext/>
        <w:numPr>
          <w:ilvl w:val="12"/>
          <w:numId w:val="0"/>
        </w:numPr>
        <w:tabs>
          <w:tab w:val="clear" w:pos="567"/>
        </w:tabs>
        <w:rPr>
          <w:b/>
          <w:szCs w:val="24"/>
        </w:rPr>
      </w:pPr>
      <w:r w:rsidRPr="001C3635">
        <w:rPr>
          <w:b/>
          <w:szCs w:val="24"/>
        </w:rPr>
        <w:t>Antes de utilizar Stelara dígale a su médico:</w:t>
      </w:r>
    </w:p>
    <w:p w14:paraId="2E13A0DB" w14:textId="77777777" w:rsidR="002C155D" w:rsidRPr="001C3635" w:rsidRDefault="002C155D" w:rsidP="00D25FD4">
      <w:pPr>
        <w:numPr>
          <w:ilvl w:val="0"/>
          <w:numId w:val="108"/>
        </w:numPr>
        <w:ind w:left="567" w:hanging="567"/>
      </w:pPr>
      <w:r w:rsidRPr="001C3635">
        <w:rPr>
          <w:b/>
          <w:bCs/>
          <w:iCs/>
          <w:szCs w:val="24"/>
        </w:rPr>
        <w:t>Si usted ha tenido alguna vez una reacción alérgica a Stelara.</w:t>
      </w:r>
      <w:r w:rsidRPr="001C3635">
        <w:rPr>
          <w:bCs/>
          <w:iCs/>
          <w:szCs w:val="24"/>
        </w:rPr>
        <w:t xml:space="preserve"> Consulte con su médico si no está seguro.</w:t>
      </w:r>
    </w:p>
    <w:p w14:paraId="420ECA0D" w14:textId="77777777" w:rsidR="002C155D" w:rsidRPr="00F62EE6" w:rsidRDefault="002C155D" w:rsidP="00D25FD4">
      <w:pPr>
        <w:numPr>
          <w:ilvl w:val="0"/>
          <w:numId w:val="108"/>
        </w:numPr>
        <w:ind w:left="567" w:hanging="567"/>
      </w:pPr>
      <w:r w:rsidRPr="001C3635">
        <w:rPr>
          <w:b/>
          <w:szCs w:val="24"/>
        </w:rPr>
        <w:t xml:space="preserve">Si usted alguna vez ha tenido algún tipo de cáncer </w:t>
      </w:r>
      <w:r w:rsidRPr="001C3635">
        <w:rPr>
          <w:bCs/>
        </w:rPr>
        <w:t xml:space="preserve">– esto es porque </w:t>
      </w:r>
      <w:r w:rsidRPr="001C3635">
        <w:rPr>
          <w:szCs w:val="24"/>
        </w:rPr>
        <w:t>los inmunosupresores del tipo de Stelara debilitan parte del sistema inmunitario. Esto puede aumentar el riesgo de tener cáncer.</w:t>
      </w:r>
    </w:p>
    <w:p w14:paraId="4C6A1C0E" w14:textId="77777777" w:rsidR="002C155D" w:rsidRPr="001C3635" w:rsidRDefault="002C155D" w:rsidP="00D25FD4">
      <w:pPr>
        <w:numPr>
          <w:ilvl w:val="0"/>
          <w:numId w:val="108"/>
        </w:numPr>
        <w:ind w:left="567" w:hanging="567"/>
      </w:pPr>
      <w:r>
        <w:rPr>
          <w:b/>
          <w:szCs w:val="24"/>
        </w:rPr>
        <w:t>Si usted ha recibido tratamiento para la psoriasis con otros biológicos (un medicamento producido a partir de una fuente biológica y que suele administrarse mediante inyección)</w:t>
      </w:r>
      <w:r w:rsidRPr="00170F06">
        <w:t xml:space="preserve"> – </w:t>
      </w:r>
      <w:r>
        <w:rPr>
          <w:szCs w:val="24"/>
        </w:rPr>
        <w:t>el riesgo de padecer cáncer puede ser mayor.</w:t>
      </w:r>
    </w:p>
    <w:p w14:paraId="1DC31BEE" w14:textId="77777777" w:rsidR="002C155D" w:rsidRPr="001C3635" w:rsidRDefault="002C155D" w:rsidP="00D25FD4">
      <w:pPr>
        <w:numPr>
          <w:ilvl w:val="0"/>
          <w:numId w:val="108"/>
        </w:numPr>
        <w:ind w:left="567" w:hanging="567"/>
      </w:pPr>
      <w:r w:rsidRPr="001C3635">
        <w:rPr>
          <w:b/>
          <w:szCs w:val="24"/>
        </w:rPr>
        <w:t>Si tiene o ha tenido una infección reciente</w:t>
      </w:r>
      <w:r w:rsidRPr="001C3635">
        <w:t>.</w:t>
      </w:r>
    </w:p>
    <w:p w14:paraId="611340F1" w14:textId="77777777" w:rsidR="002C155D" w:rsidRPr="001C3635" w:rsidRDefault="002C155D" w:rsidP="00D25FD4">
      <w:pPr>
        <w:numPr>
          <w:ilvl w:val="0"/>
          <w:numId w:val="108"/>
        </w:numPr>
        <w:ind w:left="567" w:hanging="567"/>
      </w:pPr>
      <w:r w:rsidRPr="001C3635">
        <w:rPr>
          <w:b/>
          <w:bCs/>
          <w:iCs/>
          <w:szCs w:val="24"/>
        </w:rPr>
        <w:t>Si tiene cualquier lesión nueva o cambio de las lesiones</w:t>
      </w:r>
      <w:r w:rsidRPr="001C3635">
        <w:rPr>
          <w:bCs/>
          <w:iCs/>
          <w:szCs w:val="24"/>
        </w:rPr>
        <w:t xml:space="preserve"> dentro del área de psoriasis o sobre la piel intacta.</w:t>
      </w:r>
    </w:p>
    <w:p w14:paraId="3AAF4254" w14:textId="77777777" w:rsidR="002C155D" w:rsidRPr="001C3635" w:rsidRDefault="002C155D" w:rsidP="00D25FD4">
      <w:pPr>
        <w:numPr>
          <w:ilvl w:val="0"/>
          <w:numId w:val="108"/>
        </w:numPr>
        <w:ind w:left="567" w:hanging="567"/>
      </w:pPr>
      <w:r w:rsidRPr="001C3635">
        <w:rPr>
          <w:b/>
          <w:bCs/>
          <w:szCs w:val="24"/>
        </w:rPr>
        <w:lastRenderedPageBreak/>
        <w:t xml:space="preserve">Si usted alguna vez ha tenido una reacción alérgica al látex o a la inyección de Stelara </w:t>
      </w:r>
      <w:r w:rsidRPr="001C3635">
        <w:rPr>
          <w:bCs/>
        </w:rPr>
        <w:t>– el contenedor de este medicamento contiene goma de látex, que puede causar reacciones alérgicas graves en personas que son sensibles al látex. Ver “Observe los efectos adversos graves” en la sección 4 para los signos de una reacción alérgica.</w:t>
      </w:r>
    </w:p>
    <w:p w14:paraId="7090761E" w14:textId="77777777" w:rsidR="002C155D" w:rsidRPr="001C3635" w:rsidRDefault="002C155D" w:rsidP="00D25FD4">
      <w:pPr>
        <w:numPr>
          <w:ilvl w:val="0"/>
          <w:numId w:val="108"/>
        </w:numPr>
        <w:ind w:left="567" w:hanging="567"/>
      </w:pPr>
      <w:r w:rsidRPr="001C3635">
        <w:rPr>
          <w:b/>
          <w:bCs/>
          <w:szCs w:val="24"/>
        </w:rPr>
        <w:t xml:space="preserve">Si usted está tomando cualquier otro tratamiento para la psoriasis y/o artritis psoriásica </w:t>
      </w:r>
      <w:r w:rsidRPr="001C3635">
        <w:rPr>
          <w:bCs/>
        </w:rPr>
        <w:t>– como cualquier otro inmunosupresor o fototerapia (cuando su cuerpo es tratado con un tipo de luz ultravioleta (UV)). Estos tratamientos pueden también debilitar parte del sistema inmunitario. No se ha estudiado el uso de estos tratamientos de manera conjunta con Stelara. Sin embargo, es posible que pueda aumentar la probabilidad de sufrir enfermedades relacionadas con un sistema inmune más débil.</w:t>
      </w:r>
    </w:p>
    <w:p w14:paraId="7110426C" w14:textId="77777777" w:rsidR="002C155D" w:rsidRPr="001C3635" w:rsidRDefault="002C155D" w:rsidP="00D25FD4">
      <w:pPr>
        <w:numPr>
          <w:ilvl w:val="0"/>
          <w:numId w:val="108"/>
        </w:numPr>
        <w:ind w:left="567" w:hanging="567"/>
      </w:pPr>
      <w:r w:rsidRPr="001C3635">
        <w:rPr>
          <w:b/>
          <w:bCs/>
        </w:rPr>
        <w:t xml:space="preserve">Si usted está recibiendo o ha recibido alguna vez inyecciones para tratar las alergias </w:t>
      </w:r>
      <w:r w:rsidRPr="001C3635">
        <w:rPr>
          <w:bCs/>
        </w:rPr>
        <w:t>– se desconoce si Stelara puede afectar a estos tratamientos.</w:t>
      </w:r>
    </w:p>
    <w:p w14:paraId="17D12E3C" w14:textId="77777777" w:rsidR="002C155D" w:rsidRPr="001C3635" w:rsidRDefault="002C155D" w:rsidP="00D25FD4">
      <w:pPr>
        <w:numPr>
          <w:ilvl w:val="0"/>
          <w:numId w:val="108"/>
        </w:numPr>
        <w:ind w:left="567" w:hanging="567"/>
      </w:pPr>
      <w:r w:rsidRPr="001C3635">
        <w:rPr>
          <w:b/>
          <w:bCs/>
          <w:szCs w:val="24"/>
        </w:rPr>
        <w:t xml:space="preserve">Si usted tiene 65 años o más </w:t>
      </w:r>
      <w:r w:rsidRPr="001C3635">
        <w:rPr>
          <w:bCs/>
        </w:rPr>
        <w:t>– usted tiene más probabilidades de adquirir infecciones.</w:t>
      </w:r>
    </w:p>
    <w:p w14:paraId="4EE77728" w14:textId="77777777" w:rsidR="002C155D" w:rsidRPr="001C3635" w:rsidRDefault="002C155D" w:rsidP="00D25FD4"/>
    <w:p w14:paraId="20D31EB0" w14:textId="77777777" w:rsidR="002C155D" w:rsidRDefault="002C155D" w:rsidP="00D25FD4">
      <w:r w:rsidRPr="001C3635">
        <w:t>Si no está seguro de no padecer alguno de estos trastornos, hable con su médico o farmacéutico antes de usar Stelara.</w:t>
      </w:r>
    </w:p>
    <w:p w14:paraId="5E4D01A7" w14:textId="77777777" w:rsidR="002C155D" w:rsidRDefault="002C155D" w:rsidP="00D25FD4"/>
    <w:p w14:paraId="4B455AF4" w14:textId="77777777" w:rsidR="002C155D" w:rsidRPr="001C3635" w:rsidRDefault="002C155D" w:rsidP="00D25FD4">
      <w:r w:rsidRPr="00510E15">
        <w:t xml:space="preserve">Algunos pacientes han </w:t>
      </w:r>
      <w:r w:rsidRPr="00673E23">
        <w:t xml:space="preserve">experimentado reacciones similares al lupus durante el tratamiento con ustekinumab, incluido lupus cutáneo o síndrome </w:t>
      </w:r>
      <w:r w:rsidRPr="00673E23">
        <w:rPr>
          <w:szCs w:val="22"/>
        </w:rPr>
        <w:t>tipo lupus.</w:t>
      </w:r>
      <w:r w:rsidRPr="00673E23">
        <w:t xml:space="preserve"> Hable con su médico de inmediato si experimenta erupción cutánea roja, elevada y escamosa, a veces con un borde más oscuro, en zonas de la piel expuestas al sol o si van acompañadas de dolores articulares.</w:t>
      </w:r>
    </w:p>
    <w:p w14:paraId="3EBF2313" w14:textId="77777777" w:rsidR="002C155D" w:rsidRDefault="002C155D" w:rsidP="00D25FD4"/>
    <w:p w14:paraId="45B160FA" w14:textId="77777777" w:rsidR="002C155D" w:rsidRPr="002B26CE" w:rsidRDefault="002C155D" w:rsidP="00D25FD4">
      <w:pPr>
        <w:rPr>
          <w:b/>
        </w:rPr>
      </w:pPr>
      <w:r w:rsidRPr="002B26CE">
        <w:rPr>
          <w:b/>
        </w:rPr>
        <w:t>Ataques al corazón e ictus</w:t>
      </w:r>
    </w:p>
    <w:p w14:paraId="40E21ED4" w14:textId="77777777" w:rsidR="002C155D" w:rsidRDefault="002C155D" w:rsidP="00D25FD4">
      <w:r>
        <w:t>En un estudio realizado en pacientes con psoriasis tratados con Stelara se han observado ataques al corazón e ictus. Su médico comprobará periódicamente sus factores de riesgo de enfermedad cardíaca e ictus para garantizar que se tratan adecuadamente. Busque atención médica de inmediato si presenta dolor torácico, debilidad o sensación anormal en un lado del cuerpo, parálisis facial o anomalías en el habla o la vista.</w:t>
      </w:r>
    </w:p>
    <w:p w14:paraId="3DC573D9" w14:textId="77777777" w:rsidR="002C155D" w:rsidRPr="001C3635" w:rsidRDefault="002C155D" w:rsidP="00D25FD4"/>
    <w:p w14:paraId="5AFA1496" w14:textId="77777777" w:rsidR="002C155D" w:rsidRPr="001C3635" w:rsidRDefault="002C155D" w:rsidP="00D25FD4">
      <w:pPr>
        <w:keepNext/>
        <w:numPr>
          <w:ilvl w:val="12"/>
          <w:numId w:val="0"/>
        </w:numPr>
        <w:tabs>
          <w:tab w:val="clear" w:pos="567"/>
        </w:tabs>
        <w:rPr>
          <w:b/>
          <w:szCs w:val="24"/>
        </w:rPr>
      </w:pPr>
      <w:r w:rsidRPr="001C3635">
        <w:rPr>
          <w:b/>
          <w:szCs w:val="24"/>
        </w:rPr>
        <w:t>Niños y adolescentes</w:t>
      </w:r>
    </w:p>
    <w:p w14:paraId="46F4A6A4" w14:textId="38D1D13F" w:rsidR="002C155D" w:rsidRPr="001C3635" w:rsidRDefault="002C155D" w:rsidP="00D25FD4">
      <w:pPr>
        <w:numPr>
          <w:ilvl w:val="12"/>
          <w:numId w:val="0"/>
        </w:numPr>
        <w:tabs>
          <w:tab w:val="clear" w:pos="567"/>
        </w:tabs>
        <w:rPr>
          <w:szCs w:val="24"/>
        </w:rPr>
      </w:pPr>
      <w:r w:rsidRPr="001C3635">
        <w:rPr>
          <w:szCs w:val="24"/>
        </w:rPr>
        <w:t xml:space="preserve">No se recomienda el uso de Stelara en niños menores de </w:t>
      </w:r>
      <w:r>
        <w:rPr>
          <w:szCs w:val="24"/>
        </w:rPr>
        <w:t>6</w:t>
      </w:r>
      <w:r w:rsidRPr="001C3635">
        <w:rPr>
          <w:szCs w:val="24"/>
        </w:rPr>
        <w:t> años de edad con psoriasis</w:t>
      </w:r>
      <w:r w:rsidRPr="001B1833">
        <w:rPr>
          <w:szCs w:val="24"/>
        </w:rPr>
        <w:t>,</w:t>
      </w:r>
      <w:r w:rsidRPr="001B1833">
        <w:t xml:space="preserve"> niños </w:t>
      </w:r>
      <w:ins w:id="1443" w:author="ACOLAD" w:date="2026-04-24T19:35:00Z">
        <w:r w:rsidR="005634EF" w:rsidRPr="009D6448">
          <w:rPr>
            <w:szCs w:val="24"/>
          </w:rPr>
          <w:t>de menos de 2</w:t>
        </w:r>
        <w:r w:rsidR="005634EF">
          <w:rPr>
            <w:szCs w:val="24"/>
          </w:rPr>
          <w:t> </w:t>
        </w:r>
        <w:r w:rsidR="005634EF" w:rsidRPr="009D6448">
          <w:rPr>
            <w:szCs w:val="24"/>
          </w:rPr>
          <w:t>años</w:t>
        </w:r>
        <w:r w:rsidR="005634EF" w:rsidRPr="001C3635">
          <w:rPr>
            <w:szCs w:val="24"/>
          </w:rPr>
          <w:t xml:space="preserve"> </w:t>
        </w:r>
      </w:ins>
      <w:ins w:id="1444" w:author="Spanish LOC" w:date="2026-05-08T12:54:00Z" w16du:dateUtc="2026-05-08T10:54:00Z">
        <w:r w:rsidR="003D0B89">
          <w:rPr>
            <w:szCs w:val="24"/>
          </w:rPr>
          <w:t xml:space="preserve">de edad </w:t>
        </w:r>
      </w:ins>
      <w:r w:rsidRPr="001B1833">
        <w:t xml:space="preserve">con enfermedad de Crohn </w:t>
      </w:r>
      <w:ins w:id="1445" w:author="ACOLAD" w:date="2026-04-24T19:35:00Z">
        <w:r w:rsidR="005634EF">
          <w:t>o colitis ulcerosa</w:t>
        </w:r>
      </w:ins>
      <w:ins w:id="1446" w:author="ACOLAD" w:date="2026-04-29T15:17:00Z" w16du:dateUtc="2026-04-29T13:17:00Z">
        <w:r w:rsidR="001D4509">
          <w:t>,</w:t>
        </w:r>
      </w:ins>
      <w:del w:id="1447" w:author="ACOLAD" w:date="2026-04-24T19:35:00Z">
        <w:r w:rsidRPr="009D6448" w:rsidDel="005634EF">
          <w:rPr>
            <w:szCs w:val="24"/>
          </w:rPr>
          <w:delText>de menos de 2</w:delText>
        </w:r>
        <w:r w:rsidDel="005634EF">
          <w:rPr>
            <w:szCs w:val="24"/>
          </w:rPr>
          <w:delText> </w:delText>
        </w:r>
        <w:r w:rsidRPr="009D6448" w:rsidDel="005634EF">
          <w:rPr>
            <w:szCs w:val="24"/>
          </w:rPr>
          <w:delText>años</w:delText>
        </w:r>
      </w:del>
      <w:r w:rsidRPr="001C3635">
        <w:rPr>
          <w:szCs w:val="24"/>
        </w:rPr>
        <w:t xml:space="preserve"> ni en niños menores de 18</w:t>
      </w:r>
      <w:r w:rsidRPr="001C3635">
        <w:rPr>
          <w:bCs/>
          <w:szCs w:val="24"/>
        </w:rPr>
        <w:t> </w:t>
      </w:r>
      <w:r w:rsidRPr="001C3635">
        <w:rPr>
          <w:szCs w:val="24"/>
        </w:rPr>
        <w:t>años de edad con artritis psoriásica</w:t>
      </w:r>
      <w:del w:id="1448" w:author="ACOLAD" w:date="2026-04-24T19:35:00Z">
        <w:r w:rsidRPr="001C3635" w:rsidDel="005634EF">
          <w:rPr>
            <w:szCs w:val="24"/>
          </w:rPr>
          <w:delText>, o colitis ulcerosa</w:delText>
        </w:r>
      </w:del>
      <w:r w:rsidRPr="001C3635">
        <w:rPr>
          <w:szCs w:val="24"/>
        </w:rPr>
        <w:t>, ya que no ha sido estudiado en est</w:t>
      </w:r>
      <w:r>
        <w:rPr>
          <w:szCs w:val="24"/>
        </w:rPr>
        <w:t>os</w:t>
      </w:r>
      <w:r w:rsidRPr="001C3635">
        <w:rPr>
          <w:szCs w:val="24"/>
        </w:rPr>
        <w:t xml:space="preserve"> grupo</w:t>
      </w:r>
      <w:r>
        <w:rPr>
          <w:szCs w:val="24"/>
        </w:rPr>
        <w:t>s</w:t>
      </w:r>
      <w:r w:rsidRPr="001C3635">
        <w:rPr>
          <w:szCs w:val="24"/>
        </w:rPr>
        <w:t xml:space="preserve"> de edad.</w:t>
      </w:r>
    </w:p>
    <w:p w14:paraId="32A9CDDA" w14:textId="77777777" w:rsidR="002C155D" w:rsidRPr="001C3635" w:rsidRDefault="002C155D" w:rsidP="00D25FD4">
      <w:pPr>
        <w:numPr>
          <w:ilvl w:val="12"/>
          <w:numId w:val="0"/>
        </w:numPr>
        <w:tabs>
          <w:tab w:val="clear" w:pos="567"/>
        </w:tabs>
        <w:rPr>
          <w:szCs w:val="24"/>
        </w:rPr>
      </w:pPr>
    </w:p>
    <w:p w14:paraId="374AE9BB" w14:textId="77777777" w:rsidR="002C155D" w:rsidRPr="001C3635" w:rsidRDefault="002C155D" w:rsidP="00D25FD4">
      <w:pPr>
        <w:keepNext/>
        <w:numPr>
          <w:ilvl w:val="12"/>
          <w:numId w:val="0"/>
        </w:numPr>
        <w:tabs>
          <w:tab w:val="clear" w:pos="567"/>
        </w:tabs>
        <w:rPr>
          <w:szCs w:val="24"/>
        </w:rPr>
      </w:pPr>
      <w:r w:rsidRPr="001C3635">
        <w:rPr>
          <w:b/>
          <w:szCs w:val="24"/>
        </w:rPr>
        <w:t>Uso de Stelara con otros medicamentos, vacunas</w:t>
      </w:r>
    </w:p>
    <w:p w14:paraId="4FF573FD" w14:textId="77777777" w:rsidR="002C155D" w:rsidRPr="001C3635" w:rsidRDefault="002C155D" w:rsidP="00D25FD4">
      <w:pPr>
        <w:numPr>
          <w:ilvl w:val="12"/>
          <w:numId w:val="0"/>
        </w:numPr>
        <w:tabs>
          <w:tab w:val="clear" w:pos="567"/>
        </w:tabs>
        <w:rPr>
          <w:szCs w:val="24"/>
        </w:rPr>
      </w:pPr>
      <w:r w:rsidRPr="001C3635">
        <w:rPr>
          <w:szCs w:val="24"/>
        </w:rPr>
        <w:t>Informe a su médico o farmacéutico:</w:t>
      </w:r>
    </w:p>
    <w:p w14:paraId="166F8E93" w14:textId="77777777" w:rsidR="002C155D" w:rsidRPr="001C3635" w:rsidRDefault="002C155D" w:rsidP="00D25FD4">
      <w:pPr>
        <w:numPr>
          <w:ilvl w:val="0"/>
          <w:numId w:val="108"/>
        </w:numPr>
        <w:ind w:left="567" w:hanging="567"/>
        <w:rPr>
          <w:szCs w:val="24"/>
        </w:rPr>
      </w:pPr>
      <w:r w:rsidRPr="001C3635">
        <w:rPr>
          <w:szCs w:val="24"/>
        </w:rPr>
        <w:t>Si está utilizando, ha utilizado recientemente o puede utilizar otros medicamentos.</w:t>
      </w:r>
    </w:p>
    <w:p w14:paraId="50BD52D3" w14:textId="77777777" w:rsidR="002C155D" w:rsidRDefault="002C155D" w:rsidP="00D25FD4">
      <w:pPr>
        <w:numPr>
          <w:ilvl w:val="0"/>
          <w:numId w:val="108"/>
        </w:numPr>
        <w:ind w:left="567" w:hanging="567"/>
        <w:rPr>
          <w:szCs w:val="24"/>
        </w:rPr>
      </w:pPr>
      <w:r w:rsidRPr="001C3635">
        <w:rPr>
          <w:szCs w:val="24"/>
        </w:rPr>
        <w:t>Si ha sido vacunado recientemente o va a recibir una vacuna. No se deben administrar determinados tipos de vacunas (vacunas vivas) mientras se utilice Stelara.</w:t>
      </w:r>
    </w:p>
    <w:p w14:paraId="0A1F560D" w14:textId="77777777" w:rsidR="002C155D" w:rsidRDefault="002C155D" w:rsidP="00D25FD4">
      <w:pPr>
        <w:numPr>
          <w:ilvl w:val="0"/>
          <w:numId w:val="108"/>
        </w:numPr>
        <w:ind w:left="567" w:hanging="567"/>
        <w:rPr>
          <w:szCs w:val="24"/>
        </w:rPr>
      </w:pPr>
      <w:r w:rsidRPr="000A00D3">
        <w:rPr>
          <w:szCs w:val="24"/>
        </w:rPr>
        <w:t xml:space="preserve">Si recibió Stelara durante el embarazo, informe al médico de su </w:t>
      </w:r>
      <w:r>
        <w:rPr>
          <w:szCs w:val="24"/>
        </w:rPr>
        <w:t xml:space="preserve">lactante </w:t>
      </w:r>
      <w:r w:rsidRPr="000A00D3">
        <w:rPr>
          <w:szCs w:val="24"/>
        </w:rPr>
        <w:t xml:space="preserve">sobre su tratamiento con Stelara antes de que el </w:t>
      </w:r>
      <w:r>
        <w:rPr>
          <w:szCs w:val="24"/>
        </w:rPr>
        <w:t xml:space="preserve">lactante </w:t>
      </w:r>
      <w:r w:rsidRPr="000A00D3">
        <w:rPr>
          <w:szCs w:val="24"/>
        </w:rPr>
        <w:t xml:space="preserve">reciba cualquier vacuna, incluidas las vacunas vivas, como la vacuna BCG (utilizada para prevenir la tuberculosis). </w:t>
      </w:r>
      <w:r w:rsidRPr="002539F3">
        <w:rPr>
          <w:szCs w:val="24"/>
        </w:rPr>
        <w:t xml:space="preserve">No se recomiendan las vacunas vivas para su </w:t>
      </w:r>
      <w:r>
        <w:rPr>
          <w:szCs w:val="24"/>
        </w:rPr>
        <w:t xml:space="preserve">lactante </w:t>
      </w:r>
      <w:r w:rsidRPr="002539F3">
        <w:rPr>
          <w:szCs w:val="24"/>
        </w:rPr>
        <w:t xml:space="preserve">en los primeros </w:t>
      </w:r>
      <w:r>
        <w:rPr>
          <w:szCs w:val="24"/>
        </w:rPr>
        <w:t>doce</w:t>
      </w:r>
      <w:r w:rsidRPr="002539F3">
        <w:rPr>
          <w:szCs w:val="24"/>
        </w:rPr>
        <w:t xml:space="preserve"> meses después del nacimiento si usted recibió Stelara durante el embarazo, a menos que el médico de su </w:t>
      </w:r>
      <w:r>
        <w:rPr>
          <w:szCs w:val="24"/>
        </w:rPr>
        <w:t>lactante</w:t>
      </w:r>
      <w:r w:rsidRPr="002539F3">
        <w:rPr>
          <w:szCs w:val="24"/>
        </w:rPr>
        <w:t xml:space="preserve"> recomiende lo contrario.</w:t>
      </w:r>
    </w:p>
    <w:p w14:paraId="6F34EBB0" w14:textId="77777777" w:rsidR="002C155D" w:rsidRDefault="002C155D" w:rsidP="00D25FD4">
      <w:pPr>
        <w:rPr>
          <w:b/>
        </w:rPr>
      </w:pPr>
    </w:p>
    <w:p w14:paraId="5C42BD44" w14:textId="77777777" w:rsidR="002C155D" w:rsidRPr="001C3635" w:rsidRDefault="002C155D" w:rsidP="00D25FD4">
      <w:pPr>
        <w:keepNext/>
        <w:rPr>
          <w:b/>
        </w:rPr>
      </w:pPr>
      <w:r w:rsidRPr="001C3635">
        <w:rPr>
          <w:b/>
        </w:rPr>
        <w:t>Embarazo y lactancia</w:t>
      </w:r>
    </w:p>
    <w:p w14:paraId="0763BD23" w14:textId="77777777" w:rsidR="002C155D" w:rsidRDefault="002C155D" w:rsidP="00D25FD4">
      <w:pPr>
        <w:numPr>
          <w:ilvl w:val="0"/>
          <w:numId w:val="108"/>
        </w:numPr>
        <w:ind w:left="567" w:hanging="567"/>
        <w:rPr>
          <w:szCs w:val="24"/>
        </w:rPr>
      </w:pPr>
      <w:r w:rsidRPr="00353413">
        <w:rPr>
          <w:szCs w:val="24"/>
        </w:rPr>
        <w:t>Si está embarazada, cree que podría estar embarazada o tiene intención de quedarse embarazada, consulte a su médico antes de utilizar este medicamento.</w:t>
      </w:r>
    </w:p>
    <w:p w14:paraId="185B9C9E" w14:textId="77777777" w:rsidR="002C155D" w:rsidRDefault="002C155D" w:rsidP="00D25FD4">
      <w:pPr>
        <w:numPr>
          <w:ilvl w:val="0"/>
          <w:numId w:val="108"/>
        </w:numPr>
        <w:ind w:left="567" w:hanging="567"/>
        <w:rPr>
          <w:szCs w:val="24"/>
        </w:rPr>
      </w:pPr>
      <w:r w:rsidRPr="00353413">
        <w:t xml:space="preserve"> </w:t>
      </w:r>
      <w:r w:rsidRPr="00353413">
        <w:rPr>
          <w:szCs w:val="24"/>
        </w:rPr>
        <w:t>No se ha observado un mayor riesgo de defectos de nacimiento en bebés expuestos a Stelara en el útero. Sin embargo, existe experiencia limitada con Stelara en mujeres embarazadas. Por tanto, es preferible evitar el uso de Stelara durante el embarazo.</w:t>
      </w:r>
    </w:p>
    <w:p w14:paraId="0D941605" w14:textId="77777777" w:rsidR="002C155D" w:rsidRPr="001C3635" w:rsidRDefault="002C155D" w:rsidP="00D25FD4">
      <w:pPr>
        <w:numPr>
          <w:ilvl w:val="0"/>
          <w:numId w:val="108"/>
        </w:numPr>
        <w:ind w:left="567" w:hanging="567"/>
        <w:rPr>
          <w:szCs w:val="24"/>
        </w:rPr>
      </w:pPr>
      <w:r w:rsidRPr="001C3635">
        <w:rPr>
          <w:szCs w:val="24"/>
        </w:rPr>
        <w:t>Si es una mujer en edad fértil, se le recomienda que evite quedarse embarazada y use medidas anticonceptivas adecuadas mientras esté utilizando Stelara y durante al menos 15 semanas tras el último tratamiento con Stelara.</w:t>
      </w:r>
    </w:p>
    <w:p w14:paraId="051D6F46" w14:textId="77777777" w:rsidR="002C155D" w:rsidRPr="000A00D3" w:rsidRDefault="002C155D" w:rsidP="00D25FD4">
      <w:pPr>
        <w:numPr>
          <w:ilvl w:val="0"/>
          <w:numId w:val="108"/>
        </w:numPr>
        <w:ind w:left="567" w:hanging="567"/>
        <w:rPr>
          <w:szCs w:val="24"/>
        </w:rPr>
      </w:pPr>
      <w:r w:rsidRPr="000A00D3">
        <w:rPr>
          <w:szCs w:val="24"/>
        </w:rPr>
        <w:lastRenderedPageBreak/>
        <w:t xml:space="preserve">Stelara puede pasar a través de la placenta al feto. Si recibió Stelara durante el embarazo, su </w:t>
      </w:r>
      <w:r>
        <w:rPr>
          <w:szCs w:val="24"/>
        </w:rPr>
        <w:t>lactante p</w:t>
      </w:r>
      <w:r w:rsidRPr="000A00D3">
        <w:rPr>
          <w:szCs w:val="24"/>
        </w:rPr>
        <w:t>odría tener un mayor riesgo de contraer una infección.</w:t>
      </w:r>
    </w:p>
    <w:p w14:paraId="55427F69" w14:textId="77777777" w:rsidR="002C155D" w:rsidRPr="000A00D3" w:rsidRDefault="002C155D" w:rsidP="00D25FD4">
      <w:pPr>
        <w:numPr>
          <w:ilvl w:val="0"/>
          <w:numId w:val="108"/>
        </w:numPr>
        <w:ind w:left="567" w:hanging="567"/>
        <w:rPr>
          <w:szCs w:val="24"/>
        </w:rPr>
      </w:pPr>
      <w:r w:rsidRPr="000A00D3">
        <w:rPr>
          <w:szCs w:val="24"/>
        </w:rPr>
        <w:t xml:space="preserve">Es importante que informe a los médicos de su </w:t>
      </w:r>
      <w:r>
        <w:rPr>
          <w:szCs w:val="24"/>
        </w:rPr>
        <w:t xml:space="preserve">lactante </w:t>
      </w:r>
      <w:r w:rsidRPr="000A00D3">
        <w:rPr>
          <w:szCs w:val="24"/>
        </w:rPr>
        <w:t xml:space="preserve">y a otros profesionales de la salud si recibió Stelara durante su embarazo antes de que el </w:t>
      </w:r>
      <w:r>
        <w:rPr>
          <w:szCs w:val="24"/>
        </w:rPr>
        <w:t xml:space="preserve">lactante </w:t>
      </w:r>
      <w:r w:rsidRPr="000A00D3">
        <w:rPr>
          <w:szCs w:val="24"/>
        </w:rPr>
        <w:t xml:space="preserve">reciba cualquier vacuna. </w:t>
      </w:r>
      <w:r w:rsidRPr="002539F3">
        <w:rPr>
          <w:szCs w:val="24"/>
        </w:rPr>
        <w:t>No se recomiendan las vacunas vivas</w:t>
      </w:r>
      <w:r w:rsidRPr="000A00D3">
        <w:rPr>
          <w:szCs w:val="24"/>
        </w:rPr>
        <w:t xml:space="preserve">, como la vacuna BCG (utilizada para prevenir la tuberculosis) </w:t>
      </w:r>
      <w:r w:rsidRPr="002539F3">
        <w:rPr>
          <w:szCs w:val="24"/>
        </w:rPr>
        <w:t xml:space="preserve">para su </w:t>
      </w:r>
      <w:r>
        <w:rPr>
          <w:szCs w:val="24"/>
        </w:rPr>
        <w:t xml:space="preserve">lactante </w:t>
      </w:r>
      <w:r w:rsidRPr="002539F3">
        <w:rPr>
          <w:szCs w:val="24"/>
        </w:rPr>
        <w:t xml:space="preserve">en los primeros </w:t>
      </w:r>
      <w:r>
        <w:rPr>
          <w:szCs w:val="24"/>
        </w:rPr>
        <w:t>doce</w:t>
      </w:r>
      <w:r w:rsidRPr="002539F3">
        <w:rPr>
          <w:szCs w:val="24"/>
        </w:rPr>
        <w:t xml:space="preserve"> meses después del nacimiento si usted recibió Stelara durante el embarazo, a menos que el médico de su</w:t>
      </w:r>
      <w:r>
        <w:rPr>
          <w:szCs w:val="24"/>
        </w:rPr>
        <w:t xml:space="preserve"> lactante </w:t>
      </w:r>
      <w:r w:rsidRPr="002539F3">
        <w:rPr>
          <w:szCs w:val="24"/>
        </w:rPr>
        <w:t>recomiende lo contrario.</w:t>
      </w:r>
    </w:p>
    <w:p w14:paraId="731EB4B6" w14:textId="77777777" w:rsidR="002C155D" w:rsidRPr="001C3635" w:rsidRDefault="002C155D" w:rsidP="00D25FD4">
      <w:pPr>
        <w:numPr>
          <w:ilvl w:val="0"/>
          <w:numId w:val="108"/>
        </w:numPr>
        <w:ind w:left="567" w:hanging="567"/>
        <w:rPr>
          <w:szCs w:val="24"/>
        </w:rPr>
      </w:pPr>
      <w:r w:rsidRPr="00DC7CBD">
        <w:t xml:space="preserve">Ustekinumab </w:t>
      </w:r>
      <w:r>
        <w:t>puede excretarse en la leche materna en cantidades muy pequeñas.</w:t>
      </w:r>
      <w:r w:rsidRPr="004F12C8">
        <w:t xml:space="preserve"> </w:t>
      </w:r>
      <w:r w:rsidRPr="001C3635">
        <w:rPr>
          <w:szCs w:val="24"/>
        </w:rPr>
        <w:t>Informe a su médico si está dando el pecho o tiene previsto hacerlo. Usted y su médico decidirán si debe dar el pecho o utilizar Stelara. No haga ambas cosas a la vez.</w:t>
      </w:r>
    </w:p>
    <w:p w14:paraId="7C079496" w14:textId="77777777" w:rsidR="002C155D" w:rsidRPr="001C3635" w:rsidRDefault="002C155D" w:rsidP="00D25FD4"/>
    <w:p w14:paraId="49DC430A" w14:textId="77777777" w:rsidR="002C155D" w:rsidRPr="001C3635" w:rsidRDefault="002C155D" w:rsidP="00D25FD4">
      <w:pPr>
        <w:keepNext/>
        <w:numPr>
          <w:ilvl w:val="12"/>
          <w:numId w:val="0"/>
        </w:numPr>
        <w:tabs>
          <w:tab w:val="clear" w:pos="567"/>
        </w:tabs>
        <w:rPr>
          <w:szCs w:val="24"/>
        </w:rPr>
      </w:pPr>
      <w:r w:rsidRPr="001C3635">
        <w:rPr>
          <w:b/>
          <w:szCs w:val="24"/>
        </w:rPr>
        <w:t>Conducción y uso de máquinas</w:t>
      </w:r>
    </w:p>
    <w:p w14:paraId="2204BCE9" w14:textId="77777777" w:rsidR="002C155D" w:rsidRPr="001C3635" w:rsidRDefault="002C155D" w:rsidP="00D25FD4">
      <w:pPr>
        <w:numPr>
          <w:ilvl w:val="12"/>
          <w:numId w:val="0"/>
        </w:numPr>
        <w:tabs>
          <w:tab w:val="clear" w:pos="567"/>
        </w:tabs>
        <w:rPr>
          <w:szCs w:val="24"/>
        </w:rPr>
      </w:pPr>
      <w:r w:rsidRPr="001C3635">
        <w:t>La influencia de Stelara sobre la capacidad para conducir y utilizar máquinas es nula o insignificante.</w:t>
      </w:r>
    </w:p>
    <w:p w14:paraId="2AD00E2A" w14:textId="77777777" w:rsidR="002C155D" w:rsidRPr="001C3635" w:rsidRDefault="002C155D" w:rsidP="00D25FD4">
      <w:pPr>
        <w:numPr>
          <w:ilvl w:val="12"/>
          <w:numId w:val="0"/>
        </w:numPr>
        <w:tabs>
          <w:tab w:val="clear" w:pos="567"/>
        </w:tabs>
        <w:rPr>
          <w:szCs w:val="24"/>
        </w:rPr>
      </w:pPr>
    </w:p>
    <w:p w14:paraId="0ABC1ABB" w14:textId="77777777" w:rsidR="002C155D" w:rsidRPr="007E2274" w:rsidRDefault="002C155D" w:rsidP="00D25FD4">
      <w:pPr>
        <w:keepNext/>
        <w:tabs>
          <w:tab w:val="clear" w:pos="567"/>
        </w:tabs>
        <w:rPr>
          <w:b/>
          <w:bCs/>
          <w:szCs w:val="24"/>
        </w:rPr>
      </w:pPr>
      <w:r w:rsidRPr="007E2274">
        <w:rPr>
          <w:b/>
          <w:bCs/>
          <w:szCs w:val="24"/>
        </w:rPr>
        <w:t>Stelara contiene polisorbato 80</w:t>
      </w:r>
    </w:p>
    <w:p w14:paraId="6D5A379F" w14:textId="5FA7A932" w:rsidR="002C155D" w:rsidRDefault="002C155D" w:rsidP="00D25FD4">
      <w:pPr>
        <w:tabs>
          <w:tab w:val="clear" w:pos="567"/>
        </w:tabs>
        <w:rPr>
          <w:szCs w:val="24"/>
        </w:rPr>
      </w:pPr>
      <w:r>
        <w:rPr>
          <w:szCs w:val="24"/>
        </w:rPr>
        <w:t xml:space="preserve">Stelara contiene 0,02 mg de polisorbato 80 (E433) en cada unidad de </w:t>
      </w:r>
      <w:r w:rsidR="00F435BB">
        <w:rPr>
          <w:szCs w:val="24"/>
        </w:rPr>
        <w:t>dosis</w:t>
      </w:r>
      <w:r>
        <w:rPr>
          <w:szCs w:val="24"/>
        </w:rPr>
        <w:t>, equivalente a 0,04 mg/ml. Los polisorbatos pueden causar reacciones alérgicas. Informe a su médico si tiene cualquier alergia conocida.</w:t>
      </w:r>
    </w:p>
    <w:p w14:paraId="3914B7BD" w14:textId="77777777" w:rsidR="002C155D" w:rsidRDefault="002C155D" w:rsidP="00D25FD4">
      <w:pPr>
        <w:tabs>
          <w:tab w:val="clear" w:pos="567"/>
        </w:tabs>
        <w:rPr>
          <w:szCs w:val="24"/>
        </w:rPr>
      </w:pPr>
    </w:p>
    <w:p w14:paraId="6AD99391" w14:textId="77777777" w:rsidR="002C155D" w:rsidRPr="00284F15" w:rsidRDefault="002C155D" w:rsidP="00D25FD4">
      <w:pPr>
        <w:numPr>
          <w:ilvl w:val="12"/>
          <w:numId w:val="0"/>
        </w:numPr>
        <w:tabs>
          <w:tab w:val="clear" w:pos="567"/>
        </w:tabs>
        <w:rPr>
          <w:szCs w:val="24"/>
        </w:rPr>
      </w:pPr>
    </w:p>
    <w:p w14:paraId="37FF0D93" w14:textId="77777777" w:rsidR="002C155D" w:rsidRPr="001C3635" w:rsidRDefault="002C155D" w:rsidP="00D25FD4">
      <w:pPr>
        <w:keepNext/>
        <w:ind w:left="567" w:hanging="567"/>
        <w:outlineLvl w:val="2"/>
        <w:rPr>
          <w:b/>
          <w:bCs/>
          <w:szCs w:val="24"/>
        </w:rPr>
      </w:pPr>
      <w:r w:rsidRPr="001C3635">
        <w:rPr>
          <w:b/>
          <w:bCs/>
          <w:szCs w:val="24"/>
        </w:rPr>
        <w:t>3.</w:t>
      </w:r>
      <w:r w:rsidRPr="001C3635">
        <w:rPr>
          <w:b/>
          <w:bCs/>
          <w:szCs w:val="24"/>
        </w:rPr>
        <w:tab/>
        <w:t>Cómo usar Stelara</w:t>
      </w:r>
    </w:p>
    <w:p w14:paraId="4EB88975" w14:textId="77777777" w:rsidR="002C155D" w:rsidRPr="001C3635" w:rsidRDefault="002C155D" w:rsidP="00D25FD4">
      <w:pPr>
        <w:keepNext/>
        <w:tabs>
          <w:tab w:val="clear" w:pos="567"/>
        </w:tabs>
        <w:rPr>
          <w:szCs w:val="24"/>
        </w:rPr>
      </w:pPr>
    </w:p>
    <w:p w14:paraId="187E2B2B" w14:textId="77777777" w:rsidR="002C155D" w:rsidRPr="001C3635" w:rsidRDefault="002C155D" w:rsidP="00D25FD4">
      <w:pPr>
        <w:numPr>
          <w:ilvl w:val="12"/>
          <w:numId w:val="0"/>
        </w:numPr>
        <w:tabs>
          <w:tab w:val="clear" w:pos="567"/>
        </w:tabs>
        <w:rPr>
          <w:szCs w:val="24"/>
        </w:rPr>
      </w:pPr>
      <w:r w:rsidRPr="001C3635">
        <w:rPr>
          <w:szCs w:val="24"/>
        </w:rPr>
        <w:t>Stelara se debe utilizar bajo la guía y supervisión de un médico con experiencia en el tratamiento de las afecciones para las que está indicado S</w:t>
      </w:r>
      <w:r>
        <w:rPr>
          <w:szCs w:val="24"/>
        </w:rPr>
        <w:t>telara</w:t>
      </w:r>
      <w:r w:rsidRPr="001C3635">
        <w:rPr>
          <w:szCs w:val="24"/>
        </w:rPr>
        <w:t>.</w:t>
      </w:r>
    </w:p>
    <w:p w14:paraId="3B4AC60C" w14:textId="77777777" w:rsidR="002C155D" w:rsidRPr="001C3635" w:rsidRDefault="002C155D" w:rsidP="00D25FD4">
      <w:pPr>
        <w:numPr>
          <w:ilvl w:val="12"/>
          <w:numId w:val="0"/>
        </w:numPr>
        <w:tabs>
          <w:tab w:val="clear" w:pos="567"/>
        </w:tabs>
        <w:rPr>
          <w:szCs w:val="24"/>
        </w:rPr>
      </w:pPr>
    </w:p>
    <w:p w14:paraId="3E9C8164" w14:textId="77777777" w:rsidR="002C155D" w:rsidRPr="001C3635" w:rsidRDefault="002C155D" w:rsidP="00D25FD4">
      <w:pPr>
        <w:numPr>
          <w:ilvl w:val="12"/>
          <w:numId w:val="0"/>
        </w:numPr>
        <w:tabs>
          <w:tab w:val="clear" w:pos="567"/>
        </w:tabs>
        <w:rPr>
          <w:szCs w:val="24"/>
        </w:rPr>
      </w:pPr>
      <w:r w:rsidRPr="001C3635">
        <w:rPr>
          <w:szCs w:val="24"/>
        </w:rPr>
        <w:t>Siempre siga exactamente las instrucciones de administración de este medicamento indicadas por su médico. En caso de duda, pregunte a su médico. Pregunte a su médico cuándo debe</w:t>
      </w:r>
      <w:r>
        <w:rPr>
          <w:szCs w:val="24"/>
        </w:rPr>
        <w:t>n</w:t>
      </w:r>
      <w:r w:rsidRPr="001C3635">
        <w:rPr>
          <w:szCs w:val="24"/>
        </w:rPr>
        <w:t xml:space="preserve"> poner</w:t>
      </w:r>
      <w:r>
        <w:rPr>
          <w:szCs w:val="24"/>
        </w:rPr>
        <w:t>le</w:t>
      </w:r>
      <w:r w:rsidRPr="001C3635">
        <w:rPr>
          <w:szCs w:val="24"/>
        </w:rPr>
        <w:t xml:space="preserve"> las inyecciones y sobre las consultas de seguimiento.</w:t>
      </w:r>
    </w:p>
    <w:p w14:paraId="151CBAAA" w14:textId="77777777" w:rsidR="002C155D" w:rsidRPr="001C3635" w:rsidRDefault="002C155D" w:rsidP="00D25FD4">
      <w:pPr>
        <w:numPr>
          <w:ilvl w:val="12"/>
          <w:numId w:val="0"/>
        </w:numPr>
        <w:tabs>
          <w:tab w:val="clear" w:pos="567"/>
        </w:tabs>
        <w:rPr>
          <w:szCs w:val="24"/>
        </w:rPr>
      </w:pPr>
    </w:p>
    <w:p w14:paraId="0A31BD5D" w14:textId="77777777" w:rsidR="002C155D" w:rsidRPr="001C3635" w:rsidRDefault="002C155D" w:rsidP="00D25FD4">
      <w:pPr>
        <w:keepNext/>
        <w:rPr>
          <w:b/>
        </w:rPr>
      </w:pPr>
      <w:r w:rsidRPr="001C3635">
        <w:rPr>
          <w:b/>
        </w:rPr>
        <w:t>Qué cantidad de Stelara se administra</w:t>
      </w:r>
    </w:p>
    <w:p w14:paraId="313A55B4" w14:textId="77777777" w:rsidR="002C155D" w:rsidRPr="001C3635" w:rsidRDefault="002C155D" w:rsidP="00D25FD4">
      <w:pPr>
        <w:rPr>
          <w:szCs w:val="24"/>
        </w:rPr>
      </w:pPr>
      <w:r w:rsidRPr="001C3635">
        <w:rPr>
          <w:szCs w:val="24"/>
        </w:rPr>
        <w:t>Su médico decidirá la cantidad de Stelara que necesita utilizar y la duración del tratamiento.</w:t>
      </w:r>
    </w:p>
    <w:p w14:paraId="25F6A7B8" w14:textId="77777777" w:rsidR="002C155D" w:rsidRPr="001C3635" w:rsidRDefault="002C155D" w:rsidP="00D25FD4">
      <w:pPr>
        <w:rPr>
          <w:szCs w:val="24"/>
        </w:rPr>
      </w:pPr>
    </w:p>
    <w:p w14:paraId="028D02B5" w14:textId="77777777" w:rsidR="002C155D" w:rsidRPr="001C3635" w:rsidRDefault="002C155D" w:rsidP="00D25FD4">
      <w:pPr>
        <w:keepNext/>
        <w:rPr>
          <w:b/>
          <w:bCs/>
          <w:szCs w:val="22"/>
        </w:rPr>
      </w:pPr>
      <w:r w:rsidRPr="001C3635">
        <w:rPr>
          <w:b/>
          <w:bCs/>
          <w:szCs w:val="22"/>
        </w:rPr>
        <w:t>Adultos a partir de 18</w:t>
      </w:r>
      <w:r w:rsidRPr="001C3635">
        <w:rPr>
          <w:iCs/>
        </w:rPr>
        <w:t> </w:t>
      </w:r>
      <w:r w:rsidRPr="001C3635">
        <w:rPr>
          <w:b/>
          <w:bCs/>
          <w:szCs w:val="22"/>
        </w:rPr>
        <w:t>años de edad</w:t>
      </w:r>
    </w:p>
    <w:p w14:paraId="76AD8A74" w14:textId="77777777" w:rsidR="002C155D" w:rsidRPr="001C3635" w:rsidRDefault="002C155D" w:rsidP="00D25FD4">
      <w:pPr>
        <w:keepNext/>
      </w:pPr>
      <w:r w:rsidRPr="001C3635">
        <w:rPr>
          <w:b/>
          <w:bCs/>
          <w:szCs w:val="22"/>
        </w:rPr>
        <w:t>Psoriasis o artritis psoriásica</w:t>
      </w:r>
    </w:p>
    <w:p w14:paraId="7AA586E4" w14:textId="77777777" w:rsidR="002C155D" w:rsidRPr="001C3635" w:rsidRDefault="002C155D" w:rsidP="00D25FD4">
      <w:pPr>
        <w:numPr>
          <w:ilvl w:val="0"/>
          <w:numId w:val="108"/>
        </w:numPr>
        <w:ind w:left="567" w:hanging="567"/>
        <w:rPr>
          <w:szCs w:val="24"/>
        </w:rPr>
      </w:pPr>
      <w:r w:rsidRPr="001C3635">
        <w:rPr>
          <w:szCs w:val="24"/>
        </w:rPr>
        <w:t>La dosis recomendada de inicio es de 45 mg de Stelara. Los pacientes que pesen más de 100 kilogramos (kg) pueden empezar con una dosis de 90 mg en lugar de 45 mg.</w:t>
      </w:r>
    </w:p>
    <w:p w14:paraId="3B34C83F" w14:textId="77777777" w:rsidR="002C155D" w:rsidRPr="001C3635" w:rsidRDefault="002C155D" w:rsidP="00D25FD4">
      <w:pPr>
        <w:numPr>
          <w:ilvl w:val="0"/>
          <w:numId w:val="108"/>
        </w:numPr>
        <w:ind w:left="567" w:hanging="567"/>
        <w:rPr>
          <w:szCs w:val="24"/>
        </w:rPr>
      </w:pPr>
      <w:r w:rsidRPr="001C3635">
        <w:rPr>
          <w:szCs w:val="24"/>
        </w:rPr>
        <w:t>Tras la dosis inicial, tomará la siguiente dosis 4 semanas después y posteriormente, cada 12 semanas. Las dosis siguientes, normalmente son las mismas que la dosis de inicio.</w:t>
      </w:r>
    </w:p>
    <w:p w14:paraId="72F2F69F" w14:textId="77777777" w:rsidR="002C155D" w:rsidRPr="001C3635" w:rsidRDefault="002C155D" w:rsidP="00D25FD4">
      <w:pPr>
        <w:numPr>
          <w:ilvl w:val="12"/>
          <w:numId w:val="0"/>
        </w:numPr>
        <w:tabs>
          <w:tab w:val="clear" w:pos="567"/>
        </w:tabs>
        <w:rPr>
          <w:szCs w:val="24"/>
        </w:rPr>
      </w:pPr>
    </w:p>
    <w:p w14:paraId="6DEC1484" w14:textId="77777777" w:rsidR="002C155D" w:rsidRPr="001C3635" w:rsidRDefault="002C155D" w:rsidP="00D25FD4">
      <w:pPr>
        <w:keepNext/>
        <w:rPr>
          <w:b/>
          <w:bCs/>
          <w:szCs w:val="22"/>
        </w:rPr>
      </w:pPr>
      <w:r w:rsidRPr="001C3635">
        <w:rPr>
          <w:b/>
        </w:rPr>
        <w:t>Enfermedad de Crohn o colitis ulcerosa</w:t>
      </w:r>
    </w:p>
    <w:p w14:paraId="14DBF561" w14:textId="77777777" w:rsidR="002C155D" w:rsidRPr="001C3635" w:rsidRDefault="002C155D" w:rsidP="00D25FD4">
      <w:pPr>
        <w:numPr>
          <w:ilvl w:val="0"/>
          <w:numId w:val="108"/>
        </w:numPr>
        <w:ind w:left="567" w:hanging="567"/>
        <w:rPr>
          <w:bCs/>
          <w:szCs w:val="22"/>
        </w:rPr>
      </w:pPr>
      <w:r w:rsidRPr="001C3635">
        <w:t>Durante el tratamiento, el médico le administrará la primera dosis de aproximadamente 6 mg/kg de Stelara mediante goteo en una vena del brazo (perfusión intravenosa). Después de la dosis inicial, recibirá la siguiente dosis de 90 mg de Stelara al cabo de 8 semanas y, a partir de entonces, cada 12 semanas, mediante una inyección bajo la piel (“por vía subcutánea”).</w:t>
      </w:r>
    </w:p>
    <w:p w14:paraId="55615398" w14:textId="77777777" w:rsidR="002C155D" w:rsidRPr="001C3635" w:rsidRDefault="002C155D" w:rsidP="00D25FD4">
      <w:pPr>
        <w:numPr>
          <w:ilvl w:val="0"/>
          <w:numId w:val="108"/>
        </w:numPr>
        <w:ind w:left="567" w:hanging="567"/>
        <w:rPr>
          <w:bCs/>
          <w:szCs w:val="22"/>
        </w:rPr>
      </w:pPr>
      <w:r w:rsidRPr="001C3635">
        <w:t>En algunos pacientes, después de la primera inyección bajo la piel, se administrarán 90 mg de Stelara cada 8 semanas. Su médico decidirá cuándo debe recibir la dosis siguiente.</w:t>
      </w:r>
    </w:p>
    <w:p w14:paraId="11D0C164" w14:textId="77777777" w:rsidR="002C155D" w:rsidRPr="001C3635" w:rsidRDefault="002C155D" w:rsidP="00D25FD4">
      <w:pPr>
        <w:numPr>
          <w:ilvl w:val="12"/>
          <w:numId w:val="0"/>
        </w:numPr>
        <w:tabs>
          <w:tab w:val="clear" w:pos="567"/>
        </w:tabs>
        <w:rPr>
          <w:szCs w:val="24"/>
        </w:rPr>
      </w:pPr>
    </w:p>
    <w:p w14:paraId="1097E4A2" w14:textId="77777777" w:rsidR="002C155D" w:rsidRPr="001C3635" w:rsidRDefault="002C155D" w:rsidP="00D25FD4">
      <w:pPr>
        <w:keepNext/>
        <w:numPr>
          <w:ilvl w:val="12"/>
          <w:numId w:val="0"/>
        </w:numPr>
        <w:rPr>
          <w:b/>
          <w:bCs/>
          <w:szCs w:val="22"/>
        </w:rPr>
      </w:pPr>
      <w:r w:rsidRPr="001C3635">
        <w:rPr>
          <w:b/>
          <w:bCs/>
          <w:szCs w:val="22"/>
        </w:rPr>
        <w:t xml:space="preserve">Niños y adolescentes de </w:t>
      </w:r>
      <w:r>
        <w:rPr>
          <w:b/>
          <w:bCs/>
          <w:szCs w:val="22"/>
        </w:rPr>
        <w:t>6</w:t>
      </w:r>
      <w:r w:rsidRPr="001C3635">
        <w:rPr>
          <w:b/>
          <w:szCs w:val="24"/>
        </w:rPr>
        <w:t> </w:t>
      </w:r>
      <w:r w:rsidRPr="001C3635">
        <w:rPr>
          <w:b/>
          <w:bCs/>
          <w:szCs w:val="22"/>
        </w:rPr>
        <w:t>años de edad en adelante</w:t>
      </w:r>
    </w:p>
    <w:p w14:paraId="2E2AE362" w14:textId="77777777" w:rsidR="002C155D" w:rsidRPr="001C3635" w:rsidRDefault="002C155D" w:rsidP="00D25FD4">
      <w:pPr>
        <w:keepNext/>
        <w:numPr>
          <w:ilvl w:val="12"/>
          <w:numId w:val="0"/>
        </w:numPr>
        <w:rPr>
          <w:b/>
          <w:bCs/>
          <w:szCs w:val="22"/>
        </w:rPr>
      </w:pPr>
      <w:r w:rsidRPr="001C3635">
        <w:rPr>
          <w:b/>
          <w:bCs/>
          <w:szCs w:val="22"/>
        </w:rPr>
        <w:t>Psoriasis</w:t>
      </w:r>
    </w:p>
    <w:p w14:paraId="3E61F9D9" w14:textId="77777777" w:rsidR="002C155D" w:rsidRPr="001C3635" w:rsidRDefault="002C155D" w:rsidP="00D25FD4">
      <w:pPr>
        <w:numPr>
          <w:ilvl w:val="0"/>
          <w:numId w:val="108"/>
        </w:numPr>
        <w:ind w:left="567" w:hanging="567"/>
        <w:rPr>
          <w:szCs w:val="22"/>
        </w:rPr>
      </w:pPr>
      <w:r w:rsidRPr="001C3635">
        <w:rPr>
          <w:szCs w:val="22"/>
        </w:rPr>
        <w:t>El médico le indicará la dosis correcta para usted, incluyendo la cantidad (volumen) de Stelara a inyectar para dar la dosis correcta. La dosis adecuada para usted dependerá de su peso corporal en el momento en el que se da cada dosis.</w:t>
      </w:r>
    </w:p>
    <w:p w14:paraId="4FBACC1A" w14:textId="77777777" w:rsidR="002C155D" w:rsidRPr="001C3635" w:rsidRDefault="002C155D" w:rsidP="00D25FD4">
      <w:pPr>
        <w:numPr>
          <w:ilvl w:val="0"/>
          <w:numId w:val="108"/>
        </w:numPr>
        <w:ind w:left="567" w:hanging="567"/>
        <w:rPr>
          <w:szCs w:val="22"/>
        </w:rPr>
      </w:pPr>
      <w:r w:rsidRPr="001C3635">
        <w:rPr>
          <w:szCs w:val="22"/>
        </w:rPr>
        <w:t>Está disponible un vial de 45</w:t>
      </w:r>
      <w:r w:rsidRPr="001C3635">
        <w:rPr>
          <w:szCs w:val="24"/>
        </w:rPr>
        <w:t> </w:t>
      </w:r>
      <w:r w:rsidRPr="001C3635">
        <w:rPr>
          <w:szCs w:val="22"/>
        </w:rPr>
        <w:t>mg para los niños que necesitan recibir menos cantidad de la dosis total de 45</w:t>
      </w:r>
      <w:r w:rsidRPr="001C3635">
        <w:rPr>
          <w:szCs w:val="24"/>
        </w:rPr>
        <w:t> </w:t>
      </w:r>
      <w:r w:rsidRPr="001C3635">
        <w:rPr>
          <w:szCs w:val="22"/>
        </w:rPr>
        <w:t>mg.</w:t>
      </w:r>
    </w:p>
    <w:p w14:paraId="4C34EC38" w14:textId="77777777" w:rsidR="002C155D" w:rsidRPr="001C3635" w:rsidRDefault="002C155D" w:rsidP="00D25FD4">
      <w:pPr>
        <w:numPr>
          <w:ilvl w:val="0"/>
          <w:numId w:val="108"/>
        </w:numPr>
        <w:ind w:left="567" w:hanging="567"/>
        <w:rPr>
          <w:szCs w:val="22"/>
        </w:rPr>
      </w:pPr>
      <w:r w:rsidRPr="001C3635">
        <w:rPr>
          <w:szCs w:val="22"/>
        </w:rPr>
        <w:t>Si pesa menos de 60</w:t>
      </w:r>
      <w:r w:rsidRPr="001C3635">
        <w:rPr>
          <w:szCs w:val="24"/>
        </w:rPr>
        <w:t> </w:t>
      </w:r>
      <w:r w:rsidRPr="001C3635">
        <w:rPr>
          <w:szCs w:val="22"/>
        </w:rPr>
        <w:t>kg, la dosis recomendada es de 0,75</w:t>
      </w:r>
      <w:r w:rsidRPr="001C3635">
        <w:rPr>
          <w:szCs w:val="24"/>
        </w:rPr>
        <w:t> </w:t>
      </w:r>
      <w:r w:rsidRPr="001C3635">
        <w:rPr>
          <w:szCs w:val="22"/>
        </w:rPr>
        <w:t>mg de Stelara por kg de peso corporal.</w:t>
      </w:r>
    </w:p>
    <w:p w14:paraId="2556F3F7" w14:textId="77777777" w:rsidR="002C155D" w:rsidRPr="001C3635" w:rsidRDefault="002C155D" w:rsidP="00D25FD4">
      <w:pPr>
        <w:numPr>
          <w:ilvl w:val="0"/>
          <w:numId w:val="108"/>
        </w:numPr>
        <w:ind w:left="567" w:hanging="567"/>
        <w:rPr>
          <w:szCs w:val="22"/>
        </w:rPr>
      </w:pPr>
      <w:r w:rsidRPr="001C3635">
        <w:rPr>
          <w:szCs w:val="22"/>
        </w:rPr>
        <w:t>Si usted pesa entre 60</w:t>
      </w:r>
      <w:r w:rsidRPr="001C3635">
        <w:rPr>
          <w:szCs w:val="24"/>
        </w:rPr>
        <w:t> </w:t>
      </w:r>
      <w:r w:rsidRPr="001C3635">
        <w:rPr>
          <w:szCs w:val="22"/>
        </w:rPr>
        <w:t>kg y 100</w:t>
      </w:r>
      <w:r w:rsidRPr="001C3635">
        <w:rPr>
          <w:szCs w:val="24"/>
        </w:rPr>
        <w:t> </w:t>
      </w:r>
      <w:r w:rsidRPr="001C3635">
        <w:rPr>
          <w:szCs w:val="22"/>
        </w:rPr>
        <w:t>kg, la dosis recomendada es de 45</w:t>
      </w:r>
      <w:r w:rsidRPr="001C3635">
        <w:rPr>
          <w:szCs w:val="24"/>
        </w:rPr>
        <w:t> </w:t>
      </w:r>
      <w:r w:rsidRPr="001C3635">
        <w:rPr>
          <w:szCs w:val="22"/>
        </w:rPr>
        <w:t>mg de Stelara.</w:t>
      </w:r>
    </w:p>
    <w:p w14:paraId="13DA197C" w14:textId="77777777" w:rsidR="002C155D" w:rsidRPr="001C3635" w:rsidRDefault="002C155D" w:rsidP="00D25FD4">
      <w:pPr>
        <w:numPr>
          <w:ilvl w:val="0"/>
          <w:numId w:val="108"/>
        </w:numPr>
        <w:ind w:left="567" w:hanging="567"/>
        <w:rPr>
          <w:szCs w:val="22"/>
        </w:rPr>
      </w:pPr>
      <w:r w:rsidRPr="001C3635">
        <w:rPr>
          <w:szCs w:val="22"/>
        </w:rPr>
        <w:lastRenderedPageBreak/>
        <w:t>Si usted pesa más de 100</w:t>
      </w:r>
      <w:r w:rsidRPr="001C3635">
        <w:rPr>
          <w:szCs w:val="24"/>
        </w:rPr>
        <w:t> </w:t>
      </w:r>
      <w:r w:rsidRPr="001C3635">
        <w:rPr>
          <w:szCs w:val="22"/>
        </w:rPr>
        <w:t>kg, la dosis recomendada es de 90</w:t>
      </w:r>
      <w:r w:rsidRPr="001C3635">
        <w:rPr>
          <w:szCs w:val="24"/>
        </w:rPr>
        <w:t> </w:t>
      </w:r>
      <w:r w:rsidRPr="001C3635">
        <w:rPr>
          <w:szCs w:val="22"/>
        </w:rPr>
        <w:t>mg de Stelara.</w:t>
      </w:r>
    </w:p>
    <w:p w14:paraId="311059DA" w14:textId="77777777" w:rsidR="002C155D" w:rsidRDefault="002C155D" w:rsidP="00D25FD4">
      <w:pPr>
        <w:numPr>
          <w:ilvl w:val="0"/>
          <w:numId w:val="108"/>
        </w:numPr>
        <w:ind w:left="567" w:hanging="567"/>
        <w:rPr>
          <w:szCs w:val="22"/>
        </w:rPr>
      </w:pPr>
      <w:r w:rsidRPr="001C3635">
        <w:rPr>
          <w:szCs w:val="22"/>
        </w:rPr>
        <w:t>Tras la dosis inicial, recibirá la siguiente dosis 4</w:t>
      </w:r>
      <w:r w:rsidRPr="001C3635">
        <w:rPr>
          <w:szCs w:val="24"/>
        </w:rPr>
        <w:t> </w:t>
      </w:r>
      <w:r w:rsidRPr="001C3635">
        <w:rPr>
          <w:szCs w:val="22"/>
        </w:rPr>
        <w:t>semanas más tarde, y posteriormente cada 12</w:t>
      </w:r>
      <w:r w:rsidRPr="001C3635">
        <w:rPr>
          <w:szCs w:val="24"/>
        </w:rPr>
        <w:t> </w:t>
      </w:r>
      <w:r w:rsidRPr="001C3635">
        <w:rPr>
          <w:szCs w:val="22"/>
        </w:rPr>
        <w:t>semanas.</w:t>
      </w:r>
    </w:p>
    <w:p w14:paraId="369B390E" w14:textId="77777777" w:rsidR="009E7244" w:rsidRDefault="009E7244" w:rsidP="009E7244">
      <w:pPr>
        <w:rPr>
          <w:szCs w:val="22"/>
        </w:rPr>
      </w:pPr>
    </w:p>
    <w:p w14:paraId="5DB87F60" w14:textId="77777777" w:rsidR="009E7244" w:rsidRPr="001C7C6F" w:rsidRDefault="009E7244" w:rsidP="009E7244">
      <w:pPr>
        <w:keepNext/>
        <w:widowControl w:val="0"/>
        <w:numPr>
          <w:ilvl w:val="12"/>
          <w:numId w:val="0"/>
        </w:numPr>
        <w:rPr>
          <w:b/>
          <w:bCs/>
        </w:rPr>
      </w:pPr>
      <w:r w:rsidRPr="001C7C6F">
        <w:rPr>
          <w:b/>
          <w:bCs/>
        </w:rPr>
        <w:t>Niños que pesen menos de 40 kg</w:t>
      </w:r>
    </w:p>
    <w:p w14:paraId="09FB5E38" w14:textId="37FCB675" w:rsidR="009E7244" w:rsidRPr="006E0E14" w:rsidRDefault="009E7244" w:rsidP="009E7244">
      <w:pPr>
        <w:keepNext/>
        <w:widowControl w:val="0"/>
        <w:numPr>
          <w:ilvl w:val="12"/>
          <w:numId w:val="0"/>
        </w:numPr>
        <w:rPr>
          <w:b/>
          <w:bCs/>
          <w:rPrChange w:id="1449" w:author="EUCP BE1" w:date="2026-05-08T14:34:00Z" w16du:dateUtc="2026-05-08T12:34:00Z">
            <w:rPr>
              <w:b/>
              <w:bCs/>
              <w:lang w:val="en-GB"/>
            </w:rPr>
          </w:rPrChange>
        </w:rPr>
      </w:pPr>
      <w:r w:rsidRPr="006E0E14">
        <w:rPr>
          <w:b/>
          <w:bCs/>
          <w:rPrChange w:id="1450" w:author="EUCP BE1" w:date="2026-05-08T14:34:00Z" w16du:dateUtc="2026-05-08T12:34:00Z">
            <w:rPr>
              <w:b/>
              <w:bCs/>
              <w:lang w:val="en-GB"/>
            </w:rPr>
          </w:rPrChange>
        </w:rPr>
        <w:t>Enfermedad de Crohn</w:t>
      </w:r>
      <w:ins w:id="1451" w:author="ACOLAD" w:date="2026-04-24T19:35:00Z">
        <w:r w:rsidR="005634EF" w:rsidRPr="006E0E14">
          <w:rPr>
            <w:b/>
            <w:bCs/>
            <w:rPrChange w:id="1452" w:author="EUCP BE1" w:date="2026-05-08T14:34:00Z" w16du:dateUtc="2026-05-08T12:34:00Z">
              <w:rPr>
                <w:b/>
                <w:bCs/>
                <w:lang w:val="en-GB"/>
              </w:rPr>
            </w:rPrChange>
          </w:rPr>
          <w:t xml:space="preserve"> y colitis ulcerosa</w:t>
        </w:r>
      </w:ins>
    </w:p>
    <w:p w14:paraId="0B5A43BE" w14:textId="37708670" w:rsidR="009E7244" w:rsidRPr="001C7C6F" w:rsidRDefault="009E7244" w:rsidP="009E7244">
      <w:pPr>
        <w:widowControl w:val="0"/>
        <w:numPr>
          <w:ilvl w:val="0"/>
          <w:numId w:val="108"/>
        </w:numPr>
        <w:ind w:left="567" w:hanging="567"/>
      </w:pPr>
      <w:r w:rsidRPr="001C7C6F">
        <w:t>Durante el tratamiento, su médico calculará la dosis de perfusión intravenosa recomendada en función de su superficie corporal (</w:t>
      </w:r>
      <w:r w:rsidR="00641372">
        <w:t>BSA, por sus siglas en inglés</w:t>
      </w:r>
      <w:r w:rsidRPr="001C7C6F">
        <w:t xml:space="preserve">). El médico le administrará esta dosis mediante goteo en una vena del brazo (perfusión intravenosa). Después de la dosis inicial, su médico calculará la siguiente dosis en función de su </w:t>
      </w:r>
      <w:r w:rsidR="00641372">
        <w:t>BSA</w:t>
      </w:r>
      <w:r w:rsidRPr="001C7C6F">
        <w:t>. Recibirá esta dosis de Stelara 8 semanas después y, posteriormente, cada 12 semanas mediante una inyección bajo la piel («vía subcutánea»).</w:t>
      </w:r>
    </w:p>
    <w:p w14:paraId="20E588BF" w14:textId="76EF2954" w:rsidR="009E7244" w:rsidRPr="001C7C6F" w:rsidRDefault="009E7244" w:rsidP="009E7244">
      <w:pPr>
        <w:widowControl w:val="0"/>
        <w:numPr>
          <w:ilvl w:val="0"/>
          <w:numId w:val="108"/>
        </w:numPr>
        <w:ind w:left="567" w:hanging="567"/>
      </w:pPr>
      <w:r w:rsidRPr="001C7C6F">
        <w:t>En el caso de algunos pacientes, tras la primera inyección bajo la piel, Stelara puede administrarse cada 8 semanas o cada 4 semanas. Su médico decidirá cuándo debe recibir la siguiente dosis.</w:t>
      </w:r>
    </w:p>
    <w:p w14:paraId="7C1DD1CF" w14:textId="77777777" w:rsidR="009E7244" w:rsidRPr="001C3635" w:rsidRDefault="009E7244" w:rsidP="00BE1B6E">
      <w:pPr>
        <w:rPr>
          <w:szCs w:val="22"/>
        </w:rPr>
      </w:pPr>
    </w:p>
    <w:p w14:paraId="5B53D5B0" w14:textId="77777777" w:rsidR="002C155D" w:rsidRPr="00D139F2" w:rsidRDefault="002C155D" w:rsidP="00D25FD4">
      <w:pPr>
        <w:keepNext/>
        <w:rPr>
          <w:b/>
          <w:bCs/>
        </w:rPr>
      </w:pPr>
      <w:r w:rsidRPr="007E2274">
        <w:rPr>
          <w:b/>
          <w:bCs/>
        </w:rPr>
        <w:t>Niños que pesan al menos 40 kg</w:t>
      </w:r>
    </w:p>
    <w:p w14:paraId="3A39A471" w14:textId="524384CD" w:rsidR="002C155D" w:rsidRPr="00D139F2" w:rsidRDefault="002C155D" w:rsidP="00D25FD4">
      <w:pPr>
        <w:keepNext/>
        <w:rPr>
          <w:b/>
          <w:bCs/>
        </w:rPr>
      </w:pPr>
      <w:r w:rsidRPr="007E2274">
        <w:rPr>
          <w:b/>
          <w:bCs/>
        </w:rPr>
        <w:t>Enfermedad de Crohn</w:t>
      </w:r>
      <w:ins w:id="1453" w:author="ACOLAD" w:date="2026-04-24T19:35:00Z">
        <w:r w:rsidR="005634EF">
          <w:rPr>
            <w:b/>
            <w:bCs/>
          </w:rPr>
          <w:t xml:space="preserve"> y </w:t>
        </w:r>
        <w:r w:rsidR="005634EF" w:rsidRPr="006E0E14">
          <w:rPr>
            <w:b/>
            <w:bCs/>
            <w:rPrChange w:id="1454" w:author="EUCP BE1" w:date="2026-05-08T14:34:00Z" w16du:dateUtc="2026-05-08T12:34:00Z">
              <w:rPr>
                <w:b/>
                <w:bCs/>
                <w:lang w:val="en-GB"/>
              </w:rPr>
            </w:rPrChange>
          </w:rPr>
          <w:t>colitis ulcerosa</w:t>
        </w:r>
      </w:ins>
    </w:p>
    <w:p w14:paraId="50666548" w14:textId="77777777" w:rsidR="002C155D" w:rsidRPr="000C43A7" w:rsidRDefault="002C155D" w:rsidP="00BE1B6E">
      <w:pPr>
        <w:widowControl w:val="0"/>
        <w:numPr>
          <w:ilvl w:val="0"/>
          <w:numId w:val="108"/>
        </w:numPr>
        <w:ind w:left="567" w:hanging="567"/>
      </w:pPr>
      <w:r w:rsidRPr="001B1833">
        <w:t xml:space="preserve">Durante el tratamiento, el médico te administrará la primera dosis de aproximadamente 6 mg/kg de Stelara mediante goteo en una vena del brazo (perfusión intravenosa). Después de la dosis inicial, recibirás la siguiente dosis de 90 mg de Stelara </w:t>
      </w:r>
      <w:r>
        <w:t xml:space="preserve">después </w:t>
      </w:r>
      <w:r w:rsidRPr="001B1833">
        <w:t>de 8 semanas y, a partir de entonces, cada 12 semanas, mediante una inyección bajo la piel (“por vía subcutánea”).</w:t>
      </w:r>
    </w:p>
    <w:p w14:paraId="03485A05" w14:textId="1C8F7E64" w:rsidR="002C155D" w:rsidRPr="000C43A7" w:rsidRDefault="002C155D" w:rsidP="00BE1B6E">
      <w:pPr>
        <w:widowControl w:val="0"/>
        <w:numPr>
          <w:ilvl w:val="0"/>
          <w:numId w:val="108"/>
        </w:numPr>
        <w:ind w:left="567" w:hanging="567"/>
      </w:pPr>
      <w:r w:rsidRPr="001B1833">
        <w:t>En algunos pacientes, después de la primera inyección bajo la piel, se administrarán 90 mg de Stelara cada 8 semanas</w:t>
      </w:r>
      <w:r>
        <w:t xml:space="preserve"> o cada 4 semanas</w:t>
      </w:r>
      <w:r w:rsidRPr="001B1833">
        <w:t xml:space="preserve">. </w:t>
      </w:r>
      <w:r w:rsidR="004D7A40">
        <w:t>Su</w:t>
      </w:r>
      <w:r w:rsidRPr="001B1833">
        <w:t xml:space="preserve"> médico decidirá cuándo debe recibir la dosis siguiente.</w:t>
      </w:r>
    </w:p>
    <w:p w14:paraId="07BDD106" w14:textId="77777777" w:rsidR="002C155D" w:rsidRPr="001C3635" w:rsidRDefault="002C155D" w:rsidP="00D25FD4">
      <w:pPr>
        <w:numPr>
          <w:ilvl w:val="12"/>
          <w:numId w:val="0"/>
        </w:numPr>
        <w:tabs>
          <w:tab w:val="clear" w:pos="567"/>
        </w:tabs>
        <w:rPr>
          <w:szCs w:val="24"/>
        </w:rPr>
      </w:pPr>
    </w:p>
    <w:p w14:paraId="1808999D" w14:textId="77777777" w:rsidR="002C155D" w:rsidRPr="001C3635" w:rsidRDefault="002C155D" w:rsidP="00D25FD4">
      <w:pPr>
        <w:keepNext/>
        <w:rPr>
          <w:b/>
        </w:rPr>
      </w:pPr>
      <w:r w:rsidRPr="001C3635">
        <w:rPr>
          <w:b/>
        </w:rPr>
        <w:t>Cómo se administra Stelara</w:t>
      </w:r>
    </w:p>
    <w:p w14:paraId="1CF9EBFC" w14:textId="77777777" w:rsidR="002C155D" w:rsidRPr="001C3635" w:rsidRDefault="002C155D" w:rsidP="00D25FD4">
      <w:pPr>
        <w:numPr>
          <w:ilvl w:val="0"/>
          <w:numId w:val="108"/>
        </w:numPr>
        <w:ind w:left="567" w:hanging="567"/>
        <w:rPr>
          <w:szCs w:val="24"/>
        </w:rPr>
      </w:pPr>
      <w:r w:rsidRPr="001C3635">
        <w:rPr>
          <w:szCs w:val="24"/>
        </w:rPr>
        <w:t>Stelara se administra mediante inyección bajo la piel (“por vía subcutánea”). Al principio de su tratamiento, el personal médico o de enfermería pueden inyectarle Stelara.</w:t>
      </w:r>
    </w:p>
    <w:p w14:paraId="3ADEF51E" w14:textId="77777777" w:rsidR="002C155D" w:rsidRPr="001C3635" w:rsidRDefault="002C155D" w:rsidP="00D25FD4">
      <w:pPr>
        <w:numPr>
          <w:ilvl w:val="0"/>
          <w:numId w:val="113"/>
        </w:numPr>
        <w:ind w:left="567" w:hanging="567"/>
        <w:rPr>
          <w:szCs w:val="24"/>
        </w:rPr>
      </w:pPr>
      <w:r w:rsidRPr="001C3635">
        <w:rPr>
          <w:szCs w:val="24"/>
        </w:rPr>
        <w:t>Sin embargo, usted y su médico pueden decidir que se inyecte Stelara usted mismo. En ese caso, será entrenado en cómo inyectarse Stelara usted mismo.</w:t>
      </w:r>
    </w:p>
    <w:p w14:paraId="166E602F" w14:textId="77777777" w:rsidR="002C155D" w:rsidRPr="001C3635" w:rsidRDefault="002C155D" w:rsidP="00D25FD4">
      <w:pPr>
        <w:numPr>
          <w:ilvl w:val="0"/>
          <w:numId w:val="108"/>
        </w:numPr>
        <w:ind w:left="567" w:hanging="567"/>
        <w:rPr>
          <w:szCs w:val="24"/>
        </w:rPr>
      </w:pPr>
      <w:r w:rsidRPr="001C3635">
        <w:rPr>
          <w:szCs w:val="24"/>
        </w:rPr>
        <w:t>Para las instrucciones sobre como inyectar Stelara, ver “Instrucciones de administración” al final de este prospecto.</w:t>
      </w:r>
    </w:p>
    <w:p w14:paraId="236CAE36" w14:textId="77777777" w:rsidR="002C155D" w:rsidRPr="001C3635" w:rsidRDefault="002C155D" w:rsidP="00D25FD4">
      <w:pPr>
        <w:tabs>
          <w:tab w:val="clear" w:pos="567"/>
        </w:tabs>
        <w:rPr>
          <w:szCs w:val="24"/>
        </w:rPr>
      </w:pPr>
      <w:r w:rsidRPr="001C3635">
        <w:rPr>
          <w:szCs w:val="24"/>
        </w:rPr>
        <w:t>Consulte con su médico si tiene cualquier pregunta sobre cómo autoinyectarse.</w:t>
      </w:r>
    </w:p>
    <w:p w14:paraId="1B641DDE" w14:textId="77777777" w:rsidR="002C155D" w:rsidRPr="001C3635" w:rsidRDefault="002C155D" w:rsidP="00D25FD4">
      <w:pPr>
        <w:numPr>
          <w:ilvl w:val="12"/>
          <w:numId w:val="0"/>
        </w:numPr>
        <w:tabs>
          <w:tab w:val="clear" w:pos="567"/>
        </w:tabs>
        <w:rPr>
          <w:szCs w:val="24"/>
        </w:rPr>
      </w:pPr>
    </w:p>
    <w:p w14:paraId="6ADA95BA" w14:textId="77777777" w:rsidR="002C155D" w:rsidRPr="001C3635" w:rsidRDefault="002C155D" w:rsidP="00D25FD4">
      <w:pPr>
        <w:keepNext/>
        <w:rPr>
          <w:b/>
        </w:rPr>
      </w:pPr>
      <w:r w:rsidRPr="001C3635">
        <w:rPr>
          <w:b/>
        </w:rPr>
        <w:t>Si usa más Stelara del que debe</w:t>
      </w:r>
    </w:p>
    <w:p w14:paraId="5EAEF6BB" w14:textId="77777777" w:rsidR="002C155D" w:rsidRPr="001C3635" w:rsidRDefault="002C155D" w:rsidP="00D25FD4">
      <w:r w:rsidRPr="001C3635">
        <w:t>Si ha usado o le han administrado demasiado Stelara, hable enseguida con su médico o farmacéutico. Lleve siempre consigo la caja del medicamento, aunque esté vacía.</w:t>
      </w:r>
    </w:p>
    <w:p w14:paraId="793C4F01" w14:textId="77777777" w:rsidR="002C155D" w:rsidRPr="001C3635" w:rsidRDefault="002C155D" w:rsidP="00D25FD4">
      <w:pPr>
        <w:numPr>
          <w:ilvl w:val="12"/>
          <w:numId w:val="0"/>
        </w:numPr>
        <w:tabs>
          <w:tab w:val="clear" w:pos="567"/>
        </w:tabs>
        <w:rPr>
          <w:szCs w:val="24"/>
        </w:rPr>
      </w:pPr>
    </w:p>
    <w:p w14:paraId="19AFC8DC" w14:textId="77777777" w:rsidR="002C155D" w:rsidRPr="001C3635" w:rsidRDefault="002C155D" w:rsidP="00D25FD4">
      <w:pPr>
        <w:keepNext/>
        <w:numPr>
          <w:ilvl w:val="12"/>
          <w:numId w:val="0"/>
        </w:numPr>
        <w:tabs>
          <w:tab w:val="clear" w:pos="567"/>
        </w:tabs>
        <w:rPr>
          <w:szCs w:val="24"/>
        </w:rPr>
      </w:pPr>
      <w:r w:rsidRPr="001C3635">
        <w:rPr>
          <w:b/>
          <w:szCs w:val="24"/>
        </w:rPr>
        <w:t>Si olvidó usar Stelara</w:t>
      </w:r>
    </w:p>
    <w:p w14:paraId="07B95E31" w14:textId="77777777" w:rsidR="002C155D" w:rsidRPr="001C3635" w:rsidRDefault="002C155D" w:rsidP="00D25FD4">
      <w:pPr>
        <w:numPr>
          <w:ilvl w:val="12"/>
          <w:numId w:val="0"/>
        </w:numPr>
        <w:tabs>
          <w:tab w:val="clear" w:pos="567"/>
        </w:tabs>
        <w:rPr>
          <w:szCs w:val="24"/>
        </w:rPr>
      </w:pPr>
      <w:r w:rsidRPr="001C3635">
        <w:rPr>
          <w:szCs w:val="24"/>
        </w:rPr>
        <w:t>Si olvida una dosis, hable con su médico o farmacéutico. No tome una dosis doble para compensar las dosis olvidadas.</w:t>
      </w:r>
    </w:p>
    <w:p w14:paraId="6D5F2F1A" w14:textId="77777777" w:rsidR="002C155D" w:rsidRPr="001C3635" w:rsidRDefault="002C155D" w:rsidP="00D25FD4">
      <w:pPr>
        <w:numPr>
          <w:ilvl w:val="12"/>
          <w:numId w:val="0"/>
        </w:numPr>
        <w:tabs>
          <w:tab w:val="clear" w:pos="567"/>
        </w:tabs>
        <w:rPr>
          <w:szCs w:val="24"/>
        </w:rPr>
      </w:pPr>
    </w:p>
    <w:p w14:paraId="779EE636" w14:textId="77777777" w:rsidR="002C155D" w:rsidRPr="001C3635" w:rsidRDefault="002C155D" w:rsidP="00D25FD4">
      <w:pPr>
        <w:keepNext/>
        <w:rPr>
          <w:b/>
        </w:rPr>
      </w:pPr>
      <w:r w:rsidRPr="001C3635">
        <w:rPr>
          <w:b/>
        </w:rPr>
        <w:t>Si interrumpe el tratamiento con Stelara</w:t>
      </w:r>
    </w:p>
    <w:p w14:paraId="25F2A9DE" w14:textId="77777777" w:rsidR="002C155D" w:rsidRPr="001C3635" w:rsidRDefault="002C155D" w:rsidP="00D25FD4">
      <w:r w:rsidRPr="001C3635">
        <w:t xml:space="preserve">Dejar de </w:t>
      </w:r>
      <w:r>
        <w:t>usar</w:t>
      </w:r>
      <w:r w:rsidRPr="001C3635">
        <w:t xml:space="preserve"> Stelara no es peligroso. Sin embargo, si usted lo interrumpe, sus síntomas pueden volver a aparecer.</w:t>
      </w:r>
    </w:p>
    <w:p w14:paraId="696B740D" w14:textId="77777777" w:rsidR="002C155D" w:rsidRPr="001C3635" w:rsidRDefault="002C155D" w:rsidP="00D25FD4">
      <w:pPr>
        <w:numPr>
          <w:ilvl w:val="12"/>
          <w:numId w:val="0"/>
        </w:numPr>
        <w:tabs>
          <w:tab w:val="clear" w:pos="567"/>
        </w:tabs>
        <w:rPr>
          <w:szCs w:val="24"/>
        </w:rPr>
      </w:pPr>
    </w:p>
    <w:p w14:paraId="5A4FFEB9" w14:textId="77777777" w:rsidR="002C155D" w:rsidRPr="001C3635" w:rsidRDefault="002C155D" w:rsidP="00D25FD4">
      <w:pPr>
        <w:numPr>
          <w:ilvl w:val="12"/>
          <w:numId w:val="0"/>
        </w:numPr>
        <w:tabs>
          <w:tab w:val="clear" w:pos="567"/>
        </w:tabs>
        <w:rPr>
          <w:szCs w:val="24"/>
        </w:rPr>
      </w:pPr>
      <w:r w:rsidRPr="001C3635">
        <w:rPr>
          <w:szCs w:val="24"/>
        </w:rPr>
        <w:t>Si tiene cualquier otra duda sobre el uso de este medicamento, pregunte a su médico o farmacéutico.</w:t>
      </w:r>
    </w:p>
    <w:p w14:paraId="49EBDD8B" w14:textId="77777777" w:rsidR="002C155D" w:rsidRPr="001C3635" w:rsidRDefault="002C155D" w:rsidP="00D25FD4">
      <w:pPr>
        <w:numPr>
          <w:ilvl w:val="12"/>
          <w:numId w:val="0"/>
        </w:numPr>
        <w:tabs>
          <w:tab w:val="clear" w:pos="567"/>
        </w:tabs>
        <w:rPr>
          <w:szCs w:val="24"/>
        </w:rPr>
      </w:pPr>
    </w:p>
    <w:p w14:paraId="789EEB45" w14:textId="77777777" w:rsidR="002C155D" w:rsidRPr="001C3635" w:rsidRDefault="002C155D" w:rsidP="00D25FD4">
      <w:pPr>
        <w:numPr>
          <w:ilvl w:val="12"/>
          <w:numId w:val="0"/>
        </w:numPr>
        <w:tabs>
          <w:tab w:val="clear" w:pos="567"/>
        </w:tabs>
        <w:rPr>
          <w:szCs w:val="24"/>
        </w:rPr>
      </w:pPr>
    </w:p>
    <w:p w14:paraId="03B4A4BD" w14:textId="77777777" w:rsidR="002C155D" w:rsidRPr="001C3635" w:rsidRDefault="002C155D" w:rsidP="00D25FD4">
      <w:pPr>
        <w:keepNext/>
        <w:ind w:left="567" w:hanging="567"/>
        <w:outlineLvl w:val="2"/>
        <w:rPr>
          <w:b/>
          <w:bCs/>
          <w:szCs w:val="24"/>
        </w:rPr>
      </w:pPr>
      <w:r w:rsidRPr="001C3635">
        <w:rPr>
          <w:b/>
          <w:bCs/>
          <w:szCs w:val="24"/>
        </w:rPr>
        <w:t>4.</w:t>
      </w:r>
      <w:r w:rsidRPr="001C3635">
        <w:rPr>
          <w:b/>
          <w:bCs/>
          <w:szCs w:val="24"/>
        </w:rPr>
        <w:tab/>
        <w:t>Posibles efectos adversos</w:t>
      </w:r>
    </w:p>
    <w:p w14:paraId="4420A513" w14:textId="77777777" w:rsidR="002C155D" w:rsidRPr="001C3635" w:rsidRDefault="002C155D" w:rsidP="00D25FD4">
      <w:pPr>
        <w:keepNext/>
        <w:numPr>
          <w:ilvl w:val="12"/>
          <w:numId w:val="0"/>
        </w:numPr>
        <w:tabs>
          <w:tab w:val="clear" w:pos="567"/>
        </w:tabs>
        <w:rPr>
          <w:szCs w:val="24"/>
        </w:rPr>
      </w:pPr>
    </w:p>
    <w:p w14:paraId="3369AF82" w14:textId="77777777" w:rsidR="002C155D" w:rsidRPr="001C3635" w:rsidRDefault="002C155D" w:rsidP="00D25FD4">
      <w:pPr>
        <w:numPr>
          <w:ilvl w:val="12"/>
          <w:numId w:val="0"/>
        </w:numPr>
        <w:tabs>
          <w:tab w:val="clear" w:pos="567"/>
        </w:tabs>
        <w:rPr>
          <w:szCs w:val="24"/>
        </w:rPr>
      </w:pPr>
      <w:r w:rsidRPr="001C3635">
        <w:rPr>
          <w:szCs w:val="24"/>
        </w:rPr>
        <w:t>Al igual que todos los medicamentos, este medicamento puede producir efectos adversos, aunque no todas las personas los sufran.</w:t>
      </w:r>
    </w:p>
    <w:p w14:paraId="787ECD63" w14:textId="77777777" w:rsidR="002C155D" w:rsidRPr="001C3635" w:rsidRDefault="002C155D" w:rsidP="00D25FD4">
      <w:pPr>
        <w:numPr>
          <w:ilvl w:val="12"/>
          <w:numId w:val="0"/>
        </w:numPr>
        <w:tabs>
          <w:tab w:val="clear" w:pos="567"/>
        </w:tabs>
        <w:rPr>
          <w:szCs w:val="24"/>
        </w:rPr>
      </w:pPr>
    </w:p>
    <w:p w14:paraId="339A53E4" w14:textId="77777777" w:rsidR="002C155D" w:rsidRPr="001C3635" w:rsidRDefault="002C155D" w:rsidP="00D25FD4">
      <w:pPr>
        <w:keepNext/>
        <w:numPr>
          <w:ilvl w:val="12"/>
          <w:numId w:val="0"/>
        </w:numPr>
        <w:tabs>
          <w:tab w:val="clear" w:pos="567"/>
        </w:tabs>
        <w:rPr>
          <w:szCs w:val="24"/>
        </w:rPr>
      </w:pPr>
      <w:r w:rsidRPr="001C3635">
        <w:rPr>
          <w:b/>
          <w:szCs w:val="24"/>
        </w:rPr>
        <w:t>Efectos adversos graves</w:t>
      </w:r>
    </w:p>
    <w:p w14:paraId="42910E4C" w14:textId="77777777" w:rsidR="002C155D" w:rsidRPr="001C3635" w:rsidRDefault="002C155D" w:rsidP="00D25FD4">
      <w:pPr>
        <w:numPr>
          <w:ilvl w:val="12"/>
          <w:numId w:val="0"/>
        </w:numPr>
        <w:tabs>
          <w:tab w:val="clear" w:pos="567"/>
        </w:tabs>
        <w:rPr>
          <w:szCs w:val="24"/>
        </w:rPr>
      </w:pPr>
      <w:r w:rsidRPr="001C3635">
        <w:rPr>
          <w:szCs w:val="24"/>
        </w:rPr>
        <w:t>Algunos pacientes podrían tener efectos adversos graves que pueden necesitar tratamiento urgente.</w:t>
      </w:r>
    </w:p>
    <w:p w14:paraId="51DE437D" w14:textId="77777777" w:rsidR="002C155D" w:rsidRPr="001C3635" w:rsidRDefault="002C155D" w:rsidP="00D25FD4"/>
    <w:p w14:paraId="56CFEFFF" w14:textId="77777777" w:rsidR="002C155D" w:rsidRPr="001C3635" w:rsidRDefault="002C155D" w:rsidP="00D25FD4">
      <w:pPr>
        <w:keepNext/>
        <w:numPr>
          <w:ilvl w:val="12"/>
          <w:numId w:val="0"/>
        </w:numPr>
        <w:tabs>
          <w:tab w:val="clear" w:pos="567"/>
        </w:tabs>
        <w:ind w:left="567"/>
        <w:rPr>
          <w:b/>
        </w:rPr>
      </w:pPr>
      <w:r w:rsidRPr="001C3635">
        <w:rPr>
          <w:b/>
          <w:szCs w:val="24"/>
        </w:rPr>
        <w:t xml:space="preserve">Reacciones alérgicas </w:t>
      </w:r>
      <w:r w:rsidRPr="001C3635">
        <w:rPr>
          <w:b/>
        </w:rPr>
        <w:t>– éstas pueden necesitar tratamiento urgente. Contacte con su médico o consiga ayuda médica de urgencia inmediatamente si nota cualquiera de los siguientes signos.</w:t>
      </w:r>
    </w:p>
    <w:p w14:paraId="0236DE76"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Las reacciones alérgicas graves (“anafilaxia”) son raras en la población que utiliza Stelara (pueden afectar hasta 1 de cada 1.000 personas). Los signos incluyen:</w:t>
      </w:r>
    </w:p>
    <w:p w14:paraId="0E00F9A9" w14:textId="77777777" w:rsidR="002C155D" w:rsidRPr="001C3635" w:rsidRDefault="002C155D" w:rsidP="00D25FD4">
      <w:pPr>
        <w:numPr>
          <w:ilvl w:val="0"/>
          <w:numId w:val="123"/>
        </w:numPr>
        <w:tabs>
          <w:tab w:val="clear" w:pos="567"/>
          <w:tab w:val="left" w:pos="1701"/>
        </w:tabs>
        <w:ind w:left="1701" w:hanging="567"/>
        <w:rPr>
          <w:szCs w:val="24"/>
        </w:rPr>
      </w:pPr>
      <w:r w:rsidRPr="001C3635">
        <w:rPr>
          <w:szCs w:val="24"/>
        </w:rPr>
        <w:t>dificultad para respirar y tragar</w:t>
      </w:r>
    </w:p>
    <w:p w14:paraId="567682FD" w14:textId="77777777" w:rsidR="002C155D" w:rsidRPr="001C3635" w:rsidRDefault="002C155D" w:rsidP="00D25FD4">
      <w:pPr>
        <w:numPr>
          <w:ilvl w:val="0"/>
          <w:numId w:val="123"/>
        </w:numPr>
        <w:tabs>
          <w:tab w:val="clear" w:pos="567"/>
          <w:tab w:val="left" w:pos="1701"/>
        </w:tabs>
        <w:ind w:left="1701" w:hanging="567"/>
        <w:rPr>
          <w:szCs w:val="24"/>
        </w:rPr>
      </w:pPr>
      <w:r w:rsidRPr="001C3635">
        <w:rPr>
          <w:szCs w:val="24"/>
        </w:rPr>
        <w:t>tensión arterial baja, que puede causar mareos o ligeros dolores de cabeza</w:t>
      </w:r>
    </w:p>
    <w:p w14:paraId="1B8C1667" w14:textId="77777777" w:rsidR="002C155D" w:rsidRPr="001C3635" w:rsidRDefault="002C155D" w:rsidP="00D25FD4">
      <w:pPr>
        <w:numPr>
          <w:ilvl w:val="0"/>
          <w:numId w:val="123"/>
        </w:numPr>
        <w:tabs>
          <w:tab w:val="clear" w:pos="567"/>
          <w:tab w:val="left" w:pos="1701"/>
        </w:tabs>
        <w:ind w:left="1701" w:hanging="567"/>
        <w:rPr>
          <w:szCs w:val="24"/>
        </w:rPr>
      </w:pPr>
      <w:r w:rsidRPr="001C3635">
        <w:rPr>
          <w:szCs w:val="24"/>
        </w:rPr>
        <w:t>hinchazón de la cara, labios, boca o garganta.</w:t>
      </w:r>
    </w:p>
    <w:p w14:paraId="684435DF" w14:textId="77777777" w:rsidR="002C155D" w:rsidRPr="001C3635" w:rsidRDefault="002C155D" w:rsidP="00D25FD4">
      <w:pPr>
        <w:numPr>
          <w:ilvl w:val="0"/>
          <w:numId w:val="135"/>
        </w:numPr>
        <w:tabs>
          <w:tab w:val="clear" w:pos="567"/>
          <w:tab w:val="left" w:pos="1134"/>
        </w:tabs>
        <w:ind w:left="1134" w:hanging="567"/>
        <w:rPr>
          <w:szCs w:val="24"/>
        </w:rPr>
      </w:pPr>
      <w:r w:rsidRPr="001C3635">
        <w:rPr>
          <w:szCs w:val="24"/>
        </w:rPr>
        <w:t>Los signos comunes de una reacción alérgica incluyen erupción cutánea y urticaria (éstos pueden afectar hasta 1 de cada 100 personas).</w:t>
      </w:r>
    </w:p>
    <w:p w14:paraId="1BD39EA8" w14:textId="77777777" w:rsidR="002C155D" w:rsidRPr="001C3635" w:rsidRDefault="002C155D" w:rsidP="00D25FD4"/>
    <w:p w14:paraId="207A4310" w14:textId="77777777" w:rsidR="002C155D" w:rsidRPr="001C3635" w:rsidRDefault="002C155D" w:rsidP="00D25FD4">
      <w:pPr>
        <w:ind w:left="567"/>
        <w:rPr>
          <w:b/>
          <w:szCs w:val="24"/>
        </w:rPr>
      </w:pPr>
      <w:r w:rsidRPr="001C3635">
        <w:rPr>
          <w:b/>
          <w:szCs w:val="24"/>
        </w:rPr>
        <w:t>En casos raros, se han notificado reacciones alérgicas a nivel del pulmón e inflamación del pulmón en pacientes tratados con ustekinumab. Informe a su médico</w:t>
      </w:r>
      <w:r>
        <w:rPr>
          <w:b/>
          <w:szCs w:val="24"/>
        </w:rPr>
        <w:t xml:space="preserve"> de forma </w:t>
      </w:r>
      <w:r w:rsidRPr="001C3635">
        <w:rPr>
          <w:b/>
          <w:szCs w:val="24"/>
        </w:rPr>
        <w:t>inmediata si tiene síntomas como tos, dificultad para respirar y fiebre.</w:t>
      </w:r>
    </w:p>
    <w:p w14:paraId="0D6B80DA" w14:textId="77777777" w:rsidR="002C155D" w:rsidRPr="001C3635" w:rsidRDefault="002C155D" w:rsidP="00D25FD4"/>
    <w:p w14:paraId="703ADBF9" w14:textId="77777777" w:rsidR="002C155D" w:rsidRPr="001C3635" w:rsidRDefault="002C155D" w:rsidP="00D25FD4">
      <w:pPr>
        <w:ind w:left="567"/>
        <w:rPr>
          <w:szCs w:val="24"/>
        </w:rPr>
      </w:pPr>
      <w:r w:rsidRPr="001C3635">
        <w:rPr>
          <w:szCs w:val="24"/>
        </w:rPr>
        <w:t>Si tiene una reacción alérgica grave, su médico puede decidir que usted no debe utilizar Stelara de nuevo.</w:t>
      </w:r>
    </w:p>
    <w:p w14:paraId="1D15C2D0" w14:textId="77777777" w:rsidR="002C155D" w:rsidRPr="001C3635" w:rsidRDefault="002C155D" w:rsidP="00D25FD4"/>
    <w:p w14:paraId="66DF7A01" w14:textId="77777777" w:rsidR="002C155D" w:rsidRPr="001C3635" w:rsidRDefault="002C155D" w:rsidP="00D25FD4">
      <w:pPr>
        <w:keepNext/>
        <w:ind w:left="567"/>
        <w:rPr>
          <w:b/>
        </w:rPr>
      </w:pPr>
      <w:r w:rsidRPr="001C3635">
        <w:rPr>
          <w:b/>
          <w:szCs w:val="24"/>
        </w:rPr>
        <w:t xml:space="preserve">Infecciones </w:t>
      </w:r>
      <w:r w:rsidRPr="001C3635">
        <w:rPr>
          <w:b/>
        </w:rPr>
        <w:t>– éstas pueden necesitar tratamiento urgente. Contacte inmediatamente con su médico si nota cualquiera de estos signos.</w:t>
      </w:r>
    </w:p>
    <w:p w14:paraId="26586D67"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Las infecciones de nariz o garganta y el resfriado común son frecuentes (pueden afectar hasta 1 de cada 10 personas).</w:t>
      </w:r>
    </w:p>
    <w:p w14:paraId="2969D79E"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Las infecciones del pecho son poco frecuentes (pueden afectar hasta 1 de cada 100 personas).</w:t>
      </w:r>
    </w:p>
    <w:p w14:paraId="5C81A203"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La inflamación de los tejidos situados bajo la piel (“celulitis”) es poco frecuente (puede afectar hasta 1 de cada 100 personas).</w:t>
      </w:r>
    </w:p>
    <w:p w14:paraId="74313038"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Los Herpes (un tipo de erupción dolorosa con ampollas) son poco frecuentes (pueden afectar hasta 1 de cada 100 personas).</w:t>
      </w:r>
    </w:p>
    <w:p w14:paraId="1E13BA19" w14:textId="77777777" w:rsidR="002C155D" w:rsidRPr="001C3635" w:rsidRDefault="002C155D" w:rsidP="00D25FD4"/>
    <w:p w14:paraId="75D71E55" w14:textId="77777777" w:rsidR="002C155D" w:rsidRDefault="002C155D" w:rsidP="00D25FD4">
      <w:pPr>
        <w:ind w:left="567"/>
        <w:rPr>
          <w:bCs/>
        </w:rPr>
      </w:pPr>
      <w:r w:rsidRPr="001C3635">
        <w:rPr>
          <w:bCs/>
          <w:szCs w:val="24"/>
        </w:rPr>
        <w:t>Stelara puede afectar a su capacidad para combatir infecciones</w:t>
      </w:r>
      <w:r>
        <w:rPr>
          <w:bCs/>
          <w:szCs w:val="24"/>
        </w:rPr>
        <w:t>.</w:t>
      </w:r>
      <w:r w:rsidRPr="001C3635">
        <w:rPr>
          <w:bCs/>
          <w:szCs w:val="24"/>
        </w:rPr>
        <w:t xml:space="preserve"> </w:t>
      </w:r>
      <w:r>
        <w:rPr>
          <w:bCs/>
          <w:szCs w:val="24"/>
        </w:rPr>
        <w:t>A</w:t>
      </w:r>
      <w:r w:rsidRPr="001C3635">
        <w:rPr>
          <w:bCs/>
          <w:szCs w:val="24"/>
        </w:rPr>
        <w:t>lgunas de ellas podrían llegar a ser graves</w:t>
      </w:r>
      <w:r>
        <w:rPr>
          <w:bCs/>
          <w:szCs w:val="24"/>
        </w:rPr>
        <w:t xml:space="preserve"> </w:t>
      </w:r>
      <w:r>
        <w:t xml:space="preserve">y estar </w:t>
      </w:r>
      <w:r w:rsidRPr="00A3177A">
        <w:t>causadas por virus, hongos</w:t>
      </w:r>
      <w:r>
        <w:t>,</w:t>
      </w:r>
      <w:r w:rsidRPr="00A3177A">
        <w:t xml:space="preserve"> bacterias</w:t>
      </w:r>
      <w:r>
        <w:t xml:space="preserve"> (incluida la tuberculosis) o parásitos</w:t>
      </w:r>
      <w:r w:rsidRPr="00A3177A">
        <w:t xml:space="preserve">, </w:t>
      </w:r>
      <w:r>
        <w:t xml:space="preserve">y entre ellas se </w:t>
      </w:r>
      <w:r w:rsidRPr="00A3177A">
        <w:t>inclu</w:t>
      </w:r>
      <w:r>
        <w:t>yen</w:t>
      </w:r>
      <w:r w:rsidRPr="00A3177A">
        <w:t xml:space="preserve"> las infecciones que se producen principalmente en personas con un sistema inmunitario debilitado (infecciones oportunistas</w:t>
      </w:r>
      <w:r w:rsidRPr="0084656F">
        <w:t>)</w:t>
      </w:r>
      <w:r w:rsidRPr="001C3635">
        <w:rPr>
          <w:bCs/>
          <w:szCs w:val="24"/>
        </w:rPr>
        <w:t>.</w:t>
      </w:r>
      <w:r>
        <w:rPr>
          <w:bCs/>
          <w:szCs w:val="24"/>
        </w:rPr>
        <w:t xml:space="preserve"> Se han notificado infecciones oportunistas del cerebro (e</w:t>
      </w:r>
      <w:r w:rsidRPr="006961AF">
        <w:rPr>
          <w:bCs/>
          <w:szCs w:val="24"/>
        </w:rPr>
        <w:t>ncefalitis</w:t>
      </w:r>
      <w:r>
        <w:rPr>
          <w:bCs/>
          <w:szCs w:val="24"/>
        </w:rPr>
        <w:t xml:space="preserve">, </w:t>
      </w:r>
      <w:r w:rsidRPr="00051186">
        <w:rPr>
          <w:bCs/>
        </w:rPr>
        <w:t>meningitis</w:t>
      </w:r>
      <w:r>
        <w:rPr>
          <w:bCs/>
        </w:rPr>
        <w:t xml:space="preserve">), los pulmones y los ojos en pacientes que reciben tratamiento con </w:t>
      </w:r>
      <w:r w:rsidRPr="00051186">
        <w:rPr>
          <w:bCs/>
        </w:rPr>
        <w:t>ustekinumab</w:t>
      </w:r>
      <w:r>
        <w:rPr>
          <w:bCs/>
        </w:rPr>
        <w:t>.</w:t>
      </w:r>
    </w:p>
    <w:p w14:paraId="58B38722" w14:textId="77777777" w:rsidR="002C155D" w:rsidRPr="001C3635" w:rsidRDefault="002C155D" w:rsidP="00D25FD4">
      <w:pPr>
        <w:ind w:left="567"/>
        <w:rPr>
          <w:bCs/>
          <w:szCs w:val="24"/>
        </w:rPr>
      </w:pPr>
    </w:p>
    <w:p w14:paraId="7A53FEB0" w14:textId="77777777" w:rsidR="002C155D" w:rsidRPr="001C3635" w:rsidRDefault="002C155D" w:rsidP="00D25FD4">
      <w:pPr>
        <w:tabs>
          <w:tab w:val="clear" w:pos="567"/>
          <w:tab w:val="left" w:pos="0"/>
        </w:tabs>
        <w:ind w:left="567"/>
        <w:rPr>
          <w:bCs/>
          <w:szCs w:val="24"/>
        </w:rPr>
      </w:pPr>
      <w:r w:rsidRPr="001C3635">
        <w:rPr>
          <w:bCs/>
          <w:szCs w:val="24"/>
        </w:rPr>
        <w:t>Debe vigilar los signos de infección mientras esté usando Stelara. Éstos incluyen:</w:t>
      </w:r>
    </w:p>
    <w:p w14:paraId="035E8FE4" w14:textId="77777777" w:rsidR="002C155D" w:rsidRPr="001C3635" w:rsidRDefault="002C155D" w:rsidP="00D25FD4">
      <w:pPr>
        <w:numPr>
          <w:ilvl w:val="0"/>
          <w:numId w:val="136"/>
        </w:numPr>
        <w:tabs>
          <w:tab w:val="clear" w:pos="567"/>
          <w:tab w:val="left" w:pos="1134"/>
        </w:tabs>
        <w:ind w:left="1134" w:hanging="567"/>
        <w:rPr>
          <w:bCs/>
          <w:szCs w:val="24"/>
        </w:rPr>
      </w:pPr>
      <w:r w:rsidRPr="001C3635">
        <w:rPr>
          <w:bCs/>
          <w:szCs w:val="24"/>
        </w:rPr>
        <w:t>fiebre, síntomas gripales, sudores nocturnos</w:t>
      </w:r>
      <w:r>
        <w:rPr>
          <w:bCs/>
          <w:szCs w:val="24"/>
        </w:rPr>
        <w:t>, pérdida de peso</w:t>
      </w:r>
    </w:p>
    <w:p w14:paraId="5DC2CB4F" w14:textId="77777777" w:rsidR="002C155D" w:rsidRPr="001C3635" w:rsidRDefault="002C155D" w:rsidP="00D25FD4">
      <w:pPr>
        <w:numPr>
          <w:ilvl w:val="0"/>
          <w:numId w:val="136"/>
        </w:numPr>
        <w:tabs>
          <w:tab w:val="clear" w:pos="567"/>
          <w:tab w:val="left" w:pos="1134"/>
        </w:tabs>
        <w:ind w:left="1134" w:hanging="567"/>
        <w:rPr>
          <w:bCs/>
          <w:szCs w:val="24"/>
        </w:rPr>
      </w:pPr>
      <w:r w:rsidRPr="001C3635">
        <w:rPr>
          <w:bCs/>
          <w:szCs w:val="24"/>
        </w:rPr>
        <w:t>sensación de cansancio o dificultad para respirar; tos que no desaparece</w:t>
      </w:r>
    </w:p>
    <w:p w14:paraId="14FE795B" w14:textId="77777777" w:rsidR="002C155D" w:rsidRPr="001C3635" w:rsidRDefault="002C155D" w:rsidP="00D25FD4">
      <w:pPr>
        <w:numPr>
          <w:ilvl w:val="0"/>
          <w:numId w:val="136"/>
        </w:numPr>
        <w:tabs>
          <w:tab w:val="clear" w:pos="567"/>
          <w:tab w:val="left" w:pos="1134"/>
        </w:tabs>
        <w:ind w:left="1134" w:hanging="567"/>
        <w:rPr>
          <w:bCs/>
          <w:szCs w:val="24"/>
        </w:rPr>
      </w:pPr>
      <w:r w:rsidRPr="001C3635">
        <w:rPr>
          <w:bCs/>
          <w:szCs w:val="24"/>
        </w:rPr>
        <w:t>tener la piel caliente, enrojecida y dolorosa o tener una erupción dolorosa de la piel con ampollas</w:t>
      </w:r>
    </w:p>
    <w:p w14:paraId="018261DE" w14:textId="77777777" w:rsidR="002C155D" w:rsidRPr="001C3635" w:rsidRDefault="002C155D" w:rsidP="00D25FD4">
      <w:pPr>
        <w:numPr>
          <w:ilvl w:val="0"/>
          <w:numId w:val="136"/>
        </w:numPr>
        <w:tabs>
          <w:tab w:val="clear" w:pos="567"/>
          <w:tab w:val="left" w:pos="1134"/>
        </w:tabs>
        <w:ind w:left="1134" w:hanging="567"/>
        <w:rPr>
          <w:bCs/>
          <w:szCs w:val="24"/>
        </w:rPr>
      </w:pPr>
      <w:r w:rsidRPr="001C3635">
        <w:rPr>
          <w:bCs/>
          <w:szCs w:val="24"/>
        </w:rPr>
        <w:t>escozor al orinar</w:t>
      </w:r>
    </w:p>
    <w:p w14:paraId="01F131E8" w14:textId="77777777" w:rsidR="002C155D" w:rsidRDefault="002C155D" w:rsidP="00D25FD4">
      <w:pPr>
        <w:numPr>
          <w:ilvl w:val="0"/>
          <w:numId w:val="136"/>
        </w:numPr>
        <w:tabs>
          <w:tab w:val="clear" w:pos="567"/>
          <w:tab w:val="left" w:pos="1134"/>
        </w:tabs>
        <w:ind w:left="1134" w:hanging="567"/>
        <w:rPr>
          <w:bCs/>
          <w:szCs w:val="24"/>
        </w:rPr>
      </w:pPr>
      <w:r w:rsidRPr="001C3635">
        <w:rPr>
          <w:bCs/>
          <w:szCs w:val="24"/>
        </w:rPr>
        <w:t>diarrea</w:t>
      </w:r>
    </w:p>
    <w:p w14:paraId="1D1443DD" w14:textId="77777777" w:rsidR="002C155D" w:rsidRDefault="002C155D" w:rsidP="00D25FD4">
      <w:pPr>
        <w:numPr>
          <w:ilvl w:val="0"/>
          <w:numId w:val="140"/>
        </w:numPr>
        <w:tabs>
          <w:tab w:val="clear" w:pos="567"/>
          <w:tab w:val="left" w:pos="1134"/>
        </w:tabs>
        <w:ind w:left="1134" w:hanging="567"/>
        <w:rPr>
          <w:bCs/>
          <w:szCs w:val="24"/>
        </w:rPr>
      </w:pPr>
      <w:r>
        <w:rPr>
          <w:bCs/>
          <w:szCs w:val="24"/>
        </w:rPr>
        <w:t>deterioro visual o pérdida de la visión</w:t>
      </w:r>
    </w:p>
    <w:p w14:paraId="2D7C2533" w14:textId="77777777" w:rsidR="002C155D" w:rsidRPr="00E66068" w:rsidRDefault="002C155D" w:rsidP="00D25FD4">
      <w:pPr>
        <w:numPr>
          <w:ilvl w:val="0"/>
          <w:numId w:val="140"/>
        </w:numPr>
        <w:tabs>
          <w:tab w:val="clear" w:pos="567"/>
          <w:tab w:val="left" w:pos="1134"/>
        </w:tabs>
        <w:ind w:left="1134" w:hanging="567"/>
        <w:rPr>
          <w:bCs/>
          <w:szCs w:val="24"/>
        </w:rPr>
      </w:pPr>
      <w:r>
        <w:rPr>
          <w:bCs/>
          <w:szCs w:val="24"/>
        </w:rPr>
        <w:t>cefalea, contractura de la nuca, fotosensibilidad, náuseas o confusión.</w:t>
      </w:r>
    </w:p>
    <w:p w14:paraId="0EABF1A8" w14:textId="77777777" w:rsidR="002C155D" w:rsidRPr="001C3635" w:rsidRDefault="002C155D" w:rsidP="00D25FD4">
      <w:pPr>
        <w:rPr>
          <w:bCs/>
          <w:szCs w:val="24"/>
        </w:rPr>
      </w:pPr>
    </w:p>
    <w:p w14:paraId="756266DF" w14:textId="77777777" w:rsidR="002C155D" w:rsidRPr="001C3635" w:rsidRDefault="002C155D" w:rsidP="00D25FD4">
      <w:pPr>
        <w:ind w:left="567"/>
        <w:rPr>
          <w:bCs/>
          <w:szCs w:val="24"/>
        </w:rPr>
      </w:pPr>
      <w:r w:rsidRPr="001C3635">
        <w:rPr>
          <w:bCs/>
          <w:szCs w:val="24"/>
        </w:rPr>
        <w:t>Comuníquese con su médico inmediatamente si usted nota cualquiera de estos signos de infección, ya que pueden ser signos de infecciones como las infecciones del pecho, infecciones de la piel</w:t>
      </w:r>
      <w:r>
        <w:rPr>
          <w:bCs/>
          <w:szCs w:val="24"/>
        </w:rPr>
        <w:t>,</w:t>
      </w:r>
      <w:r w:rsidRPr="001C3635">
        <w:rPr>
          <w:bCs/>
          <w:szCs w:val="24"/>
        </w:rPr>
        <w:t xml:space="preserve"> herpes</w:t>
      </w:r>
      <w:r>
        <w:rPr>
          <w:bCs/>
          <w:szCs w:val="24"/>
        </w:rPr>
        <w:t xml:space="preserve"> o infecciones oportunistas</w:t>
      </w:r>
      <w:r w:rsidRPr="001C3635">
        <w:rPr>
          <w:bCs/>
          <w:szCs w:val="24"/>
        </w:rPr>
        <w:t xml:space="preserve"> que podrían tener complicaciones graves. También debe comunicar a su médico si tiene cualquier tipo de infección que no desaparezca o reaparezca. Su médico puede decidir que usted no debe usar Stelara hasta que la infección desaparezca. También contacte con su médico si tiene algún corte abierto o úlcera que pueda infectarse.</w:t>
      </w:r>
    </w:p>
    <w:p w14:paraId="5B118158" w14:textId="77777777" w:rsidR="002C155D" w:rsidRPr="001C3635" w:rsidRDefault="002C155D" w:rsidP="00D25FD4"/>
    <w:p w14:paraId="499BE6A8" w14:textId="77777777" w:rsidR="002C155D" w:rsidRPr="001C3635" w:rsidRDefault="002C155D" w:rsidP="00D25FD4">
      <w:pPr>
        <w:ind w:left="567"/>
        <w:rPr>
          <w:b/>
          <w:bCs/>
          <w:szCs w:val="24"/>
        </w:rPr>
      </w:pPr>
      <w:r w:rsidRPr="001C3635">
        <w:rPr>
          <w:b/>
          <w:bCs/>
          <w:szCs w:val="24"/>
        </w:rPr>
        <w:lastRenderedPageBreak/>
        <w:t>Desprendimiento de la piel – el aumento del enrojecimiento y el desprendimiento de la piel en una superficie amplia del cuerpo pueden ser síntomas de psoriasis eritrodérmica o dermatitis exfoliativa, que son trastornos graves de la piel. Si nota alguno de estos síntomas, debe comunicárselo a su médico inmediatamente.</w:t>
      </w:r>
    </w:p>
    <w:p w14:paraId="7CECA520" w14:textId="77777777" w:rsidR="002C155D" w:rsidRPr="001C3635" w:rsidRDefault="002C155D" w:rsidP="00D25FD4"/>
    <w:p w14:paraId="1D87C49F" w14:textId="77777777" w:rsidR="002C155D" w:rsidRPr="001C3635" w:rsidRDefault="002C155D" w:rsidP="00D25FD4">
      <w:pPr>
        <w:rPr>
          <w:b/>
        </w:rPr>
      </w:pPr>
      <w:r w:rsidRPr="001C3635">
        <w:rPr>
          <w:b/>
        </w:rPr>
        <w:t>Otros efectos adversos</w:t>
      </w:r>
    </w:p>
    <w:p w14:paraId="7C8ED54F" w14:textId="77777777" w:rsidR="002C155D" w:rsidRPr="001C3635" w:rsidRDefault="002C155D" w:rsidP="00D25FD4">
      <w:pPr>
        <w:numPr>
          <w:ilvl w:val="12"/>
          <w:numId w:val="0"/>
        </w:numPr>
        <w:tabs>
          <w:tab w:val="clear" w:pos="567"/>
        </w:tabs>
        <w:rPr>
          <w:szCs w:val="24"/>
        </w:rPr>
      </w:pPr>
    </w:p>
    <w:p w14:paraId="0E9A37D4" w14:textId="77777777" w:rsidR="002C155D" w:rsidRPr="001C3635" w:rsidRDefault="002C155D" w:rsidP="00D25FD4">
      <w:pPr>
        <w:keepNext/>
        <w:tabs>
          <w:tab w:val="clear" w:pos="567"/>
        </w:tabs>
        <w:ind w:left="567"/>
        <w:rPr>
          <w:szCs w:val="24"/>
        </w:rPr>
      </w:pPr>
      <w:r w:rsidRPr="001C3635">
        <w:rPr>
          <w:b/>
          <w:szCs w:val="24"/>
        </w:rPr>
        <w:t xml:space="preserve">Efectos adversos frecuentes </w:t>
      </w:r>
      <w:r w:rsidRPr="001C3635">
        <w:t>(pueden afectar hasta 1 de cada 10 personas)</w:t>
      </w:r>
      <w:r w:rsidRPr="001C3635">
        <w:rPr>
          <w:b/>
          <w:szCs w:val="24"/>
        </w:rPr>
        <w:t>:</w:t>
      </w:r>
    </w:p>
    <w:p w14:paraId="4D5C8ADE"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Diarrea</w:t>
      </w:r>
    </w:p>
    <w:p w14:paraId="72485218"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Náuseas</w:t>
      </w:r>
    </w:p>
    <w:p w14:paraId="5B824EB0"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Vómitos</w:t>
      </w:r>
    </w:p>
    <w:p w14:paraId="3111AC66"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Sensación de cansancio</w:t>
      </w:r>
    </w:p>
    <w:p w14:paraId="0E0FA591"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Sensación de mareo</w:t>
      </w:r>
    </w:p>
    <w:p w14:paraId="094F5D5B"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Dolor de cabeza</w:t>
      </w:r>
    </w:p>
    <w:p w14:paraId="44BD2FF2"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Picor (“prurito”)</w:t>
      </w:r>
    </w:p>
    <w:p w14:paraId="28E5201F"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Dolor de espalda, muscular o articular</w:t>
      </w:r>
    </w:p>
    <w:p w14:paraId="790E0A7E"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Dolor de garganta</w:t>
      </w:r>
    </w:p>
    <w:p w14:paraId="2AB57DAF"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Enrojecimiento y dolor en el lugar de inyección</w:t>
      </w:r>
    </w:p>
    <w:p w14:paraId="0FA36A6F"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Sinusitis</w:t>
      </w:r>
    </w:p>
    <w:p w14:paraId="0B36DF39" w14:textId="77777777" w:rsidR="002C155D" w:rsidRPr="001C3635" w:rsidRDefault="002C155D" w:rsidP="00D25FD4"/>
    <w:p w14:paraId="531E3857" w14:textId="77777777" w:rsidR="002C155D" w:rsidRPr="001C3635" w:rsidRDefault="002C155D" w:rsidP="00D25FD4">
      <w:pPr>
        <w:keepNext/>
        <w:numPr>
          <w:ilvl w:val="12"/>
          <w:numId w:val="0"/>
        </w:numPr>
        <w:tabs>
          <w:tab w:val="clear" w:pos="567"/>
        </w:tabs>
        <w:ind w:left="567"/>
        <w:rPr>
          <w:szCs w:val="24"/>
        </w:rPr>
      </w:pPr>
      <w:r w:rsidRPr="001C3635">
        <w:rPr>
          <w:b/>
          <w:szCs w:val="24"/>
        </w:rPr>
        <w:t xml:space="preserve">Efectos adversos poco frecuentes </w:t>
      </w:r>
      <w:r w:rsidRPr="001C3635">
        <w:rPr>
          <w:szCs w:val="24"/>
        </w:rPr>
        <w:t>(pueden afectar hasta 1 de cada 100 personas)</w:t>
      </w:r>
      <w:r w:rsidRPr="001C3635">
        <w:rPr>
          <w:b/>
          <w:szCs w:val="24"/>
        </w:rPr>
        <w:t>:</w:t>
      </w:r>
    </w:p>
    <w:p w14:paraId="49644902"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Infecciones dentales</w:t>
      </w:r>
    </w:p>
    <w:p w14:paraId="27519EAE"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Infecciones vaginales por levaduras</w:t>
      </w:r>
    </w:p>
    <w:p w14:paraId="01414199"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Depresión</w:t>
      </w:r>
    </w:p>
    <w:p w14:paraId="3F7E2987"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Taponamiento o congestión nasal</w:t>
      </w:r>
    </w:p>
    <w:p w14:paraId="660BFA8E"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Hemorragia, cardenales, endurecimiento, hinchazón y picor en el lugar de la inyección</w:t>
      </w:r>
    </w:p>
    <w:p w14:paraId="74980F12"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Sentirse débil</w:t>
      </w:r>
    </w:p>
    <w:p w14:paraId="08871E8D"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Párpado caído y hundimiento de los músculos de un lado de la cara (“parálisis facial” o “parálisis de Bell”), que es normalmente temporal</w:t>
      </w:r>
    </w:p>
    <w:p w14:paraId="42ABC830"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Un cambio en la psoriasis con enrojecimiento y con nueva ampolla de la piel pequeña, amarilla o blanca, algunas veces acompañada de fiebre (psoriasis pustular)</w:t>
      </w:r>
    </w:p>
    <w:p w14:paraId="532B9F6B"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Descamación de la piel (exfoliación de la piel)</w:t>
      </w:r>
    </w:p>
    <w:p w14:paraId="4B8FBEBC"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Acné</w:t>
      </w:r>
    </w:p>
    <w:p w14:paraId="64951D98" w14:textId="77777777" w:rsidR="002C155D" w:rsidRPr="001C3635" w:rsidRDefault="002C155D" w:rsidP="00D25FD4">
      <w:pPr>
        <w:tabs>
          <w:tab w:val="clear" w:pos="567"/>
        </w:tabs>
        <w:rPr>
          <w:szCs w:val="24"/>
        </w:rPr>
      </w:pPr>
    </w:p>
    <w:p w14:paraId="479D2E41" w14:textId="77777777" w:rsidR="002C155D" w:rsidRPr="001C3635" w:rsidRDefault="002C155D" w:rsidP="00D25FD4">
      <w:pPr>
        <w:keepNext/>
        <w:tabs>
          <w:tab w:val="clear" w:pos="567"/>
        </w:tabs>
        <w:ind w:left="567"/>
        <w:rPr>
          <w:szCs w:val="24"/>
        </w:rPr>
      </w:pPr>
      <w:r w:rsidRPr="001C3635">
        <w:rPr>
          <w:b/>
          <w:szCs w:val="24"/>
        </w:rPr>
        <w:t>Efectos adversos raros</w:t>
      </w:r>
      <w:r w:rsidRPr="001C3635">
        <w:rPr>
          <w:szCs w:val="24"/>
        </w:rPr>
        <w:t xml:space="preserve"> (pueden afectar hasta 1 de cada 1.000 personas)</w:t>
      </w:r>
      <w:r w:rsidRPr="001C3635">
        <w:rPr>
          <w:b/>
          <w:bCs/>
          <w:szCs w:val="24"/>
        </w:rPr>
        <w:t>:</w:t>
      </w:r>
    </w:p>
    <w:p w14:paraId="74044BE0" w14:textId="77777777" w:rsidR="002C155D" w:rsidRDefault="002C155D" w:rsidP="00D25FD4">
      <w:pPr>
        <w:numPr>
          <w:ilvl w:val="0"/>
          <w:numId w:val="136"/>
        </w:numPr>
        <w:tabs>
          <w:tab w:val="clear" w:pos="567"/>
          <w:tab w:val="left" w:pos="1134"/>
        </w:tabs>
        <w:ind w:left="1134" w:hanging="567"/>
        <w:rPr>
          <w:szCs w:val="24"/>
        </w:rPr>
      </w:pPr>
      <w:r w:rsidRPr="001C3635">
        <w:rPr>
          <w:szCs w:val="24"/>
        </w:rPr>
        <w:t>Enrojecimiento y desprendimiento de la piel en una superficie amplia del cuerpo, que puede producir picor o dolor (dermatitis exfoliativa). Pueden desarrollarse síntomas similares como un cambio natural de los síntomas de la psoriasis (psoriasis eritrodérmica)</w:t>
      </w:r>
    </w:p>
    <w:p w14:paraId="63DFCF87" w14:textId="77777777" w:rsidR="002C155D" w:rsidRPr="00346B11" w:rsidRDefault="002C155D" w:rsidP="00D25FD4">
      <w:pPr>
        <w:numPr>
          <w:ilvl w:val="0"/>
          <w:numId w:val="136"/>
        </w:numPr>
        <w:tabs>
          <w:tab w:val="clear" w:pos="567"/>
          <w:tab w:val="left" w:pos="1134"/>
        </w:tabs>
        <w:ind w:left="1134" w:hanging="567"/>
        <w:rPr>
          <w:szCs w:val="24"/>
        </w:rPr>
      </w:pPr>
      <w:r w:rsidRPr="00346B11">
        <w:rPr>
          <w:szCs w:val="24"/>
        </w:rPr>
        <w:t>Inflamación de pequeños vasos sanguíneos, que puede producir una erupción de la piel con pequeños abultamientos de color rojo o púrpura, fiebre o dolor articular (vasculitis)</w:t>
      </w:r>
    </w:p>
    <w:p w14:paraId="1C295153" w14:textId="77777777" w:rsidR="002C155D" w:rsidRDefault="002C155D" w:rsidP="00D25FD4">
      <w:pPr>
        <w:widowControl w:val="0"/>
        <w:numPr>
          <w:ilvl w:val="12"/>
          <w:numId w:val="0"/>
        </w:numPr>
        <w:rPr>
          <w:szCs w:val="22"/>
        </w:rPr>
      </w:pPr>
    </w:p>
    <w:p w14:paraId="7821AA7A" w14:textId="77777777" w:rsidR="002C155D" w:rsidRPr="004F12C8" w:rsidRDefault="002C155D" w:rsidP="00D25FD4">
      <w:pPr>
        <w:keepNext/>
        <w:ind w:left="567"/>
      </w:pPr>
      <w:r w:rsidRPr="001C3635">
        <w:rPr>
          <w:b/>
          <w:szCs w:val="24"/>
        </w:rPr>
        <w:t xml:space="preserve">Efectos adversos </w:t>
      </w:r>
      <w:r>
        <w:rPr>
          <w:b/>
          <w:szCs w:val="24"/>
        </w:rPr>
        <w:t xml:space="preserve">muy </w:t>
      </w:r>
      <w:r w:rsidRPr="001C3635">
        <w:rPr>
          <w:b/>
          <w:szCs w:val="24"/>
        </w:rPr>
        <w:t>raros</w:t>
      </w:r>
      <w:r w:rsidRPr="001C3635">
        <w:rPr>
          <w:szCs w:val="24"/>
        </w:rPr>
        <w:t xml:space="preserve"> (pueden afectar hasta 1 de cada 1</w:t>
      </w:r>
      <w:r>
        <w:rPr>
          <w:szCs w:val="24"/>
        </w:rPr>
        <w:t>0</w:t>
      </w:r>
      <w:r w:rsidRPr="001C3635">
        <w:rPr>
          <w:szCs w:val="24"/>
        </w:rPr>
        <w:t>.000 personas</w:t>
      </w:r>
      <w:r w:rsidRPr="004F12C8">
        <w:t>)</w:t>
      </w:r>
    </w:p>
    <w:p w14:paraId="3E95F58B" w14:textId="77777777" w:rsidR="002C155D" w:rsidRDefault="002C155D" w:rsidP="00D25FD4">
      <w:pPr>
        <w:numPr>
          <w:ilvl w:val="0"/>
          <w:numId w:val="130"/>
        </w:numPr>
        <w:tabs>
          <w:tab w:val="clear" w:pos="567"/>
          <w:tab w:val="left" w:pos="1134"/>
        </w:tabs>
        <w:ind w:left="1134" w:hanging="567"/>
      </w:pPr>
      <w:r>
        <w:t>A</w:t>
      </w:r>
      <w:r w:rsidRPr="000545C7">
        <w:t>mpollas en la piel</w:t>
      </w:r>
      <w:r>
        <w:t>,</w:t>
      </w:r>
      <w:r w:rsidRPr="000545C7">
        <w:t xml:space="preserve"> que pueden ser rojas</w:t>
      </w:r>
      <w:r>
        <w:t xml:space="preserve"> y</w:t>
      </w:r>
      <w:r w:rsidRPr="00CF3C72">
        <w:t xml:space="preserve"> </w:t>
      </w:r>
      <w:r w:rsidRPr="00DC5B44">
        <w:rPr>
          <w:szCs w:val="24"/>
        </w:rPr>
        <w:t xml:space="preserve">producir picor y dolor </w:t>
      </w:r>
      <w:r w:rsidRPr="00CF3C72">
        <w:t>(</w:t>
      </w:r>
      <w:r>
        <w:t>p</w:t>
      </w:r>
      <w:r w:rsidRPr="000401DB">
        <w:t>e</w:t>
      </w:r>
      <w:r>
        <w:t>nfigoide ampolloso</w:t>
      </w:r>
      <w:r w:rsidRPr="004F12C8">
        <w:t>).</w:t>
      </w:r>
    </w:p>
    <w:p w14:paraId="19F9ACA4" w14:textId="77777777" w:rsidR="002C155D" w:rsidRPr="00DC5B44" w:rsidRDefault="002C155D" w:rsidP="00D25FD4">
      <w:pPr>
        <w:numPr>
          <w:ilvl w:val="0"/>
          <w:numId w:val="130"/>
        </w:numPr>
        <w:tabs>
          <w:tab w:val="clear" w:pos="567"/>
          <w:tab w:val="left" w:pos="1134"/>
        </w:tabs>
        <w:ind w:left="1134" w:hanging="567"/>
      </w:pPr>
      <w:r>
        <w:t xml:space="preserve">Lupus cutáneo o síndrome </w:t>
      </w:r>
      <w:r>
        <w:rPr>
          <w:szCs w:val="22"/>
        </w:rPr>
        <w:t>tipo lupus</w:t>
      </w:r>
      <w:r>
        <w:t xml:space="preserve"> (erupción cutánea roja, elevada y escamosa en zonas de la piel expuestas al sol, posiblemente acompañado de dolores articulares).</w:t>
      </w:r>
    </w:p>
    <w:p w14:paraId="1A60CC93" w14:textId="77777777" w:rsidR="002C155D" w:rsidRPr="001C3635" w:rsidRDefault="002C155D" w:rsidP="00D25FD4">
      <w:pPr>
        <w:numPr>
          <w:ilvl w:val="12"/>
          <w:numId w:val="0"/>
        </w:numPr>
        <w:tabs>
          <w:tab w:val="clear" w:pos="567"/>
        </w:tabs>
        <w:rPr>
          <w:szCs w:val="24"/>
        </w:rPr>
      </w:pPr>
    </w:p>
    <w:p w14:paraId="0E94D156" w14:textId="77777777" w:rsidR="002C155D" w:rsidRPr="001C3635" w:rsidRDefault="002C155D" w:rsidP="00D25FD4">
      <w:pPr>
        <w:keepNext/>
        <w:rPr>
          <w:b/>
        </w:rPr>
      </w:pPr>
      <w:r w:rsidRPr="001C3635">
        <w:rPr>
          <w:b/>
        </w:rPr>
        <w:t>Comunicación de efectos adversos</w:t>
      </w:r>
    </w:p>
    <w:p w14:paraId="7E2F90FA" w14:textId="77777777" w:rsidR="002C155D" w:rsidRPr="001C3635" w:rsidRDefault="002C155D" w:rsidP="00D25FD4">
      <w:pPr>
        <w:tabs>
          <w:tab w:val="clear" w:pos="567"/>
        </w:tabs>
        <w:rPr>
          <w:szCs w:val="24"/>
        </w:rPr>
      </w:pPr>
      <w:r w:rsidRPr="001C3635">
        <w:rPr>
          <w:szCs w:val="24"/>
        </w:rPr>
        <w:t xml:space="preserve">Si experimenta cualquier tipo de efecto adverso, consulte a su médico o farmacéutico, incluso si se trata de posibles efectos adversos que no aparecen en este prospecto. </w:t>
      </w:r>
      <w:r w:rsidRPr="001C3635">
        <w:t xml:space="preserve">También puede comunicarlos directamente a través </w:t>
      </w:r>
      <w:r w:rsidRPr="00E133F0">
        <w:rPr>
          <w:highlight w:val="lightGray"/>
        </w:rPr>
        <w:t xml:space="preserve">del sistema nacional de notificación incluido en el </w:t>
      </w:r>
      <w:r w:rsidRPr="00BE1B6E">
        <w:rPr>
          <w:highlight w:val="lightGray"/>
        </w:rPr>
        <w:t>Apéndice V</w:t>
      </w:r>
      <w:r w:rsidRPr="001C3635">
        <w:t>. Mediante la comunicación de efectos adversos usted puede contribuir a proporcionar más información sobre la seguridad de este medicamento.</w:t>
      </w:r>
    </w:p>
    <w:p w14:paraId="01D9C4A1" w14:textId="77777777" w:rsidR="002C155D" w:rsidRPr="001C3635" w:rsidRDefault="002C155D" w:rsidP="00D25FD4">
      <w:pPr>
        <w:numPr>
          <w:ilvl w:val="12"/>
          <w:numId w:val="0"/>
        </w:numPr>
        <w:tabs>
          <w:tab w:val="clear" w:pos="567"/>
        </w:tabs>
        <w:rPr>
          <w:szCs w:val="24"/>
        </w:rPr>
      </w:pPr>
    </w:p>
    <w:p w14:paraId="1A590711" w14:textId="77777777" w:rsidR="002C155D" w:rsidRPr="001C3635" w:rsidRDefault="002C155D" w:rsidP="00D25FD4">
      <w:pPr>
        <w:numPr>
          <w:ilvl w:val="12"/>
          <w:numId w:val="0"/>
        </w:numPr>
        <w:tabs>
          <w:tab w:val="clear" w:pos="567"/>
        </w:tabs>
        <w:rPr>
          <w:szCs w:val="24"/>
        </w:rPr>
      </w:pPr>
    </w:p>
    <w:p w14:paraId="6470E1F4" w14:textId="77777777" w:rsidR="002C155D" w:rsidRPr="001C3635" w:rsidRDefault="002C155D" w:rsidP="00D25FD4">
      <w:pPr>
        <w:keepNext/>
        <w:ind w:left="567" w:hanging="567"/>
        <w:outlineLvl w:val="2"/>
        <w:rPr>
          <w:b/>
          <w:bCs/>
          <w:szCs w:val="24"/>
        </w:rPr>
      </w:pPr>
      <w:r w:rsidRPr="001C3635">
        <w:rPr>
          <w:b/>
          <w:bCs/>
          <w:szCs w:val="24"/>
        </w:rPr>
        <w:lastRenderedPageBreak/>
        <w:t>5.</w:t>
      </w:r>
      <w:r w:rsidRPr="001C3635">
        <w:rPr>
          <w:b/>
          <w:bCs/>
          <w:szCs w:val="24"/>
        </w:rPr>
        <w:tab/>
        <w:t>Conservación de Stelara</w:t>
      </w:r>
    </w:p>
    <w:p w14:paraId="5999491F" w14:textId="77777777" w:rsidR="002C155D" w:rsidRPr="001C3635" w:rsidRDefault="002C155D" w:rsidP="00D25FD4">
      <w:pPr>
        <w:keepNext/>
        <w:numPr>
          <w:ilvl w:val="12"/>
          <w:numId w:val="0"/>
        </w:numPr>
        <w:tabs>
          <w:tab w:val="clear" w:pos="567"/>
        </w:tabs>
        <w:rPr>
          <w:szCs w:val="24"/>
        </w:rPr>
      </w:pPr>
    </w:p>
    <w:p w14:paraId="68971149" w14:textId="77777777" w:rsidR="002C155D" w:rsidRPr="001C3635" w:rsidRDefault="002C155D" w:rsidP="00D25FD4">
      <w:pPr>
        <w:numPr>
          <w:ilvl w:val="0"/>
          <w:numId w:val="108"/>
        </w:numPr>
        <w:ind w:left="567" w:hanging="567"/>
        <w:rPr>
          <w:szCs w:val="24"/>
        </w:rPr>
      </w:pPr>
      <w:r w:rsidRPr="001C3635">
        <w:rPr>
          <w:szCs w:val="24"/>
        </w:rPr>
        <w:t>Mantener este medicamento fuera de la vista y del alcance de los niños.</w:t>
      </w:r>
    </w:p>
    <w:p w14:paraId="067F145C" w14:textId="77777777" w:rsidR="002C155D" w:rsidRPr="001C3635" w:rsidRDefault="002C155D" w:rsidP="00D25FD4">
      <w:pPr>
        <w:numPr>
          <w:ilvl w:val="0"/>
          <w:numId w:val="108"/>
        </w:numPr>
        <w:ind w:left="567" w:hanging="567"/>
        <w:rPr>
          <w:szCs w:val="24"/>
        </w:rPr>
      </w:pPr>
      <w:r w:rsidRPr="001C3635">
        <w:rPr>
          <w:szCs w:val="24"/>
        </w:rPr>
        <w:t>Conservar en nevera (2 °C</w:t>
      </w:r>
      <w:r>
        <w:rPr>
          <w:szCs w:val="24"/>
        </w:rPr>
        <w:t xml:space="preserve"> y </w:t>
      </w:r>
      <w:r w:rsidRPr="001C3635">
        <w:rPr>
          <w:szCs w:val="24"/>
        </w:rPr>
        <w:t>8 °C). No congelar.</w:t>
      </w:r>
    </w:p>
    <w:p w14:paraId="543CC40B" w14:textId="77777777" w:rsidR="002C155D" w:rsidRDefault="002C155D" w:rsidP="00D25FD4">
      <w:pPr>
        <w:numPr>
          <w:ilvl w:val="0"/>
          <w:numId w:val="108"/>
        </w:numPr>
        <w:ind w:left="567" w:hanging="567"/>
        <w:rPr>
          <w:szCs w:val="24"/>
        </w:rPr>
      </w:pPr>
      <w:r w:rsidRPr="001C3635">
        <w:rPr>
          <w:szCs w:val="24"/>
        </w:rPr>
        <w:t>Conservar la jeringa precargada en el embalaje exterior para protegerla de la luz.</w:t>
      </w:r>
    </w:p>
    <w:p w14:paraId="3A39C3CC" w14:textId="77777777" w:rsidR="002C155D" w:rsidRPr="00D562A2" w:rsidRDefault="002C155D" w:rsidP="00D25FD4">
      <w:pPr>
        <w:numPr>
          <w:ilvl w:val="0"/>
          <w:numId w:val="108"/>
        </w:numPr>
        <w:ind w:left="567" w:hanging="567"/>
        <w:rPr>
          <w:szCs w:val="24"/>
        </w:rPr>
      </w:pPr>
      <w:r w:rsidRPr="00D562A2">
        <w:rPr>
          <w:szCs w:val="24"/>
        </w:rPr>
        <w:t>Si fuera necesario, las jeringas precargadas individuales de Stelara se pueden también conservar a temperatura ambiente hasta 30</w:t>
      </w:r>
      <w:r>
        <w:rPr>
          <w:szCs w:val="24"/>
        </w:rPr>
        <w:t xml:space="preserve"> </w:t>
      </w:r>
      <w:r w:rsidRPr="00060A9D">
        <w:t>°</w:t>
      </w:r>
      <w:r w:rsidRPr="00D562A2">
        <w:rPr>
          <w:szCs w:val="24"/>
        </w:rPr>
        <w:t xml:space="preserve">C durante como máximo un único periodo de tiempo de hasta 30 días en su caja original con el fin de protegerlas de la luz. </w:t>
      </w:r>
      <w:r>
        <w:t>Escriba</w:t>
      </w:r>
      <w:r w:rsidRPr="00EE25A7">
        <w:t xml:space="preserve"> la fecha cuando la jeringa precargada se retira por primera vez de la nevera y </w:t>
      </w:r>
      <w:r>
        <w:t>la fecha cuando se tiene que desechar e</w:t>
      </w:r>
      <w:r w:rsidRPr="00EE25A7">
        <w:t>n</w:t>
      </w:r>
      <w:r>
        <w:t xml:space="preserve"> el espacio previsto del embalaje exterior. </w:t>
      </w:r>
      <w:r w:rsidRPr="009600B9">
        <w:t>La</w:t>
      </w:r>
      <w:r w:rsidRPr="00EE25A7">
        <w:t xml:space="preserve"> fecha de desecho no debe exceder la fecha de </w:t>
      </w:r>
      <w:r>
        <w:t xml:space="preserve">caducidad original impresa en la caja. </w:t>
      </w:r>
      <w:r w:rsidRPr="009600B9">
        <w:t>Una</w:t>
      </w:r>
      <w:r w:rsidRPr="00EE25A7">
        <w:t xml:space="preserve"> vez que una jeringa se ha </w:t>
      </w:r>
      <w:r>
        <w:t xml:space="preserve">conservado a temperatura ambiente (hasta como máximo 30 </w:t>
      </w:r>
      <w:r w:rsidRPr="00060A9D">
        <w:t>°</w:t>
      </w:r>
      <w:r>
        <w:t>C), no se debe guardar de nuevo en la nevera.</w:t>
      </w:r>
      <w:r w:rsidRPr="009600B9">
        <w:t xml:space="preserve"> De</w:t>
      </w:r>
      <w:r w:rsidRPr="00EE25A7">
        <w:t>seche la jeringa si no se utiliza dentro de los 30 días de conservación a temperatura a</w:t>
      </w:r>
      <w:r>
        <w:t>mbiente</w:t>
      </w:r>
      <w:r w:rsidRPr="00EE25A7">
        <w:t xml:space="preserve"> o a partir de la</w:t>
      </w:r>
      <w:r>
        <w:t xml:space="preserve"> fecha de caducidad original, cualquiera de las dos que ocurra antes.</w:t>
      </w:r>
    </w:p>
    <w:p w14:paraId="55192EDE" w14:textId="69706CBA" w:rsidR="002C155D" w:rsidRPr="00D562A2" w:rsidRDefault="002C155D" w:rsidP="00D25FD4">
      <w:pPr>
        <w:numPr>
          <w:ilvl w:val="0"/>
          <w:numId w:val="108"/>
        </w:numPr>
        <w:ind w:left="567" w:hanging="567"/>
        <w:rPr>
          <w:szCs w:val="24"/>
        </w:rPr>
      </w:pPr>
      <w:r w:rsidRPr="00D562A2">
        <w:rPr>
          <w:szCs w:val="24"/>
        </w:rPr>
        <w:t>No agite las jeringas precargadas. La agitación enérgica prolongada puede deteriorar el producto.</w:t>
      </w:r>
    </w:p>
    <w:p w14:paraId="4227D89C" w14:textId="77777777" w:rsidR="002C155D" w:rsidRPr="00C1584E" w:rsidRDefault="002C155D" w:rsidP="00D25FD4"/>
    <w:p w14:paraId="0DADA9F9" w14:textId="77777777" w:rsidR="002C155D" w:rsidRPr="001C3635" w:rsidRDefault="002C155D" w:rsidP="00D25FD4">
      <w:pPr>
        <w:keepNext/>
        <w:numPr>
          <w:ilvl w:val="12"/>
          <w:numId w:val="0"/>
        </w:numPr>
        <w:tabs>
          <w:tab w:val="clear" w:pos="567"/>
        </w:tabs>
        <w:rPr>
          <w:szCs w:val="24"/>
        </w:rPr>
      </w:pPr>
      <w:r w:rsidRPr="001C3635">
        <w:rPr>
          <w:b/>
          <w:szCs w:val="24"/>
        </w:rPr>
        <w:t>No utilice este medicamento:</w:t>
      </w:r>
    </w:p>
    <w:p w14:paraId="5A5E6C01" w14:textId="77777777" w:rsidR="002C155D" w:rsidRPr="001C3635" w:rsidRDefault="002C155D" w:rsidP="00D25FD4">
      <w:pPr>
        <w:numPr>
          <w:ilvl w:val="0"/>
          <w:numId w:val="108"/>
        </w:numPr>
        <w:ind w:left="567" w:hanging="567"/>
        <w:rPr>
          <w:szCs w:val="24"/>
        </w:rPr>
      </w:pPr>
      <w:r w:rsidRPr="001C3635">
        <w:rPr>
          <w:szCs w:val="24"/>
        </w:rPr>
        <w:t>Después de la fecha de caducidad que aparece en la etiqueta y el envase después de “CAD”. La fecha de caducidad es el último día del mes que se indica.</w:t>
      </w:r>
    </w:p>
    <w:p w14:paraId="73624531" w14:textId="77777777" w:rsidR="002C155D" w:rsidRPr="001C3635" w:rsidRDefault="002C155D" w:rsidP="00D25FD4">
      <w:pPr>
        <w:numPr>
          <w:ilvl w:val="0"/>
          <w:numId w:val="108"/>
        </w:numPr>
        <w:ind w:left="567" w:hanging="567"/>
        <w:rPr>
          <w:szCs w:val="24"/>
        </w:rPr>
      </w:pPr>
      <w:r w:rsidRPr="001C3635">
        <w:rPr>
          <w:szCs w:val="24"/>
        </w:rPr>
        <w:t>Si el líquido cambia de color, está turbio o presenta partículas extrañas flotando en él (vea la sección 6 “Aspecto de Stelara y contenido del envase”).</w:t>
      </w:r>
    </w:p>
    <w:p w14:paraId="1C05590C" w14:textId="77777777" w:rsidR="002C155D" w:rsidRPr="001C3635" w:rsidRDefault="002C155D" w:rsidP="00D25FD4">
      <w:pPr>
        <w:numPr>
          <w:ilvl w:val="0"/>
          <w:numId w:val="108"/>
        </w:numPr>
        <w:ind w:left="567" w:hanging="567"/>
        <w:rPr>
          <w:szCs w:val="24"/>
        </w:rPr>
      </w:pPr>
      <w:r w:rsidRPr="001C3635">
        <w:rPr>
          <w:szCs w:val="24"/>
        </w:rPr>
        <w:t>Si sabe o cree que ha estado expuesto a temperaturas extremas (como un calentamiento o una congelación accidental).</w:t>
      </w:r>
    </w:p>
    <w:p w14:paraId="1435D8BC" w14:textId="77777777" w:rsidR="002C155D" w:rsidRPr="001C3635" w:rsidRDefault="002C155D" w:rsidP="00D25FD4">
      <w:pPr>
        <w:numPr>
          <w:ilvl w:val="0"/>
          <w:numId w:val="108"/>
        </w:numPr>
        <w:ind w:left="567" w:hanging="567"/>
        <w:rPr>
          <w:szCs w:val="24"/>
        </w:rPr>
      </w:pPr>
      <w:r w:rsidRPr="001C3635">
        <w:rPr>
          <w:szCs w:val="24"/>
        </w:rPr>
        <w:t>Si el producto se ha agitado enérgicamente.</w:t>
      </w:r>
    </w:p>
    <w:p w14:paraId="70C860B0" w14:textId="77777777" w:rsidR="002C155D" w:rsidRPr="001C3635" w:rsidRDefault="002C155D" w:rsidP="00D25FD4">
      <w:pPr>
        <w:numPr>
          <w:ilvl w:val="12"/>
          <w:numId w:val="0"/>
        </w:numPr>
        <w:tabs>
          <w:tab w:val="clear" w:pos="567"/>
        </w:tabs>
        <w:rPr>
          <w:szCs w:val="24"/>
        </w:rPr>
      </w:pPr>
    </w:p>
    <w:p w14:paraId="52322936" w14:textId="77777777" w:rsidR="002C155D" w:rsidRPr="001C3635" w:rsidRDefault="002C155D" w:rsidP="00D25FD4">
      <w:pPr>
        <w:numPr>
          <w:ilvl w:val="12"/>
          <w:numId w:val="0"/>
        </w:numPr>
        <w:tabs>
          <w:tab w:val="clear" w:pos="567"/>
        </w:tabs>
        <w:rPr>
          <w:szCs w:val="24"/>
        </w:rPr>
      </w:pPr>
      <w:r w:rsidRPr="001C3635">
        <w:rPr>
          <w:szCs w:val="24"/>
        </w:rPr>
        <w:t>Stelara es para un único uso. Debe tirar el producto sin usar que quede en la jeringa. Los medicamentos no se deben tirar por los desagües ni a la basura. Pregunte a su farmacéutico cómo deshacerse de los envases y de los medicamentos que ya no necesita. De esta forma ayudará a proteger el medio ambiente.</w:t>
      </w:r>
    </w:p>
    <w:p w14:paraId="6963DE65" w14:textId="77777777" w:rsidR="002C155D" w:rsidRPr="001C3635" w:rsidRDefault="002C155D" w:rsidP="00D25FD4">
      <w:pPr>
        <w:numPr>
          <w:ilvl w:val="12"/>
          <w:numId w:val="0"/>
        </w:numPr>
        <w:tabs>
          <w:tab w:val="clear" w:pos="567"/>
        </w:tabs>
        <w:rPr>
          <w:szCs w:val="24"/>
        </w:rPr>
      </w:pPr>
    </w:p>
    <w:p w14:paraId="3757CA78" w14:textId="77777777" w:rsidR="002C155D" w:rsidRPr="001C3635" w:rsidRDefault="002C155D" w:rsidP="00D25FD4">
      <w:pPr>
        <w:numPr>
          <w:ilvl w:val="12"/>
          <w:numId w:val="0"/>
        </w:numPr>
        <w:tabs>
          <w:tab w:val="clear" w:pos="567"/>
        </w:tabs>
        <w:rPr>
          <w:szCs w:val="24"/>
        </w:rPr>
      </w:pPr>
    </w:p>
    <w:p w14:paraId="3DFF2826" w14:textId="77777777" w:rsidR="002C155D" w:rsidRPr="001C3635" w:rsidRDefault="002C155D" w:rsidP="00D25FD4">
      <w:pPr>
        <w:keepNext/>
        <w:ind w:left="567" w:hanging="567"/>
        <w:outlineLvl w:val="2"/>
        <w:rPr>
          <w:b/>
          <w:bCs/>
          <w:szCs w:val="24"/>
        </w:rPr>
      </w:pPr>
      <w:r w:rsidRPr="001C3635">
        <w:rPr>
          <w:b/>
          <w:bCs/>
          <w:szCs w:val="24"/>
        </w:rPr>
        <w:t>6.</w:t>
      </w:r>
      <w:r w:rsidRPr="001C3635">
        <w:rPr>
          <w:b/>
          <w:bCs/>
          <w:szCs w:val="24"/>
        </w:rPr>
        <w:tab/>
        <w:t>Contenido del envase e información adicional</w:t>
      </w:r>
    </w:p>
    <w:p w14:paraId="00B40962" w14:textId="77777777" w:rsidR="002C155D" w:rsidRPr="001C3635" w:rsidRDefault="002C155D" w:rsidP="00D25FD4">
      <w:pPr>
        <w:keepNext/>
        <w:numPr>
          <w:ilvl w:val="12"/>
          <w:numId w:val="0"/>
        </w:numPr>
        <w:tabs>
          <w:tab w:val="clear" w:pos="567"/>
        </w:tabs>
        <w:rPr>
          <w:szCs w:val="24"/>
        </w:rPr>
      </w:pPr>
    </w:p>
    <w:p w14:paraId="15D8A455" w14:textId="77777777" w:rsidR="002C155D" w:rsidRPr="001C3635" w:rsidRDefault="002C155D" w:rsidP="00D25FD4">
      <w:pPr>
        <w:keepNext/>
        <w:numPr>
          <w:ilvl w:val="12"/>
          <w:numId w:val="0"/>
        </w:numPr>
        <w:tabs>
          <w:tab w:val="clear" w:pos="567"/>
        </w:tabs>
        <w:rPr>
          <w:b/>
          <w:szCs w:val="24"/>
        </w:rPr>
      </w:pPr>
      <w:r w:rsidRPr="001C3635">
        <w:rPr>
          <w:b/>
          <w:szCs w:val="24"/>
        </w:rPr>
        <w:t>Composición de Stelara</w:t>
      </w:r>
    </w:p>
    <w:p w14:paraId="33251F68" w14:textId="77777777" w:rsidR="002C155D" w:rsidRPr="001C3635" w:rsidRDefault="002C155D" w:rsidP="00D25FD4">
      <w:pPr>
        <w:numPr>
          <w:ilvl w:val="0"/>
          <w:numId w:val="108"/>
        </w:numPr>
        <w:ind w:left="567" w:hanging="567"/>
        <w:rPr>
          <w:szCs w:val="24"/>
        </w:rPr>
      </w:pPr>
      <w:r w:rsidRPr="001C3635">
        <w:rPr>
          <w:szCs w:val="24"/>
        </w:rPr>
        <w:t>El principio activo es ustekinumab. Cada jeringa precargada contiene 45 mg de ustekinumab en 0,5 ml.</w:t>
      </w:r>
    </w:p>
    <w:p w14:paraId="3232A58C" w14:textId="77777777" w:rsidR="002C155D" w:rsidRPr="001C3635" w:rsidRDefault="002C155D" w:rsidP="00D25FD4">
      <w:pPr>
        <w:numPr>
          <w:ilvl w:val="0"/>
          <w:numId w:val="108"/>
        </w:numPr>
        <w:ind w:left="567" w:hanging="567"/>
        <w:rPr>
          <w:szCs w:val="24"/>
        </w:rPr>
      </w:pPr>
      <w:r w:rsidRPr="001C3635">
        <w:rPr>
          <w:szCs w:val="24"/>
        </w:rPr>
        <w:t>Los demás componentes son L-histidina, monoclorhidrato de L-histidina monohidratado, polisorbato 80</w:t>
      </w:r>
      <w:r>
        <w:rPr>
          <w:szCs w:val="24"/>
        </w:rPr>
        <w:t xml:space="preserve"> (E433)</w:t>
      </w:r>
      <w:r w:rsidRPr="001C3635">
        <w:rPr>
          <w:szCs w:val="24"/>
        </w:rPr>
        <w:t>, sacarosa y agua para preparaciones inyectables.</w:t>
      </w:r>
    </w:p>
    <w:p w14:paraId="5C05B600" w14:textId="77777777" w:rsidR="002C155D" w:rsidRPr="001C3635" w:rsidRDefault="002C155D" w:rsidP="00D25FD4">
      <w:pPr>
        <w:tabs>
          <w:tab w:val="clear" w:pos="567"/>
        </w:tabs>
        <w:rPr>
          <w:szCs w:val="24"/>
        </w:rPr>
      </w:pPr>
    </w:p>
    <w:p w14:paraId="622400CB" w14:textId="77777777" w:rsidR="002C155D" w:rsidRPr="001C3635" w:rsidRDefault="002C155D" w:rsidP="00D25FD4">
      <w:pPr>
        <w:keepNext/>
        <w:rPr>
          <w:b/>
        </w:rPr>
      </w:pPr>
      <w:r w:rsidRPr="001C3635">
        <w:rPr>
          <w:b/>
        </w:rPr>
        <w:t>Aspecto de Stelara y contenido del envase</w:t>
      </w:r>
    </w:p>
    <w:p w14:paraId="1A3F455D" w14:textId="77777777" w:rsidR="002C155D" w:rsidRPr="001C3635" w:rsidRDefault="002C155D" w:rsidP="00D25FD4">
      <w:pPr>
        <w:rPr>
          <w:szCs w:val="22"/>
        </w:rPr>
      </w:pPr>
      <w:r w:rsidRPr="001C3635">
        <w:rPr>
          <w:szCs w:val="24"/>
        </w:rPr>
        <w:t>Stelara es una solución inyectable transparente o ligeramente opalescente (con un brillo perlado), entre incolora y de color amarillo claro. La solución puede contener unas pocas partículas proteicas translúcidas o blancas.</w:t>
      </w:r>
    </w:p>
    <w:p w14:paraId="0854BD8E" w14:textId="77777777" w:rsidR="002C155D" w:rsidRPr="001C3635" w:rsidRDefault="002C155D" w:rsidP="00D25FD4">
      <w:pPr>
        <w:numPr>
          <w:ilvl w:val="12"/>
          <w:numId w:val="0"/>
        </w:numPr>
        <w:tabs>
          <w:tab w:val="clear" w:pos="567"/>
        </w:tabs>
        <w:rPr>
          <w:szCs w:val="24"/>
        </w:rPr>
      </w:pPr>
      <w:r w:rsidRPr="001C3635">
        <w:rPr>
          <w:szCs w:val="24"/>
        </w:rPr>
        <w:t>Se presenta en un envase que contiene 1 jeringa precargada de 1 ml de vidrio unidosis. Cada jeringa precargada contiene 45 mg de ustekinumab en 0,5 ml de solución inyectable.</w:t>
      </w:r>
    </w:p>
    <w:p w14:paraId="35F8AFFA" w14:textId="77777777" w:rsidR="002C155D" w:rsidRPr="001C3635" w:rsidRDefault="002C155D" w:rsidP="00D25FD4">
      <w:pPr>
        <w:numPr>
          <w:ilvl w:val="12"/>
          <w:numId w:val="0"/>
        </w:numPr>
        <w:tabs>
          <w:tab w:val="clear" w:pos="567"/>
        </w:tabs>
        <w:rPr>
          <w:szCs w:val="24"/>
        </w:rPr>
      </w:pPr>
    </w:p>
    <w:p w14:paraId="2083D6EC" w14:textId="77777777" w:rsidR="002C155D" w:rsidRPr="001C3635" w:rsidRDefault="002C155D" w:rsidP="00D25FD4">
      <w:pPr>
        <w:keepNext/>
        <w:rPr>
          <w:b/>
        </w:rPr>
      </w:pPr>
      <w:r w:rsidRPr="001C3635">
        <w:rPr>
          <w:b/>
        </w:rPr>
        <w:t>Titular de la Autorización de Comercialización</w:t>
      </w:r>
    </w:p>
    <w:p w14:paraId="7CD8F20C" w14:textId="77777777" w:rsidR="002C155D" w:rsidRPr="00DA663C" w:rsidRDefault="002C155D" w:rsidP="00D25FD4">
      <w:pPr>
        <w:rPr>
          <w:szCs w:val="24"/>
        </w:rPr>
      </w:pPr>
      <w:r w:rsidRPr="00DA663C">
        <w:rPr>
          <w:szCs w:val="24"/>
        </w:rPr>
        <w:t>Janssen</w:t>
      </w:r>
      <w:r w:rsidRPr="00DA663C">
        <w:rPr>
          <w:szCs w:val="24"/>
        </w:rPr>
        <w:noBreakHyphen/>
        <w:t>Cilag International NV</w:t>
      </w:r>
    </w:p>
    <w:p w14:paraId="29CAC027" w14:textId="77777777" w:rsidR="002C155D" w:rsidRPr="00DA663C" w:rsidRDefault="002C155D" w:rsidP="00D25FD4">
      <w:pPr>
        <w:rPr>
          <w:szCs w:val="24"/>
        </w:rPr>
      </w:pPr>
      <w:r w:rsidRPr="00DA663C">
        <w:rPr>
          <w:szCs w:val="24"/>
        </w:rPr>
        <w:t>Turnhoutseweg 30</w:t>
      </w:r>
    </w:p>
    <w:p w14:paraId="623A7381" w14:textId="77777777" w:rsidR="002C155D" w:rsidRPr="002467C8" w:rsidRDefault="002C155D" w:rsidP="00D25FD4">
      <w:pPr>
        <w:rPr>
          <w:szCs w:val="24"/>
        </w:rPr>
      </w:pPr>
      <w:r w:rsidRPr="002467C8">
        <w:rPr>
          <w:szCs w:val="22"/>
        </w:rPr>
        <w:t>B</w:t>
      </w:r>
      <w:r w:rsidRPr="002467C8">
        <w:rPr>
          <w:szCs w:val="22"/>
        </w:rPr>
        <w:noBreakHyphen/>
      </w:r>
      <w:r w:rsidRPr="002467C8">
        <w:rPr>
          <w:szCs w:val="24"/>
        </w:rPr>
        <w:t>2340 Beerse</w:t>
      </w:r>
    </w:p>
    <w:p w14:paraId="776E05CF" w14:textId="77777777" w:rsidR="002C155D" w:rsidRPr="002467C8" w:rsidRDefault="002C155D" w:rsidP="00D25FD4">
      <w:pPr>
        <w:rPr>
          <w:szCs w:val="24"/>
        </w:rPr>
      </w:pPr>
      <w:r w:rsidRPr="002467C8">
        <w:rPr>
          <w:szCs w:val="24"/>
        </w:rPr>
        <w:t>Bélgica</w:t>
      </w:r>
    </w:p>
    <w:p w14:paraId="52E1D042" w14:textId="77777777" w:rsidR="002C155D" w:rsidRPr="002467C8" w:rsidRDefault="002C155D" w:rsidP="00D25FD4">
      <w:pPr>
        <w:numPr>
          <w:ilvl w:val="12"/>
          <w:numId w:val="0"/>
        </w:numPr>
        <w:tabs>
          <w:tab w:val="clear" w:pos="567"/>
        </w:tabs>
        <w:rPr>
          <w:szCs w:val="24"/>
        </w:rPr>
      </w:pPr>
    </w:p>
    <w:p w14:paraId="3BFF49C5" w14:textId="77777777" w:rsidR="002C155D" w:rsidRPr="002467C8" w:rsidRDefault="002C155D" w:rsidP="00D25FD4">
      <w:pPr>
        <w:keepNext/>
        <w:numPr>
          <w:ilvl w:val="12"/>
          <w:numId w:val="0"/>
        </w:numPr>
        <w:tabs>
          <w:tab w:val="clear" w:pos="567"/>
        </w:tabs>
        <w:rPr>
          <w:b/>
          <w:szCs w:val="24"/>
        </w:rPr>
      </w:pPr>
      <w:r w:rsidRPr="002467C8">
        <w:rPr>
          <w:b/>
          <w:szCs w:val="24"/>
        </w:rPr>
        <w:t>Responsable de la fabricación</w:t>
      </w:r>
    </w:p>
    <w:p w14:paraId="4BBDE395" w14:textId="77777777" w:rsidR="002C155D" w:rsidRPr="00DA663C" w:rsidRDefault="002C155D" w:rsidP="00D25FD4">
      <w:pPr>
        <w:numPr>
          <w:ilvl w:val="12"/>
          <w:numId w:val="0"/>
        </w:numPr>
        <w:tabs>
          <w:tab w:val="clear" w:pos="567"/>
        </w:tabs>
        <w:rPr>
          <w:szCs w:val="24"/>
        </w:rPr>
      </w:pPr>
      <w:r w:rsidRPr="00DA663C">
        <w:rPr>
          <w:szCs w:val="24"/>
        </w:rPr>
        <w:t>Janssen Biologics B.V.</w:t>
      </w:r>
    </w:p>
    <w:p w14:paraId="4ED09CE0" w14:textId="77777777" w:rsidR="002C155D" w:rsidRPr="00DA663C" w:rsidRDefault="002C155D" w:rsidP="00D25FD4">
      <w:pPr>
        <w:numPr>
          <w:ilvl w:val="12"/>
          <w:numId w:val="0"/>
        </w:numPr>
        <w:tabs>
          <w:tab w:val="clear" w:pos="567"/>
        </w:tabs>
        <w:rPr>
          <w:szCs w:val="24"/>
        </w:rPr>
      </w:pPr>
      <w:r w:rsidRPr="00DA663C">
        <w:rPr>
          <w:szCs w:val="24"/>
        </w:rPr>
        <w:t>Einsteinweg 101</w:t>
      </w:r>
    </w:p>
    <w:p w14:paraId="341F1DBC" w14:textId="77777777" w:rsidR="002C155D" w:rsidRPr="002467C8" w:rsidRDefault="002C155D" w:rsidP="00D25FD4">
      <w:pPr>
        <w:numPr>
          <w:ilvl w:val="12"/>
          <w:numId w:val="0"/>
        </w:numPr>
        <w:tabs>
          <w:tab w:val="clear" w:pos="567"/>
        </w:tabs>
        <w:rPr>
          <w:szCs w:val="24"/>
        </w:rPr>
      </w:pPr>
      <w:r w:rsidRPr="002467C8">
        <w:rPr>
          <w:szCs w:val="24"/>
        </w:rPr>
        <w:lastRenderedPageBreak/>
        <w:t>2333 CB Leiden</w:t>
      </w:r>
    </w:p>
    <w:p w14:paraId="28C47F67" w14:textId="77777777" w:rsidR="002C155D" w:rsidRPr="001C3635" w:rsidRDefault="002C155D" w:rsidP="00D25FD4">
      <w:pPr>
        <w:numPr>
          <w:ilvl w:val="12"/>
          <w:numId w:val="0"/>
        </w:numPr>
        <w:tabs>
          <w:tab w:val="clear" w:pos="567"/>
        </w:tabs>
        <w:rPr>
          <w:szCs w:val="24"/>
        </w:rPr>
      </w:pPr>
      <w:r w:rsidRPr="001C3635">
        <w:rPr>
          <w:szCs w:val="24"/>
        </w:rPr>
        <w:t>Países Bajos</w:t>
      </w:r>
    </w:p>
    <w:p w14:paraId="15585E8C" w14:textId="77777777" w:rsidR="002C155D" w:rsidRPr="001C3635" w:rsidRDefault="002C155D" w:rsidP="00D25FD4">
      <w:pPr>
        <w:numPr>
          <w:ilvl w:val="12"/>
          <w:numId w:val="0"/>
        </w:numPr>
        <w:tabs>
          <w:tab w:val="clear" w:pos="567"/>
        </w:tabs>
        <w:rPr>
          <w:szCs w:val="24"/>
        </w:rPr>
      </w:pPr>
    </w:p>
    <w:p w14:paraId="7A2FE950" w14:textId="77777777" w:rsidR="002C155D" w:rsidRPr="001C3635" w:rsidRDefault="002C155D" w:rsidP="00D25FD4">
      <w:pPr>
        <w:numPr>
          <w:ilvl w:val="12"/>
          <w:numId w:val="0"/>
        </w:numPr>
        <w:tabs>
          <w:tab w:val="clear" w:pos="567"/>
        </w:tabs>
        <w:rPr>
          <w:szCs w:val="24"/>
        </w:rPr>
      </w:pPr>
      <w:r w:rsidRPr="001C3635">
        <w:rPr>
          <w:szCs w:val="24"/>
        </w:rPr>
        <w:t>Pueden solicitar más información respecto a este medicamento dirigiéndose al representante local del titular de la autorización de comercialización:</w:t>
      </w:r>
    </w:p>
    <w:p w14:paraId="1B1694B5" w14:textId="77777777" w:rsidR="002C155D" w:rsidRDefault="002C155D" w:rsidP="00D25FD4">
      <w:pPr>
        <w:rPr>
          <w:snapToGrid/>
          <w:lang w:eastAsia="en-US"/>
        </w:rPr>
      </w:pPr>
    </w:p>
    <w:tbl>
      <w:tblPr>
        <w:tblW w:w="9075" w:type="dxa"/>
        <w:jc w:val="center"/>
        <w:tblLayout w:type="fixed"/>
        <w:tblLook w:val="04A0" w:firstRow="1" w:lastRow="0" w:firstColumn="1" w:lastColumn="0" w:noHBand="0" w:noVBand="1"/>
      </w:tblPr>
      <w:tblGrid>
        <w:gridCol w:w="10"/>
        <w:gridCol w:w="4260"/>
        <w:gridCol w:w="4805"/>
      </w:tblGrid>
      <w:tr w:rsidR="002C155D" w:rsidRPr="001F6CD8" w14:paraId="17F11A6A" w14:textId="77777777" w:rsidTr="00D25FD4">
        <w:trPr>
          <w:cantSplit/>
          <w:jc w:val="center"/>
        </w:trPr>
        <w:tc>
          <w:tcPr>
            <w:tcW w:w="4270" w:type="dxa"/>
            <w:gridSpan w:val="2"/>
          </w:tcPr>
          <w:p w14:paraId="4C5393EF" w14:textId="77777777" w:rsidR="002C155D" w:rsidRPr="004B65FD" w:rsidRDefault="002C155D" w:rsidP="00D25FD4">
            <w:pPr>
              <w:widowControl w:val="0"/>
              <w:rPr>
                <w:b/>
                <w:lang w:val="fr-FR"/>
              </w:rPr>
            </w:pPr>
            <w:r w:rsidRPr="004B65FD">
              <w:rPr>
                <w:b/>
                <w:lang w:val="fr-FR"/>
              </w:rPr>
              <w:t>België/Belgique/Belgien</w:t>
            </w:r>
          </w:p>
          <w:p w14:paraId="3D5F09CC" w14:textId="77777777" w:rsidR="002C155D" w:rsidRPr="004B65FD" w:rsidRDefault="002C155D" w:rsidP="00D25FD4">
            <w:pPr>
              <w:widowControl w:val="0"/>
              <w:rPr>
                <w:lang w:val="fr-FR"/>
              </w:rPr>
            </w:pPr>
            <w:r w:rsidRPr="004B65FD">
              <w:rPr>
                <w:lang w:val="fr-FR"/>
              </w:rPr>
              <w:t>Janssen-Cilag NV</w:t>
            </w:r>
          </w:p>
          <w:p w14:paraId="0207A603" w14:textId="6688D353" w:rsidR="002C155D" w:rsidRPr="00273C01" w:rsidRDefault="002C155D" w:rsidP="00D25FD4">
            <w:pPr>
              <w:widowControl w:val="0"/>
              <w:rPr>
                <w:lang w:val="fr-FR"/>
              </w:rPr>
            </w:pPr>
            <w:r w:rsidRPr="00273C01">
              <w:rPr>
                <w:lang w:val="fr-FR"/>
              </w:rPr>
              <w:t xml:space="preserve">Tel/Tél: </w:t>
            </w:r>
            <w:r>
              <w:rPr>
                <w:lang w:val="fr-FR"/>
              </w:rPr>
              <w:t>0800 93 377</w:t>
            </w:r>
          </w:p>
          <w:p w14:paraId="7A787ED4" w14:textId="2A200706" w:rsidR="002C155D" w:rsidRPr="00A82BB0" w:rsidRDefault="002C155D" w:rsidP="00D25FD4">
            <w:pPr>
              <w:rPr>
                <w:lang w:val="fr-FR"/>
              </w:rPr>
            </w:pPr>
            <w:r>
              <w:rPr>
                <w:lang w:val="fr-FR"/>
              </w:rPr>
              <w:t>info_belux@its.jnj.com</w:t>
            </w:r>
          </w:p>
          <w:p w14:paraId="7BA67EA1" w14:textId="77777777" w:rsidR="002C155D" w:rsidRPr="00A82BB0" w:rsidRDefault="002C155D" w:rsidP="00D25FD4">
            <w:pPr>
              <w:widowControl w:val="0"/>
              <w:rPr>
                <w:lang w:val="fr-FR"/>
              </w:rPr>
            </w:pPr>
          </w:p>
        </w:tc>
        <w:tc>
          <w:tcPr>
            <w:tcW w:w="4805" w:type="dxa"/>
          </w:tcPr>
          <w:p w14:paraId="3D54E1BF" w14:textId="77777777" w:rsidR="002C155D" w:rsidRPr="00A144B5" w:rsidRDefault="002C155D" w:rsidP="00D25FD4">
            <w:pPr>
              <w:widowControl w:val="0"/>
              <w:rPr>
                <w:b/>
                <w:bCs/>
                <w:szCs w:val="22"/>
                <w:lang w:val="fi-FI"/>
              </w:rPr>
            </w:pPr>
            <w:r w:rsidRPr="00A144B5">
              <w:rPr>
                <w:b/>
                <w:bCs/>
                <w:szCs w:val="22"/>
                <w:lang w:val="fi-FI"/>
              </w:rPr>
              <w:t>Lietuva</w:t>
            </w:r>
          </w:p>
          <w:p w14:paraId="7C652E94" w14:textId="77777777" w:rsidR="002C155D" w:rsidRPr="00A144B5" w:rsidRDefault="002C155D" w:rsidP="00D25FD4">
            <w:pPr>
              <w:widowControl w:val="0"/>
              <w:rPr>
                <w:szCs w:val="22"/>
                <w:lang w:val="fi-FI"/>
              </w:rPr>
            </w:pPr>
            <w:r w:rsidRPr="00A144B5">
              <w:rPr>
                <w:lang w:val="fi-FI"/>
              </w:rPr>
              <w:t>UAB "JOHNSON &amp; JOHNSON"</w:t>
            </w:r>
          </w:p>
          <w:p w14:paraId="50B8EDEF" w14:textId="77777777" w:rsidR="002C155D" w:rsidRPr="003D10BD" w:rsidRDefault="002C155D" w:rsidP="00D25FD4">
            <w:pPr>
              <w:widowControl w:val="0"/>
              <w:rPr>
                <w:szCs w:val="22"/>
                <w:lang w:val="fi-FI"/>
              </w:rPr>
            </w:pPr>
            <w:r w:rsidRPr="003D10BD">
              <w:rPr>
                <w:szCs w:val="22"/>
                <w:lang w:val="fi-FI"/>
              </w:rPr>
              <w:t>Tel: +370 5 278 68 88</w:t>
            </w:r>
          </w:p>
          <w:p w14:paraId="618CC190" w14:textId="77777777" w:rsidR="002C155D" w:rsidRDefault="002C155D" w:rsidP="00D25FD4">
            <w:pPr>
              <w:widowControl w:val="0"/>
              <w:rPr>
                <w:szCs w:val="22"/>
                <w:lang w:val="pt-PT"/>
              </w:rPr>
            </w:pPr>
            <w:r w:rsidRPr="00130A0B">
              <w:t>lt@its.jnj.com</w:t>
            </w:r>
          </w:p>
          <w:p w14:paraId="6FEAA60C" w14:textId="77777777" w:rsidR="002C155D" w:rsidRPr="001F6CD8" w:rsidRDefault="002C155D" w:rsidP="00D25FD4">
            <w:pPr>
              <w:widowControl w:val="0"/>
              <w:rPr>
                <w:szCs w:val="22"/>
                <w:lang w:val="pt-PT"/>
              </w:rPr>
            </w:pPr>
          </w:p>
        </w:tc>
      </w:tr>
      <w:tr w:rsidR="002C155D" w:rsidRPr="004F12C8" w14:paraId="6AC86477" w14:textId="77777777" w:rsidTr="00D25FD4">
        <w:trPr>
          <w:cantSplit/>
          <w:jc w:val="center"/>
        </w:trPr>
        <w:tc>
          <w:tcPr>
            <w:tcW w:w="4270" w:type="dxa"/>
            <w:gridSpan w:val="2"/>
          </w:tcPr>
          <w:p w14:paraId="178F1852" w14:textId="77777777" w:rsidR="002C155D" w:rsidRPr="003D10BD" w:rsidRDefault="002C155D" w:rsidP="00D25FD4">
            <w:pPr>
              <w:widowControl w:val="0"/>
              <w:rPr>
                <w:b/>
                <w:bCs/>
                <w:szCs w:val="22"/>
              </w:rPr>
            </w:pPr>
            <w:r w:rsidRPr="004F12C8">
              <w:rPr>
                <w:b/>
                <w:bCs/>
                <w:szCs w:val="22"/>
              </w:rPr>
              <w:t>България</w:t>
            </w:r>
          </w:p>
          <w:p w14:paraId="67A4C406" w14:textId="77777777" w:rsidR="002C155D" w:rsidRPr="003D10BD" w:rsidRDefault="002C155D" w:rsidP="00D25FD4">
            <w:pPr>
              <w:widowControl w:val="0"/>
              <w:rPr>
                <w:szCs w:val="22"/>
              </w:rPr>
            </w:pPr>
            <w:r w:rsidRPr="003D10BD">
              <w:t>„</w:t>
            </w:r>
            <w:r w:rsidRPr="004F12C8">
              <w:t>Джонсън</w:t>
            </w:r>
            <w:r w:rsidRPr="003D10BD">
              <w:t xml:space="preserve"> &amp; </w:t>
            </w:r>
            <w:r w:rsidRPr="004F12C8">
              <w:t>Джонсън</w:t>
            </w:r>
            <w:r w:rsidRPr="003D10BD">
              <w:t xml:space="preserve"> </w:t>
            </w:r>
            <w:r w:rsidRPr="004F12C8">
              <w:t>България</w:t>
            </w:r>
            <w:r w:rsidRPr="003D10BD">
              <w:t xml:space="preserve">” </w:t>
            </w:r>
            <w:r w:rsidRPr="004F12C8">
              <w:t>ЕООД</w:t>
            </w:r>
          </w:p>
          <w:p w14:paraId="370109E6" w14:textId="77777777" w:rsidR="002C155D" w:rsidRPr="003D10BD" w:rsidRDefault="002C155D" w:rsidP="00D25FD4">
            <w:pPr>
              <w:widowControl w:val="0"/>
              <w:rPr>
                <w:szCs w:val="22"/>
              </w:rPr>
            </w:pPr>
            <w:r w:rsidRPr="004F12C8">
              <w:rPr>
                <w:szCs w:val="22"/>
              </w:rPr>
              <w:t>Тел</w:t>
            </w:r>
            <w:r w:rsidRPr="003D10BD">
              <w:rPr>
                <w:szCs w:val="22"/>
              </w:rPr>
              <w:t>.: +359 2 489 94 00</w:t>
            </w:r>
          </w:p>
          <w:p w14:paraId="3DE58FBA" w14:textId="77777777" w:rsidR="002C155D" w:rsidRPr="003C39C1" w:rsidRDefault="002C155D" w:rsidP="00D25FD4">
            <w:pPr>
              <w:numPr>
                <w:ilvl w:val="12"/>
                <w:numId w:val="0"/>
              </w:numPr>
              <w:rPr>
                <w:szCs w:val="22"/>
                <w:lang w:val="pt-PT"/>
              </w:rPr>
            </w:pPr>
            <w:r w:rsidRPr="003C39C1">
              <w:rPr>
                <w:lang w:val="pt-PT"/>
              </w:rPr>
              <w:t>jjsafety@its.jnj.com</w:t>
            </w:r>
          </w:p>
          <w:p w14:paraId="2AC79DE0" w14:textId="77777777" w:rsidR="002C155D" w:rsidRPr="004F12C8" w:rsidRDefault="002C155D" w:rsidP="00D25FD4">
            <w:pPr>
              <w:widowControl w:val="0"/>
              <w:rPr>
                <w:szCs w:val="22"/>
              </w:rPr>
            </w:pPr>
          </w:p>
        </w:tc>
        <w:tc>
          <w:tcPr>
            <w:tcW w:w="4805" w:type="dxa"/>
            <w:hideMark/>
          </w:tcPr>
          <w:p w14:paraId="470062E8" w14:textId="77777777" w:rsidR="002C155D" w:rsidRPr="00DA663C" w:rsidRDefault="002C155D" w:rsidP="00D25FD4">
            <w:pPr>
              <w:widowControl w:val="0"/>
              <w:rPr>
                <w:b/>
                <w:bCs/>
                <w:szCs w:val="22"/>
              </w:rPr>
            </w:pPr>
            <w:r w:rsidRPr="00DA663C">
              <w:rPr>
                <w:b/>
                <w:bCs/>
                <w:szCs w:val="22"/>
              </w:rPr>
              <w:t>Luxembourg/Luxemburg</w:t>
            </w:r>
          </w:p>
          <w:p w14:paraId="74DF3186" w14:textId="77777777" w:rsidR="002C155D" w:rsidRPr="00DA663C" w:rsidRDefault="002C155D" w:rsidP="00D25FD4">
            <w:pPr>
              <w:widowControl w:val="0"/>
              <w:rPr>
                <w:szCs w:val="22"/>
              </w:rPr>
            </w:pPr>
            <w:r w:rsidRPr="00DA663C">
              <w:rPr>
                <w:szCs w:val="22"/>
              </w:rPr>
              <w:t>Janssen-Cilag NV</w:t>
            </w:r>
          </w:p>
          <w:p w14:paraId="317BDA51" w14:textId="6633E628" w:rsidR="002C155D" w:rsidRPr="00DA663C" w:rsidRDefault="002C155D" w:rsidP="00D25FD4">
            <w:pPr>
              <w:widowControl w:val="0"/>
              <w:rPr>
                <w:szCs w:val="22"/>
              </w:rPr>
            </w:pPr>
            <w:r w:rsidRPr="00DA663C">
              <w:rPr>
                <w:szCs w:val="22"/>
              </w:rPr>
              <w:t xml:space="preserve">Tél/Tel: </w:t>
            </w:r>
            <w:r w:rsidRPr="00DA663C">
              <w:t>800 29 504</w:t>
            </w:r>
          </w:p>
          <w:p w14:paraId="777319FB" w14:textId="70117C2C" w:rsidR="002C155D" w:rsidRDefault="002C155D" w:rsidP="00D25FD4">
            <w:pPr>
              <w:widowControl w:val="0"/>
              <w:rPr>
                <w:szCs w:val="22"/>
              </w:rPr>
            </w:pPr>
            <w:r>
              <w:t>info_belux@its.jnj.com</w:t>
            </w:r>
          </w:p>
          <w:p w14:paraId="15B8BA1B" w14:textId="77777777" w:rsidR="002C155D" w:rsidRPr="004F12C8" w:rsidRDefault="002C155D" w:rsidP="00D25FD4">
            <w:pPr>
              <w:widowControl w:val="0"/>
              <w:rPr>
                <w:szCs w:val="22"/>
              </w:rPr>
            </w:pPr>
          </w:p>
        </w:tc>
      </w:tr>
      <w:tr w:rsidR="002C155D" w:rsidRPr="000F3580" w14:paraId="245FB9F3" w14:textId="77777777" w:rsidTr="00D25FD4">
        <w:trPr>
          <w:cantSplit/>
          <w:jc w:val="center"/>
        </w:trPr>
        <w:tc>
          <w:tcPr>
            <w:tcW w:w="4270" w:type="dxa"/>
            <w:gridSpan w:val="2"/>
            <w:hideMark/>
          </w:tcPr>
          <w:p w14:paraId="24C30E16" w14:textId="77777777" w:rsidR="002C155D" w:rsidRPr="00DA663C" w:rsidRDefault="002C155D" w:rsidP="00D25FD4">
            <w:pPr>
              <w:widowControl w:val="0"/>
              <w:rPr>
                <w:b/>
                <w:bCs/>
                <w:szCs w:val="22"/>
              </w:rPr>
            </w:pPr>
            <w:r w:rsidRPr="00DA663C">
              <w:rPr>
                <w:b/>
                <w:bCs/>
                <w:szCs w:val="22"/>
              </w:rPr>
              <w:t>Česká republika</w:t>
            </w:r>
          </w:p>
          <w:p w14:paraId="6A002859" w14:textId="77777777" w:rsidR="002C155D" w:rsidRPr="00DA663C" w:rsidRDefault="002C155D" w:rsidP="00D25FD4">
            <w:pPr>
              <w:widowControl w:val="0"/>
              <w:rPr>
                <w:szCs w:val="22"/>
              </w:rPr>
            </w:pPr>
            <w:r w:rsidRPr="00DA663C">
              <w:rPr>
                <w:szCs w:val="22"/>
              </w:rPr>
              <w:t>Janssen-Cilag s.r.o.</w:t>
            </w:r>
          </w:p>
          <w:p w14:paraId="2318CDAD" w14:textId="77777777" w:rsidR="002C155D" w:rsidRPr="004F12C8" w:rsidRDefault="002C155D" w:rsidP="00D25FD4">
            <w:pPr>
              <w:widowControl w:val="0"/>
              <w:rPr>
                <w:szCs w:val="22"/>
              </w:rPr>
            </w:pPr>
            <w:r w:rsidRPr="004F12C8">
              <w:rPr>
                <w:szCs w:val="22"/>
              </w:rPr>
              <w:t>Tel: +420 227 012 227</w:t>
            </w:r>
          </w:p>
          <w:p w14:paraId="09973C8B" w14:textId="77777777" w:rsidR="002C155D" w:rsidRPr="004F12C8" w:rsidRDefault="002C155D" w:rsidP="00D25FD4">
            <w:pPr>
              <w:widowControl w:val="0"/>
              <w:rPr>
                <w:szCs w:val="22"/>
              </w:rPr>
            </w:pPr>
          </w:p>
        </w:tc>
        <w:tc>
          <w:tcPr>
            <w:tcW w:w="4805" w:type="dxa"/>
          </w:tcPr>
          <w:p w14:paraId="09FA5A0B" w14:textId="77777777" w:rsidR="002C155D" w:rsidRPr="00DA663C" w:rsidRDefault="002C155D" w:rsidP="00D25FD4">
            <w:pPr>
              <w:widowControl w:val="0"/>
              <w:rPr>
                <w:b/>
                <w:bCs/>
                <w:szCs w:val="22"/>
              </w:rPr>
            </w:pPr>
            <w:r w:rsidRPr="00DA663C">
              <w:rPr>
                <w:b/>
                <w:bCs/>
                <w:szCs w:val="22"/>
              </w:rPr>
              <w:t>Magyarország</w:t>
            </w:r>
          </w:p>
          <w:p w14:paraId="645D1EA7" w14:textId="77777777" w:rsidR="002C155D" w:rsidRPr="00DA663C" w:rsidRDefault="002C155D" w:rsidP="00D25FD4">
            <w:pPr>
              <w:widowControl w:val="0"/>
              <w:rPr>
                <w:szCs w:val="22"/>
              </w:rPr>
            </w:pPr>
            <w:r w:rsidRPr="00DA663C">
              <w:rPr>
                <w:szCs w:val="22"/>
              </w:rPr>
              <w:t>Janssen-Cilag Kft.</w:t>
            </w:r>
          </w:p>
          <w:p w14:paraId="636DD185" w14:textId="77777777" w:rsidR="002C155D" w:rsidRPr="00DA663C" w:rsidRDefault="002C155D" w:rsidP="00D25FD4">
            <w:pPr>
              <w:autoSpaceDE w:val="0"/>
              <w:autoSpaceDN w:val="0"/>
              <w:adjustRightInd w:val="0"/>
              <w:rPr>
                <w:szCs w:val="22"/>
              </w:rPr>
            </w:pPr>
            <w:r w:rsidRPr="00DA663C">
              <w:rPr>
                <w:szCs w:val="22"/>
              </w:rPr>
              <w:t>Tel.: +36 1 884 2</w:t>
            </w:r>
            <w:r w:rsidRPr="00DA663C">
              <w:rPr>
                <w:bCs/>
                <w:szCs w:val="22"/>
              </w:rPr>
              <w:t>858</w:t>
            </w:r>
          </w:p>
          <w:p w14:paraId="070BC7E4" w14:textId="77777777" w:rsidR="002C155D" w:rsidRPr="00BC3094" w:rsidRDefault="002C155D" w:rsidP="00D25FD4">
            <w:pPr>
              <w:widowControl w:val="0"/>
              <w:rPr>
                <w:szCs w:val="22"/>
              </w:rPr>
            </w:pPr>
            <w:r w:rsidRPr="00A144B5">
              <w:rPr>
                <w:szCs w:val="22"/>
              </w:rPr>
              <w:t>janssenhu@its.jnj.com</w:t>
            </w:r>
          </w:p>
          <w:p w14:paraId="6A0030DF" w14:textId="77777777" w:rsidR="002C155D" w:rsidRPr="00A144B5" w:rsidRDefault="002C155D" w:rsidP="00D25FD4">
            <w:pPr>
              <w:widowControl w:val="0"/>
              <w:rPr>
                <w:szCs w:val="22"/>
                <w:lang w:val="en-US"/>
              </w:rPr>
            </w:pPr>
          </w:p>
        </w:tc>
      </w:tr>
      <w:tr w:rsidR="002C155D" w:rsidRPr="009B6766" w14:paraId="0A094D94" w14:textId="77777777" w:rsidTr="00D25FD4">
        <w:trPr>
          <w:cantSplit/>
          <w:jc w:val="center"/>
        </w:trPr>
        <w:tc>
          <w:tcPr>
            <w:tcW w:w="4270" w:type="dxa"/>
            <w:gridSpan w:val="2"/>
          </w:tcPr>
          <w:p w14:paraId="076D5814" w14:textId="77777777" w:rsidR="002C155D" w:rsidRPr="00331DD9" w:rsidRDefault="002C155D" w:rsidP="00D25FD4">
            <w:pPr>
              <w:widowControl w:val="0"/>
              <w:rPr>
                <w:b/>
                <w:bCs/>
                <w:szCs w:val="22"/>
                <w:lang w:val="nl-BE"/>
              </w:rPr>
            </w:pPr>
            <w:r w:rsidRPr="00331DD9">
              <w:rPr>
                <w:b/>
                <w:bCs/>
                <w:szCs w:val="22"/>
                <w:lang w:val="nl-BE"/>
              </w:rPr>
              <w:t>Danmark</w:t>
            </w:r>
          </w:p>
          <w:p w14:paraId="08D89E9B" w14:textId="77777777" w:rsidR="002C155D" w:rsidRPr="00331DD9" w:rsidRDefault="002C155D" w:rsidP="00D25FD4">
            <w:pPr>
              <w:widowControl w:val="0"/>
              <w:rPr>
                <w:szCs w:val="22"/>
                <w:lang w:val="nl-BE"/>
              </w:rPr>
            </w:pPr>
            <w:r w:rsidRPr="00331DD9">
              <w:rPr>
                <w:szCs w:val="22"/>
                <w:lang w:val="nl-BE"/>
              </w:rPr>
              <w:t>Janssen-Cilag A/S</w:t>
            </w:r>
          </w:p>
          <w:p w14:paraId="794961A5" w14:textId="77777777" w:rsidR="002C155D" w:rsidRPr="00DC5B44" w:rsidRDefault="002C155D" w:rsidP="00D25FD4">
            <w:pPr>
              <w:widowControl w:val="0"/>
              <w:rPr>
                <w:szCs w:val="22"/>
                <w:lang w:val="nl-BE"/>
              </w:rPr>
            </w:pPr>
            <w:r w:rsidRPr="00DC5B44">
              <w:rPr>
                <w:szCs w:val="22"/>
                <w:lang w:val="nl-BE"/>
              </w:rPr>
              <w:t>Tlf</w:t>
            </w:r>
            <w:r>
              <w:rPr>
                <w:szCs w:val="22"/>
                <w:lang w:val="nl-BE"/>
              </w:rPr>
              <w:t>.</w:t>
            </w:r>
            <w:r w:rsidRPr="00DC5B44">
              <w:rPr>
                <w:szCs w:val="22"/>
                <w:lang w:val="nl-BE"/>
              </w:rPr>
              <w:t xml:space="preserve">: +45 </w:t>
            </w:r>
            <w:r w:rsidRPr="00DC5B44">
              <w:rPr>
                <w:lang w:val="nl-BE"/>
              </w:rPr>
              <w:t>4594 8282</w:t>
            </w:r>
          </w:p>
          <w:p w14:paraId="0F33DFC5" w14:textId="77777777" w:rsidR="002C155D" w:rsidRPr="008A7D01" w:rsidRDefault="002C155D" w:rsidP="00D25FD4">
            <w:pPr>
              <w:widowControl w:val="0"/>
              <w:rPr>
                <w:szCs w:val="22"/>
                <w:lang w:val="en-US"/>
              </w:rPr>
            </w:pPr>
            <w:r w:rsidRPr="008A7D01">
              <w:rPr>
                <w:lang w:val="en-US"/>
              </w:rPr>
              <w:t>jacdk@its.jnj.com</w:t>
            </w:r>
          </w:p>
          <w:p w14:paraId="541C4089" w14:textId="77777777" w:rsidR="002C155D" w:rsidRPr="008A7D01" w:rsidRDefault="002C155D" w:rsidP="00D25FD4">
            <w:pPr>
              <w:widowControl w:val="0"/>
              <w:rPr>
                <w:szCs w:val="22"/>
                <w:lang w:val="en-US"/>
              </w:rPr>
            </w:pPr>
          </w:p>
        </w:tc>
        <w:tc>
          <w:tcPr>
            <w:tcW w:w="4805" w:type="dxa"/>
            <w:hideMark/>
          </w:tcPr>
          <w:p w14:paraId="5AE4BBE8" w14:textId="77777777" w:rsidR="002C155D" w:rsidRPr="00A144B5" w:rsidRDefault="002C155D" w:rsidP="00D25FD4">
            <w:pPr>
              <w:widowControl w:val="0"/>
              <w:rPr>
                <w:b/>
                <w:bCs/>
                <w:szCs w:val="22"/>
                <w:lang w:val="de-DE"/>
              </w:rPr>
            </w:pPr>
            <w:r w:rsidRPr="00A144B5">
              <w:rPr>
                <w:b/>
                <w:bCs/>
                <w:szCs w:val="22"/>
                <w:lang w:val="de-DE"/>
              </w:rPr>
              <w:t>Malta</w:t>
            </w:r>
          </w:p>
          <w:p w14:paraId="1409A1F4" w14:textId="77777777" w:rsidR="002C155D" w:rsidRPr="00A144B5" w:rsidRDefault="002C155D" w:rsidP="00D25FD4">
            <w:pPr>
              <w:widowControl w:val="0"/>
              <w:rPr>
                <w:szCs w:val="22"/>
                <w:lang w:val="de-DE"/>
              </w:rPr>
            </w:pPr>
            <w:r w:rsidRPr="00A144B5">
              <w:rPr>
                <w:szCs w:val="22"/>
                <w:lang w:val="de-DE"/>
              </w:rPr>
              <w:t xml:space="preserve">AM </w:t>
            </w:r>
            <w:r w:rsidRPr="00A144B5">
              <w:rPr>
                <w:lang w:val="de-DE"/>
              </w:rPr>
              <w:t>MANGION LTD</w:t>
            </w:r>
          </w:p>
          <w:p w14:paraId="5096CBFB" w14:textId="77777777" w:rsidR="002C155D" w:rsidRPr="00A144B5" w:rsidRDefault="002C155D" w:rsidP="00D25FD4">
            <w:pPr>
              <w:widowControl w:val="0"/>
              <w:rPr>
                <w:szCs w:val="22"/>
                <w:lang w:val="de-DE"/>
              </w:rPr>
            </w:pPr>
            <w:r w:rsidRPr="00A144B5">
              <w:rPr>
                <w:szCs w:val="22"/>
                <w:lang w:val="de-DE"/>
              </w:rPr>
              <w:t>Tel: +356 2397 6000</w:t>
            </w:r>
          </w:p>
          <w:p w14:paraId="441C3AD1" w14:textId="77777777" w:rsidR="002C155D" w:rsidRPr="00A144B5" w:rsidRDefault="002C155D" w:rsidP="00D25FD4">
            <w:pPr>
              <w:widowControl w:val="0"/>
              <w:rPr>
                <w:szCs w:val="22"/>
                <w:lang w:val="de-DE"/>
              </w:rPr>
            </w:pPr>
          </w:p>
        </w:tc>
      </w:tr>
      <w:tr w:rsidR="002C155D" w:rsidRPr="009B6766" w14:paraId="6BD71587" w14:textId="77777777" w:rsidTr="00D25FD4">
        <w:trPr>
          <w:cantSplit/>
          <w:jc w:val="center"/>
        </w:trPr>
        <w:tc>
          <w:tcPr>
            <w:tcW w:w="4270" w:type="dxa"/>
            <w:gridSpan w:val="2"/>
          </w:tcPr>
          <w:p w14:paraId="21F1DE97" w14:textId="77777777" w:rsidR="002C155D" w:rsidRPr="00A144B5" w:rsidRDefault="002C155D" w:rsidP="00D25FD4">
            <w:pPr>
              <w:widowControl w:val="0"/>
              <w:rPr>
                <w:b/>
                <w:bCs/>
                <w:szCs w:val="22"/>
                <w:lang w:val="de-DE"/>
              </w:rPr>
            </w:pPr>
            <w:r w:rsidRPr="00A144B5">
              <w:rPr>
                <w:b/>
                <w:bCs/>
                <w:szCs w:val="22"/>
                <w:lang w:val="de-DE"/>
              </w:rPr>
              <w:t>Deutschland</w:t>
            </w:r>
          </w:p>
          <w:p w14:paraId="56F506B1" w14:textId="77777777" w:rsidR="002C155D" w:rsidRPr="00A144B5" w:rsidRDefault="002C155D" w:rsidP="00D25FD4">
            <w:pPr>
              <w:widowControl w:val="0"/>
              <w:rPr>
                <w:szCs w:val="22"/>
                <w:lang w:val="de-DE"/>
              </w:rPr>
            </w:pPr>
            <w:r w:rsidRPr="00A144B5">
              <w:rPr>
                <w:szCs w:val="22"/>
                <w:lang w:val="de-DE"/>
              </w:rPr>
              <w:t>Janssen-Cilag GmbH</w:t>
            </w:r>
          </w:p>
          <w:p w14:paraId="110EAB37" w14:textId="77777777" w:rsidR="002C155D" w:rsidRPr="00A144B5" w:rsidRDefault="002C155D" w:rsidP="00D25FD4">
            <w:pPr>
              <w:widowControl w:val="0"/>
              <w:rPr>
                <w:szCs w:val="22"/>
                <w:lang w:val="de-DE"/>
              </w:rPr>
            </w:pPr>
            <w:r w:rsidRPr="00A144B5">
              <w:rPr>
                <w:szCs w:val="22"/>
                <w:lang w:val="de-DE"/>
              </w:rPr>
              <w:t>Tel:</w:t>
            </w:r>
            <w:r w:rsidRPr="00215FAE">
              <w:rPr>
                <w:lang w:val="de-DE"/>
              </w:rPr>
              <w:t xml:space="preserve"> 0800 086 9247 </w:t>
            </w:r>
            <w:r>
              <w:rPr>
                <w:lang w:val="de-DE"/>
              </w:rPr>
              <w:t>/</w:t>
            </w:r>
            <w:r w:rsidRPr="00A144B5">
              <w:rPr>
                <w:szCs w:val="22"/>
                <w:lang w:val="de-DE"/>
              </w:rPr>
              <w:t xml:space="preserve"> +49 2137 955 </w:t>
            </w:r>
            <w:r>
              <w:rPr>
                <w:szCs w:val="22"/>
                <w:lang w:val="de-DE"/>
              </w:rPr>
              <w:t>6</w:t>
            </w:r>
            <w:r w:rsidRPr="00A144B5">
              <w:rPr>
                <w:szCs w:val="22"/>
                <w:lang w:val="de-DE"/>
              </w:rPr>
              <w:t>955</w:t>
            </w:r>
          </w:p>
          <w:p w14:paraId="7ACB1A91" w14:textId="69D5968C" w:rsidR="002C155D" w:rsidRDefault="002C155D" w:rsidP="00D25FD4">
            <w:pPr>
              <w:widowControl w:val="0"/>
              <w:rPr>
                <w:szCs w:val="22"/>
              </w:rPr>
            </w:pPr>
            <w:r>
              <w:t>medinfo-de@its.jnj.com</w:t>
            </w:r>
          </w:p>
          <w:p w14:paraId="5CC738B7" w14:textId="77777777" w:rsidR="002C155D" w:rsidRPr="004F12C8" w:rsidRDefault="002C155D" w:rsidP="00D25FD4">
            <w:pPr>
              <w:widowControl w:val="0"/>
              <w:rPr>
                <w:szCs w:val="22"/>
              </w:rPr>
            </w:pPr>
          </w:p>
        </w:tc>
        <w:tc>
          <w:tcPr>
            <w:tcW w:w="4805" w:type="dxa"/>
            <w:hideMark/>
          </w:tcPr>
          <w:p w14:paraId="61D7B10D" w14:textId="77777777" w:rsidR="002C155D" w:rsidRPr="004F12C8" w:rsidRDefault="002C155D" w:rsidP="00D25FD4">
            <w:pPr>
              <w:widowControl w:val="0"/>
              <w:rPr>
                <w:b/>
                <w:bCs/>
                <w:szCs w:val="22"/>
                <w:lang w:val="nl-BE"/>
              </w:rPr>
            </w:pPr>
            <w:r w:rsidRPr="004F12C8">
              <w:rPr>
                <w:b/>
                <w:bCs/>
                <w:szCs w:val="22"/>
                <w:lang w:val="nl-BE"/>
              </w:rPr>
              <w:t>Nederland</w:t>
            </w:r>
          </w:p>
          <w:p w14:paraId="2AB02122" w14:textId="77777777" w:rsidR="002C155D" w:rsidRPr="004F12C8" w:rsidRDefault="002C155D" w:rsidP="00D25FD4">
            <w:pPr>
              <w:widowControl w:val="0"/>
              <w:rPr>
                <w:szCs w:val="22"/>
                <w:lang w:val="nl-BE"/>
              </w:rPr>
            </w:pPr>
            <w:r>
              <w:rPr>
                <w:szCs w:val="22"/>
                <w:lang w:val="nl-BE"/>
              </w:rPr>
              <w:t>Janssen-Cilag</w:t>
            </w:r>
            <w:r w:rsidRPr="004F12C8">
              <w:rPr>
                <w:szCs w:val="22"/>
                <w:lang w:val="nl-BE"/>
              </w:rPr>
              <w:t xml:space="preserve"> B.V.</w:t>
            </w:r>
          </w:p>
          <w:p w14:paraId="41F3CDEC" w14:textId="41FD6EB9" w:rsidR="002C155D" w:rsidRPr="00BE1B6E" w:rsidRDefault="002C155D" w:rsidP="00D25FD4">
            <w:pPr>
              <w:widowControl w:val="0"/>
              <w:rPr>
                <w:szCs w:val="22"/>
                <w:lang w:val="de-DE"/>
              </w:rPr>
            </w:pPr>
            <w:r w:rsidRPr="00BE1B6E">
              <w:rPr>
                <w:szCs w:val="22"/>
                <w:lang w:val="de-DE"/>
              </w:rPr>
              <w:t>Tel: 0800 242 42 42</w:t>
            </w:r>
          </w:p>
          <w:p w14:paraId="412FB5E5" w14:textId="328D7E55" w:rsidR="002C155D" w:rsidRPr="00BE1B6E" w:rsidRDefault="002C155D" w:rsidP="00D25FD4">
            <w:pPr>
              <w:widowControl w:val="0"/>
              <w:rPr>
                <w:lang w:val="de-DE"/>
              </w:rPr>
            </w:pPr>
            <w:r w:rsidRPr="00BE1B6E">
              <w:rPr>
                <w:lang w:val="de-DE"/>
              </w:rPr>
              <w:t>info_nl@its.jnj.com</w:t>
            </w:r>
          </w:p>
          <w:p w14:paraId="5E61DFE4" w14:textId="77777777" w:rsidR="002C155D" w:rsidRPr="00BE1B6E" w:rsidRDefault="002C155D" w:rsidP="00D25FD4">
            <w:pPr>
              <w:widowControl w:val="0"/>
              <w:rPr>
                <w:szCs w:val="22"/>
                <w:lang w:val="de-DE"/>
              </w:rPr>
            </w:pPr>
          </w:p>
        </w:tc>
      </w:tr>
      <w:tr w:rsidR="002C155D" w:rsidRPr="004F12C8" w14:paraId="6B682FA7" w14:textId="77777777" w:rsidTr="00D25FD4">
        <w:trPr>
          <w:cantSplit/>
          <w:jc w:val="center"/>
        </w:trPr>
        <w:tc>
          <w:tcPr>
            <w:tcW w:w="4270" w:type="dxa"/>
            <w:gridSpan w:val="2"/>
          </w:tcPr>
          <w:p w14:paraId="3561C4DE" w14:textId="77777777" w:rsidR="002C155D" w:rsidRPr="003365B0" w:rsidRDefault="002C155D" w:rsidP="00D25FD4">
            <w:pPr>
              <w:widowControl w:val="0"/>
              <w:rPr>
                <w:b/>
                <w:bCs/>
                <w:szCs w:val="22"/>
                <w:lang w:val="fi-FI"/>
              </w:rPr>
            </w:pPr>
            <w:r w:rsidRPr="003365B0">
              <w:rPr>
                <w:b/>
                <w:bCs/>
                <w:szCs w:val="22"/>
                <w:lang w:val="fi-FI"/>
              </w:rPr>
              <w:t>Eesti</w:t>
            </w:r>
          </w:p>
          <w:p w14:paraId="02CA56FD" w14:textId="77777777" w:rsidR="002C155D" w:rsidRPr="004F12C8" w:rsidRDefault="002C155D" w:rsidP="00D25FD4">
            <w:pPr>
              <w:widowControl w:val="0"/>
              <w:rPr>
                <w:szCs w:val="22"/>
                <w:lang w:val="fi-FI"/>
              </w:rPr>
            </w:pPr>
            <w:r w:rsidRPr="001D4D22">
              <w:rPr>
                <w:lang w:val="fi-FI"/>
              </w:rPr>
              <w:t>UAB "JOHNSON &amp; JOHNSON"</w:t>
            </w:r>
            <w:r>
              <w:rPr>
                <w:szCs w:val="22"/>
                <w:lang w:val="fi-FI"/>
              </w:rPr>
              <w:t xml:space="preserve"> </w:t>
            </w:r>
            <w:r w:rsidRPr="004F12C8">
              <w:rPr>
                <w:szCs w:val="22"/>
                <w:lang w:val="fi-FI"/>
              </w:rPr>
              <w:t>Eesti filiaal</w:t>
            </w:r>
          </w:p>
          <w:p w14:paraId="2777CF53" w14:textId="77777777" w:rsidR="002C155D" w:rsidRPr="004F12C8" w:rsidRDefault="002C155D" w:rsidP="00D25FD4">
            <w:pPr>
              <w:widowControl w:val="0"/>
              <w:rPr>
                <w:szCs w:val="22"/>
                <w:lang w:val="fi-FI"/>
              </w:rPr>
            </w:pPr>
            <w:r w:rsidRPr="004F12C8">
              <w:rPr>
                <w:szCs w:val="22"/>
                <w:lang w:val="fi-FI"/>
              </w:rPr>
              <w:t>Tel: +372 617 7410</w:t>
            </w:r>
          </w:p>
          <w:p w14:paraId="3A596B76" w14:textId="77777777" w:rsidR="002C155D" w:rsidRDefault="002C155D" w:rsidP="00D25FD4">
            <w:pPr>
              <w:widowControl w:val="0"/>
              <w:rPr>
                <w:szCs w:val="22"/>
                <w:lang w:val="fi-FI"/>
              </w:rPr>
            </w:pPr>
            <w:r w:rsidRPr="00130A0B">
              <w:t>ee@its.jnj.com</w:t>
            </w:r>
          </w:p>
          <w:p w14:paraId="137C6337" w14:textId="77777777" w:rsidR="002C155D" w:rsidRPr="004F12C8" w:rsidRDefault="002C155D" w:rsidP="00D25FD4">
            <w:pPr>
              <w:widowControl w:val="0"/>
              <w:rPr>
                <w:szCs w:val="22"/>
                <w:lang w:val="fi-FI"/>
              </w:rPr>
            </w:pPr>
          </w:p>
        </w:tc>
        <w:tc>
          <w:tcPr>
            <w:tcW w:w="4805" w:type="dxa"/>
            <w:hideMark/>
          </w:tcPr>
          <w:p w14:paraId="25F6E430" w14:textId="77777777" w:rsidR="002C155D" w:rsidRPr="004F12C8" w:rsidRDefault="002C155D" w:rsidP="00D25FD4">
            <w:pPr>
              <w:widowControl w:val="0"/>
              <w:rPr>
                <w:b/>
                <w:bCs/>
                <w:szCs w:val="22"/>
                <w:lang w:val="nn-NO"/>
              </w:rPr>
            </w:pPr>
            <w:r w:rsidRPr="004F12C8">
              <w:rPr>
                <w:b/>
                <w:bCs/>
                <w:szCs w:val="22"/>
                <w:lang w:val="nn-NO"/>
              </w:rPr>
              <w:t>Norge</w:t>
            </w:r>
          </w:p>
          <w:p w14:paraId="0B9CC98D" w14:textId="77777777" w:rsidR="002C155D" w:rsidRPr="004F12C8" w:rsidRDefault="002C155D" w:rsidP="00D25FD4">
            <w:pPr>
              <w:widowControl w:val="0"/>
              <w:rPr>
                <w:szCs w:val="22"/>
                <w:lang w:val="nn-NO"/>
              </w:rPr>
            </w:pPr>
            <w:r>
              <w:rPr>
                <w:szCs w:val="22"/>
                <w:lang w:val="nn-NO"/>
              </w:rPr>
              <w:t>Janssen-Cilag</w:t>
            </w:r>
            <w:r w:rsidRPr="004F12C8">
              <w:rPr>
                <w:szCs w:val="22"/>
                <w:lang w:val="nn-NO"/>
              </w:rPr>
              <w:t xml:space="preserve"> AS</w:t>
            </w:r>
          </w:p>
          <w:p w14:paraId="18ECDDF9" w14:textId="77777777" w:rsidR="002C155D" w:rsidRDefault="002C155D" w:rsidP="00D25FD4">
            <w:pPr>
              <w:widowControl w:val="0"/>
              <w:rPr>
                <w:szCs w:val="22"/>
                <w:lang w:val="nb-NO"/>
              </w:rPr>
            </w:pPr>
            <w:r w:rsidRPr="00A144B5">
              <w:rPr>
                <w:szCs w:val="22"/>
                <w:lang w:val="nb-NO"/>
              </w:rPr>
              <w:t>Tlf: +47 24 12 65 00</w:t>
            </w:r>
          </w:p>
          <w:p w14:paraId="520C5254" w14:textId="77777777" w:rsidR="002C155D" w:rsidRDefault="002C155D" w:rsidP="00D25FD4">
            <w:pPr>
              <w:widowControl w:val="0"/>
              <w:rPr>
                <w:szCs w:val="22"/>
              </w:rPr>
            </w:pPr>
            <w:r w:rsidRPr="00130A0B">
              <w:t>jacno@its.jnj.com</w:t>
            </w:r>
          </w:p>
          <w:p w14:paraId="3DBF352F" w14:textId="77777777" w:rsidR="002C155D" w:rsidRPr="004F12C8" w:rsidRDefault="002C155D" w:rsidP="00D25FD4">
            <w:pPr>
              <w:widowControl w:val="0"/>
              <w:rPr>
                <w:szCs w:val="22"/>
              </w:rPr>
            </w:pPr>
          </w:p>
        </w:tc>
      </w:tr>
      <w:tr w:rsidR="002C155D" w:rsidRPr="009B6766" w14:paraId="3E0EBE75" w14:textId="77777777" w:rsidTr="00D25FD4">
        <w:trPr>
          <w:cantSplit/>
          <w:jc w:val="center"/>
        </w:trPr>
        <w:tc>
          <w:tcPr>
            <w:tcW w:w="4270" w:type="dxa"/>
            <w:gridSpan w:val="2"/>
          </w:tcPr>
          <w:p w14:paraId="16F902DF" w14:textId="77777777" w:rsidR="002C155D" w:rsidRPr="008A7D01" w:rsidRDefault="002C155D" w:rsidP="00D25FD4">
            <w:pPr>
              <w:widowControl w:val="0"/>
              <w:rPr>
                <w:b/>
                <w:bCs/>
                <w:szCs w:val="22"/>
                <w:lang w:val="el-GR"/>
              </w:rPr>
            </w:pPr>
            <w:r w:rsidRPr="008A7D01">
              <w:rPr>
                <w:b/>
                <w:bCs/>
                <w:szCs w:val="22"/>
                <w:lang w:val="el-GR"/>
              </w:rPr>
              <w:t>Ελλάδα</w:t>
            </w:r>
          </w:p>
          <w:p w14:paraId="69EFD962" w14:textId="77777777" w:rsidR="002C155D" w:rsidRPr="008A7D01" w:rsidRDefault="002C155D" w:rsidP="00D25FD4">
            <w:pPr>
              <w:widowControl w:val="0"/>
              <w:rPr>
                <w:szCs w:val="22"/>
                <w:lang w:val="el-GR"/>
              </w:rPr>
            </w:pPr>
            <w:r>
              <w:rPr>
                <w:szCs w:val="22"/>
              </w:rPr>
              <w:t>Janssen</w:t>
            </w:r>
            <w:r w:rsidRPr="008A7D01">
              <w:rPr>
                <w:szCs w:val="22"/>
                <w:lang w:val="el-GR"/>
              </w:rPr>
              <w:t>-</w:t>
            </w:r>
            <w:r>
              <w:rPr>
                <w:szCs w:val="22"/>
              </w:rPr>
              <w:t>Cilag</w:t>
            </w:r>
            <w:r w:rsidRPr="008A7D01">
              <w:rPr>
                <w:szCs w:val="22"/>
                <w:lang w:val="el-GR"/>
              </w:rPr>
              <w:t xml:space="preserve"> Φαρμακευτική Μονοπρόσωπη Α.Ε.Β.Ε.</w:t>
            </w:r>
          </w:p>
          <w:p w14:paraId="31738388" w14:textId="77777777" w:rsidR="002C155D" w:rsidRPr="004F12C8" w:rsidRDefault="002C155D" w:rsidP="00D25FD4">
            <w:pPr>
              <w:widowControl w:val="0"/>
              <w:rPr>
                <w:szCs w:val="22"/>
                <w:lang w:val="el-GR"/>
              </w:rPr>
            </w:pPr>
            <w:r w:rsidRPr="004F12C8">
              <w:rPr>
                <w:szCs w:val="22"/>
              </w:rPr>
              <w:t>T</w:t>
            </w:r>
            <w:r w:rsidRPr="004F12C8">
              <w:rPr>
                <w:szCs w:val="22"/>
                <w:lang w:val="el-GR"/>
              </w:rPr>
              <w:t>ηλ: +30 210 80 90 000</w:t>
            </w:r>
          </w:p>
          <w:p w14:paraId="3789C6B5" w14:textId="77777777" w:rsidR="002C155D" w:rsidRPr="004F12C8" w:rsidRDefault="002C155D" w:rsidP="00D25FD4">
            <w:pPr>
              <w:widowControl w:val="0"/>
              <w:rPr>
                <w:szCs w:val="22"/>
                <w:lang w:val="el-GR"/>
              </w:rPr>
            </w:pPr>
          </w:p>
        </w:tc>
        <w:tc>
          <w:tcPr>
            <w:tcW w:w="4805" w:type="dxa"/>
            <w:hideMark/>
          </w:tcPr>
          <w:p w14:paraId="3B98E07A" w14:textId="77777777" w:rsidR="002C155D" w:rsidRPr="006F5C15" w:rsidRDefault="002C155D" w:rsidP="00D25FD4">
            <w:pPr>
              <w:widowControl w:val="0"/>
              <w:rPr>
                <w:b/>
                <w:bCs/>
                <w:szCs w:val="22"/>
                <w:lang w:val="el-GR"/>
              </w:rPr>
            </w:pPr>
            <w:r w:rsidRPr="006F5C15">
              <w:rPr>
                <w:b/>
                <w:bCs/>
                <w:szCs w:val="22"/>
                <w:lang w:val="el-GR"/>
              </w:rPr>
              <w:t>Ö</w:t>
            </w:r>
            <w:r w:rsidRPr="004F12C8">
              <w:rPr>
                <w:b/>
                <w:bCs/>
                <w:szCs w:val="22"/>
                <w:lang w:val="de-DE"/>
              </w:rPr>
              <w:t>sterreich</w:t>
            </w:r>
          </w:p>
          <w:p w14:paraId="72E8702C" w14:textId="77777777" w:rsidR="002C155D" w:rsidRPr="006F5C15" w:rsidRDefault="002C155D" w:rsidP="00D25FD4">
            <w:pPr>
              <w:widowControl w:val="0"/>
              <w:rPr>
                <w:szCs w:val="22"/>
                <w:lang w:val="el-GR"/>
              </w:rPr>
            </w:pPr>
            <w:r>
              <w:rPr>
                <w:szCs w:val="22"/>
                <w:lang w:val="de-DE"/>
              </w:rPr>
              <w:t>Janssen</w:t>
            </w:r>
            <w:r w:rsidRPr="006F5C15">
              <w:rPr>
                <w:szCs w:val="22"/>
                <w:lang w:val="el-GR"/>
              </w:rPr>
              <w:t>-</w:t>
            </w:r>
            <w:r>
              <w:rPr>
                <w:szCs w:val="22"/>
                <w:lang w:val="de-DE"/>
              </w:rPr>
              <w:t>Cilag</w:t>
            </w:r>
            <w:r w:rsidRPr="006F5C15">
              <w:rPr>
                <w:szCs w:val="22"/>
                <w:lang w:val="el-GR"/>
              </w:rPr>
              <w:t xml:space="preserve"> </w:t>
            </w:r>
            <w:r w:rsidRPr="004F12C8">
              <w:rPr>
                <w:szCs w:val="22"/>
                <w:lang w:val="de-DE"/>
              </w:rPr>
              <w:t>Pharma</w:t>
            </w:r>
            <w:r w:rsidRPr="006F5C15">
              <w:rPr>
                <w:szCs w:val="22"/>
                <w:lang w:val="el-GR"/>
              </w:rPr>
              <w:t xml:space="preserve"> </w:t>
            </w:r>
            <w:r w:rsidRPr="004F12C8">
              <w:rPr>
                <w:szCs w:val="22"/>
                <w:lang w:val="de-DE"/>
              </w:rPr>
              <w:t>GmbH</w:t>
            </w:r>
          </w:p>
          <w:p w14:paraId="37B7FBB5" w14:textId="79345586" w:rsidR="002C155D" w:rsidRPr="00BE1B6E" w:rsidRDefault="002C155D" w:rsidP="00D25FD4">
            <w:pPr>
              <w:widowControl w:val="0"/>
              <w:rPr>
                <w:szCs w:val="22"/>
                <w:lang w:val="el-GR"/>
              </w:rPr>
            </w:pPr>
            <w:r w:rsidRPr="005B2606">
              <w:rPr>
                <w:szCs w:val="22"/>
                <w:lang w:val="de-DE"/>
              </w:rPr>
              <w:t>Tel</w:t>
            </w:r>
            <w:r w:rsidRPr="006F5C15">
              <w:rPr>
                <w:szCs w:val="22"/>
                <w:lang w:val="el-GR"/>
              </w:rPr>
              <w:t>: +43 1 610 300</w:t>
            </w:r>
          </w:p>
          <w:p w14:paraId="5A244F9A" w14:textId="77777777" w:rsidR="000701E8" w:rsidRPr="005969A7" w:rsidRDefault="000701E8" w:rsidP="00D25FD4">
            <w:pPr>
              <w:widowControl w:val="0"/>
              <w:rPr>
                <w:szCs w:val="22"/>
                <w:lang w:val="el-GR"/>
              </w:rPr>
            </w:pPr>
          </w:p>
        </w:tc>
      </w:tr>
      <w:tr w:rsidR="002C155D" w:rsidRPr="009B21FE" w14:paraId="7D07B6B5" w14:textId="77777777" w:rsidTr="00D25FD4">
        <w:trPr>
          <w:gridBefore w:val="1"/>
          <w:wBefore w:w="10" w:type="dxa"/>
          <w:cantSplit/>
          <w:jc w:val="center"/>
        </w:trPr>
        <w:tc>
          <w:tcPr>
            <w:tcW w:w="4260" w:type="dxa"/>
          </w:tcPr>
          <w:p w14:paraId="56AD5D7A" w14:textId="77777777" w:rsidR="002C155D" w:rsidRPr="005B2606" w:rsidRDefault="002C155D" w:rsidP="00D25FD4">
            <w:pPr>
              <w:widowControl w:val="0"/>
              <w:rPr>
                <w:b/>
                <w:bCs/>
                <w:szCs w:val="22"/>
                <w:lang w:val="nl-BE"/>
              </w:rPr>
            </w:pPr>
            <w:r w:rsidRPr="005B2606">
              <w:rPr>
                <w:b/>
                <w:bCs/>
                <w:szCs w:val="22"/>
                <w:lang w:val="nl-BE"/>
              </w:rPr>
              <w:t>España</w:t>
            </w:r>
          </w:p>
          <w:p w14:paraId="53E7FC64" w14:textId="77777777" w:rsidR="002C155D" w:rsidRPr="005B2606" w:rsidRDefault="002C155D" w:rsidP="00D25FD4">
            <w:pPr>
              <w:widowControl w:val="0"/>
              <w:rPr>
                <w:szCs w:val="22"/>
                <w:lang w:val="nl-BE"/>
              </w:rPr>
            </w:pPr>
            <w:r w:rsidRPr="005B2606">
              <w:rPr>
                <w:szCs w:val="22"/>
                <w:lang w:val="nl-BE"/>
              </w:rPr>
              <w:t>Janssen-Cilag, S.A.</w:t>
            </w:r>
          </w:p>
          <w:p w14:paraId="05CA77D3" w14:textId="77777777" w:rsidR="002C155D" w:rsidRPr="003C39C1" w:rsidRDefault="002C155D" w:rsidP="00D25FD4">
            <w:pPr>
              <w:widowControl w:val="0"/>
              <w:rPr>
                <w:szCs w:val="22"/>
                <w:lang w:val="de-DE"/>
              </w:rPr>
            </w:pPr>
            <w:r w:rsidRPr="003C39C1">
              <w:rPr>
                <w:szCs w:val="22"/>
                <w:lang w:val="de-DE"/>
              </w:rPr>
              <w:t>Tel: +34 91 722 81 00</w:t>
            </w:r>
          </w:p>
          <w:p w14:paraId="436397EB" w14:textId="77777777" w:rsidR="002C155D" w:rsidRPr="003C39C1" w:rsidRDefault="002C155D" w:rsidP="00D25FD4">
            <w:pPr>
              <w:widowControl w:val="0"/>
              <w:rPr>
                <w:szCs w:val="22"/>
                <w:lang w:val="de-DE"/>
              </w:rPr>
            </w:pPr>
            <w:r w:rsidRPr="003C39C1">
              <w:rPr>
                <w:lang w:val="de-DE"/>
              </w:rPr>
              <w:t>contacto@its.jnj.com</w:t>
            </w:r>
          </w:p>
          <w:p w14:paraId="5EC7EA09" w14:textId="77777777" w:rsidR="002C155D" w:rsidRPr="00A144B5" w:rsidRDefault="002C155D" w:rsidP="00D25FD4">
            <w:pPr>
              <w:widowControl w:val="0"/>
              <w:rPr>
                <w:szCs w:val="22"/>
                <w:lang w:val="de-DE"/>
              </w:rPr>
            </w:pPr>
          </w:p>
        </w:tc>
        <w:tc>
          <w:tcPr>
            <w:tcW w:w="4805" w:type="dxa"/>
          </w:tcPr>
          <w:p w14:paraId="366A490A" w14:textId="77777777" w:rsidR="002C155D" w:rsidRPr="004F12C8" w:rsidRDefault="002C155D" w:rsidP="00D25FD4">
            <w:pPr>
              <w:widowControl w:val="0"/>
              <w:rPr>
                <w:b/>
                <w:bCs/>
                <w:szCs w:val="22"/>
                <w:lang w:val="pl-PL"/>
              </w:rPr>
            </w:pPr>
            <w:r w:rsidRPr="004F12C8">
              <w:rPr>
                <w:b/>
                <w:bCs/>
                <w:szCs w:val="22"/>
                <w:lang w:val="pl-PL"/>
              </w:rPr>
              <w:t>Polska</w:t>
            </w:r>
          </w:p>
          <w:p w14:paraId="2680E272" w14:textId="77777777" w:rsidR="002C155D" w:rsidRPr="004F12C8" w:rsidRDefault="002C155D" w:rsidP="00D25FD4">
            <w:pPr>
              <w:widowControl w:val="0"/>
              <w:rPr>
                <w:szCs w:val="22"/>
                <w:lang w:val="pl-PL"/>
              </w:rPr>
            </w:pPr>
            <w:r w:rsidRPr="00F8531C">
              <w:rPr>
                <w:szCs w:val="22"/>
                <w:lang w:val="pl-PL"/>
              </w:rPr>
              <w:t xml:space="preserve">Janssen-Cilag </w:t>
            </w:r>
            <w:r>
              <w:rPr>
                <w:szCs w:val="22"/>
                <w:lang w:val="pl-PL"/>
              </w:rPr>
              <w:t>Polska</w:t>
            </w:r>
            <w:r w:rsidRPr="004F12C8">
              <w:rPr>
                <w:szCs w:val="22"/>
                <w:lang w:val="pl-PL"/>
              </w:rPr>
              <w:t xml:space="preserve"> Sp. z o.o.</w:t>
            </w:r>
          </w:p>
          <w:p w14:paraId="397BF2C6" w14:textId="77777777" w:rsidR="002C155D" w:rsidRPr="004F12C8" w:rsidRDefault="002C155D" w:rsidP="00D25FD4">
            <w:pPr>
              <w:widowControl w:val="0"/>
              <w:rPr>
                <w:szCs w:val="22"/>
                <w:lang w:val="pl-PL"/>
              </w:rPr>
            </w:pPr>
            <w:r w:rsidRPr="004F12C8">
              <w:rPr>
                <w:szCs w:val="22"/>
                <w:lang w:val="pl-PL"/>
              </w:rPr>
              <w:t>Tel.: +48 22 237 60 00</w:t>
            </w:r>
          </w:p>
          <w:p w14:paraId="631D7B15" w14:textId="77777777" w:rsidR="002C155D" w:rsidRPr="004F12C8" w:rsidRDefault="002C155D" w:rsidP="00D25FD4">
            <w:pPr>
              <w:widowControl w:val="0"/>
              <w:rPr>
                <w:szCs w:val="22"/>
                <w:lang w:val="pl-PL"/>
              </w:rPr>
            </w:pPr>
          </w:p>
        </w:tc>
      </w:tr>
      <w:tr w:rsidR="002C155D" w:rsidRPr="004F12C8" w14:paraId="2A0250EF" w14:textId="77777777" w:rsidTr="00D25FD4">
        <w:trPr>
          <w:gridBefore w:val="1"/>
          <w:wBefore w:w="10" w:type="dxa"/>
          <w:cantSplit/>
          <w:jc w:val="center"/>
        </w:trPr>
        <w:tc>
          <w:tcPr>
            <w:tcW w:w="4260" w:type="dxa"/>
          </w:tcPr>
          <w:p w14:paraId="2BF9350B" w14:textId="77777777" w:rsidR="002C155D" w:rsidRPr="004F12C8" w:rsidRDefault="002C155D" w:rsidP="00D25FD4">
            <w:pPr>
              <w:widowControl w:val="0"/>
              <w:rPr>
                <w:b/>
                <w:bCs/>
                <w:szCs w:val="22"/>
                <w:lang w:val="fr-BE"/>
              </w:rPr>
            </w:pPr>
            <w:r w:rsidRPr="004F12C8">
              <w:rPr>
                <w:b/>
                <w:bCs/>
                <w:szCs w:val="22"/>
                <w:lang w:val="fr-BE"/>
              </w:rPr>
              <w:t>France</w:t>
            </w:r>
          </w:p>
          <w:p w14:paraId="1274A112" w14:textId="77777777" w:rsidR="002C155D" w:rsidRPr="004F12C8" w:rsidRDefault="002C155D" w:rsidP="00D25FD4">
            <w:pPr>
              <w:widowControl w:val="0"/>
              <w:rPr>
                <w:szCs w:val="22"/>
                <w:lang w:val="fr-BE"/>
              </w:rPr>
            </w:pPr>
            <w:r w:rsidRPr="00DF1898">
              <w:rPr>
                <w:szCs w:val="22"/>
                <w:lang w:val="fr-FR"/>
              </w:rPr>
              <w:t>Janssen-Cilag</w:t>
            </w:r>
          </w:p>
          <w:p w14:paraId="1F53DA40" w14:textId="77777777" w:rsidR="002C155D" w:rsidRPr="00A144B5" w:rsidRDefault="002C155D" w:rsidP="00D25FD4">
            <w:pPr>
              <w:widowControl w:val="0"/>
              <w:rPr>
                <w:szCs w:val="22"/>
                <w:lang w:val="fr-FR"/>
              </w:rPr>
            </w:pPr>
            <w:r w:rsidRPr="00A144B5">
              <w:rPr>
                <w:szCs w:val="22"/>
                <w:lang w:val="fr-FR"/>
              </w:rPr>
              <w:t xml:space="preserve">Tél: </w:t>
            </w:r>
            <w:r w:rsidRPr="00A144B5">
              <w:rPr>
                <w:lang w:val="fr-FR"/>
              </w:rPr>
              <w:t xml:space="preserve">0 800 25 50 75 / </w:t>
            </w:r>
            <w:r w:rsidRPr="00A144B5">
              <w:rPr>
                <w:szCs w:val="22"/>
                <w:lang w:val="fr-FR"/>
              </w:rPr>
              <w:t>+33 1 55 00 40 03</w:t>
            </w:r>
          </w:p>
          <w:p w14:paraId="6EE89141" w14:textId="77777777" w:rsidR="002C155D" w:rsidRPr="00A144B5" w:rsidRDefault="002C155D" w:rsidP="00D25FD4">
            <w:pPr>
              <w:widowControl w:val="0"/>
              <w:rPr>
                <w:szCs w:val="22"/>
                <w:lang w:val="fr-FR"/>
              </w:rPr>
            </w:pPr>
            <w:r w:rsidRPr="00A144B5">
              <w:rPr>
                <w:lang w:val="fr-FR"/>
              </w:rPr>
              <w:t>medisource@its.jnj.com</w:t>
            </w:r>
          </w:p>
          <w:p w14:paraId="6B1959CE" w14:textId="77777777" w:rsidR="002C155D" w:rsidRPr="00A144B5" w:rsidRDefault="002C155D" w:rsidP="00D25FD4">
            <w:pPr>
              <w:widowControl w:val="0"/>
              <w:rPr>
                <w:szCs w:val="22"/>
                <w:lang w:val="fr-FR"/>
              </w:rPr>
            </w:pPr>
          </w:p>
        </w:tc>
        <w:tc>
          <w:tcPr>
            <w:tcW w:w="4805" w:type="dxa"/>
            <w:hideMark/>
          </w:tcPr>
          <w:p w14:paraId="469722F4" w14:textId="77777777" w:rsidR="002C155D" w:rsidRPr="004F12C8" w:rsidRDefault="002C155D" w:rsidP="00D25FD4">
            <w:pPr>
              <w:widowControl w:val="0"/>
              <w:rPr>
                <w:b/>
                <w:bCs/>
                <w:szCs w:val="22"/>
                <w:lang w:val="pt-PT"/>
              </w:rPr>
            </w:pPr>
            <w:r w:rsidRPr="004F12C8">
              <w:rPr>
                <w:b/>
                <w:bCs/>
                <w:szCs w:val="22"/>
                <w:lang w:val="pt-PT"/>
              </w:rPr>
              <w:t>Portugal</w:t>
            </w:r>
          </w:p>
          <w:p w14:paraId="2F24D2DE" w14:textId="77777777" w:rsidR="002C155D" w:rsidRPr="004F12C8" w:rsidRDefault="002C155D" w:rsidP="00D25FD4">
            <w:pPr>
              <w:widowControl w:val="0"/>
              <w:rPr>
                <w:szCs w:val="22"/>
                <w:lang w:val="pt-PT"/>
              </w:rPr>
            </w:pPr>
            <w:r w:rsidRPr="004F12C8">
              <w:rPr>
                <w:szCs w:val="22"/>
                <w:lang w:val="pt-PT"/>
              </w:rPr>
              <w:t>Janssen-Cilag Farmacêutica, Lda</w:t>
            </w:r>
            <w:r>
              <w:rPr>
                <w:szCs w:val="22"/>
                <w:lang w:val="pt-PT"/>
              </w:rPr>
              <w:t>.</w:t>
            </w:r>
          </w:p>
          <w:p w14:paraId="32BA5B87" w14:textId="77777777" w:rsidR="002C155D" w:rsidRPr="004F12C8" w:rsidRDefault="002C155D" w:rsidP="00D25FD4">
            <w:pPr>
              <w:widowControl w:val="0"/>
              <w:rPr>
                <w:szCs w:val="22"/>
              </w:rPr>
            </w:pPr>
            <w:r w:rsidRPr="004F12C8">
              <w:rPr>
                <w:szCs w:val="22"/>
              </w:rPr>
              <w:t xml:space="preserve">Tel: +351 </w:t>
            </w:r>
            <w:r>
              <w:rPr>
                <w:szCs w:val="22"/>
              </w:rPr>
              <w:t>214 368</w:t>
            </w:r>
            <w:r w:rsidRPr="004F12C8">
              <w:rPr>
                <w:szCs w:val="22"/>
              </w:rPr>
              <w:t xml:space="preserve"> </w:t>
            </w:r>
            <w:r>
              <w:rPr>
                <w:szCs w:val="22"/>
              </w:rPr>
              <w:t>600</w:t>
            </w:r>
          </w:p>
          <w:p w14:paraId="32560B75" w14:textId="77777777" w:rsidR="002C155D" w:rsidRPr="004F12C8" w:rsidRDefault="002C155D" w:rsidP="00D25FD4">
            <w:pPr>
              <w:widowControl w:val="0"/>
              <w:rPr>
                <w:szCs w:val="22"/>
              </w:rPr>
            </w:pPr>
          </w:p>
        </w:tc>
      </w:tr>
      <w:tr w:rsidR="002C155D" w:rsidRPr="00E65A7E" w14:paraId="05569B97" w14:textId="77777777" w:rsidTr="00D25FD4">
        <w:trPr>
          <w:gridBefore w:val="1"/>
          <w:wBefore w:w="10" w:type="dxa"/>
          <w:cantSplit/>
          <w:jc w:val="center"/>
        </w:trPr>
        <w:tc>
          <w:tcPr>
            <w:tcW w:w="4260" w:type="dxa"/>
          </w:tcPr>
          <w:p w14:paraId="35E7BAF7" w14:textId="77777777" w:rsidR="002C155D" w:rsidRPr="00DA663C" w:rsidRDefault="002C155D" w:rsidP="00D25FD4">
            <w:pPr>
              <w:rPr>
                <w:szCs w:val="22"/>
              </w:rPr>
            </w:pPr>
            <w:r w:rsidRPr="00DA663C">
              <w:rPr>
                <w:b/>
                <w:szCs w:val="22"/>
              </w:rPr>
              <w:t>Hrvatska</w:t>
            </w:r>
          </w:p>
          <w:p w14:paraId="15FC5CEA" w14:textId="77777777" w:rsidR="002C155D" w:rsidRPr="00DA663C" w:rsidRDefault="002C155D" w:rsidP="00D25FD4">
            <w:r w:rsidRPr="00DA663C">
              <w:t>Johnson &amp; Johnson S.E. d.o.o.</w:t>
            </w:r>
          </w:p>
          <w:p w14:paraId="0D8545EB" w14:textId="77777777" w:rsidR="002C155D" w:rsidRDefault="002C155D" w:rsidP="00D25FD4">
            <w:pPr>
              <w:widowControl w:val="0"/>
            </w:pPr>
            <w:r w:rsidRPr="004F12C8">
              <w:t>Tel: +385 1 6610 700</w:t>
            </w:r>
          </w:p>
          <w:p w14:paraId="4CD7F1BB" w14:textId="77777777" w:rsidR="002C155D" w:rsidRDefault="002C155D" w:rsidP="00D25FD4">
            <w:pPr>
              <w:widowControl w:val="0"/>
              <w:rPr>
                <w:szCs w:val="22"/>
              </w:rPr>
            </w:pPr>
            <w:r w:rsidRPr="00130A0B">
              <w:t>jjsafety@JNJCR.JNJ.com</w:t>
            </w:r>
          </w:p>
          <w:p w14:paraId="136176F7" w14:textId="77777777" w:rsidR="002C155D" w:rsidRPr="004F12C8" w:rsidRDefault="002C155D" w:rsidP="00D25FD4">
            <w:pPr>
              <w:widowControl w:val="0"/>
              <w:rPr>
                <w:szCs w:val="22"/>
              </w:rPr>
            </w:pPr>
          </w:p>
        </w:tc>
        <w:tc>
          <w:tcPr>
            <w:tcW w:w="4805" w:type="dxa"/>
          </w:tcPr>
          <w:p w14:paraId="1D1DA804" w14:textId="77777777" w:rsidR="002C155D" w:rsidRPr="00DA663C" w:rsidRDefault="002C155D" w:rsidP="00D25FD4">
            <w:pPr>
              <w:widowControl w:val="0"/>
              <w:rPr>
                <w:b/>
                <w:bCs/>
                <w:szCs w:val="22"/>
              </w:rPr>
            </w:pPr>
            <w:r w:rsidRPr="00DA663C">
              <w:rPr>
                <w:b/>
                <w:bCs/>
                <w:szCs w:val="22"/>
              </w:rPr>
              <w:t>România</w:t>
            </w:r>
          </w:p>
          <w:p w14:paraId="15C36378" w14:textId="77777777" w:rsidR="002C155D" w:rsidRPr="00DA663C" w:rsidRDefault="002C155D" w:rsidP="00D25FD4">
            <w:pPr>
              <w:widowControl w:val="0"/>
              <w:rPr>
                <w:szCs w:val="22"/>
              </w:rPr>
            </w:pPr>
            <w:r w:rsidRPr="00DA663C">
              <w:rPr>
                <w:szCs w:val="22"/>
              </w:rPr>
              <w:t>Johnson &amp; Johnson Rom</w:t>
            </w:r>
            <w:r w:rsidRPr="00DA663C">
              <w:rPr>
                <w:bCs/>
                <w:szCs w:val="22"/>
              </w:rPr>
              <w:t>â</w:t>
            </w:r>
            <w:r w:rsidRPr="00DA663C">
              <w:rPr>
                <w:szCs w:val="22"/>
              </w:rPr>
              <w:t>nia SRL</w:t>
            </w:r>
          </w:p>
          <w:p w14:paraId="03CBA70C" w14:textId="77777777" w:rsidR="002C155D" w:rsidRPr="00DA663C" w:rsidRDefault="002C155D" w:rsidP="00D25FD4">
            <w:pPr>
              <w:widowControl w:val="0"/>
            </w:pPr>
            <w:r w:rsidRPr="00DA663C">
              <w:t>Tel: +40 21 207 1800</w:t>
            </w:r>
          </w:p>
          <w:p w14:paraId="36D43088" w14:textId="77777777" w:rsidR="002C155D" w:rsidRPr="00DA663C" w:rsidRDefault="002C155D" w:rsidP="00D25FD4">
            <w:pPr>
              <w:widowControl w:val="0"/>
              <w:rPr>
                <w:szCs w:val="22"/>
              </w:rPr>
            </w:pPr>
          </w:p>
        </w:tc>
      </w:tr>
      <w:tr w:rsidR="002C155D" w:rsidRPr="009B6766" w14:paraId="5D43C3F6" w14:textId="77777777" w:rsidTr="00D25FD4">
        <w:trPr>
          <w:gridBefore w:val="1"/>
          <w:wBefore w:w="10" w:type="dxa"/>
          <w:cantSplit/>
          <w:jc w:val="center"/>
        </w:trPr>
        <w:tc>
          <w:tcPr>
            <w:tcW w:w="4260" w:type="dxa"/>
          </w:tcPr>
          <w:p w14:paraId="669B9C96" w14:textId="77777777" w:rsidR="002C155D" w:rsidRPr="00A144B5" w:rsidRDefault="002C155D" w:rsidP="00D25FD4">
            <w:pPr>
              <w:widowControl w:val="0"/>
              <w:rPr>
                <w:b/>
                <w:bCs/>
                <w:szCs w:val="22"/>
                <w:lang w:val="fr-FR"/>
              </w:rPr>
            </w:pPr>
            <w:r w:rsidRPr="00A144B5">
              <w:rPr>
                <w:b/>
                <w:bCs/>
                <w:szCs w:val="22"/>
                <w:lang w:val="fr-FR"/>
              </w:rPr>
              <w:lastRenderedPageBreak/>
              <w:t>Ireland</w:t>
            </w:r>
          </w:p>
          <w:p w14:paraId="7AD31130" w14:textId="77777777" w:rsidR="002C155D" w:rsidRPr="00A144B5" w:rsidRDefault="002C155D" w:rsidP="00D25FD4">
            <w:pPr>
              <w:widowControl w:val="0"/>
              <w:rPr>
                <w:szCs w:val="22"/>
                <w:lang w:val="fr-FR"/>
              </w:rPr>
            </w:pPr>
            <w:r w:rsidRPr="00A144B5">
              <w:rPr>
                <w:szCs w:val="22"/>
                <w:lang w:val="fr-FR"/>
              </w:rPr>
              <w:t>Janssen Sciences Ireland UC</w:t>
            </w:r>
          </w:p>
          <w:p w14:paraId="0E475175" w14:textId="77777777" w:rsidR="002C155D" w:rsidRPr="003D10BD" w:rsidRDefault="002C155D" w:rsidP="00D25FD4">
            <w:pPr>
              <w:widowControl w:val="0"/>
              <w:rPr>
                <w:szCs w:val="22"/>
                <w:lang w:val="fr-FR"/>
              </w:rPr>
            </w:pPr>
            <w:r w:rsidRPr="003D10BD">
              <w:rPr>
                <w:szCs w:val="22"/>
                <w:lang w:val="fr-FR"/>
              </w:rPr>
              <w:t>Tel: 1 800 709 122</w:t>
            </w:r>
          </w:p>
          <w:p w14:paraId="610CA216" w14:textId="77777777" w:rsidR="002C155D" w:rsidRDefault="002C155D" w:rsidP="00D25FD4">
            <w:pPr>
              <w:widowControl w:val="0"/>
              <w:rPr>
                <w:lang w:val="fr-FR"/>
              </w:rPr>
            </w:pPr>
            <w:r w:rsidRPr="0059070A">
              <w:rPr>
                <w:lang w:val="fr-FR"/>
              </w:rPr>
              <w:t>medinfo@its.jnj.com</w:t>
            </w:r>
          </w:p>
          <w:p w14:paraId="3CB302C1" w14:textId="77777777" w:rsidR="002C155D" w:rsidRPr="003D10BD" w:rsidRDefault="002C155D" w:rsidP="00D25FD4">
            <w:pPr>
              <w:widowControl w:val="0"/>
              <w:rPr>
                <w:szCs w:val="22"/>
                <w:lang w:val="fr-FR"/>
              </w:rPr>
            </w:pPr>
          </w:p>
        </w:tc>
        <w:tc>
          <w:tcPr>
            <w:tcW w:w="4805" w:type="dxa"/>
          </w:tcPr>
          <w:p w14:paraId="3A7D7B02" w14:textId="77777777" w:rsidR="002C155D" w:rsidRPr="004B65FD" w:rsidRDefault="002C155D" w:rsidP="00D25FD4">
            <w:pPr>
              <w:widowControl w:val="0"/>
              <w:rPr>
                <w:b/>
                <w:bCs/>
                <w:szCs w:val="22"/>
                <w:lang w:val="fr-FR"/>
              </w:rPr>
            </w:pPr>
            <w:r w:rsidRPr="004B65FD">
              <w:rPr>
                <w:b/>
                <w:bCs/>
                <w:szCs w:val="22"/>
                <w:lang w:val="fr-FR"/>
              </w:rPr>
              <w:t>Slovenija</w:t>
            </w:r>
          </w:p>
          <w:p w14:paraId="7AE4CDD8" w14:textId="77777777" w:rsidR="002C155D" w:rsidRPr="004B65FD" w:rsidRDefault="002C155D" w:rsidP="00D25FD4">
            <w:pPr>
              <w:widowControl w:val="0"/>
              <w:rPr>
                <w:szCs w:val="22"/>
                <w:lang w:val="fr-FR"/>
              </w:rPr>
            </w:pPr>
            <w:r w:rsidRPr="004B65FD">
              <w:rPr>
                <w:szCs w:val="22"/>
                <w:lang w:val="fr-FR"/>
              </w:rPr>
              <w:t>Johnson &amp; Johnson d.o.o.</w:t>
            </w:r>
          </w:p>
          <w:p w14:paraId="36B9DAAB" w14:textId="77777777" w:rsidR="002C155D" w:rsidRPr="004B65FD" w:rsidRDefault="002C155D" w:rsidP="00D25FD4">
            <w:pPr>
              <w:widowControl w:val="0"/>
              <w:rPr>
                <w:szCs w:val="22"/>
                <w:lang w:val="de-DE"/>
              </w:rPr>
            </w:pPr>
            <w:r w:rsidRPr="004B65FD">
              <w:rPr>
                <w:szCs w:val="22"/>
                <w:lang w:val="de-DE"/>
              </w:rPr>
              <w:t>Tel: +386 1 401 18 00</w:t>
            </w:r>
          </w:p>
          <w:p w14:paraId="1306AE10" w14:textId="67C1DCEE" w:rsidR="002C155D" w:rsidRPr="004B65FD" w:rsidRDefault="002C155D" w:rsidP="00D25FD4">
            <w:pPr>
              <w:widowControl w:val="0"/>
              <w:rPr>
                <w:szCs w:val="22"/>
                <w:lang w:val="de-DE"/>
              </w:rPr>
            </w:pPr>
            <w:r>
              <w:rPr>
                <w:lang w:val="de-DE"/>
              </w:rPr>
              <w:t>JNJ-SI-safety@its.jnj.com</w:t>
            </w:r>
          </w:p>
          <w:p w14:paraId="02504A6C" w14:textId="77777777" w:rsidR="002C155D" w:rsidRPr="004B65FD" w:rsidRDefault="002C155D" w:rsidP="00D25FD4">
            <w:pPr>
              <w:widowControl w:val="0"/>
              <w:rPr>
                <w:szCs w:val="22"/>
                <w:lang w:val="de-DE"/>
              </w:rPr>
            </w:pPr>
          </w:p>
        </w:tc>
      </w:tr>
      <w:tr w:rsidR="002C155D" w:rsidRPr="00DC5B44" w14:paraId="700EEC6E" w14:textId="77777777" w:rsidTr="00D25FD4">
        <w:trPr>
          <w:gridBefore w:val="1"/>
          <w:wBefore w:w="10" w:type="dxa"/>
          <w:cantSplit/>
          <w:jc w:val="center"/>
        </w:trPr>
        <w:tc>
          <w:tcPr>
            <w:tcW w:w="4260" w:type="dxa"/>
            <w:hideMark/>
          </w:tcPr>
          <w:p w14:paraId="0BC18D17" w14:textId="77777777" w:rsidR="002C155D" w:rsidRPr="003D10BD" w:rsidRDefault="002C155D" w:rsidP="00D25FD4">
            <w:pPr>
              <w:widowControl w:val="0"/>
              <w:rPr>
                <w:b/>
                <w:bCs/>
                <w:szCs w:val="22"/>
                <w:lang w:val="de-DE"/>
              </w:rPr>
            </w:pPr>
            <w:r w:rsidRPr="003D10BD">
              <w:rPr>
                <w:b/>
                <w:bCs/>
                <w:szCs w:val="22"/>
                <w:lang w:val="de-DE"/>
              </w:rPr>
              <w:t>Ísland</w:t>
            </w:r>
          </w:p>
          <w:p w14:paraId="1B4E51DF" w14:textId="77777777" w:rsidR="002C155D" w:rsidRPr="003D10BD" w:rsidRDefault="002C155D" w:rsidP="00D25FD4">
            <w:pPr>
              <w:widowControl w:val="0"/>
              <w:rPr>
                <w:szCs w:val="22"/>
                <w:lang w:val="de-DE"/>
              </w:rPr>
            </w:pPr>
            <w:r w:rsidRPr="003D10BD">
              <w:rPr>
                <w:szCs w:val="22"/>
                <w:lang w:val="de-DE"/>
              </w:rPr>
              <w:t>Janssen-Cilag AB</w:t>
            </w:r>
          </w:p>
          <w:p w14:paraId="26A7996D" w14:textId="77777777" w:rsidR="002C155D" w:rsidRPr="003D10BD" w:rsidRDefault="002C155D" w:rsidP="00D25FD4">
            <w:pPr>
              <w:widowControl w:val="0"/>
              <w:rPr>
                <w:szCs w:val="22"/>
                <w:lang w:val="de-DE"/>
              </w:rPr>
            </w:pPr>
            <w:r w:rsidRPr="003D10BD">
              <w:rPr>
                <w:szCs w:val="22"/>
                <w:lang w:val="de-DE"/>
              </w:rPr>
              <w:t xml:space="preserve">c/o Vistor </w:t>
            </w:r>
            <w:r>
              <w:rPr>
                <w:szCs w:val="22"/>
                <w:lang w:val="de-DE"/>
              </w:rPr>
              <w:t>e</w:t>
            </w:r>
            <w:r w:rsidRPr="003D10BD">
              <w:rPr>
                <w:szCs w:val="22"/>
                <w:lang w:val="de-DE"/>
              </w:rPr>
              <w:t>hf.</w:t>
            </w:r>
          </w:p>
          <w:p w14:paraId="06B5B408" w14:textId="77777777" w:rsidR="002C155D" w:rsidRPr="003D10BD" w:rsidRDefault="002C155D" w:rsidP="00D25FD4">
            <w:pPr>
              <w:widowControl w:val="0"/>
              <w:rPr>
                <w:szCs w:val="22"/>
                <w:lang w:val="de-DE"/>
              </w:rPr>
            </w:pPr>
            <w:r w:rsidRPr="003D10BD">
              <w:rPr>
                <w:szCs w:val="22"/>
                <w:lang w:val="de-DE"/>
              </w:rPr>
              <w:t>Sími: +354 535 7000</w:t>
            </w:r>
          </w:p>
          <w:p w14:paraId="03C84AB0" w14:textId="77777777" w:rsidR="002C155D" w:rsidRDefault="002C155D" w:rsidP="00D25FD4">
            <w:pPr>
              <w:widowControl w:val="0"/>
              <w:rPr>
                <w:szCs w:val="22"/>
                <w:lang w:val="it-IT"/>
              </w:rPr>
            </w:pPr>
            <w:r w:rsidRPr="00130A0B">
              <w:t>janssen@vistor.is</w:t>
            </w:r>
          </w:p>
          <w:p w14:paraId="35E5E2C2" w14:textId="77777777" w:rsidR="002C155D" w:rsidRPr="009E59B6" w:rsidRDefault="002C155D" w:rsidP="00D25FD4">
            <w:pPr>
              <w:widowControl w:val="0"/>
              <w:rPr>
                <w:szCs w:val="22"/>
                <w:lang w:val="it-IT"/>
              </w:rPr>
            </w:pPr>
          </w:p>
        </w:tc>
        <w:tc>
          <w:tcPr>
            <w:tcW w:w="4805" w:type="dxa"/>
          </w:tcPr>
          <w:p w14:paraId="4F38F562" w14:textId="77777777" w:rsidR="002C155D" w:rsidRPr="000C43A7" w:rsidRDefault="002C155D" w:rsidP="00D25FD4">
            <w:pPr>
              <w:widowControl w:val="0"/>
              <w:rPr>
                <w:b/>
                <w:bCs/>
                <w:szCs w:val="22"/>
                <w:lang w:val="it-IT"/>
              </w:rPr>
            </w:pPr>
            <w:r w:rsidRPr="000C43A7">
              <w:rPr>
                <w:b/>
                <w:bCs/>
                <w:szCs w:val="22"/>
                <w:lang w:val="it-IT"/>
              </w:rPr>
              <w:t>Slovenská republika</w:t>
            </w:r>
          </w:p>
          <w:p w14:paraId="572A8053" w14:textId="77777777" w:rsidR="002C155D" w:rsidRPr="000C43A7" w:rsidRDefault="002C155D" w:rsidP="00D25FD4">
            <w:pPr>
              <w:widowControl w:val="0"/>
              <w:rPr>
                <w:szCs w:val="22"/>
                <w:lang w:val="it-IT"/>
              </w:rPr>
            </w:pPr>
            <w:r w:rsidRPr="000C43A7">
              <w:rPr>
                <w:szCs w:val="22"/>
                <w:lang w:val="it-IT"/>
              </w:rPr>
              <w:t>Johnson &amp; Johnson, s.r.o.</w:t>
            </w:r>
          </w:p>
          <w:p w14:paraId="1489D42F" w14:textId="77777777" w:rsidR="002C155D" w:rsidRPr="00F8531C" w:rsidRDefault="002C155D" w:rsidP="00D25FD4">
            <w:pPr>
              <w:widowControl w:val="0"/>
              <w:rPr>
                <w:szCs w:val="22"/>
                <w:lang w:val="it-IT"/>
              </w:rPr>
            </w:pPr>
            <w:r w:rsidRPr="00F8531C">
              <w:rPr>
                <w:szCs w:val="22"/>
                <w:lang w:val="it-IT"/>
              </w:rPr>
              <w:t>Tel: +421 232 408 400</w:t>
            </w:r>
          </w:p>
          <w:p w14:paraId="069DD55C" w14:textId="77777777" w:rsidR="002C155D" w:rsidRPr="00F8531C" w:rsidRDefault="002C155D" w:rsidP="00D25FD4">
            <w:pPr>
              <w:widowControl w:val="0"/>
              <w:rPr>
                <w:szCs w:val="22"/>
                <w:lang w:val="it-IT"/>
              </w:rPr>
            </w:pPr>
          </w:p>
        </w:tc>
      </w:tr>
      <w:tr w:rsidR="002C155D" w:rsidRPr="00B27BD2" w14:paraId="2C0EB725" w14:textId="77777777" w:rsidTr="00D25FD4">
        <w:trPr>
          <w:gridBefore w:val="1"/>
          <w:wBefore w:w="10" w:type="dxa"/>
          <w:cantSplit/>
          <w:jc w:val="center"/>
        </w:trPr>
        <w:tc>
          <w:tcPr>
            <w:tcW w:w="4260" w:type="dxa"/>
          </w:tcPr>
          <w:p w14:paraId="07913924" w14:textId="77777777" w:rsidR="002C155D" w:rsidRPr="003D10BD" w:rsidRDefault="002C155D" w:rsidP="00D25FD4">
            <w:pPr>
              <w:widowControl w:val="0"/>
              <w:rPr>
                <w:b/>
                <w:bCs/>
                <w:szCs w:val="22"/>
                <w:lang w:val="nl-BE"/>
              </w:rPr>
            </w:pPr>
            <w:r w:rsidRPr="003D10BD">
              <w:rPr>
                <w:b/>
                <w:bCs/>
                <w:szCs w:val="22"/>
                <w:lang w:val="nl-BE"/>
              </w:rPr>
              <w:t>Italia</w:t>
            </w:r>
          </w:p>
          <w:p w14:paraId="6949D33F" w14:textId="77777777" w:rsidR="002C155D" w:rsidRPr="003D10BD" w:rsidRDefault="002C155D" w:rsidP="00D25FD4">
            <w:pPr>
              <w:widowControl w:val="0"/>
              <w:rPr>
                <w:szCs w:val="22"/>
                <w:lang w:val="nl-BE"/>
              </w:rPr>
            </w:pPr>
            <w:r w:rsidRPr="003D10BD">
              <w:rPr>
                <w:szCs w:val="22"/>
                <w:lang w:val="nl-BE"/>
              </w:rPr>
              <w:t>Janssen-Cilag SpA</w:t>
            </w:r>
          </w:p>
          <w:p w14:paraId="503A086E" w14:textId="77777777" w:rsidR="002C155D" w:rsidRPr="003D10BD" w:rsidRDefault="002C155D" w:rsidP="00D25FD4">
            <w:pPr>
              <w:rPr>
                <w:szCs w:val="22"/>
                <w:lang w:val="nl-BE"/>
              </w:rPr>
            </w:pPr>
            <w:r w:rsidRPr="003D10BD">
              <w:rPr>
                <w:szCs w:val="22"/>
                <w:lang w:val="nl-BE"/>
              </w:rPr>
              <w:t xml:space="preserve">Tel: </w:t>
            </w:r>
            <w:r w:rsidRPr="003D10BD">
              <w:rPr>
                <w:lang w:val="nl-BE"/>
              </w:rPr>
              <w:t>800.688.777 /</w:t>
            </w:r>
            <w:r w:rsidRPr="003D10BD">
              <w:rPr>
                <w:szCs w:val="22"/>
                <w:lang w:val="nl-BE"/>
              </w:rPr>
              <w:t xml:space="preserve"> +39 02 2510 1</w:t>
            </w:r>
          </w:p>
          <w:p w14:paraId="5D62370E" w14:textId="77777777" w:rsidR="002C155D" w:rsidRDefault="002C155D" w:rsidP="00D25FD4">
            <w:pPr>
              <w:rPr>
                <w:szCs w:val="22"/>
                <w:lang w:val="it-IT"/>
              </w:rPr>
            </w:pPr>
            <w:r w:rsidRPr="00130A0B">
              <w:t>janssenita@its.jnj.com</w:t>
            </w:r>
          </w:p>
          <w:p w14:paraId="1BE6FEC9" w14:textId="77777777" w:rsidR="002C155D" w:rsidRPr="004F12C8" w:rsidRDefault="002C155D" w:rsidP="00D25FD4">
            <w:pPr>
              <w:widowControl w:val="0"/>
              <w:rPr>
                <w:szCs w:val="22"/>
                <w:lang w:val="it-IT"/>
              </w:rPr>
            </w:pPr>
          </w:p>
        </w:tc>
        <w:tc>
          <w:tcPr>
            <w:tcW w:w="4805" w:type="dxa"/>
            <w:hideMark/>
          </w:tcPr>
          <w:p w14:paraId="07C931AD" w14:textId="77777777" w:rsidR="002C155D" w:rsidRPr="00331DD9" w:rsidRDefault="002C155D" w:rsidP="00D25FD4">
            <w:pPr>
              <w:widowControl w:val="0"/>
              <w:rPr>
                <w:b/>
                <w:bCs/>
                <w:szCs w:val="22"/>
                <w:lang w:val="nl-BE"/>
              </w:rPr>
            </w:pPr>
            <w:r w:rsidRPr="00331DD9">
              <w:rPr>
                <w:b/>
                <w:bCs/>
                <w:szCs w:val="22"/>
                <w:lang w:val="nl-BE"/>
              </w:rPr>
              <w:t>Suomi/Finland</w:t>
            </w:r>
          </w:p>
          <w:p w14:paraId="4C83665B" w14:textId="77777777" w:rsidR="002C155D" w:rsidRPr="00331DD9" w:rsidRDefault="002C155D" w:rsidP="00D25FD4">
            <w:pPr>
              <w:widowControl w:val="0"/>
              <w:rPr>
                <w:szCs w:val="22"/>
                <w:lang w:val="nl-BE"/>
              </w:rPr>
            </w:pPr>
            <w:r w:rsidRPr="00331DD9">
              <w:rPr>
                <w:szCs w:val="22"/>
                <w:lang w:val="nl-BE"/>
              </w:rPr>
              <w:t>Janssen-Cilag Oy</w:t>
            </w:r>
          </w:p>
          <w:p w14:paraId="67FA86D9" w14:textId="77777777" w:rsidR="002C155D" w:rsidRPr="005B2606" w:rsidRDefault="002C155D" w:rsidP="00D25FD4">
            <w:pPr>
              <w:widowControl w:val="0"/>
              <w:rPr>
                <w:szCs w:val="22"/>
                <w:lang w:val="de-DE"/>
              </w:rPr>
            </w:pPr>
            <w:r w:rsidRPr="005B2606">
              <w:rPr>
                <w:szCs w:val="22"/>
                <w:lang w:val="de-DE"/>
              </w:rPr>
              <w:t>Puh/Tel: +358 207 531 300</w:t>
            </w:r>
          </w:p>
          <w:p w14:paraId="11143237" w14:textId="77777777" w:rsidR="002C155D" w:rsidRDefault="002C155D" w:rsidP="00D25FD4">
            <w:pPr>
              <w:widowControl w:val="0"/>
              <w:rPr>
                <w:szCs w:val="22"/>
              </w:rPr>
            </w:pPr>
            <w:r w:rsidRPr="00130A0B">
              <w:t>jacfi@its.jnj.com</w:t>
            </w:r>
          </w:p>
          <w:p w14:paraId="4ED7135D" w14:textId="77777777" w:rsidR="002C155D" w:rsidRPr="00A144B5" w:rsidRDefault="002C155D" w:rsidP="00D25FD4">
            <w:pPr>
              <w:widowControl w:val="0"/>
              <w:rPr>
                <w:szCs w:val="22"/>
                <w:lang w:val="en-US"/>
              </w:rPr>
            </w:pPr>
          </w:p>
        </w:tc>
      </w:tr>
      <w:tr w:rsidR="002C155D" w:rsidRPr="004F12C8" w14:paraId="600E25C1" w14:textId="77777777" w:rsidTr="00D25FD4">
        <w:trPr>
          <w:gridBefore w:val="1"/>
          <w:wBefore w:w="10" w:type="dxa"/>
          <w:cantSplit/>
          <w:jc w:val="center"/>
        </w:trPr>
        <w:tc>
          <w:tcPr>
            <w:tcW w:w="4260" w:type="dxa"/>
            <w:hideMark/>
          </w:tcPr>
          <w:p w14:paraId="4B94D08C" w14:textId="77777777" w:rsidR="002C155D" w:rsidRPr="004F12C8" w:rsidRDefault="002C155D" w:rsidP="00D25FD4">
            <w:pPr>
              <w:widowControl w:val="0"/>
              <w:rPr>
                <w:b/>
                <w:bCs/>
                <w:szCs w:val="22"/>
                <w:lang w:val="el-GR"/>
              </w:rPr>
            </w:pPr>
            <w:r w:rsidRPr="004F12C8">
              <w:rPr>
                <w:b/>
                <w:bCs/>
                <w:szCs w:val="22"/>
                <w:lang w:val="el-GR"/>
              </w:rPr>
              <w:t>Κύπρος</w:t>
            </w:r>
          </w:p>
          <w:p w14:paraId="271156FD" w14:textId="77777777" w:rsidR="002C155D" w:rsidRPr="004F12C8" w:rsidRDefault="002C155D" w:rsidP="00D25FD4">
            <w:pPr>
              <w:widowControl w:val="0"/>
              <w:rPr>
                <w:szCs w:val="22"/>
                <w:lang w:val="el-GR"/>
              </w:rPr>
            </w:pPr>
            <w:r w:rsidRPr="004F12C8">
              <w:rPr>
                <w:szCs w:val="22"/>
                <w:lang w:val="el-GR"/>
              </w:rPr>
              <w:t>Βαρνάβας Χατζηπαναγής Λτδ</w:t>
            </w:r>
          </w:p>
          <w:p w14:paraId="5F42F05D" w14:textId="77777777" w:rsidR="002C155D" w:rsidRPr="003D10BD" w:rsidRDefault="002C155D" w:rsidP="00D25FD4">
            <w:pPr>
              <w:widowControl w:val="0"/>
              <w:rPr>
                <w:szCs w:val="22"/>
                <w:lang w:val="el-GR"/>
              </w:rPr>
            </w:pPr>
            <w:r w:rsidRPr="000F3580">
              <w:rPr>
                <w:szCs w:val="22"/>
              </w:rPr>
              <w:t>T</w:t>
            </w:r>
            <w:r w:rsidRPr="003D10BD">
              <w:rPr>
                <w:szCs w:val="22"/>
                <w:lang w:val="el-GR"/>
              </w:rPr>
              <w:t>ηλ: +357 22 207 700</w:t>
            </w:r>
          </w:p>
          <w:p w14:paraId="260C126D" w14:textId="77777777" w:rsidR="002C155D" w:rsidRPr="003D10BD" w:rsidRDefault="002C155D" w:rsidP="00D25FD4">
            <w:pPr>
              <w:widowControl w:val="0"/>
              <w:rPr>
                <w:szCs w:val="22"/>
                <w:lang w:val="el-GR"/>
              </w:rPr>
            </w:pPr>
          </w:p>
        </w:tc>
        <w:tc>
          <w:tcPr>
            <w:tcW w:w="4805" w:type="dxa"/>
          </w:tcPr>
          <w:p w14:paraId="382BB5FE" w14:textId="77777777" w:rsidR="002C155D" w:rsidRPr="004F12C8" w:rsidRDefault="002C155D" w:rsidP="00D25FD4">
            <w:pPr>
              <w:widowControl w:val="0"/>
              <w:rPr>
                <w:b/>
                <w:bCs/>
                <w:szCs w:val="22"/>
                <w:lang w:val="de-DE"/>
              </w:rPr>
            </w:pPr>
            <w:r w:rsidRPr="004F12C8">
              <w:rPr>
                <w:b/>
                <w:bCs/>
                <w:szCs w:val="22"/>
                <w:lang w:val="de-DE"/>
              </w:rPr>
              <w:t>Sverige</w:t>
            </w:r>
          </w:p>
          <w:p w14:paraId="7FF1954E" w14:textId="77777777" w:rsidR="002C155D" w:rsidRPr="004F12C8" w:rsidRDefault="002C155D" w:rsidP="00D25FD4">
            <w:pPr>
              <w:widowControl w:val="0"/>
              <w:rPr>
                <w:szCs w:val="22"/>
                <w:lang w:val="de-DE"/>
              </w:rPr>
            </w:pPr>
            <w:r w:rsidRPr="00DF1898">
              <w:rPr>
                <w:szCs w:val="22"/>
                <w:lang w:val="de-DE"/>
              </w:rPr>
              <w:t>Janssen-Cilag</w:t>
            </w:r>
            <w:r w:rsidRPr="004F12C8">
              <w:rPr>
                <w:szCs w:val="22"/>
                <w:lang w:val="de-DE"/>
              </w:rPr>
              <w:t xml:space="preserve"> AB</w:t>
            </w:r>
          </w:p>
          <w:p w14:paraId="71F9CED7" w14:textId="77777777" w:rsidR="002C155D" w:rsidRDefault="002C155D" w:rsidP="00D25FD4">
            <w:pPr>
              <w:widowControl w:val="0"/>
              <w:rPr>
                <w:szCs w:val="22"/>
                <w:lang w:val="de-DE"/>
              </w:rPr>
            </w:pPr>
            <w:r w:rsidRPr="003D10BD">
              <w:rPr>
                <w:szCs w:val="22"/>
                <w:lang w:val="de-DE"/>
              </w:rPr>
              <w:t>Tfn: +46 8 626 50 00</w:t>
            </w:r>
          </w:p>
          <w:p w14:paraId="1780F18A" w14:textId="77777777" w:rsidR="002C155D" w:rsidRDefault="002C155D" w:rsidP="00D25FD4">
            <w:pPr>
              <w:widowControl w:val="0"/>
              <w:rPr>
                <w:szCs w:val="22"/>
              </w:rPr>
            </w:pPr>
            <w:r w:rsidRPr="00130A0B">
              <w:t>jacse@its.jnj.com</w:t>
            </w:r>
          </w:p>
          <w:p w14:paraId="48BEF01B" w14:textId="77777777" w:rsidR="002C155D" w:rsidRPr="004F12C8" w:rsidRDefault="002C155D" w:rsidP="00D25FD4">
            <w:pPr>
              <w:widowControl w:val="0"/>
              <w:rPr>
                <w:szCs w:val="22"/>
              </w:rPr>
            </w:pPr>
          </w:p>
        </w:tc>
      </w:tr>
      <w:tr w:rsidR="002C155D" w:rsidRPr="00607FFE" w14:paraId="3B45F18E" w14:textId="77777777" w:rsidTr="00D25FD4">
        <w:trPr>
          <w:gridBefore w:val="1"/>
          <w:wBefore w:w="10" w:type="dxa"/>
          <w:cantSplit/>
          <w:jc w:val="center"/>
        </w:trPr>
        <w:tc>
          <w:tcPr>
            <w:tcW w:w="4260" w:type="dxa"/>
            <w:hideMark/>
          </w:tcPr>
          <w:p w14:paraId="19CB572D" w14:textId="77777777" w:rsidR="002C155D" w:rsidRPr="00DA663C" w:rsidRDefault="002C155D" w:rsidP="00D25FD4">
            <w:pPr>
              <w:widowControl w:val="0"/>
              <w:rPr>
                <w:b/>
                <w:bCs/>
                <w:szCs w:val="22"/>
              </w:rPr>
            </w:pPr>
            <w:r w:rsidRPr="00DA663C">
              <w:rPr>
                <w:b/>
                <w:bCs/>
                <w:szCs w:val="22"/>
              </w:rPr>
              <w:t>Latvija</w:t>
            </w:r>
          </w:p>
          <w:p w14:paraId="28DC08B4" w14:textId="77777777" w:rsidR="002C155D" w:rsidRPr="00DA663C" w:rsidRDefault="002C155D" w:rsidP="00D25FD4">
            <w:pPr>
              <w:widowControl w:val="0"/>
              <w:rPr>
                <w:szCs w:val="22"/>
              </w:rPr>
            </w:pPr>
            <w:r w:rsidRPr="00DA663C">
              <w:t>UAB "JOHNSON &amp; JOHNSON"</w:t>
            </w:r>
            <w:r w:rsidRPr="00DA663C">
              <w:rPr>
                <w:szCs w:val="22"/>
              </w:rPr>
              <w:t xml:space="preserve"> filiāle Latvijā</w:t>
            </w:r>
          </w:p>
          <w:p w14:paraId="1C46B371" w14:textId="77777777" w:rsidR="002C155D" w:rsidRPr="004F12C8" w:rsidRDefault="002C155D" w:rsidP="00D25FD4">
            <w:pPr>
              <w:widowControl w:val="0"/>
              <w:rPr>
                <w:szCs w:val="22"/>
              </w:rPr>
            </w:pPr>
            <w:r w:rsidRPr="004F12C8">
              <w:rPr>
                <w:szCs w:val="22"/>
              </w:rPr>
              <w:t>Tel: +371 678 93561</w:t>
            </w:r>
          </w:p>
          <w:p w14:paraId="5F5EA58E" w14:textId="77777777" w:rsidR="002C155D" w:rsidRDefault="002C155D" w:rsidP="00D25FD4">
            <w:pPr>
              <w:widowControl w:val="0"/>
              <w:rPr>
                <w:b/>
                <w:bCs/>
                <w:szCs w:val="22"/>
              </w:rPr>
            </w:pPr>
            <w:r w:rsidRPr="00130A0B">
              <w:t>lv@its.jnj.com</w:t>
            </w:r>
          </w:p>
          <w:p w14:paraId="4D021892" w14:textId="77777777" w:rsidR="002C155D" w:rsidRPr="004F12C8" w:rsidRDefault="002C155D" w:rsidP="00D25FD4">
            <w:pPr>
              <w:widowControl w:val="0"/>
              <w:rPr>
                <w:b/>
                <w:bCs/>
                <w:szCs w:val="22"/>
              </w:rPr>
            </w:pPr>
          </w:p>
        </w:tc>
        <w:tc>
          <w:tcPr>
            <w:tcW w:w="4805" w:type="dxa"/>
          </w:tcPr>
          <w:p w14:paraId="11A67E3F" w14:textId="77777777" w:rsidR="002C155D" w:rsidRPr="00607FFE" w:rsidRDefault="002C155D" w:rsidP="000701E8">
            <w:pPr>
              <w:widowControl w:val="0"/>
              <w:rPr>
                <w:b/>
                <w:bCs/>
                <w:szCs w:val="22"/>
                <w:lang w:val="en-US"/>
              </w:rPr>
            </w:pPr>
          </w:p>
        </w:tc>
      </w:tr>
    </w:tbl>
    <w:p w14:paraId="0550B70C" w14:textId="77777777" w:rsidR="002C155D" w:rsidRPr="00607FFE" w:rsidRDefault="002C155D" w:rsidP="00D25FD4">
      <w:pPr>
        <w:rPr>
          <w:snapToGrid/>
          <w:lang w:val="en-AU" w:eastAsia="en-US"/>
        </w:rPr>
      </w:pPr>
    </w:p>
    <w:p w14:paraId="048AEE67" w14:textId="77777777" w:rsidR="002C155D" w:rsidRPr="001C3635" w:rsidRDefault="002C155D" w:rsidP="00D25FD4">
      <w:pPr>
        <w:numPr>
          <w:ilvl w:val="12"/>
          <w:numId w:val="0"/>
        </w:numPr>
        <w:tabs>
          <w:tab w:val="clear" w:pos="567"/>
        </w:tabs>
        <w:rPr>
          <w:b/>
          <w:szCs w:val="24"/>
        </w:rPr>
      </w:pPr>
      <w:r w:rsidRPr="001C3635">
        <w:rPr>
          <w:b/>
          <w:szCs w:val="24"/>
        </w:rPr>
        <w:t>Fecha de la última revisión de este prospecto</w:t>
      </w:r>
    </w:p>
    <w:p w14:paraId="60E88AE1" w14:textId="77777777" w:rsidR="002C155D" w:rsidRPr="001C3635" w:rsidRDefault="002C155D" w:rsidP="00D25FD4">
      <w:pPr>
        <w:numPr>
          <w:ilvl w:val="12"/>
          <w:numId w:val="0"/>
        </w:numPr>
        <w:tabs>
          <w:tab w:val="clear" w:pos="567"/>
        </w:tabs>
        <w:rPr>
          <w:szCs w:val="24"/>
        </w:rPr>
      </w:pPr>
    </w:p>
    <w:p w14:paraId="5424D30C" w14:textId="77777777" w:rsidR="002C155D" w:rsidRPr="001C3635" w:rsidRDefault="002C155D" w:rsidP="00D25FD4"/>
    <w:p w14:paraId="23C1501F" w14:textId="77777777" w:rsidR="002C155D" w:rsidRPr="001C3635" w:rsidRDefault="002C155D" w:rsidP="00D25FD4">
      <w:pPr>
        <w:numPr>
          <w:ilvl w:val="12"/>
          <w:numId w:val="0"/>
        </w:numPr>
        <w:rPr>
          <w:szCs w:val="24"/>
        </w:rPr>
      </w:pPr>
      <w:r w:rsidRPr="001C3635">
        <w:rPr>
          <w:szCs w:val="24"/>
        </w:rPr>
        <w:t xml:space="preserve">La información detallada de este medicamento está disponible en la página web de la Agencia Europea de Medicamentos: </w:t>
      </w:r>
      <w:hyperlink r:id="rId26" w:history="1">
        <w:r w:rsidRPr="00BE1B6E">
          <w:t>https://www.ema.europa.eu</w:t>
        </w:r>
      </w:hyperlink>
      <w:r w:rsidRPr="001C3635">
        <w:rPr>
          <w:szCs w:val="24"/>
        </w:rPr>
        <w:t>.</w:t>
      </w:r>
    </w:p>
    <w:p w14:paraId="4A2B8A28" w14:textId="77777777" w:rsidR="002C155D" w:rsidRPr="001C3635" w:rsidRDefault="002C155D" w:rsidP="00D25FD4">
      <w:pPr>
        <w:rPr>
          <w:b/>
        </w:rPr>
      </w:pPr>
      <w:r w:rsidRPr="001C3635">
        <w:rPr>
          <w:b/>
        </w:rPr>
        <w:br w:type="page"/>
      </w:r>
      <w:r w:rsidRPr="001C3635">
        <w:rPr>
          <w:b/>
        </w:rPr>
        <w:lastRenderedPageBreak/>
        <w:t>Instrucciones de administración</w:t>
      </w:r>
    </w:p>
    <w:p w14:paraId="035FF2A8" w14:textId="77777777" w:rsidR="002C155D" w:rsidRPr="001C3635" w:rsidRDefault="002C155D" w:rsidP="00D25FD4">
      <w:pPr>
        <w:rPr>
          <w:b/>
        </w:rPr>
      </w:pPr>
    </w:p>
    <w:p w14:paraId="12ECCD82" w14:textId="77777777" w:rsidR="002C155D" w:rsidRPr="001C3635" w:rsidRDefault="002C155D" w:rsidP="00D25FD4">
      <w:pPr>
        <w:rPr>
          <w:szCs w:val="24"/>
        </w:rPr>
      </w:pPr>
      <w:r w:rsidRPr="001C3635">
        <w:rPr>
          <w:szCs w:val="24"/>
        </w:rPr>
        <w:t>Al inicio del tratamiento, el profesional sanitario le ayudará con su primera inyección. Sin embargo, es posible que usted y su médico decidan que usted mismo puede inyectarse Stelara. En tal caso, le enseñarán la manera de inyectarse Stelara. Hable con su médico si tiene alguna duda sobre la administración de las inyecciones.</w:t>
      </w:r>
    </w:p>
    <w:p w14:paraId="2194A9BA" w14:textId="77777777" w:rsidR="002C155D" w:rsidRPr="001C3635" w:rsidRDefault="002C155D" w:rsidP="00D25FD4">
      <w:pPr>
        <w:numPr>
          <w:ilvl w:val="0"/>
          <w:numId w:val="108"/>
        </w:numPr>
        <w:ind w:left="567" w:hanging="567"/>
        <w:rPr>
          <w:szCs w:val="24"/>
        </w:rPr>
      </w:pPr>
      <w:r w:rsidRPr="001C3635">
        <w:rPr>
          <w:szCs w:val="24"/>
        </w:rPr>
        <w:t>No mezcle Stelara con otros líquidos inyectables.</w:t>
      </w:r>
    </w:p>
    <w:p w14:paraId="5F401292" w14:textId="77777777" w:rsidR="002C155D" w:rsidRPr="001C3635" w:rsidRDefault="002C155D" w:rsidP="00D25FD4">
      <w:pPr>
        <w:numPr>
          <w:ilvl w:val="0"/>
          <w:numId w:val="108"/>
        </w:numPr>
        <w:ind w:left="567" w:hanging="567"/>
        <w:rPr>
          <w:szCs w:val="24"/>
        </w:rPr>
      </w:pPr>
      <w:r w:rsidRPr="001C3635">
        <w:rPr>
          <w:szCs w:val="24"/>
        </w:rPr>
        <w:t>No agite las jeringas precargadas de Stelara. El medicamento puede deteriorarse si se agita con energía. No use el medicamento si se ha agitado enérgicamente.</w:t>
      </w:r>
    </w:p>
    <w:p w14:paraId="38154840" w14:textId="77777777" w:rsidR="002C155D" w:rsidRPr="001C3635" w:rsidRDefault="002C155D" w:rsidP="00D25FD4"/>
    <w:p w14:paraId="23819798" w14:textId="77777777" w:rsidR="002C155D" w:rsidRPr="001C3635" w:rsidRDefault="002C155D" w:rsidP="00D25FD4">
      <w:r w:rsidRPr="001C3635">
        <w:t>La Figura 1 muestra cómo es la jeringa precargada.</w:t>
      </w:r>
    </w:p>
    <w:p w14:paraId="3DA15B9D" w14:textId="77777777" w:rsidR="002C155D" w:rsidRPr="001C3635" w:rsidRDefault="002C155D" w:rsidP="00D25FD4"/>
    <w:p w14:paraId="7244751E" w14:textId="77777777" w:rsidR="002C155D" w:rsidRPr="001C3635" w:rsidRDefault="002C155D" w:rsidP="00D25FD4">
      <w:pPr>
        <w:keepNext/>
        <w:jc w:val="center"/>
      </w:pPr>
      <w:r>
        <w:rPr>
          <w:snapToGrid/>
        </w:rPr>
        <w:drawing>
          <wp:inline distT="0" distB="0" distL="0" distR="0" wp14:anchorId="0231BF3B" wp14:editId="4981F51A">
            <wp:extent cx="5904230" cy="22199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04230" cy="2219960"/>
                    </a:xfrm>
                    <a:prstGeom prst="rect">
                      <a:avLst/>
                    </a:prstGeom>
                    <a:noFill/>
                    <a:ln>
                      <a:noFill/>
                    </a:ln>
                  </pic:spPr>
                </pic:pic>
              </a:graphicData>
            </a:graphic>
          </wp:inline>
        </w:drawing>
      </w:r>
    </w:p>
    <w:p w14:paraId="474DECFE" w14:textId="77777777" w:rsidR="002C155D" w:rsidRPr="001C3635" w:rsidRDefault="002C155D" w:rsidP="00D25FD4">
      <w:pPr>
        <w:jc w:val="center"/>
      </w:pPr>
      <w:r w:rsidRPr="001C3635">
        <w:t>Figura 1</w:t>
      </w:r>
    </w:p>
    <w:p w14:paraId="1389B819" w14:textId="77777777" w:rsidR="002C155D" w:rsidRPr="001C3635" w:rsidRDefault="002C155D" w:rsidP="00D25FD4"/>
    <w:p w14:paraId="2568592C" w14:textId="77777777" w:rsidR="002C155D" w:rsidRPr="0002606C" w:rsidRDefault="002C155D" w:rsidP="00D25FD4">
      <w:pPr>
        <w:keepNext/>
        <w:rPr>
          <w:b/>
          <w:bCs/>
          <w:rPrChange w:id="1455" w:author="Spanish LOC" w:date="2026-06-05T11:58:00Z" w16du:dateUtc="2026-06-05T09:58:00Z">
            <w:rPr/>
          </w:rPrChange>
        </w:rPr>
      </w:pPr>
      <w:r w:rsidRPr="0002606C">
        <w:rPr>
          <w:b/>
          <w:bCs/>
          <w:rPrChange w:id="1456" w:author="Spanish LOC" w:date="2026-06-05T11:58:00Z" w16du:dateUtc="2026-06-05T09:58:00Z">
            <w:rPr/>
          </w:rPrChange>
        </w:rPr>
        <w:t>1. Compruebe el número de jeringas precargadas y prepare los materiales:</w:t>
      </w:r>
    </w:p>
    <w:p w14:paraId="2F31A867" w14:textId="77777777" w:rsidR="002C155D" w:rsidRPr="001C3635" w:rsidRDefault="002C155D" w:rsidP="00D25FD4">
      <w:r w:rsidRPr="001C3635">
        <w:t>Preparación para utilizar la jeringa precargada</w:t>
      </w:r>
    </w:p>
    <w:p w14:paraId="1F1652D5" w14:textId="77777777" w:rsidR="002C155D" w:rsidRPr="001C3635" w:rsidRDefault="002C155D" w:rsidP="00D25FD4">
      <w:pPr>
        <w:numPr>
          <w:ilvl w:val="0"/>
          <w:numId w:val="108"/>
        </w:numPr>
        <w:ind w:left="567" w:hanging="567"/>
        <w:rPr>
          <w:szCs w:val="24"/>
        </w:rPr>
      </w:pPr>
      <w:r w:rsidRPr="004B65FD">
        <w:rPr>
          <w:szCs w:val="24"/>
          <w:lang w:val="pt-PT"/>
        </w:rPr>
        <w:t xml:space="preserve">Saque la(s) jeringa(s) precargada(s) de la nevera. </w:t>
      </w:r>
      <w:r w:rsidRPr="001C3635">
        <w:rPr>
          <w:szCs w:val="24"/>
        </w:rPr>
        <w:t>Deje la jeringa precargada fuera de la caja durante 30 minutos. Esto permitirá que el líquido alcance una temperatura agradable para su administración (temperatura ambiente). No retire la tapa de la aguja mientras espera a que se alcance la temperatura ambiente.</w:t>
      </w:r>
    </w:p>
    <w:p w14:paraId="36747FEF" w14:textId="77777777" w:rsidR="002C155D" w:rsidRPr="001C3635" w:rsidRDefault="002C155D" w:rsidP="00D25FD4">
      <w:pPr>
        <w:numPr>
          <w:ilvl w:val="0"/>
          <w:numId w:val="108"/>
        </w:numPr>
        <w:ind w:left="567" w:hanging="567"/>
        <w:rPr>
          <w:szCs w:val="24"/>
        </w:rPr>
      </w:pPr>
      <w:r w:rsidRPr="001C3635">
        <w:rPr>
          <w:szCs w:val="24"/>
        </w:rPr>
        <w:t>Sujete la jeringa precargada por el cuerpo con la aguja tapada apuntando hacia arriba.</w:t>
      </w:r>
    </w:p>
    <w:p w14:paraId="2E5CC366" w14:textId="77777777" w:rsidR="002C155D" w:rsidRPr="001C3635" w:rsidRDefault="002C155D" w:rsidP="00D25FD4">
      <w:pPr>
        <w:numPr>
          <w:ilvl w:val="0"/>
          <w:numId w:val="108"/>
        </w:numPr>
        <w:ind w:left="567" w:hanging="567"/>
        <w:rPr>
          <w:szCs w:val="24"/>
        </w:rPr>
      </w:pPr>
      <w:r w:rsidRPr="001C3635">
        <w:rPr>
          <w:szCs w:val="24"/>
        </w:rPr>
        <w:t>No coja la jeringa por la cabeza del émbolo, el émbolo, las alas del protector de la aguja o la tapa de la aguja.</w:t>
      </w:r>
    </w:p>
    <w:p w14:paraId="37C0F626" w14:textId="77777777" w:rsidR="002C155D" w:rsidRPr="001C3635" w:rsidRDefault="002C155D" w:rsidP="00D25FD4">
      <w:pPr>
        <w:numPr>
          <w:ilvl w:val="0"/>
          <w:numId w:val="108"/>
        </w:numPr>
        <w:ind w:left="567" w:hanging="567"/>
        <w:rPr>
          <w:szCs w:val="24"/>
        </w:rPr>
      </w:pPr>
      <w:r w:rsidRPr="001C3635">
        <w:rPr>
          <w:szCs w:val="24"/>
        </w:rPr>
        <w:t>No retire el émbolo en ningún momento.</w:t>
      </w:r>
    </w:p>
    <w:p w14:paraId="00AFDE55" w14:textId="77777777" w:rsidR="002C155D" w:rsidRPr="001C3635" w:rsidRDefault="002C155D" w:rsidP="00D25FD4">
      <w:pPr>
        <w:numPr>
          <w:ilvl w:val="0"/>
          <w:numId w:val="108"/>
        </w:numPr>
        <w:ind w:left="567" w:hanging="567"/>
        <w:rPr>
          <w:szCs w:val="24"/>
        </w:rPr>
      </w:pPr>
      <w:r w:rsidRPr="001C3635">
        <w:rPr>
          <w:szCs w:val="24"/>
        </w:rPr>
        <w:t>No retire la tapa de la jeringa precargada hasta que se le indique.</w:t>
      </w:r>
    </w:p>
    <w:p w14:paraId="75F12423" w14:textId="77777777" w:rsidR="002C155D" w:rsidRPr="001C3635" w:rsidRDefault="002C155D" w:rsidP="00D25FD4">
      <w:pPr>
        <w:numPr>
          <w:ilvl w:val="0"/>
          <w:numId w:val="108"/>
        </w:numPr>
        <w:ind w:left="567" w:hanging="567"/>
        <w:rPr>
          <w:szCs w:val="24"/>
        </w:rPr>
      </w:pPr>
      <w:r w:rsidRPr="001C3635">
        <w:rPr>
          <w:szCs w:val="24"/>
        </w:rPr>
        <w:t>No toque los clips de activación del protector de la aguja (señalados mediante asteriscos* en la Figura 1) para evitar que el protector de la aguja la cubra antes de tiempo.</w:t>
      </w:r>
    </w:p>
    <w:p w14:paraId="3F045AF0" w14:textId="77777777" w:rsidR="002C155D" w:rsidRPr="001C3635" w:rsidRDefault="002C155D" w:rsidP="00D25FD4"/>
    <w:p w14:paraId="252170BF" w14:textId="77777777" w:rsidR="002C155D" w:rsidRPr="001C3635" w:rsidRDefault="002C155D" w:rsidP="00D25FD4">
      <w:r w:rsidRPr="001C3635">
        <w:t>Compruebe la(s) jeringa(s) precargada(s) para asegurarse que</w:t>
      </w:r>
    </w:p>
    <w:p w14:paraId="0EEF14C6" w14:textId="77777777" w:rsidR="002C155D" w:rsidRPr="001C3635" w:rsidRDefault="002C155D" w:rsidP="00D25FD4">
      <w:pPr>
        <w:numPr>
          <w:ilvl w:val="0"/>
          <w:numId w:val="108"/>
        </w:numPr>
        <w:ind w:left="567" w:hanging="567"/>
        <w:rPr>
          <w:szCs w:val="24"/>
        </w:rPr>
      </w:pPr>
      <w:r w:rsidRPr="001C3635">
        <w:rPr>
          <w:szCs w:val="24"/>
        </w:rPr>
        <w:t>El número de jeringas precargadas y la concentración son correctos</w:t>
      </w:r>
    </w:p>
    <w:p w14:paraId="04FCAB0D" w14:textId="77777777" w:rsidR="002C155D" w:rsidRPr="001C3635" w:rsidRDefault="002C155D" w:rsidP="00D25FD4">
      <w:pPr>
        <w:numPr>
          <w:ilvl w:val="1"/>
          <w:numId w:val="22"/>
        </w:numPr>
        <w:tabs>
          <w:tab w:val="clear" w:pos="567"/>
          <w:tab w:val="clear" w:pos="1080"/>
          <w:tab w:val="num" w:pos="1134"/>
        </w:tabs>
        <w:ind w:left="1134" w:hanging="567"/>
      </w:pPr>
      <w:r w:rsidRPr="001C3635">
        <w:t>Si su dosis es de 45 mg, tendrá una jeringa precargada de 45 mg de Stelara.</w:t>
      </w:r>
    </w:p>
    <w:p w14:paraId="6C3AD142" w14:textId="77777777" w:rsidR="002C155D" w:rsidRPr="001C3635" w:rsidRDefault="002C155D" w:rsidP="00D25FD4">
      <w:pPr>
        <w:numPr>
          <w:ilvl w:val="1"/>
          <w:numId w:val="22"/>
        </w:numPr>
        <w:tabs>
          <w:tab w:val="clear" w:pos="567"/>
          <w:tab w:val="clear" w:pos="1080"/>
          <w:tab w:val="num" w:pos="1134"/>
        </w:tabs>
        <w:ind w:left="1134" w:hanging="567"/>
      </w:pPr>
      <w:r w:rsidRPr="001C3635">
        <w:t>Si su dosis es de 90 mg, tendrá dos jeringas precargadas de 45 mg de Stelara y tendrá que administrarse dos inyecciones. Elija dos lugares diferentes para estas inyecciones (e.j. uno en el muslo derecho y otro en el muslo izquierdo), e inyéctese una detrás de otra.</w:t>
      </w:r>
    </w:p>
    <w:p w14:paraId="277AD261" w14:textId="77777777" w:rsidR="002C155D" w:rsidRPr="001C3635" w:rsidRDefault="002C155D" w:rsidP="00D25FD4">
      <w:pPr>
        <w:numPr>
          <w:ilvl w:val="0"/>
          <w:numId w:val="108"/>
        </w:numPr>
        <w:ind w:left="567" w:hanging="567"/>
        <w:rPr>
          <w:szCs w:val="24"/>
        </w:rPr>
      </w:pPr>
      <w:r w:rsidRPr="001C3635">
        <w:rPr>
          <w:szCs w:val="24"/>
        </w:rPr>
        <w:t>Es el medicamento correcto.</w:t>
      </w:r>
    </w:p>
    <w:p w14:paraId="2DE5A164" w14:textId="77777777" w:rsidR="002C155D" w:rsidRPr="001C3635" w:rsidRDefault="002C155D" w:rsidP="00D25FD4">
      <w:pPr>
        <w:numPr>
          <w:ilvl w:val="0"/>
          <w:numId w:val="108"/>
        </w:numPr>
        <w:ind w:left="567" w:hanging="567"/>
        <w:rPr>
          <w:szCs w:val="24"/>
        </w:rPr>
      </w:pPr>
      <w:r w:rsidRPr="001C3635">
        <w:rPr>
          <w:szCs w:val="24"/>
        </w:rPr>
        <w:t>No ha expirado la fecha de caducidad.</w:t>
      </w:r>
    </w:p>
    <w:p w14:paraId="5D6D3E1C" w14:textId="77777777" w:rsidR="002C155D" w:rsidRPr="001C3635" w:rsidRDefault="002C155D" w:rsidP="00D25FD4">
      <w:pPr>
        <w:numPr>
          <w:ilvl w:val="0"/>
          <w:numId w:val="108"/>
        </w:numPr>
        <w:ind w:left="567" w:hanging="567"/>
        <w:rPr>
          <w:szCs w:val="24"/>
        </w:rPr>
      </w:pPr>
      <w:r w:rsidRPr="001C3635">
        <w:rPr>
          <w:szCs w:val="24"/>
        </w:rPr>
        <w:t>La jeringa precargada no está dañada.</w:t>
      </w:r>
    </w:p>
    <w:p w14:paraId="42F4AEA2" w14:textId="77777777" w:rsidR="002C155D" w:rsidRPr="001C3635" w:rsidRDefault="002C155D" w:rsidP="00D25FD4">
      <w:pPr>
        <w:numPr>
          <w:ilvl w:val="0"/>
          <w:numId w:val="108"/>
        </w:numPr>
        <w:ind w:left="567" w:hanging="567"/>
        <w:rPr>
          <w:szCs w:val="24"/>
        </w:rPr>
      </w:pPr>
      <w:r w:rsidRPr="001C3635">
        <w:rPr>
          <w:szCs w:val="24"/>
        </w:rPr>
        <w:t>La solución en la jeringa precargada sea de transparente a ligeramente opalescente (con un brillo perlado) y de incolora a ligeramente amarilla.</w:t>
      </w:r>
    </w:p>
    <w:p w14:paraId="3FDC5D5C" w14:textId="77777777" w:rsidR="002C155D" w:rsidRPr="001C3635" w:rsidRDefault="002C155D" w:rsidP="00D25FD4">
      <w:pPr>
        <w:numPr>
          <w:ilvl w:val="0"/>
          <w:numId w:val="108"/>
        </w:numPr>
        <w:ind w:left="567" w:hanging="567"/>
        <w:rPr>
          <w:szCs w:val="24"/>
        </w:rPr>
      </w:pPr>
      <w:r w:rsidRPr="001C3635">
        <w:rPr>
          <w:szCs w:val="24"/>
        </w:rPr>
        <w:t>La solución en la jeringa precargada no tenga un color anormal, esté turbia o contenga partículas extrañas.</w:t>
      </w:r>
    </w:p>
    <w:p w14:paraId="03F66A77" w14:textId="77777777" w:rsidR="002C155D" w:rsidRDefault="002C155D" w:rsidP="00D25FD4">
      <w:pPr>
        <w:numPr>
          <w:ilvl w:val="0"/>
          <w:numId w:val="108"/>
        </w:numPr>
        <w:ind w:left="567" w:hanging="567"/>
        <w:rPr>
          <w:szCs w:val="24"/>
        </w:rPr>
      </w:pPr>
      <w:r w:rsidRPr="001C3635">
        <w:rPr>
          <w:szCs w:val="24"/>
        </w:rPr>
        <w:t>La solución en la jeringa precargada no esté congelada.</w:t>
      </w:r>
    </w:p>
    <w:p w14:paraId="1F5F1B1E" w14:textId="77777777" w:rsidR="002C155D" w:rsidRPr="001C3635" w:rsidRDefault="002C155D" w:rsidP="00D25FD4"/>
    <w:p w14:paraId="1EA0171B" w14:textId="77777777" w:rsidR="002C155D" w:rsidRPr="001C3635" w:rsidRDefault="002C155D" w:rsidP="00D25FD4">
      <w:pPr>
        <w:rPr>
          <w:szCs w:val="24"/>
        </w:rPr>
      </w:pPr>
      <w:r w:rsidRPr="001C3635">
        <w:rPr>
          <w:szCs w:val="24"/>
        </w:rPr>
        <w:t>Prepare todo el material que necesita y colóquelo en una superficie limpia. Incluyendo toallitas antisépticas, algodón o gasa y un recipiente para objetos punzantes.</w:t>
      </w:r>
    </w:p>
    <w:p w14:paraId="7EA32C0A" w14:textId="77777777" w:rsidR="002C155D" w:rsidRPr="001C3635" w:rsidRDefault="002C155D" w:rsidP="00D25FD4"/>
    <w:p w14:paraId="54DD758A" w14:textId="77777777" w:rsidR="002C155D" w:rsidRPr="001C3635" w:rsidRDefault="002C155D" w:rsidP="00D25FD4">
      <w:pPr>
        <w:keepNext/>
        <w:rPr>
          <w:b/>
        </w:rPr>
      </w:pPr>
      <w:r w:rsidRPr="001C3635">
        <w:rPr>
          <w:b/>
        </w:rPr>
        <w:t>2. Elija y prepare el lugar de inyección:</w:t>
      </w:r>
    </w:p>
    <w:p w14:paraId="4EF31D5A" w14:textId="77777777" w:rsidR="002C155D" w:rsidRPr="001C3635" w:rsidRDefault="002C155D" w:rsidP="00D25FD4">
      <w:pPr>
        <w:rPr>
          <w:szCs w:val="24"/>
        </w:rPr>
      </w:pPr>
      <w:r w:rsidRPr="001C3635">
        <w:rPr>
          <w:szCs w:val="24"/>
        </w:rPr>
        <w:t>Elija el lugar de inyección (ver Figura 2).</w:t>
      </w:r>
    </w:p>
    <w:p w14:paraId="5FB9E6F3" w14:textId="77777777" w:rsidR="002C155D" w:rsidRPr="001C3635" w:rsidRDefault="002C155D" w:rsidP="00D25FD4">
      <w:pPr>
        <w:numPr>
          <w:ilvl w:val="0"/>
          <w:numId w:val="108"/>
        </w:numPr>
        <w:ind w:left="567" w:hanging="567"/>
        <w:rPr>
          <w:szCs w:val="24"/>
        </w:rPr>
      </w:pPr>
      <w:r w:rsidRPr="001C3635">
        <w:rPr>
          <w:szCs w:val="24"/>
        </w:rPr>
        <w:t>Stelara se administra mediante inyección debajo de la piel (por vía subcutánea).</w:t>
      </w:r>
    </w:p>
    <w:p w14:paraId="79DDEFA3" w14:textId="77777777" w:rsidR="002C155D" w:rsidRPr="001C3635" w:rsidRDefault="002C155D" w:rsidP="00D25FD4">
      <w:pPr>
        <w:numPr>
          <w:ilvl w:val="0"/>
          <w:numId w:val="108"/>
        </w:numPr>
        <w:ind w:left="567" w:hanging="567"/>
        <w:rPr>
          <w:szCs w:val="24"/>
        </w:rPr>
      </w:pPr>
      <w:r w:rsidRPr="001C3635">
        <w:rPr>
          <w:szCs w:val="24"/>
        </w:rPr>
        <w:t>Algunos lugares apropiados para la inyección son la parte superior del muslo o la zona de la tripa (el abdomen) como mínimo a 5 cm del ombligo.</w:t>
      </w:r>
    </w:p>
    <w:p w14:paraId="523F279D" w14:textId="77777777" w:rsidR="002C155D" w:rsidRPr="001C3635" w:rsidRDefault="002C155D" w:rsidP="00D25FD4">
      <w:pPr>
        <w:numPr>
          <w:ilvl w:val="0"/>
          <w:numId w:val="108"/>
        </w:numPr>
        <w:ind w:left="567" w:hanging="567"/>
        <w:rPr>
          <w:szCs w:val="24"/>
        </w:rPr>
      </w:pPr>
      <w:r w:rsidRPr="001C3635">
        <w:rPr>
          <w:szCs w:val="24"/>
        </w:rPr>
        <w:t>En la medida de lo posible, no use zonas de piel que muestren signos de psoriasis.</w:t>
      </w:r>
    </w:p>
    <w:p w14:paraId="5BDFA559" w14:textId="77777777" w:rsidR="002C155D" w:rsidRPr="001C3635" w:rsidRDefault="002C155D" w:rsidP="00D25FD4">
      <w:pPr>
        <w:numPr>
          <w:ilvl w:val="0"/>
          <w:numId w:val="108"/>
        </w:numPr>
        <w:ind w:left="567" w:hanging="567"/>
        <w:rPr>
          <w:szCs w:val="24"/>
        </w:rPr>
      </w:pPr>
      <w:r w:rsidRPr="001C3635">
        <w:rPr>
          <w:szCs w:val="24"/>
        </w:rPr>
        <w:t>Si otra persona le administra la inyección, entonces él o ella pueden elegir también la parte superior del brazo como lugar de inyección.</w:t>
      </w:r>
    </w:p>
    <w:p w14:paraId="2DD73614" w14:textId="77777777" w:rsidR="002C155D" w:rsidRPr="001C3635" w:rsidRDefault="002C155D" w:rsidP="00D25FD4">
      <w:pPr>
        <w:rPr>
          <w:szCs w:val="24"/>
        </w:rPr>
      </w:pPr>
    </w:p>
    <w:p w14:paraId="34426293" w14:textId="77777777" w:rsidR="002C155D" w:rsidRPr="001C3635" w:rsidRDefault="002C155D" w:rsidP="00D25FD4">
      <w:pPr>
        <w:keepNext/>
        <w:jc w:val="center"/>
        <w:rPr>
          <w:szCs w:val="24"/>
        </w:rPr>
      </w:pPr>
      <w:r>
        <w:rPr>
          <w:snapToGrid/>
          <w:szCs w:val="24"/>
        </w:rPr>
        <w:drawing>
          <wp:inline distT="0" distB="0" distL="0" distR="0" wp14:anchorId="19A4C8E8" wp14:editId="61BC2A52">
            <wp:extent cx="3065780" cy="1564640"/>
            <wp:effectExtent l="0" t="0" r="0" b="0"/>
            <wp:docPr id="12" name="Picture 12" descr="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gura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65780" cy="1564640"/>
                    </a:xfrm>
                    <a:prstGeom prst="rect">
                      <a:avLst/>
                    </a:prstGeom>
                    <a:noFill/>
                    <a:ln>
                      <a:noFill/>
                    </a:ln>
                  </pic:spPr>
                </pic:pic>
              </a:graphicData>
            </a:graphic>
          </wp:inline>
        </w:drawing>
      </w:r>
    </w:p>
    <w:p w14:paraId="71CC7BEA" w14:textId="77777777" w:rsidR="002C155D" w:rsidRPr="001C3635" w:rsidRDefault="002C155D" w:rsidP="00D25FD4">
      <w:pPr>
        <w:jc w:val="center"/>
        <w:rPr>
          <w:szCs w:val="24"/>
        </w:rPr>
      </w:pPr>
      <w:r w:rsidRPr="001C3635">
        <w:rPr>
          <w:szCs w:val="24"/>
        </w:rPr>
        <w:t>Figura 2</w:t>
      </w:r>
    </w:p>
    <w:p w14:paraId="4CBAAA08" w14:textId="77777777" w:rsidR="002C155D" w:rsidRPr="001C3635" w:rsidRDefault="002C155D" w:rsidP="00D25FD4">
      <w:pPr>
        <w:rPr>
          <w:szCs w:val="24"/>
        </w:rPr>
      </w:pPr>
    </w:p>
    <w:p w14:paraId="3019CFA5" w14:textId="77777777" w:rsidR="002C155D" w:rsidRPr="001C3635" w:rsidRDefault="002C155D" w:rsidP="00D25FD4">
      <w:pPr>
        <w:rPr>
          <w:szCs w:val="24"/>
        </w:rPr>
      </w:pPr>
      <w:r w:rsidRPr="001C3635">
        <w:rPr>
          <w:szCs w:val="24"/>
        </w:rPr>
        <w:t>Prepare el lugar de inyección</w:t>
      </w:r>
    </w:p>
    <w:p w14:paraId="693FC581" w14:textId="77777777" w:rsidR="002C155D" w:rsidRPr="001C3635" w:rsidRDefault="002C155D" w:rsidP="00D25FD4">
      <w:pPr>
        <w:numPr>
          <w:ilvl w:val="0"/>
          <w:numId w:val="108"/>
        </w:numPr>
        <w:ind w:left="567" w:hanging="567"/>
        <w:rPr>
          <w:szCs w:val="24"/>
        </w:rPr>
      </w:pPr>
      <w:r w:rsidRPr="001C3635">
        <w:rPr>
          <w:szCs w:val="24"/>
        </w:rPr>
        <w:t>Lávese las manos muy bien con jabón y agua templada.</w:t>
      </w:r>
    </w:p>
    <w:p w14:paraId="4E88DA87" w14:textId="77777777" w:rsidR="002C155D" w:rsidRPr="001C3635" w:rsidRDefault="002C155D" w:rsidP="00D25FD4">
      <w:pPr>
        <w:numPr>
          <w:ilvl w:val="0"/>
          <w:numId w:val="108"/>
        </w:numPr>
        <w:ind w:left="567" w:hanging="567"/>
        <w:rPr>
          <w:szCs w:val="24"/>
        </w:rPr>
      </w:pPr>
      <w:r w:rsidRPr="001C3635">
        <w:rPr>
          <w:szCs w:val="24"/>
        </w:rPr>
        <w:t>Limpie la piel del lugar de inyección con una toallita antiséptica.</w:t>
      </w:r>
    </w:p>
    <w:p w14:paraId="73343FC3" w14:textId="77777777" w:rsidR="002C155D" w:rsidRPr="001C3635" w:rsidRDefault="002C155D" w:rsidP="00D25FD4">
      <w:pPr>
        <w:numPr>
          <w:ilvl w:val="0"/>
          <w:numId w:val="108"/>
        </w:numPr>
        <w:ind w:left="567" w:hanging="567"/>
        <w:rPr>
          <w:szCs w:val="24"/>
        </w:rPr>
      </w:pPr>
      <w:r w:rsidRPr="001C3635">
        <w:rPr>
          <w:szCs w:val="24"/>
        </w:rPr>
        <w:t>No vuelva a tocar esta zona antes de ponerse la inyección.</w:t>
      </w:r>
    </w:p>
    <w:p w14:paraId="367F0A0F" w14:textId="77777777" w:rsidR="002C155D" w:rsidRPr="001C3635" w:rsidRDefault="002C155D" w:rsidP="00D25FD4"/>
    <w:p w14:paraId="42B1C2C8" w14:textId="77777777" w:rsidR="002C155D" w:rsidRPr="001C3635" w:rsidRDefault="002C155D" w:rsidP="00D25FD4">
      <w:pPr>
        <w:keepNext/>
        <w:tabs>
          <w:tab w:val="clear" w:pos="567"/>
        </w:tabs>
        <w:rPr>
          <w:b/>
          <w:szCs w:val="24"/>
        </w:rPr>
      </w:pPr>
      <w:r w:rsidRPr="001C3635">
        <w:rPr>
          <w:b/>
          <w:szCs w:val="24"/>
        </w:rPr>
        <w:t>3. Retire la tapa de la aguja (ver Figura 3):</w:t>
      </w:r>
    </w:p>
    <w:p w14:paraId="388A4A9F" w14:textId="77777777" w:rsidR="002C155D" w:rsidRPr="001C3635" w:rsidRDefault="002C155D" w:rsidP="00D25FD4">
      <w:pPr>
        <w:numPr>
          <w:ilvl w:val="0"/>
          <w:numId w:val="108"/>
        </w:numPr>
        <w:ind w:left="567" w:hanging="567"/>
        <w:rPr>
          <w:szCs w:val="24"/>
        </w:rPr>
      </w:pPr>
      <w:r w:rsidRPr="001C3635">
        <w:rPr>
          <w:szCs w:val="24"/>
        </w:rPr>
        <w:t xml:space="preserve">La tapa de la aguja </w:t>
      </w:r>
      <w:r w:rsidRPr="001C3635">
        <w:rPr>
          <w:b/>
          <w:szCs w:val="24"/>
        </w:rPr>
        <w:t>no</w:t>
      </w:r>
      <w:r w:rsidRPr="001C3635">
        <w:rPr>
          <w:szCs w:val="24"/>
        </w:rPr>
        <w:t xml:space="preserve"> debe retirarse hasta que no esté listo para inyectarse.</w:t>
      </w:r>
    </w:p>
    <w:p w14:paraId="2C5D990B" w14:textId="77777777" w:rsidR="002C155D" w:rsidRPr="001C3635" w:rsidRDefault="002C155D" w:rsidP="00D25FD4">
      <w:pPr>
        <w:numPr>
          <w:ilvl w:val="0"/>
          <w:numId w:val="108"/>
        </w:numPr>
        <w:ind w:left="567" w:hanging="567"/>
        <w:rPr>
          <w:szCs w:val="24"/>
        </w:rPr>
      </w:pPr>
      <w:r w:rsidRPr="001C3635">
        <w:rPr>
          <w:szCs w:val="24"/>
        </w:rPr>
        <w:t>Coja la jeringa precargada, y sujete el cuerpo de la jeringa precargada con una mano.</w:t>
      </w:r>
    </w:p>
    <w:p w14:paraId="1DC50853" w14:textId="77777777" w:rsidR="002C155D" w:rsidRPr="001C3635" w:rsidRDefault="002C155D" w:rsidP="00D25FD4">
      <w:pPr>
        <w:numPr>
          <w:ilvl w:val="0"/>
          <w:numId w:val="108"/>
        </w:numPr>
        <w:ind w:left="567" w:hanging="567"/>
        <w:rPr>
          <w:szCs w:val="24"/>
        </w:rPr>
      </w:pPr>
      <w:r w:rsidRPr="001C3635">
        <w:rPr>
          <w:szCs w:val="24"/>
        </w:rPr>
        <w:t>Desprenda la tapa de la aguja y deshágase de ella. No toque el émbolo mientras hace esto.</w:t>
      </w:r>
    </w:p>
    <w:p w14:paraId="2ADD1D03" w14:textId="77777777" w:rsidR="002C155D" w:rsidRPr="001C3635" w:rsidRDefault="002C155D" w:rsidP="00D25FD4"/>
    <w:p w14:paraId="7FAED327" w14:textId="77777777" w:rsidR="002C155D" w:rsidRPr="001C3635" w:rsidRDefault="002C155D" w:rsidP="00D25FD4">
      <w:pPr>
        <w:keepNext/>
        <w:tabs>
          <w:tab w:val="clear" w:pos="567"/>
        </w:tabs>
        <w:jc w:val="center"/>
        <w:rPr>
          <w:b/>
          <w:szCs w:val="24"/>
        </w:rPr>
      </w:pPr>
      <w:r>
        <w:rPr>
          <w:b/>
          <w:snapToGrid/>
          <w:szCs w:val="24"/>
        </w:rPr>
        <w:drawing>
          <wp:inline distT="0" distB="0" distL="0" distR="0" wp14:anchorId="0AB074EB" wp14:editId="2E8208C7">
            <wp:extent cx="2822575" cy="1442720"/>
            <wp:effectExtent l="0" t="0" r="0" b="0"/>
            <wp:docPr id="13" name="Picture 13" descr="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gura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22575" cy="1442720"/>
                    </a:xfrm>
                    <a:prstGeom prst="rect">
                      <a:avLst/>
                    </a:prstGeom>
                    <a:noFill/>
                    <a:ln>
                      <a:noFill/>
                    </a:ln>
                  </pic:spPr>
                </pic:pic>
              </a:graphicData>
            </a:graphic>
          </wp:inline>
        </w:drawing>
      </w:r>
    </w:p>
    <w:p w14:paraId="70E781EA" w14:textId="77777777" w:rsidR="002C155D" w:rsidRPr="001C3635" w:rsidRDefault="002C155D" w:rsidP="00D25FD4">
      <w:pPr>
        <w:jc w:val="center"/>
        <w:rPr>
          <w:szCs w:val="24"/>
        </w:rPr>
      </w:pPr>
      <w:r w:rsidRPr="001C3635">
        <w:rPr>
          <w:szCs w:val="24"/>
        </w:rPr>
        <w:t>Figura 3</w:t>
      </w:r>
    </w:p>
    <w:p w14:paraId="7C6FECDC" w14:textId="77777777" w:rsidR="002C155D" w:rsidRPr="001C3635" w:rsidRDefault="002C155D" w:rsidP="00D25FD4"/>
    <w:p w14:paraId="6CDEA1B0" w14:textId="77777777" w:rsidR="002C155D" w:rsidRPr="001C3635" w:rsidRDefault="002C155D" w:rsidP="00D25FD4">
      <w:pPr>
        <w:numPr>
          <w:ilvl w:val="0"/>
          <w:numId w:val="108"/>
        </w:numPr>
        <w:ind w:left="567" w:hanging="567"/>
        <w:rPr>
          <w:szCs w:val="24"/>
        </w:rPr>
      </w:pPr>
      <w:r w:rsidRPr="001C3635">
        <w:rPr>
          <w:szCs w:val="24"/>
        </w:rPr>
        <w:t>Puede que observe una burbuja de aire en la jeringa precargada o una gota de líquido al final de la aguja. Ambas son normales y no es necesario eliminarlas.</w:t>
      </w:r>
    </w:p>
    <w:p w14:paraId="33EDE130" w14:textId="77777777" w:rsidR="002C155D" w:rsidRPr="001C3635" w:rsidRDefault="002C155D" w:rsidP="00D25FD4">
      <w:pPr>
        <w:numPr>
          <w:ilvl w:val="0"/>
          <w:numId w:val="108"/>
        </w:numPr>
        <w:ind w:left="567" w:hanging="567"/>
        <w:rPr>
          <w:szCs w:val="24"/>
        </w:rPr>
      </w:pPr>
      <w:r w:rsidRPr="001C3635">
        <w:rPr>
          <w:szCs w:val="24"/>
        </w:rPr>
        <w:t>No toque la aguja ni permita que ésta toque ninguna superficie.</w:t>
      </w:r>
    </w:p>
    <w:p w14:paraId="47E4B8D7" w14:textId="77777777" w:rsidR="002C155D" w:rsidRPr="001C3635" w:rsidRDefault="002C155D" w:rsidP="00D25FD4">
      <w:pPr>
        <w:numPr>
          <w:ilvl w:val="0"/>
          <w:numId w:val="108"/>
        </w:numPr>
        <w:ind w:left="567" w:hanging="567"/>
        <w:rPr>
          <w:szCs w:val="24"/>
        </w:rPr>
      </w:pPr>
      <w:r w:rsidRPr="001C3635">
        <w:rPr>
          <w:szCs w:val="24"/>
        </w:rPr>
        <w:t>No utilice la jeringa precargada si se ha caído sin la tapa de la aguja. Si esto sucede, comuníqueselo a su médico o farmacéutico.</w:t>
      </w:r>
    </w:p>
    <w:p w14:paraId="2C93F81C" w14:textId="77777777" w:rsidR="002C155D" w:rsidRPr="001C3635" w:rsidRDefault="002C155D" w:rsidP="00D25FD4">
      <w:pPr>
        <w:numPr>
          <w:ilvl w:val="0"/>
          <w:numId w:val="108"/>
        </w:numPr>
        <w:ind w:left="567" w:hanging="567"/>
        <w:rPr>
          <w:szCs w:val="24"/>
        </w:rPr>
      </w:pPr>
      <w:r w:rsidRPr="001C3635">
        <w:rPr>
          <w:szCs w:val="24"/>
        </w:rPr>
        <w:t>Inyecte la dosis inmediatamente después de retirar la tapa de la aguja.</w:t>
      </w:r>
    </w:p>
    <w:p w14:paraId="43A20225" w14:textId="77777777" w:rsidR="002C155D" w:rsidRPr="001C3635" w:rsidRDefault="002C155D" w:rsidP="00D25FD4">
      <w:pPr>
        <w:tabs>
          <w:tab w:val="clear" w:pos="567"/>
        </w:tabs>
        <w:rPr>
          <w:b/>
          <w:szCs w:val="24"/>
        </w:rPr>
      </w:pPr>
    </w:p>
    <w:p w14:paraId="39391338" w14:textId="77777777" w:rsidR="002C155D" w:rsidRPr="001C3635" w:rsidRDefault="002C155D" w:rsidP="00D25FD4">
      <w:pPr>
        <w:keepNext/>
        <w:tabs>
          <w:tab w:val="clear" w:pos="567"/>
        </w:tabs>
        <w:autoSpaceDE w:val="0"/>
        <w:autoSpaceDN w:val="0"/>
        <w:adjustRightInd w:val="0"/>
        <w:rPr>
          <w:b/>
          <w:szCs w:val="24"/>
        </w:rPr>
      </w:pPr>
      <w:r w:rsidRPr="001C3635">
        <w:rPr>
          <w:b/>
          <w:szCs w:val="24"/>
        </w:rPr>
        <w:lastRenderedPageBreak/>
        <w:t>4. Inyecte la dosis:</w:t>
      </w:r>
    </w:p>
    <w:p w14:paraId="5DA313A6" w14:textId="77777777" w:rsidR="002C155D" w:rsidRPr="001C3635" w:rsidRDefault="002C155D" w:rsidP="00D25FD4">
      <w:pPr>
        <w:numPr>
          <w:ilvl w:val="0"/>
          <w:numId w:val="108"/>
        </w:numPr>
        <w:ind w:left="567" w:hanging="567"/>
        <w:rPr>
          <w:szCs w:val="24"/>
        </w:rPr>
      </w:pPr>
      <w:r w:rsidRPr="001C3635">
        <w:rPr>
          <w:szCs w:val="24"/>
        </w:rPr>
        <w:t>Sujete la jeringa precargada con una mano entre los dedos índice y corazón, coloque el pulgar sobre la cabeza del émbolo y con la otra mano pellizque con cuidado un pliego de piel desinfectada con los dedos pulgar e índice. No apriete.</w:t>
      </w:r>
    </w:p>
    <w:p w14:paraId="5435AC02" w14:textId="77777777" w:rsidR="002C155D" w:rsidRPr="001C3635" w:rsidRDefault="002C155D" w:rsidP="00D25FD4">
      <w:pPr>
        <w:numPr>
          <w:ilvl w:val="0"/>
          <w:numId w:val="108"/>
        </w:numPr>
        <w:ind w:left="567" w:hanging="567"/>
        <w:rPr>
          <w:szCs w:val="24"/>
        </w:rPr>
      </w:pPr>
      <w:r w:rsidRPr="001C3635">
        <w:rPr>
          <w:szCs w:val="24"/>
        </w:rPr>
        <w:t>No retire el émbolo en ningún momento.</w:t>
      </w:r>
    </w:p>
    <w:p w14:paraId="2A14A75D" w14:textId="77777777" w:rsidR="002C155D" w:rsidRPr="001C3635" w:rsidRDefault="002C155D" w:rsidP="00D25FD4">
      <w:pPr>
        <w:numPr>
          <w:ilvl w:val="0"/>
          <w:numId w:val="108"/>
        </w:numPr>
        <w:ind w:left="567" w:hanging="567"/>
        <w:rPr>
          <w:szCs w:val="24"/>
        </w:rPr>
      </w:pPr>
      <w:r w:rsidRPr="001C3635">
        <w:rPr>
          <w:szCs w:val="24"/>
        </w:rPr>
        <w:t>Con un solo movimiento rápido, introduzca la aguja a través de la piel hasta donde pueda llegar (ver Figura 4).</w:t>
      </w:r>
    </w:p>
    <w:p w14:paraId="75655E11" w14:textId="77777777" w:rsidR="002C155D" w:rsidRPr="001C3635" w:rsidRDefault="002C155D" w:rsidP="00D25FD4">
      <w:pPr>
        <w:tabs>
          <w:tab w:val="clear" w:pos="567"/>
        </w:tabs>
        <w:autoSpaceDE w:val="0"/>
        <w:autoSpaceDN w:val="0"/>
        <w:adjustRightInd w:val="0"/>
        <w:rPr>
          <w:szCs w:val="24"/>
        </w:rPr>
      </w:pPr>
    </w:p>
    <w:p w14:paraId="4CD6B6B9" w14:textId="77777777" w:rsidR="002C155D" w:rsidRPr="001C3635" w:rsidRDefault="002C155D" w:rsidP="00D25FD4">
      <w:pPr>
        <w:keepNext/>
        <w:tabs>
          <w:tab w:val="clear" w:pos="567"/>
        </w:tabs>
        <w:autoSpaceDE w:val="0"/>
        <w:autoSpaceDN w:val="0"/>
        <w:adjustRightInd w:val="0"/>
        <w:jc w:val="center"/>
        <w:rPr>
          <w:szCs w:val="24"/>
        </w:rPr>
      </w:pPr>
      <w:r>
        <w:rPr>
          <w:snapToGrid/>
          <w:szCs w:val="24"/>
        </w:rPr>
        <w:drawing>
          <wp:inline distT="0" distB="0" distL="0" distR="0" wp14:anchorId="4D9796FB" wp14:editId="4B87E91C">
            <wp:extent cx="2230755" cy="1638300"/>
            <wp:effectExtent l="0" t="0" r="0" b="0"/>
            <wp:docPr id="14" name="Picture 14" descr="figur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gura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30755" cy="1638300"/>
                    </a:xfrm>
                    <a:prstGeom prst="rect">
                      <a:avLst/>
                    </a:prstGeom>
                    <a:noFill/>
                    <a:ln>
                      <a:noFill/>
                    </a:ln>
                  </pic:spPr>
                </pic:pic>
              </a:graphicData>
            </a:graphic>
          </wp:inline>
        </w:drawing>
      </w:r>
    </w:p>
    <w:p w14:paraId="642CBD7B" w14:textId="77777777" w:rsidR="002C155D" w:rsidRPr="001C3635" w:rsidRDefault="002C155D" w:rsidP="00D25FD4">
      <w:pPr>
        <w:jc w:val="center"/>
        <w:rPr>
          <w:szCs w:val="24"/>
        </w:rPr>
      </w:pPr>
      <w:r w:rsidRPr="001C3635">
        <w:rPr>
          <w:szCs w:val="24"/>
        </w:rPr>
        <w:t>Figura 4</w:t>
      </w:r>
    </w:p>
    <w:p w14:paraId="236E1591" w14:textId="77777777" w:rsidR="002C155D" w:rsidRPr="001C3635" w:rsidRDefault="002C155D" w:rsidP="00D25FD4">
      <w:pPr>
        <w:tabs>
          <w:tab w:val="clear" w:pos="567"/>
        </w:tabs>
        <w:autoSpaceDE w:val="0"/>
        <w:autoSpaceDN w:val="0"/>
        <w:adjustRightInd w:val="0"/>
        <w:rPr>
          <w:szCs w:val="24"/>
        </w:rPr>
      </w:pPr>
    </w:p>
    <w:p w14:paraId="513E1525" w14:textId="77777777" w:rsidR="002C155D" w:rsidRPr="001C3635" w:rsidRDefault="002C155D" w:rsidP="00D25FD4">
      <w:pPr>
        <w:numPr>
          <w:ilvl w:val="0"/>
          <w:numId w:val="108"/>
        </w:numPr>
        <w:ind w:left="567" w:hanging="567"/>
        <w:rPr>
          <w:szCs w:val="24"/>
        </w:rPr>
      </w:pPr>
      <w:r w:rsidRPr="001C3635">
        <w:rPr>
          <w:szCs w:val="24"/>
        </w:rPr>
        <w:t>Inyecte todo el medicamento empujando el émbolo hasta que la cabeza de éste se encuentre por completo entre las alas del protector de la aguja (ver Figura 5).</w:t>
      </w:r>
    </w:p>
    <w:p w14:paraId="55BE127E" w14:textId="77777777" w:rsidR="002C155D" w:rsidRPr="001C3635" w:rsidRDefault="002C155D" w:rsidP="00D25FD4">
      <w:pPr>
        <w:tabs>
          <w:tab w:val="clear" w:pos="567"/>
        </w:tabs>
        <w:autoSpaceDE w:val="0"/>
        <w:autoSpaceDN w:val="0"/>
        <w:adjustRightInd w:val="0"/>
        <w:rPr>
          <w:szCs w:val="24"/>
        </w:rPr>
      </w:pPr>
    </w:p>
    <w:p w14:paraId="77D854BF" w14:textId="77777777" w:rsidR="002C155D" w:rsidRPr="001C3635" w:rsidRDefault="002C155D" w:rsidP="00D25FD4">
      <w:pPr>
        <w:keepNext/>
        <w:tabs>
          <w:tab w:val="clear" w:pos="567"/>
        </w:tabs>
        <w:autoSpaceDE w:val="0"/>
        <w:autoSpaceDN w:val="0"/>
        <w:adjustRightInd w:val="0"/>
        <w:jc w:val="center"/>
        <w:rPr>
          <w:szCs w:val="24"/>
        </w:rPr>
      </w:pPr>
      <w:r>
        <w:rPr>
          <w:snapToGrid/>
          <w:szCs w:val="24"/>
        </w:rPr>
        <w:drawing>
          <wp:inline distT="0" distB="0" distL="0" distR="0" wp14:anchorId="3806AD6A" wp14:editId="733797F7">
            <wp:extent cx="2108835" cy="1776095"/>
            <wp:effectExtent l="0" t="0" r="0" b="0"/>
            <wp:docPr id="15" name="Picture 15" descr="figur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gura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108835" cy="1776095"/>
                    </a:xfrm>
                    <a:prstGeom prst="rect">
                      <a:avLst/>
                    </a:prstGeom>
                    <a:noFill/>
                    <a:ln>
                      <a:noFill/>
                    </a:ln>
                  </pic:spPr>
                </pic:pic>
              </a:graphicData>
            </a:graphic>
          </wp:inline>
        </w:drawing>
      </w:r>
    </w:p>
    <w:p w14:paraId="41380F95" w14:textId="77777777" w:rsidR="002C155D" w:rsidRPr="001C3635" w:rsidRDefault="002C155D" w:rsidP="00D25FD4">
      <w:pPr>
        <w:keepNext/>
        <w:tabs>
          <w:tab w:val="clear" w:pos="567"/>
        </w:tabs>
        <w:autoSpaceDE w:val="0"/>
        <w:autoSpaceDN w:val="0"/>
        <w:adjustRightInd w:val="0"/>
        <w:rPr>
          <w:szCs w:val="24"/>
        </w:rPr>
      </w:pPr>
    </w:p>
    <w:p w14:paraId="1EBAAC0F" w14:textId="77777777" w:rsidR="002C155D" w:rsidRPr="001C3635" w:rsidRDefault="002C155D" w:rsidP="00D25FD4">
      <w:pPr>
        <w:tabs>
          <w:tab w:val="clear" w:pos="567"/>
        </w:tabs>
        <w:autoSpaceDE w:val="0"/>
        <w:autoSpaceDN w:val="0"/>
        <w:adjustRightInd w:val="0"/>
        <w:jc w:val="center"/>
        <w:rPr>
          <w:szCs w:val="24"/>
        </w:rPr>
      </w:pPr>
      <w:r w:rsidRPr="001C3635">
        <w:rPr>
          <w:szCs w:val="24"/>
        </w:rPr>
        <w:t>Figura 5</w:t>
      </w:r>
    </w:p>
    <w:p w14:paraId="7A67889F" w14:textId="77777777" w:rsidR="002C155D" w:rsidRPr="001C3635" w:rsidRDefault="002C155D" w:rsidP="00D25FD4">
      <w:pPr>
        <w:tabs>
          <w:tab w:val="clear" w:pos="567"/>
        </w:tabs>
        <w:autoSpaceDE w:val="0"/>
        <w:autoSpaceDN w:val="0"/>
        <w:adjustRightInd w:val="0"/>
        <w:rPr>
          <w:b/>
          <w:szCs w:val="24"/>
        </w:rPr>
      </w:pPr>
    </w:p>
    <w:p w14:paraId="70F13F68" w14:textId="77777777" w:rsidR="002C155D" w:rsidRPr="001C3635" w:rsidRDefault="002C155D" w:rsidP="00D25FD4">
      <w:pPr>
        <w:numPr>
          <w:ilvl w:val="0"/>
          <w:numId w:val="108"/>
        </w:numPr>
        <w:ind w:left="567" w:hanging="567"/>
        <w:rPr>
          <w:szCs w:val="24"/>
        </w:rPr>
      </w:pPr>
      <w:r w:rsidRPr="001C3635">
        <w:rPr>
          <w:szCs w:val="24"/>
        </w:rPr>
        <w:t>Cuando haya empujado el émbolo hasta donde se lo permita, mantenga la presión sobre la cabeza del émbolo, saque la aguja y suelte la piel (ver Figura 6).</w:t>
      </w:r>
    </w:p>
    <w:p w14:paraId="721A7E87" w14:textId="77777777" w:rsidR="002C155D" w:rsidRPr="001C3635" w:rsidRDefault="002C155D" w:rsidP="00D25FD4">
      <w:pPr>
        <w:tabs>
          <w:tab w:val="clear" w:pos="567"/>
        </w:tabs>
        <w:autoSpaceDE w:val="0"/>
        <w:autoSpaceDN w:val="0"/>
        <w:adjustRightInd w:val="0"/>
        <w:rPr>
          <w:b/>
          <w:szCs w:val="24"/>
        </w:rPr>
      </w:pPr>
    </w:p>
    <w:p w14:paraId="7D74E3B8" w14:textId="77777777" w:rsidR="002C155D" w:rsidRPr="001C3635" w:rsidRDefault="002C155D" w:rsidP="00D25FD4">
      <w:pPr>
        <w:keepNext/>
        <w:jc w:val="center"/>
        <w:rPr>
          <w:b/>
          <w:szCs w:val="24"/>
        </w:rPr>
      </w:pPr>
      <w:r>
        <w:rPr>
          <w:snapToGrid/>
        </w:rPr>
        <w:drawing>
          <wp:inline distT="0" distB="0" distL="0" distR="0" wp14:anchorId="36CDE47A" wp14:editId="13C2FF01">
            <wp:extent cx="1733550" cy="1410970"/>
            <wp:effectExtent l="0" t="0" r="0" b="0"/>
            <wp:docPr id="16" name="Picture 16" descr="inject the medicin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nject the medicine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33550" cy="1410970"/>
                    </a:xfrm>
                    <a:prstGeom prst="rect">
                      <a:avLst/>
                    </a:prstGeom>
                    <a:noFill/>
                    <a:ln>
                      <a:noFill/>
                    </a:ln>
                  </pic:spPr>
                </pic:pic>
              </a:graphicData>
            </a:graphic>
          </wp:inline>
        </w:drawing>
      </w:r>
    </w:p>
    <w:p w14:paraId="08511297" w14:textId="77777777" w:rsidR="002C155D" w:rsidRPr="001C3635" w:rsidRDefault="002C155D" w:rsidP="00D25FD4">
      <w:pPr>
        <w:keepNext/>
        <w:tabs>
          <w:tab w:val="clear" w:pos="567"/>
        </w:tabs>
        <w:autoSpaceDE w:val="0"/>
        <w:autoSpaceDN w:val="0"/>
        <w:adjustRightInd w:val="0"/>
        <w:rPr>
          <w:b/>
          <w:szCs w:val="24"/>
        </w:rPr>
      </w:pPr>
    </w:p>
    <w:p w14:paraId="2942F15D" w14:textId="77777777" w:rsidR="002C155D" w:rsidRPr="001C3635" w:rsidRDefault="002C155D" w:rsidP="00D25FD4">
      <w:pPr>
        <w:tabs>
          <w:tab w:val="clear" w:pos="567"/>
        </w:tabs>
        <w:autoSpaceDE w:val="0"/>
        <w:autoSpaceDN w:val="0"/>
        <w:adjustRightInd w:val="0"/>
        <w:jc w:val="center"/>
        <w:rPr>
          <w:szCs w:val="24"/>
        </w:rPr>
      </w:pPr>
      <w:r w:rsidRPr="001C3635">
        <w:rPr>
          <w:szCs w:val="24"/>
        </w:rPr>
        <w:t>Figura 6</w:t>
      </w:r>
    </w:p>
    <w:p w14:paraId="083253B5" w14:textId="77777777" w:rsidR="002C155D" w:rsidRPr="001C3635" w:rsidRDefault="002C155D" w:rsidP="00D25FD4">
      <w:pPr>
        <w:tabs>
          <w:tab w:val="clear" w:pos="567"/>
        </w:tabs>
        <w:autoSpaceDE w:val="0"/>
        <w:autoSpaceDN w:val="0"/>
        <w:adjustRightInd w:val="0"/>
        <w:rPr>
          <w:b/>
          <w:szCs w:val="24"/>
        </w:rPr>
      </w:pPr>
    </w:p>
    <w:p w14:paraId="0DC1EED8" w14:textId="77777777" w:rsidR="002C155D" w:rsidRPr="001C3635" w:rsidRDefault="002C155D" w:rsidP="00D25FD4">
      <w:pPr>
        <w:numPr>
          <w:ilvl w:val="0"/>
          <w:numId w:val="108"/>
        </w:numPr>
        <w:ind w:left="567" w:hanging="567"/>
        <w:rPr>
          <w:szCs w:val="24"/>
        </w:rPr>
      </w:pPr>
      <w:r w:rsidRPr="001C3635">
        <w:rPr>
          <w:szCs w:val="24"/>
        </w:rPr>
        <w:t>Retire lentamente el pulgar de la cabeza del émbolo para que la jeringa vacía avance hasta que la aguja quede completamente cubierta por el protector de la aguja, como se muestra en la Figura 7:</w:t>
      </w:r>
    </w:p>
    <w:p w14:paraId="63F48EC3" w14:textId="77777777" w:rsidR="002C155D" w:rsidRPr="001C3635" w:rsidRDefault="002C155D" w:rsidP="00D25FD4">
      <w:pPr>
        <w:tabs>
          <w:tab w:val="clear" w:pos="567"/>
        </w:tabs>
        <w:autoSpaceDE w:val="0"/>
        <w:autoSpaceDN w:val="0"/>
        <w:adjustRightInd w:val="0"/>
        <w:rPr>
          <w:b/>
          <w:szCs w:val="24"/>
        </w:rPr>
      </w:pPr>
    </w:p>
    <w:p w14:paraId="3815B4D1" w14:textId="77777777" w:rsidR="002C155D" w:rsidRPr="001C3635" w:rsidRDefault="002C155D" w:rsidP="00D25FD4">
      <w:pPr>
        <w:keepNext/>
        <w:tabs>
          <w:tab w:val="clear" w:pos="567"/>
        </w:tabs>
        <w:autoSpaceDE w:val="0"/>
        <w:autoSpaceDN w:val="0"/>
        <w:adjustRightInd w:val="0"/>
        <w:jc w:val="center"/>
        <w:rPr>
          <w:b/>
          <w:szCs w:val="24"/>
        </w:rPr>
      </w:pPr>
      <w:r>
        <w:rPr>
          <w:b/>
          <w:snapToGrid/>
          <w:szCs w:val="24"/>
        </w:rPr>
        <w:lastRenderedPageBreak/>
        <w:drawing>
          <wp:inline distT="0" distB="0" distL="0" distR="0" wp14:anchorId="3ABD854E" wp14:editId="13AFE72B">
            <wp:extent cx="1712595" cy="1442720"/>
            <wp:effectExtent l="0" t="0" r="0" b="0"/>
            <wp:docPr id="17" name="Picture 17" descr="figur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gura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12595" cy="1442720"/>
                    </a:xfrm>
                    <a:prstGeom prst="rect">
                      <a:avLst/>
                    </a:prstGeom>
                    <a:noFill/>
                    <a:ln>
                      <a:noFill/>
                    </a:ln>
                  </pic:spPr>
                </pic:pic>
              </a:graphicData>
            </a:graphic>
          </wp:inline>
        </w:drawing>
      </w:r>
    </w:p>
    <w:p w14:paraId="33C697EF" w14:textId="77777777" w:rsidR="002C155D" w:rsidRPr="001C3635" w:rsidRDefault="002C155D" w:rsidP="00D25FD4">
      <w:pPr>
        <w:keepNext/>
        <w:tabs>
          <w:tab w:val="clear" w:pos="567"/>
        </w:tabs>
        <w:autoSpaceDE w:val="0"/>
        <w:autoSpaceDN w:val="0"/>
        <w:adjustRightInd w:val="0"/>
        <w:rPr>
          <w:b/>
          <w:szCs w:val="24"/>
        </w:rPr>
      </w:pPr>
    </w:p>
    <w:p w14:paraId="64BF75C7" w14:textId="77777777" w:rsidR="002C155D" w:rsidRPr="001C3635" w:rsidRDefault="002C155D" w:rsidP="00D25FD4">
      <w:pPr>
        <w:tabs>
          <w:tab w:val="clear" w:pos="567"/>
        </w:tabs>
        <w:autoSpaceDE w:val="0"/>
        <w:autoSpaceDN w:val="0"/>
        <w:adjustRightInd w:val="0"/>
        <w:jc w:val="center"/>
        <w:rPr>
          <w:szCs w:val="24"/>
        </w:rPr>
      </w:pPr>
      <w:r w:rsidRPr="001C3635">
        <w:rPr>
          <w:szCs w:val="24"/>
        </w:rPr>
        <w:t>Figura 7</w:t>
      </w:r>
    </w:p>
    <w:p w14:paraId="201637D9" w14:textId="77777777" w:rsidR="002C155D" w:rsidRPr="001C3635" w:rsidRDefault="002C155D" w:rsidP="00D25FD4">
      <w:pPr>
        <w:tabs>
          <w:tab w:val="clear" w:pos="567"/>
        </w:tabs>
        <w:autoSpaceDE w:val="0"/>
        <w:autoSpaceDN w:val="0"/>
        <w:adjustRightInd w:val="0"/>
        <w:rPr>
          <w:b/>
          <w:szCs w:val="24"/>
        </w:rPr>
      </w:pPr>
    </w:p>
    <w:p w14:paraId="0F695088" w14:textId="77777777" w:rsidR="002C155D" w:rsidRPr="001C3635" w:rsidRDefault="002C155D" w:rsidP="00D25FD4">
      <w:pPr>
        <w:keepNext/>
        <w:tabs>
          <w:tab w:val="clear" w:pos="567"/>
          <w:tab w:val="left" w:pos="0"/>
        </w:tabs>
        <w:autoSpaceDE w:val="0"/>
        <w:autoSpaceDN w:val="0"/>
        <w:adjustRightInd w:val="0"/>
        <w:rPr>
          <w:b/>
          <w:bCs/>
          <w:szCs w:val="24"/>
        </w:rPr>
      </w:pPr>
      <w:r w:rsidRPr="001C3635">
        <w:rPr>
          <w:b/>
          <w:bCs/>
          <w:szCs w:val="24"/>
        </w:rPr>
        <w:t>5. Después de la inyección:</w:t>
      </w:r>
    </w:p>
    <w:p w14:paraId="6C857A42" w14:textId="77777777" w:rsidR="002C155D" w:rsidRPr="001C3635" w:rsidRDefault="002C155D" w:rsidP="00D25FD4">
      <w:pPr>
        <w:numPr>
          <w:ilvl w:val="0"/>
          <w:numId w:val="108"/>
        </w:numPr>
        <w:ind w:left="567" w:hanging="567"/>
        <w:rPr>
          <w:szCs w:val="24"/>
        </w:rPr>
      </w:pPr>
      <w:r w:rsidRPr="001C3635">
        <w:rPr>
          <w:szCs w:val="24"/>
        </w:rPr>
        <w:t>Puede aparecer una pequeña cantidad de sangre o líquido en el lugar de la inyección. Esto es normal.</w:t>
      </w:r>
    </w:p>
    <w:p w14:paraId="57B02339" w14:textId="30CBF810" w:rsidR="002C155D" w:rsidRPr="001C3635" w:rsidRDefault="002C155D" w:rsidP="00D25FD4">
      <w:pPr>
        <w:numPr>
          <w:ilvl w:val="0"/>
          <w:numId w:val="108"/>
        </w:numPr>
        <w:ind w:left="567" w:hanging="567"/>
        <w:rPr>
          <w:szCs w:val="24"/>
        </w:rPr>
      </w:pPr>
      <w:r>
        <w:rPr>
          <w:szCs w:val="24"/>
        </w:rPr>
        <w:t>P</w:t>
      </w:r>
      <w:r w:rsidRPr="001C3635">
        <w:rPr>
          <w:szCs w:val="24"/>
        </w:rPr>
        <w:t>resion</w:t>
      </w:r>
      <w:r>
        <w:rPr>
          <w:szCs w:val="24"/>
        </w:rPr>
        <w:t>e</w:t>
      </w:r>
      <w:r w:rsidRPr="001C3635">
        <w:rPr>
          <w:szCs w:val="24"/>
        </w:rPr>
        <w:t xml:space="preserve"> con un algodón o una gasa el lugar de la inyección y mantenerlo durante 10 segundos.</w:t>
      </w:r>
    </w:p>
    <w:p w14:paraId="1B441541" w14:textId="77777777" w:rsidR="002C155D" w:rsidRPr="001C3635" w:rsidRDefault="002C155D" w:rsidP="00D25FD4">
      <w:pPr>
        <w:numPr>
          <w:ilvl w:val="0"/>
          <w:numId w:val="108"/>
        </w:numPr>
        <w:ind w:left="567" w:hanging="567"/>
        <w:rPr>
          <w:szCs w:val="24"/>
        </w:rPr>
      </w:pPr>
      <w:r w:rsidRPr="001C3635">
        <w:rPr>
          <w:szCs w:val="24"/>
        </w:rPr>
        <w:t>No frote la piel en el lugar de inyección. Puede cubrir el lugar de la inyección con una tirita, si es necesario.</w:t>
      </w:r>
    </w:p>
    <w:p w14:paraId="1DF02666" w14:textId="77777777" w:rsidR="002C155D" w:rsidRPr="001C3635" w:rsidRDefault="002C155D" w:rsidP="00D25FD4">
      <w:pPr>
        <w:tabs>
          <w:tab w:val="clear" w:pos="567"/>
        </w:tabs>
        <w:autoSpaceDE w:val="0"/>
        <w:autoSpaceDN w:val="0"/>
        <w:adjustRightInd w:val="0"/>
        <w:rPr>
          <w:szCs w:val="24"/>
        </w:rPr>
      </w:pPr>
    </w:p>
    <w:p w14:paraId="20FDCAFB" w14:textId="77777777" w:rsidR="002C155D" w:rsidRPr="001C3635" w:rsidRDefault="002C155D" w:rsidP="00D25FD4">
      <w:pPr>
        <w:keepNext/>
        <w:tabs>
          <w:tab w:val="clear" w:pos="567"/>
        </w:tabs>
        <w:autoSpaceDE w:val="0"/>
        <w:autoSpaceDN w:val="0"/>
        <w:adjustRightInd w:val="0"/>
        <w:rPr>
          <w:b/>
          <w:bCs/>
          <w:szCs w:val="24"/>
        </w:rPr>
      </w:pPr>
      <w:r w:rsidRPr="001C3635">
        <w:rPr>
          <w:b/>
          <w:bCs/>
          <w:szCs w:val="24"/>
        </w:rPr>
        <w:t>6. Eliminación:</w:t>
      </w:r>
    </w:p>
    <w:p w14:paraId="4360D44D" w14:textId="77777777" w:rsidR="002C155D" w:rsidRPr="001C3635" w:rsidRDefault="002C155D" w:rsidP="00D25FD4">
      <w:pPr>
        <w:numPr>
          <w:ilvl w:val="0"/>
          <w:numId w:val="108"/>
        </w:numPr>
        <w:ind w:left="567" w:hanging="567"/>
        <w:rPr>
          <w:szCs w:val="24"/>
        </w:rPr>
      </w:pPr>
      <w:r w:rsidRPr="001C3635">
        <w:rPr>
          <w:szCs w:val="24"/>
        </w:rPr>
        <w:t>Las jeringas utilizadas deben depositarse en un contenedor resistente a perforaciones, semejante a un contenedor para objetos punzo-cortantes (ver Figura 8). Por su seguridad y salud y por la seguridad de los demás, nunca vuelva a usar la jeringa. Elimine su contenedor para objetos punzo-cortantes de acuerdo a su normativa local.</w:t>
      </w:r>
    </w:p>
    <w:p w14:paraId="74BD74FF" w14:textId="77777777" w:rsidR="002C155D" w:rsidRPr="001C3635" w:rsidRDefault="002C155D" w:rsidP="00D25FD4">
      <w:pPr>
        <w:numPr>
          <w:ilvl w:val="0"/>
          <w:numId w:val="108"/>
        </w:numPr>
        <w:ind w:left="567" w:hanging="567"/>
        <w:rPr>
          <w:szCs w:val="24"/>
        </w:rPr>
      </w:pPr>
      <w:r w:rsidRPr="001C3635">
        <w:rPr>
          <w:szCs w:val="24"/>
        </w:rPr>
        <w:t>Las toallitas antisépticas y otros materiales pueden ser desechados en la basura.</w:t>
      </w:r>
    </w:p>
    <w:p w14:paraId="233E517A" w14:textId="77777777" w:rsidR="002C155D" w:rsidRPr="001C3635" w:rsidRDefault="002C155D" w:rsidP="00D25FD4">
      <w:pPr>
        <w:tabs>
          <w:tab w:val="clear" w:pos="567"/>
        </w:tabs>
        <w:autoSpaceDE w:val="0"/>
        <w:autoSpaceDN w:val="0"/>
        <w:adjustRightInd w:val="0"/>
        <w:rPr>
          <w:szCs w:val="24"/>
        </w:rPr>
      </w:pPr>
    </w:p>
    <w:p w14:paraId="28C86C18" w14:textId="77777777" w:rsidR="002C155D" w:rsidRPr="001C3635" w:rsidRDefault="002C155D" w:rsidP="00D25FD4">
      <w:pPr>
        <w:keepNext/>
        <w:tabs>
          <w:tab w:val="clear" w:pos="567"/>
        </w:tabs>
        <w:autoSpaceDE w:val="0"/>
        <w:autoSpaceDN w:val="0"/>
        <w:adjustRightInd w:val="0"/>
        <w:jc w:val="center"/>
        <w:rPr>
          <w:szCs w:val="24"/>
        </w:rPr>
      </w:pPr>
      <w:r>
        <w:rPr>
          <w:snapToGrid/>
          <w:szCs w:val="24"/>
        </w:rPr>
        <w:drawing>
          <wp:inline distT="0" distB="0" distL="0" distR="0" wp14:anchorId="5E440A53" wp14:editId="734D0AB6">
            <wp:extent cx="1130935" cy="3086735"/>
            <wp:effectExtent l="0" t="0" r="0" b="0"/>
            <wp:docPr id="18" name="Picture 18" descr="figur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gure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30935" cy="3086735"/>
                    </a:xfrm>
                    <a:prstGeom prst="rect">
                      <a:avLst/>
                    </a:prstGeom>
                    <a:noFill/>
                    <a:ln>
                      <a:noFill/>
                    </a:ln>
                  </pic:spPr>
                </pic:pic>
              </a:graphicData>
            </a:graphic>
          </wp:inline>
        </w:drawing>
      </w:r>
    </w:p>
    <w:p w14:paraId="2BE7A618" w14:textId="77777777" w:rsidR="002C155D" w:rsidRPr="001C3635" w:rsidRDefault="002C155D" w:rsidP="00D25FD4">
      <w:pPr>
        <w:tabs>
          <w:tab w:val="clear" w:pos="567"/>
        </w:tabs>
        <w:autoSpaceDE w:val="0"/>
        <w:autoSpaceDN w:val="0"/>
        <w:adjustRightInd w:val="0"/>
        <w:jc w:val="center"/>
        <w:rPr>
          <w:szCs w:val="24"/>
        </w:rPr>
      </w:pPr>
      <w:r w:rsidRPr="001C3635">
        <w:rPr>
          <w:szCs w:val="24"/>
        </w:rPr>
        <w:t>Figura 8</w:t>
      </w:r>
    </w:p>
    <w:p w14:paraId="70DBA43B" w14:textId="77777777" w:rsidR="002C155D" w:rsidRPr="001C3635" w:rsidRDefault="002C155D" w:rsidP="00D25FD4">
      <w:pPr>
        <w:tabs>
          <w:tab w:val="clear" w:pos="567"/>
        </w:tabs>
        <w:autoSpaceDE w:val="0"/>
        <w:autoSpaceDN w:val="0"/>
        <w:adjustRightInd w:val="0"/>
        <w:jc w:val="center"/>
        <w:rPr>
          <w:szCs w:val="24"/>
        </w:rPr>
      </w:pPr>
      <w:r w:rsidRPr="001C3635">
        <w:rPr>
          <w:szCs w:val="24"/>
        </w:rPr>
        <w:br w:type="page"/>
      </w:r>
      <w:r w:rsidRPr="001C3635">
        <w:rPr>
          <w:b/>
          <w:szCs w:val="24"/>
        </w:rPr>
        <w:lastRenderedPageBreak/>
        <w:t>Prospecto: información para el paciente</w:t>
      </w:r>
    </w:p>
    <w:p w14:paraId="35387082" w14:textId="77777777" w:rsidR="002C155D" w:rsidRPr="001C3635" w:rsidRDefault="002C155D" w:rsidP="00D25FD4">
      <w:pPr>
        <w:tabs>
          <w:tab w:val="clear" w:pos="567"/>
        </w:tabs>
        <w:jc w:val="center"/>
        <w:rPr>
          <w:b/>
          <w:szCs w:val="24"/>
        </w:rPr>
      </w:pPr>
    </w:p>
    <w:p w14:paraId="5140F57B" w14:textId="77777777" w:rsidR="002C155D" w:rsidRPr="001C3635" w:rsidRDefault="002C155D" w:rsidP="00D25FD4">
      <w:pPr>
        <w:numPr>
          <w:ilvl w:val="12"/>
          <w:numId w:val="0"/>
        </w:numPr>
        <w:tabs>
          <w:tab w:val="clear" w:pos="567"/>
        </w:tabs>
        <w:jc w:val="center"/>
        <w:rPr>
          <w:b/>
          <w:szCs w:val="24"/>
        </w:rPr>
      </w:pPr>
      <w:r w:rsidRPr="001C3635">
        <w:rPr>
          <w:b/>
          <w:szCs w:val="24"/>
        </w:rPr>
        <w:t>STELARA</w:t>
      </w:r>
      <w:r w:rsidRPr="001C3635">
        <w:rPr>
          <w:b/>
          <w:bCs/>
          <w:szCs w:val="24"/>
        </w:rPr>
        <w:t xml:space="preserve"> </w:t>
      </w:r>
      <w:r w:rsidRPr="001C3635">
        <w:rPr>
          <w:b/>
          <w:szCs w:val="24"/>
        </w:rPr>
        <w:t>90 mg solución inyectable en jeringa precargada</w:t>
      </w:r>
    </w:p>
    <w:p w14:paraId="441649BF" w14:textId="77777777" w:rsidR="002C155D" w:rsidRPr="001C3635" w:rsidRDefault="002C155D" w:rsidP="00D25FD4">
      <w:pPr>
        <w:numPr>
          <w:ilvl w:val="12"/>
          <w:numId w:val="0"/>
        </w:numPr>
        <w:tabs>
          <w:tab w:val="clear" w:pos="567"/>
        </w:tabs>
        <w:jc w:val="center"/>
        <w:rPr>
          <w:szCs w:val="24"/>
        </w:rPr>
      </w:pPr>
      <w:r>
        <w:rPr>
          <w:szCs w:val="24"/>
        </w:rPr>
        <w:t>u</w:t>
      </w:r>
      <w:r w:rsidRPr="001C3635">
        <w:rPr>
          <w:szCs w:val="24"/>
        </w:rPr>
        <w:t>stekinumab</w:t>
      </w:r>
    </w:p>
    <w:p w14:paraId="26180AF7" w14:textId="77777777" w:rsidR="002C155D" w:rsidRPr="001C3635" w:rsidRDefault="002C155D" w:rsidP="00D25FD4">
      <w:pPr>
        <w:tabs>
          <w:tab w:val="clear" w:pos="567"/>
        </w:tabs>
        <w:jc w:val="center"/>
        <w:rPr>
          <w:szCs w:val="24"/>
        </w:rPr>
      </w:pPr>
    </w:p>
    <w:p w14:paraId="036972C3" w14:textId="77777777" w:rsidR="002C155D" w:rsidRPr="001C3635" w:rsidRDefault="002C155D" w:rsidP="00D25FD4">
      <w:pPr>
        <w:keepNext/>
        <w:rPr>
          <w:b/>
        </w:rPr>
      </w:pPr>
      <w:r w:rsidRPr="001C3635">
        <w:rPr>
          <w:b/>
        </w:rPr>
        <w:t>Lea todo el prospecto detenidamente antes de empezar a usar este medicamento, porque contiene información importante para usted.</w:t>
      </w:r>
    </w:p>
    <w:p w14:paraId="7F644BD2" w14:textId="77777777" w:rsidR="002C155D" w:rsidRPr="001C3635" w:rsidRDefault="002C155D" w:rsidP="00D25FD4">
      <w:pPr>
        <w:keepNext/>
        <w:rPr>
          <w:b/>
        </w:rPr>
      </w:pPr>
    </w:p>
    <w:p w14:paraId="45BDC534" w14:textId="77777777" w:rsidR="002C155D" w:rsidRPr="001C3635" w:rsidRDefault="002C155D" w:rsidP="00D25FD4">
      <w:pPr>
        <w:keepNext/>
        <w:rPr>
          <w:b/>
        </w:rPr>
      </w:pPr>
      <w:r w:rsidRPr="001C3635">
        <w:rPr>
          <w:b/>
        </w:rPr>
        <w:t>Este prospecto ha sido redactado para la persona que hace uso del medicamento. Si usted es el padre o cuidador de un niño al que le administrará Stelara, por favor, lea atentamente esta información.</w:t>
      </w:r>
    </w:p>
    <w:p w14:paraId="1C4336EE" w14:textId="77777777" w:rsidR="002C155D" w:rsidRPr="001C3635" w:rsidRDefault="002C155D" w:rsidP="00D25FD4">
      <w:pPr>
        <w:keepNext/>
        <w:rPr>
          <w:b/>
        </w:rPr>
      </w:pPr>
    </w:p>
    <w:p w14:paraId="599F1689" w14:textId="77777777" w:rsidR="002C155D" w:rsidRPr="001C3635" w:rsidRDefault="002C155D" w:rsidP="00D25FD4">
      <w:pPr>
        <w:numPr>
          <w:ilvl w:val="0"/>
          <w:numId w:val="122"/>
        </w:numPr>
        <w:ind w:left="567" w:hanging="567"/>
        <w:rPr>
          <w:szCs w:val="24"/>
        </w:rPr>
      </w:pPr>
      <w:r w:rsidRPr="001C3635">
        <w:rPr>
          <w:szCs w:val="24"/>
        </w:rPr>
        <w:t>Conserve este prospecto, ya que puede tener que volver a leerlo.</w:t>
      </w:r>
    </w:p>
    <w:p w14:paraId="473069F3" w14:textId="77777777" w:rsidR="002C155D" w:rsidRPr="001C3635" w:rsidRDefault="002C155D" w:rsidP="00D25FD4">
      <w:pPr>
        <w:numPr>
          <w:ilvl w:val="0"/>
          <w:numId w:val="122"/>
        </w:numPr>
        <w:ind w:left="567" w:hanging="567"/>
        <w:rPr>
          <w:szCs w:val="24"/>
        </w:rPr>
      </w:pPr>
      <w:r w:rsidRPr="001C3635">
        <w:rPr>
          <w:szCs w:val="24"/>
        </w:rPr>
        <w:t>Si tiene alguna duda, consulte a su médico o farmacéutico.</w:t>
      </w:r>
    </w:p>
    <w:p w14:paraId="275D6380" w14:textId="77777777" w:rsidR="002C155D" w:rsidRPr="001C3635" w:rsidRDefault="002C155D" w:rsidP="00D25FD4">
      <w:pPr>
        <w:numPr>
          <w:ilvl w:val="0"/>
          <w:numId w:val="122"/>
        </w:numPr>
        <w:ind w:left="567" w:hanging="567"/>
        <w:rPr>
          <w:szCs w:val="24"/>
        </w:rPr>
      </w:pPr>
      <w:r w:rsidRPr="001C3635">
        <w:rPr>
          <w:szCs w:val="24"/>
        </w:rPr>
        <w:t>Este medicamento se le ha recetado solamente a usted, y no debe dárselo a otras personas aunque presenten los mismos síntomas que usted, ya que puede perjudicarles.</w:t>
      </w:r>
    </w:p>
    <w:p w14:paraId="44BEDF45" w14:textId="77777777" w:rsidR="002C155D" w:rsidRPr="001C3635" w:rsidRDefault="002C155D" w:rsidP="00D25FD4">
      <w:pPr>
        <w:numPr>
          <w:ilvl w:val="0"/>
          <w:numId w:val="122"/>
        </w:numPr>
        <w:ind w:left="567" w:hanging="567"/>
        <w:rPr>
          <w:szCs w:val="24"/>
        </w:rPr>
      </w:pPr>
      <w:r w:rsidRPr="001C3635">
        <w:rPr>
          <w:szCs w:val="24"/>
        </w:rPr>
        <w:t>Si experimenta efectos adversos, consulte a su médico o farmacéutico, incluso si se trata de efectos adversos que no aparecen en este prospecto. Ver sección 4.</w:t>
      </w:r>
    </w:p>
    <w:p w14:paraId="698835A0" w14:textId="77777777" w:rsidR="002C155D" w:rsidRPr="001C3635" w:rsidRDefault="002C155D" w:rsidP="00D25FD4">
      <w:pPr>
        <w:numPr>
          <w:ilvl w:val="12"/>
          <w:numId w:val="0"/>
        </w:numPr>
        <w:tabs>
          <w:tab w:val="clear" w:pos="567"/>
        </w:tabs>
        <w:rPr>
          <w:b/>
          <w:szCs w:val="24"/>
        </w:rPr>
      </w:pPr>
    </w:p>
    <w:p w14:paraId="297E39FB" w14:textId="77777777" w:rsidR="002C155D" w:rsidRPr="001C3635" w:rsidRDefault="002C155D" w:rsidP="00D25FD4">
      <w:pPr>
        <w:keepNext/>
        <w:numPr>
          <w:ilvl w:val="12"/>
          <w:numId w:val="0"/>
        </w:numPr>
        <w:tabs>
          <w:tab w:val="clear" w:pos="567"/>
        </w:tabs>
        <w:rPr>
          <w:szCs w:val="24"/>
        </w:rPr>
      </w:pPr>
      <w:r w:rsidRPr="001C3635">
        <w:rPr>
          <w:b/>
          <w:szCs w:val="24"/>
        </w:rPr>
        <w:t>Contenido del prospecto</w:t>
      </w:r>
    </w:p>
    <w:p w14:paraId="6A831983" w14:textId="77777777" w:rsidR="002C155D" w:rsidRPr="001C3635" w:rsidRDefault="002C155D" w:rsidP="00D25FD4">
      <w:pPr>
        <w:numPr>
          <w:ilvl w:val="12"/>
          <w:numId w:val="0"/>
        </w:numPr>
        <w:tabs>
          <w:tab w:val="clear" w:pos="567"/>
        </w:tabs>
        <w:rPr>
          <w:szCs w:val="24"/>
        </w:rPr>
      </w:pPr>
      <w:r w:rsidRPr="001C3635">
        <w:rPr>
          <w:szCs w:val="24"/>
        </w:rPr>
        <w:t>1.</w:t>
      </w:r>
      <w:r w:rsidRPr="001C3635">
        <w:rPr>
          <w:szCs w:val="24"/>
        </w:rPr>
        <w:tab/>
        <w:t>Qué es Stelara y para qué se utiliza</w:t>
      </w:r>
    </w:p>
    <w:p w14:paraId="4276B3CC" w14:textId="77777777" w:rsidR="002C155D" w:rsidRPr="001C3635" w:rsidRDefault="002C155D" w:rsidP="00D25FD4">
      <w:pPr>
        <w:numPr>
          <w:ilvl w:val="12"/>
          <w:numId w:val="0"/>
        </w:numPr>
        <w:tabs>
          <w:tab w:val="clear" w:pos="567"/>
        </w:tabs>
        <w:rPr>
          <w:szCs w:val="24"/>
        </w:rPr>
      </w:pPr>
      <w:r w:rsidRPr="001C3635">
        <w:rPr>
          <w:szCs w:val="24"/>
        </w:rPr>
        <w:t>2.</w:t>
      </w:r>
      <w:r w:rsidRPr="001C3635">
        <w:rPr>
          <w:szCs w:val="24"/>
        </w:rPr>
        <w:tab/>
        <w:t>Qué necesita saber antes de empezar a usar Stelara</w:t>
      </w:r>
    </w:p>
    <w:p w14:paraId="5EDC6097" w14:textId="77777777" w:rsidR="002C155D" w:rsidRPr="001C3635" w:rsidRDefault="002C155D" w:rsidP="00D25FD4">
      <w:pPr>
        <w:numPr>
          <w:ilvl w:val="12"/>
          <w:numId w:val="0"/>
        </w:numPr>
        <w:tabs>
          <w:tab w:val="clear" w:pos="567"/>
        </w:tabs>
        <w:rPr>
          <w:szCs w:val="24"/>
        </w:rPr>
      </w:pPr>
      <w:r w:rsidRPr="001C3635">
        <w:rPr>
          <w:szCs w:val="24"/>
        </w:rPr>
        <w:t>3.</w:t>
      </w:r>
      <w:r w:rsidRPr="001C3635">
        <w:rPr>
          <w:szCs w:val="24"/>
        </w:rPr>
        <w:tab/>
        <w:t>Cómo usar Stelara</w:t>
      </w:r>
    </w:p>
    <w:p w14:paraId="477265A2" w14:textId="77777777" w:rsidR="002C155D" w:rsidRPr="001C3635" w:rsidRDefault="002C155D" w:rsidP="00D25FD4">
      <w:pPr>
        <w:numPr>
          <w:ilvl w:val="12"/>
          <w:numId w:val="0"/>
        </w:numPr>
        <w:tabs>
          <w:tab w:val="clear" w:pos="567"/>
        </w:tabs>
        <w:rPr>
          <w:szCs w:val="24"/>
        </w:rPr>
      </w:pPr>
      <w:r w:rsidRPr="001C3635">
        <w:rPr>
          <w:szCs w:val="24"/>
        </w:rPr>
        <w:t>4.</w:t>
      </w:r>
      <w:r w:rsidRPr="001C3635">
        <w:rPr>
          <w:szCs w:val="24"/>
        </w:rPr>
        <w:tab/>
        <w:t>Posibles efectos adversos</w:t>
      </w:r>
    </w:p>
    <w:p w14:paraId="0AB1DD75" w14:textId="77777777" w:rsidR="002C155D" w:rsidRPr="001C3635" w:rsidRDefault="002C155D" w:rsidP="00D25FD4">
      <w:pPr>
        <w:tabs>
          <w:tab w:val="clear" w:pos="567"/>
        </w:tabs>
        <w:rPr>
          <w:szCs w:val="24"/>
        </w:rPr>
      </w:pPr>
      <w:r w:rsidRPr="001C3635">
        <w:rPr>
          <w:szCs w:val="24"/>
        </w:rPr>
        <w:t>5.</w:t>
      </w:r>
      <w:r w:rsidRPr="001C3635">
        <w:rPr>
          <w:szCs w:val="24"/>
        </w:rPr>
        <w:tab/>
        <w:t>Conservación de Stelara</w:t>
      </w:r>
    </w:p>
    <w:p w14:paraId="648990AB" w14:textId="77777777" w:rsidR="002C155D" w:rsidRPr="001C3635" w:rsidRDefault="002C155D" w:rsidP="00D25FD4">
      <w:pPr>
        <w:tabs>
          <w:tab w:val="clear" w:pos="567"/>
        </w:tabs>
        <w:rPr>
          <w:szCs w:val="24"/>
        </w:rPr>
      </w:pPr>
      <w:r w:rsidRPr="001C3635">
        <w:rPr>
          <w:szCs w:val="24"/>
        </w:rPr>
        <w:t>6.</w:t>
      </w:r>
      <w:r w:rsidRPr="001C3635">
        <w:rPr>
          <w:szCs w:val="24"/>
        </w:rPr>
        <w:tab/>
        <w:t>Contenido del envase e información adicional</w:t>
      </w:r>
    </w:p>
    <w:p w14:paraId="0C7FCEAF" w14:textId="77777777" w:rsidR="002C155D" w:rsidRPr="001C3635" w:rsidRDefault="002C155D" w:rsidP="00D25FD4">
      <w:pPr>
        <w:numPr>
          <w:ilvl w:val="12"/>
          <w:numId w:val="0"/>
        </w:numPr>
        <w:tabs>
          <w:tab w:val="clear" w:pos="567"/>
        </w:tabs>
        <w:rPr>
          <w:szCs w:val="24"/>
        </w:rPr>
      </w:pPr>
    </w:p>
    <w:p w14:paraId="1E28CBE5" w14:textId="77777777" w:rsidR="002C155D" w:rsidRPr="001C3635" w:rsidRDefault="002C155D" w:rsidP="00D25FD4">
      <w:pPr>
        <w:numPr>
          <w:ilvl w:val="12"/>
          <w:numId w:val="0"/>
        </w:numPr>
        <w:tabs>
          <w:tab w:val="clear" w:pos="567"/>
        </w:tabs>
        <w:rPr>
          <w:szCs w:val="24"/>
        </w:rPr>
      </w:pPr>
    </w:p>
    <w:p w14:paraId="1E22CC23" w14:textId="77777777" w:rsidR="002C155D" w:rsidRPr="0071763A" w:rsidRDefault="002C155D" w:rsidP="00D25FD4">
      <w:pPr>
        <w:keepNext/>
        <w:ind w:left="567" w:hanging="567"/>
        <w:outlineLvl w:val="2"/>
        <w:rPr>
          <w:b/>
          <w:bCs/>
          <w:szCs w:val="24"/>
        </w:rPr>
      </w:pPr>
      <w:r w:rsidRPr="0071763A">
        <w:rPr>
          <w:b/>
          <w:bCs/>
          <w:szCs w:val="24"/>
        </w:rPr>
        <w:t>1.</w:t>
      </w:r>
      <w:r w:rsidRPr="0071763A">
        <w:rPr>
          <w:b/>
          <w:bCs/>
          <w:szCs w:val="24"/>
        </w:rPr>
        <w:tab/>
        <w:t>Qué es Stelara y para qué se utiliza</w:t>
      </w:r>
    </w:p>
    <w:p w14:paraId="37FE1A2E" w14:textId="77777777" w:rsidR="002C155D" w:rsidRPr="001C3635" w:rsidRDefault="002C155D" w:rsidP="00D25FD4">
      <w:pPr>
        <w:keepNext/>
        <w:numPr>
          <w:ilvl w:val="12"/>
          <w:numId w:val="0"/>
        </w:numPr>
        <w:tabs>
          <w:tab w:val="clear" w:pos="567"/>
        </w:tabs>
        <w:rPr>
          <w:szCs w:val="24"/>
        </w:rPr>
      </w:pPr>
    </w:p>
    <w:p w14:paraId="2A3F2AC8" w14:textId="77777777" w:rsidR="002C155D" w:rsidRPr="001C3635" w:rsidRDefault="002C155D" w:rsidP="00D25FD4">
      <w:pPr>
        <w:keepNext/>
      </w:pPr>
      <w:r w:rsidRPr="001C3635">
        <w:rPr>
          <w:b/>
        </w:rPr>
        <w:t>Qué es Stelara</w:t>
      </w:r>
    </w:p>
    <w:p w14:paraId="54590CDA" w14:textId="77777777" w:rsidR="002C155D" w:rsidRPr="001C3635" w:rsidRDefault="002C155D" w:rsidP="00D25FD4">
      <w:pPr>
        <w:rPr>
          <w:szCs w:val="24"/>
        </w:rPr>
      </w:pPr>
      <w:r w:rsidRPr="001C3635">
        <w:rPr>
          <w:szCs w:val="24"/>
        </w:rPr>
        <w:t>Stelara contiene el principio activo “ustekinumab”, un anticuerpo monoclonal. Los anticuerpos monoclonales son proteínas que identifican y se unen específicamente a ciertas proteínas del cuerpo.</w:t>
      </w:r>
    </w:p>
    <w:p w14:paraId="774EEAFF" w14:textId="77777777" w:rsidR="002C155D" w:rsidRPr="001C3635" w:rsidRDefault="002C155D" w:rsidP="00D25FD4">
      <w:pPr>
        <w:rPr>
          <w:szCs w:val="24"/>
        </w:rPr>
      </w:pPr>
    </w:p>
    <w:p w14:paraId="299A36BE" w14:textId="77777777" w:rsidR="002C155D" w:rsidRPr="001C3635" w:rsidRDefault="002C155D" w:rsidP="00D25FD4">
      <w:pPr>
        <w:rPr>
          <w:szCs w:val="24"/>
        </w:rPr>
      </w:pPr>
      <w:r w:rsidRPr="001C3635">
        <w:rPr>
          <w:szCs w:val="24"/>
        </w:rPr>
        <w:t>Stelara pertenece a un grupo de medicamentos llamados “inmunosupresores”. Estos medicamentos actúan debilitando parte del sistema inmune.</w:t>
      </w:r>
    </w:p>
    <w:p w14:paraId="1C32E57A" w14:textId="77777777" w:rsidR="002C155D" w:rsidRPr="001C3635" w:rsidRDefault="002C155D" w:rsidP="00D25FD4">
      <w:pPr>
        <w:rPr>
          <w:szCs w:val="24"/>
        </w:rPr>
      </w:pPr>
    </w:p>
    <w:p w14:paraId="679A339D" w14:textId="77777777" w:rsidR="002C155D" w:rsidRPr="001C3635" w:rsidRDefault="002C155D" w:rsidP="00D25FD4">
      <w:pPr>
        <w:keepNext/>
        <w:rPr>
          <w:szCs w:val="24"/>
        </w:rPr>
      </w:pPr>
      <w:r w:rsidRPr="001C3635">
        <w:rPr>
          <w:b/>
        </w:rPr>
        <w:t>Para qué se utiliza Stelara</w:t>
      </w:r>
    </w:p>
    <w:p w14:paraId="21BAF404" w14:textId="77777777" w:rsidR="002C155D" w:rsidRPr="001C3635" w:rsidRDefault="002C155D" w:rsidP="00D25FD4">
      <w:pPr>
        <w:rPr>
          <w:szCs w:val="24"/>
        </w:rPr>
      </w:pPr>
      <w:r w:rsidRPr="001C3635">
        <w:rPr>
          <w:szCs w:val="24"/>
        </w:rPr>
        <w:t>Stelara se utiliza para el tratamiento de las siguientes enfermedades inflamatorias:</w:t>
      </w:r>
    </w:p>
    <w:p w14:paraId="1C2FF919" w14:textId="77777777" w:rsidR="002C155D" w:rsidRPr="001C3635" w:rsidRDefault="002C155D" w:rsidP="00D25FD4">
      <w:pPr>
        <w:numPr>
          <w:ilvl w:val="0"/>
          <w:numId w:val="108"/>
        </w:numPr>
        <w:ind w:left="567" w:hanging="567"/>
        <w:rPr>
          <w:szCs w:val="24"/>
        </w:rPr>
      </w:pPr>
      <w:r w:rsidRPr="001C3635">
        <w:rPr>
          <w:szCs w:val="24"/>
        </w:rPr>
        <w:t xml:space="preserve">Psoriasis en placas - en adultos y niños de </w:t>
      </w:r>
      <w:r>
        <w:rPr>
          <w:szCs w:val="24"/>
        </w:rPr>
        <w:t>6</w:t>
      </w:r>
      <w:r w:rsidRPr="001C3635">
        <w:rPr>
          <w:szCs w:val="24"/>
        </w:rPr>
        <w:t> años en adelante</w:t>
      </w:r>
    </w:p>
    <w:p w14:paraId="7773FE08" w14:textId="77777777" w:rsidR="002C155D" w:rsidRPr="001C3635" w:rsidRDefault="002C155D" w:rsidP="00D25FD4">
      <w:pPr>
        <w:numPr>
          <w:ilvl w:val="0"/>
          <w:numId w:val="108"/>
        </w:numPr>
        <w:ind w:left="567" w:hanging="567"/>
        <w:rPr>
          <w:szCs w:val="24"/>
        </w:rPr>
      </w:pPr>
      <w:r w:rsidRPr="001C3635">
        <w:rPr>
          <w:szCs w:val="24"/>
        </w:rPr>
        <w:t>Artritis psoriásica - en adultos</w:t>
      </w:r>
    </w:p>
    <w:p w14:paraId="37E583D3" w14:textId="1BF85E19" w:rsidR="002C155D" w:rsidRPr="001C3635" w:rsidRDefault="002C155D" w:rsidP="00D25FD4">
      <w:pPr>
        <w:numPr>
          <w:ilvl w:val="0"/>
          <w:numId w:val="108"/>
        </w:numPr>
        <w:ind w:left="567" w:hanging="567"/>
        <w:rPr>
          <w:szCs w:val="24"/>
        </w:rPr>
      </w:pPr>
      <w:r w:rsidRPr="001C3635">
        <w:rPr>
          <w:szCs w:val="24"/>
        </w:rPr>
        <w:t>Enfermedad de Crohn de moderada a grave - en adultos</w:t>
      </w:r>
      <w:r>
        <w:rPr>
          <w:szCs w:val="24"/>
        </w:rPr>
        <w:t xml:space="preserve"> </w:t>
      </w:r>
      <w:r w:rsidRPr="001B1833">
        <w:t xml:space="preserve">y niños </w:t>
      </w:r>
      <w:r>
        <w:t>de 2 años en adelante</w:t>
      </w:r>
    </w:p>
    <w:p w14:paraId="7AFF067F" w14:textId="295BAE22" w:rsidR="002C155D" w:rsidRPr="001C3635" w:rsidRDefault="002C155D" w:rsidP="00D25FD4">
      <w:pPr>
        <w:numPr>
          <w:ilvl w:val="0"/>
          <w:numId w:val="108"/>
        </w:numPr>
        <w:ind w:left="567" w:hanging="567"/>
        <w:rPr>
          <w:szCs w:val="24"/>
        </w:rPr>
      </w:pPr>
      <w:r w:rsidRPr="001C3635">
        <w:rPr>
          <w:szCs w:val="24"/>
        </w:rPr>
        <w:t>Colitis ulcerosa de moderada a grave - en adultos</w:t>
      </w:r>
      <w:ins w:id="1457" w:author="ACOLAD" w:date="2026-04-24T19:36:00Z">
        <w:r w:rsidR="00624974">
          <w:rPr>
            <w:szCs w:val="24"/>
          </w:rPr>
          <w:t xml:space="preserve"> y </w:t>
        </w:r>
        <w:r w:rsidR="00624974" w:rsidRPr="001B1833">
          <w:t xml:space="preserve">niños </w:t>
        </w:r>
        <w:r w:rsidR="00624974">
          <w:t>de 2 años en adelante</w:t>
        </w:r>
      </w:ins>
    </w:p>
    <w:p w14:paraId="24A935F7" w14:textId="77777777" w:rsidR="002C155D" w:rsidRPr="001C3635" w:rsidRDefault="002C155D" w:rsidP="00D25FD4">
      <w:pPr>
        <w:rPr>
          <w:szCs w:val="24"/>
        </w:rPr>
      </w:pPr>
    </w:p>
    <w:p w14:paraId="0A881A14" w14:textId="77777777" w:rsidR="002C155D" w:rsidRPr="001C3635" w:rsidRDefault="002C155D" w:rsidP="00D25FD4">
      <w:pPr>
        <w:keepNext/>
        <w:tabs>
          <w:tab w:val="left" w:pos="2110"/>
        </w:tabs>
        <w:rPr>
          <w:szCs w:val="24"/>
        </w:rPr>
      </w:pPr>
      <w:r w:rsidRPr="001C3635">
        <w:rPr>
          <w:b/>
        </w:rPr>
        <w:t>Psoriasis en placas</w:t>
      </w:r>
    </w:p>
    <w:p w14:paraId="225D2079" w14:textId="77777777" w:rsidR="002C155D" w:rsidRPr="001C3635" w:rsidRDefault="002C155D" w:rsidP="00D25FD4">
      <w:pPr>
        <w:rPr>
          <w:szCs w:val="24"/>
        </w:rPr>
      </w:pPr>
      <w:r w:rsidRPr="001C3635">
        <w:rPr>
          <w:szCs w:val="24"/>
        </w:rPr>
        <w:t>La psoriasis en placas es una enfermedad de la piel que causa inflamación afectando a la piel y las uñas. Stelara reduce la inflamación y otros signos de la enfermedad.</w:t>
      </w:r>
    </w:p>
    <w:p w14:paraId="69B38611" w14:textId="77777777" w:rsidR="002C155D" w:rsidRPr="001C3635" w:rsidRDefault="002C155D" w:rsidP="00D25FD4">
      <w:pPr>
        <w:rPr>
          <w:szCs w:val="24"/>
        </w:rPr>
      </w:pPr>
    </w:p>
    <w:p w14:paraId="272B184A" w14:textId="77777777" w:rsidR="002C155D" w:rsidRPr="001C3635" w:rsidRDefault="002C155D" w:rsidP="00D25FD4">
      <w:pPr>
        <w:rPr>
          <w:szCs w:val="24"/>
        </w:rPr>
      </w:pPr>
      <w:r w:rsidRPr="001C3635">
        <w:rPr>
          <w:szCs w:val="24"/>
        </w:rPr>
        <w:t>Stelara se utiliza en adultos con psoriasis en placas de moderada a grave, que no pueden utilizar ciclosporina, metotrexato o fototerapia, o donde estos tratamientos no funcionan.</w:t>
      </w:r>
    </w:p>
    <w:p w14:paraId="3B4F87C1" w14:textId="77777777" w:rsidR="002C155D" w:rsidRPr="001C3635" w:rsidRDefault="002C155D" w:rsidP="00D25FD4">
      <w:pPr>
        <w:rPr>
          <w:szCs w:val="24"/>
        </w:rPr>
      </w:pPr>
    </w:p>
    <w:p w14:paraId="7517CBC8" w14:textId="77777777" w:rsidR="002C155D" w:rsidRPr="001C3635" w:rsidRDefault="002C155D" w:rsidP="00D25FD4">
      <w:r w:rsidRPr="001C3635">
        <w:t xml:space="preserve">Stelara se utiliza en niños </w:t>
      </w:r>
      <w:r>
        <w:t xml:space="preserve">y adolescentes </w:t>
      </w:r>
      <w:r w:rsidRPr="001C3635">
        <w:t xml:space="preserve">de </w:t>
      </w:r>
      <w:r>
        <w:t>6</w:t>
      </w:r>
      <w:r w:rsidRPr="001C3635">
        <w:rPr>
          <w:szCs w:val="24"/>
        </w:rPr>
        <w:t> </w:t>
      </w:r>
      <w:r w:rsidRPr="001C3635">
        <w:t>años de edad en adelante con psoriasis en placas de moderada a grave que no son capaces de tolerar la fototerapia u otras terapias sistémicas o cuando estos tratamientos no funcionan.</w:t>
      </w:r>
    </w:p>
    <w:p w14:paraId="2CF19B3D" w14:textId="77777777" w:rsidR="002C155D" w:rsidRPr="001C3635" w:rsidRDefault="002C155D" w:rsidP="00D25FD4">
      <w:pPr>
        <w:autoSpaceDE w:val="0"/>
        <w:autoSpaceDN w:val="0"/>
        <w:adjustRightInd w:val="0"/>
        <w:rPr>
          <w:szCs w:val="24"/>
        </w:rPr>
      </w:pPr>
    </w:p>
    <w:p w14:paraId="4BDD3612" w14:textId="77777777" w:rsidR="002C155D" w:rsidRPr="001C3635" w:rsidRDefault="002C155D" w:rsidP="00D25FD4">
      <w:pPr>
        <w:keepNext/>
        <w:rPr>
          <w:b/>
        </w:rPr>
      </w:pPr>
      <w:r w:rsidRPr="001C3635">
        <w:rPr>
          <w:b/>
        </w:rPr>
        <w:lastRenderedPageBreak/>
        <w:t>Artritis psoriásica</w:t>
      </w:r>
    </w:p>
    <w:p w14:paraId="00703240" w14:textId="77777777" w:rsidR="002C155D" w:rsidRPr="001C3635" w:rsidRDefault="002C155D" w:rsidP="00D25FD4">
      <w:pPr>
        <w:autoSpaceDE w:val="0"/>
        <w:autoSpaceDN w:val="0"/>
        <w:adjustRightInd w:val="0"/>
        <w:rPr>
          <w:szCs w:val="22"/>
        </w:rPr>
      </w:pPr>
      <w:r w:rsidRPr="001C3635">
        <w:rPr>
          <w:szCs w:val="22"/>
        </w:rPr>
        <w:t>La artritis psoriásica es una enfermedad inflamatoria de las articulaciones, que normalmente va acompañada de psoriasis. Si tiene artritis psoriásica activa, primero recibirá otros medicamentos. Si no responde bien a estos medicamentos, puede ser tratado con Stelara para:</w:t>
      </w:r>
    </w:p>
    <w:p w14:paraId="6B446F54" w14:textId="77777777" w:rsidR="002C155D" w:rsidRPr="001C3635" w:rsidRDefault="002C155D" w:rsidP="00D25FD4">
      <w:pPr>
        <w:numPr>
          <w:ilvl w:val="0"/>
          <w:numId w:val="108"/>
        </w:numPr>
        <w:ind w:left="567" w:hanging="567"/>
        <w:rPr>
          <w:szCs w:val="24"/>
        </w:rPr>
      </w:pPr>
      <w:r w:rsidRPr="001C3635">
        <w:rPr>
          <w:szCs w:val="24"/>
        </w:rPr>
        <w:t>Reducir los signos y síntomas de su enfermedad.</w:t>
      </w:r>
    </w:p>
    <w:p w14:paraId="3B6FDE8E" w14:textId="77777777" w:rsidR="002C155D" w:rsidRPr="001C3635" w:rsidRDefault="002C155D" w:rsidP="00D25FD4">
      <w:pPr>
        <w:numPr>
          <w:ilvl w:val="0"/>
          <w:numId w:val="108"/>
        </w:numPr>
        <w:ind w:left="567" w:hanging="567"/>
        <w:rPr>
          <w:szCs w:val="24"/>
        </w:rPr>
      </w:pPr>
      <w:r w:rsidRPr="001C3635">
        <w:rPr>
          <w:szCs w:val="24"/>
        </w:rPr>
        <w:t>Mejorar su función física.</w:t>
      </w:r>
    </w:p>
    <w:p w14:paraId="4DB9C853" w14:textId="77777777" w:rsidR="002C155D" w:rsidRPr="001C3635" w:rsidRDefault="002C155D" w:rsidP="00D25FD4">
      <w:pPr>
        <w:numPr>
          <w:ilvl w:val="0"/>
          <w:numId w:val="108"/>
        </w:numPr>
        <w:ind w:left="567" w:hanging="567"/>
        <w:rPr>
          <w:szCs w:val="24"/>
        </w:rPr>
      </w:pPr>
      <w:r w:rsidRPr="001C3635">
        <w:rPr>
          <w:szCs w:val="24"/>
        </w:rPr>
        <w:t>Reducir el daño en sus articulaciones.</w:t>
      </w:r>
    </w:p>
    <w:p w14:paraId="6B46F0B7" w14:textId="77777777" w:rsidR="002C155D" w:rsidRPr="001C3635" w:rsidRDefault="002C155D" w:rsidP="00D25FD4">
      <w:pPr>
        <w:numPr>
          <w:ilvl w:val="12"/>
          <w:numId w:val="0"/>
        </w:numPr>
        <w:tabs>
          <w:tab w:val="clear" w:pos="567"/>
        </w:tabs>
        <w:rPr>
          <w:szCs w:val="24"/>
        </w:rPr>
      </w:pPr>
    </w:p>
    <w:p w14:paraId="1B8D9125" w14:textId="77777777" w:rsidR="002C155D" w:rsidRPr="001C3635" w:rsidRDefault="002C155D" w:rsidP="00D25FD4">
      <w:pPr>
        <w:keepNext/>
        <w:rPr>
          <w:b/>
        </w:rPr>
      </w:pPr>
      <w:r w:rsidRPr="001C3635">
        <w:rPr>
          <w:b/>
        </w:rPr>
        <w:t>Enfermedad de Crohn</w:t>
      </w:r>
    </w:p>
    <w:p w14:paraId="21060B3D" w14:textId="77777777" w:rsidR="002C155D" w:rsidRPr="001C3635" w:rsidRDefault="002C155D" w:rsidP="00D25FD4">
      <w:pPr>
        <w:tabs>
          <w:tab w:val="clear" w:pos="567"/>
        </w:tabs>
        <w:autoSpaceDE w:val="0"/>
        <w:autoSpaceDN w:val="0"/>
        <w:adjustRightInd w:val="0"/>
      </w:pPr>
      <w:r w:rsidRPr="001C3635">
        <w:t>La enfermedad de Crohn es una enfermedad inflamatoria del intestino. Si padece la enfermedad de Crohn, le administrarán primero otros medicamentos. Si no responde de manera adecuada o no tolera esos medicamentos, puede que le administren Stelara para reducir los signos y síntomas de su enfermedad.</w:t>
      </w:r>
    </w:p>
    <w:p w14:paraId="7FE9F1FB" w14:textId="77777777" w:rsidR="002C155D" w:rsidRPr="001C3635" w:rsidRDefault="002C155D" w:rsidP="00D25FD4">
      <w:pPr>
        <w:tabs>
          <w:tab w:val="clear" w:pos="567"/>
        </w:tabs>
        <w:autoSpaceDE w:val="0"/>
        <w:autoSpaceDN w:val="0"/>
        <w:adjustRightInd w:val="0"/>
      </w:pPr>
    </w:p>
    <w:p w14:paraId="4CF52DAF" w14:textId="77777777" w:rsidR="002C155D" w:rsidRPr="00311CB7" w:rsidRDefault="002C155D" w:rsidP="00D25FD4">
      <w:pPr>
        <w:keepNext/>
        <w:rPr>
          <w:b/>
        </w:rPr>
      </w:pPr>
      <w:r w:rsidRPr="00311CB7">
        <w:rPr>
          <w:b/>
        </w:rPr>
        <w:t>Colitis ulcerosa</w:t>
      </w:r>
    </w:p>
    <w:p w14:paraId="74E66405" w14:textId="77777777" w:rsidR="002C155D" w:rsidRPr="001C3635" w:rsidRDefault="002C155D" w:rsidP="00D25FD4">
      <w:pPr>
        <w:tabs>
          <w:tab w:val="clear" w:pos="567"/>
        </w:tabs>
        <w:autoSpaceDE w:val="0"/>
        <w:autoSpaceDN w:val="0"/>
        <w:adjustRightInd w:val="0"/>
      </w:pPr>
      <w:r w:rsidRPr="001C3635">
        <w:t>La colitis ulcerosa es una enfermedad inflamatoria del intestino. Si padece colitis ulcerosa, le administrarán primero otros medicamentos. Si no responde lo suficientemente bien o no tolera esos medicamentos, puede que le administren Stelara para reducir los signos y síntomas de su enfermedad.</w:t>
      </w:r>
    </w:p>
    <w:p w14:paraId="4597FEAA" w14:textId="77777777" w:rsidR="002C155D" w:rsidRPr="001C3635" w:rsidRDefault="002C155D" w:rsidP="00D25FD4">
      <w:pPr>
        <w:numPr>
          <w:ilvl w:val="12"/>
          <w:numId w:val="0"/>
        </w:numPr>
        <w:tabs>
          <w:tab w:val="clear" w:pos="567"/>
        </w:tabs>
        <w:rPr>
          <w:szCs w:val="24"/>
        </w:rPr>
      </w:pPr>
    </w:p>
    <w:p w14:paraId="73119A7E" w14:textId="77777777" w:rsidR="002C155D" w:rsidRPr="001C3635" w:rsidRDefault="002C155D" w:rsidP="00D25FD4">
      <w:pPr>
        <w:numPr>
          <w:ilvl w:val="12"/>
          <w:numId w:val="0"/>
        </w:numPr>
        <w:tabs>
          <w:tab w:val="clear" w:pos="567"/>
        </w:tabs>
        <w:rPr>
          <w:szCs w:val="24"/>
        </w:rPr>
      </w:pPr>
    </w:p>
    <w:p w14:paraId="0560D2B5" w14:textId="77777777" w:rsidR="002C155D" w:rsidRPr="001C3635" w:rsidRDefault="002C155D" w:rsidP="00D25FD4">
      <w:pPr>
        <w:keepNext/>
        <w:ind w:left="567" w:hanging="567"/>
        <w:outlineLvl w:val="2"/>
        <w:rPr>
          <w:b/>
          <w:bCs/>
          <w:szCs w:val="24"/>
        </w:rPr>
      </w:pPr>
      <w:r w:rsidRPr="001C3635">
        <w:rPr>
          <w:b/>
          <w:bCs/>
          <w:szCs w:val="24"/>
        </w:rPr>
        <w:t>2.</w:t>
      </w:r>
      <w:r w:rsidRPr="001C3635">
        <w:rPr>
          <w:b/>
          <w:bCs/>
          <w:szCs w:val="24"/>
        </w:rPr>
        <w:tab/>
        <w:t>Qué necesita saber antes de empezar a usar Stelara</w:t>
      </w:r>
    </w:p>
    <w:p w14:paraId="6E8011D7" w14:textId="77777777" w:rsidR="002C155D" w:rsidRPr="001C3635" w:rsidRDefault="002C155D" w:rsidP="00D25FD4">
      <w:pPr>
        <w:keepNext/>
        <w:numPr>
          <w:ilvl w:val="12"/>
          <w:numId w:val="0"/>
        </w:numPr>
        <w:tabs>
          <w:tab w:val="clear" w:pos="567"/>
        </w:tabs>
        <w:rPr>
          <w:szCs w:val="24"/>
        </w:rPr>
      </w:pPr>
    </w:p>
    <w:p w14:paraId="423945C3" w14:textId="77777777" w:rsidR="002C155D" w:rsidRPr="001C3635" w:rsidRDefault="002C155D" w:rsidP="00D25FD4">
      <w:pPr>
        <w:keepNext/>
        <w:numPr>
          <w:ilvl w:val="12"/>
          <w:numId w:val="0"/>
        </w:numPr>
        <w:tabs>
          <w:tab w:val="clear" w:pos="567"/>
        </w:tabs>
        <w:rPr>
          <w:szCs w:val="24"/>
        </w:rPr>
      </w:pPr>
      <w:r w:rsidRPr="001C3635">
        <w:rPr>
          <w:b/>
          <w:szCs w:val="24"/>
        </w:rPr>
        <w:t>No use Stelara</w:t>
      </w:r>
    </w:p>
    <w:p w14:paraId="2A362FF8" w14:textId="77777777" w:rsidR="002C155D" w:rsidRPr="00906D17" w:rsidRDefault="002C155D" w:rsidP="00D25FD4">
      <w:pPr>
        <w:numPr>
          <w:ilvl w:val="0"/>
          <w:numId w:val="108"/>
        </w:numPr>
        <w:ind w:left="567" w:hanging="567"/>
        <w:rPr>
          <w:bCs/>
          <w:szCs w:val="24"/>
        </w:rPr>
      </w:pPr>
      <w:r w:rsidRPr="00906D17">
        <w:rPr>
          <w:bCs/>
          <w:szCs w:val="24"/>
          <w:rPrChange w:id="1458" w:author="ACOLAD" w:date="2026-04-28T19:08:00Z" w16du:dateUtc="2026-04-28T16:08:00Z">
            <w:rPr>
              <w:b/>
              <w:szCs w:val="24"/>
            </w:rPr>
          </w:rPrChange>
        </w:rPr>
        <w:t>Si es alérgico a ustekinumab</w:t>
      </w:r>
      <w:r w:rsidRPr="00906D17">
        <w:rPr>
          <w:bCs/>
          <w:szCs w:val="24"/>
        </w:rPr>
        <w:t xml:space="preserve"> o a cualquiera de los demás componentes de este medicamento (incluidos en la sección 6).</w:t>
      </w:r>
    </w:p>
    <w:p w14:paraId="7BDB06AC" w14:textId="77777777" w:rsidR="002C155D" w:rsidRPr="001C3635" w:rsidRDefault="002C155D" w:rsidP="00D25FD4">
      <w:pPr>
        <w:numPr>
          <w:ilvl w:val="0"/>
          <w:numId w:val="108"/>
        </w:numPr>
        <w:ind w:left="567" w:hanging="567"/>
      </w:pPr>
      <w:r w:rsidRPr="00906D17">
        <w:rPr>
          <w:bCs/>
          <w:szCs w:val="24"/>
          <w:rPrChange w:id="1459" w:author="ACOLAD" w:date="2026-04-28T19:08:00Z" w16du:dateUtc="2026-04-28T16:08:00Z">
            <w:rPr>
              <w:b/>
              <w:szCs w:val="24"/>
            </w:rPr>
          </w:rPrChange>
        </w:rPr>
        <w:t>Si tiene una infección</w:t>
      </w:r>
      <w:r w:rsidRPr="00906D17">
        <w:rPr>
          <w:bCs/>
          <w:szCs w:val="24"/>
        </w:rPr>
        <w:t xml:space="preserve"> </w:t>
      </w:r>
      <w:r w:rsidRPr="00906D17">
        <w:rPr>
          <w:bCs/>
          <w:szCs w:val="24"/>
          <w:rPrChange w:id="1460" w:author="ACOLAD" w:date="2026-04-28T19:08:00Z" w16du:dateUtc="2026-04-28T16:08:00Z">
            <w:rPr>
              <w:b/>
              <w:szCs w:val="24"/>
            </w:rPr>
          </w:rPrChange>
        </w:rPr>
        <w:t>activa</w:t>
      </w:r>
      <w:r w:rsidRPr="001C3635">
        <w:rPr>
          <w:szCs w:val="24"/>
        </w:rPr>
        <w:t xml:space="preserve"> que su médico piense que es importante.</w:t>
      </w:r>
    </w:p>
    <w:p w14:paraId="1C9BDC90" w14:textId="77777777" w:rsidR="002C155D" w:rsidRPr="001C3635" w:rsidRDefault="002C155D" w:rsidP="00D25FD4"/>
    <w:p w14:paraId="22693F54" w14:textId="77777777" w:rsidR="002C155D" w:rsidRPr="001C3635" w:rsidRDefault="002C155D" w:rsidP="00D25FD4">
      <w:pPr>
        <w:tabs>
          <w:tab w:val="clear" w:pos="567"/>
        </w:tabs>
        <w:rPr>
          <w:szCs w:val="24"/>
        </w:rPr>
      </w:pPr>
      <w:r w:rsidRPr="001C3635">
        <w:rPr>
          <w:szCs w:val="24"/>
        </w:rPr>
        <w:t xml:space="preserve">Si no está seguro si </w:t>
      </w:r>
      <w:r>
        <w:rPr>
          <w:szCs w:val="24"/>
        </w:rPr>
        <w:t xml:space="preserve">alguno </w:t>
      </w:r>
      <w:r w:rsidRPr="001C3635">
        <w:rPr>
          <w:szCs w:val="24"/>
        </w:rPr>
        <w:t>de los puntos anteriores le concierne, hable con su médico o farmacéutico antes de usar Stelara.</w:t>
      </w:r>
    </w:p>
    <w:p w14:paraId="3AAF4A24" w14:textId="77777777" w:rsidR="002C155D" w:rsidRPr="001C3635" w:rsidRDefault="002C155D" w:rsidP="00D25FD4">
      <w:pPr>
        <w:numPr>
          <w:ilvl w:val="12"/>
          <w:numId w:val="0"/>
        </w:numPr>
        <w:tabs>
          <w:tab w:val="clear" w:pos="567"/>
        </w:tabs>
        <w:rPr>
          <w:szCs w:val="24"/>
        </w:rPr>
      </w:pPr>
    </w:p>
    <w:p w14:paraId="71BC0BA3" w14:textId="77777777" w:rsidR="002C155D" w:rsidRPr="001C3635" w:rsidRDefault="002C155D" w:rsidP="00D25FD4">
      <w:pPr>
        <w:keepNext/>
        <w:rPr>
          <w:b/>
        </w:rPr>
      </w:pPr>
      <w:r w:rsidRPr="001C3635">
        <w:rPr>
          <w:b/>
        </w:rPr>
        <w:t>Advertencias y precauciones</w:t>
      </w:r>
    </w:p>
    <w:p w14:paraId="56174DC5" w14:textId="77777777" w:rsidR="002C155D" w:rsidRPr="001C3635" w:rsidRDefault="002C155D" w:rsidP="00D25FD4">
      <w:pPr>
        <w:numPr>
          <w:ilvl w:val="12"/>
          <w:numId w:val="0"/>
        </w:numPr>
        <w:tabs>
          <w:tab w:val="clear" w:pos="567"/>
        </w:tabs>
        <w:rPr>
          <w:szCs w:val="24"/>
        </w:rPr>
      </w:pPr>
      <w:r w:rsidRPr="001C3635">
        <w:rPr>
          <w:szCs w:val="24"/>
        </w:rPr>
        <w:t>Consulte a su médico o farmacéutico antes de empezar a usar Stelara. Su médico comprobará cómo se encuentra antes de cada tratamiento. Asegúrese de informar a su médico sobre cualquier enfermedad que sufra antes de cada tratamiento. También su médico le preguntará si recientemente ha estado cerca de alguien que pudiera tener tuberculosis. Su médico le examinará y le hará un test para detección de la tuberculosis, antes de usar Stelara. Si su médico cree que usted está en riesgo de tuberculosis, puede darle medicamentos para tratarla.</w:t>
      </w:r>
    </w:p>
    <w:p w14:paraId="570F6B96" w14:textId="77777777" w:rsidR="002C155D" w:rsidRPr="001C3635" w:rsidRDefault="002C155D" w:rsidP="00D25FD4">
      <w:pPr>
        <w:numPr>
          <w:ilvl w:val="12"/>
          <w:numId w:val="0"/>
        </w:numPr>
        <w:tabs>
          <w:tab w:val="clear" w:pos="567"/>
        </w:tabs>
        <w:rPr>
          <w:szCs w:val="24"/>
        </w:rPr>
      </w:pPr>
    </w:p>
    <w:p w14:paraId="059F3E59" w14:textId="77777777" w:rsidR="002C155D" w:rsidRPr="001C3635" w:rsidRDefault="002C155D" w:rsidP="00D25FD4">
      <w:pPr>
        <w:keepNext/>
        <w:numPr>
          <w:ilvl w:val="12"/>
          <w:numId w:val="0"/>
        </w:numPr>
        <w:tabs>
          <w:tab w:val="clear" w:pos="567"/>
        </w:tabs>
        <w:rPr>
          <w:b/>
          <w:szCs w:val="24"/>
        </w:rPr>
      </w:pPr>
      <w:r w:rsidRPr="001C3635">
        <w:rPr>
          <w:b/>
          <w:szCs w:val="24"/>
        </w:rPr>
        <w:t>Observe los efectos adversos graves</w:t>
      </w:r>
    </w:p>
    <w:p w14:paraId="4927A28A" w14:textId="77777777" w:rsidR="002C155D" w:rsidRPr="001C3635" w:rsidRDefault="002C155D" w:rsidP="00D25FD4">
      <w:pPr>
        <w:numPr>
          <w:ilvl w:val="12"/>
          <w:numId w:val="0"/>
        </w:numPr>
        <w:tabs>
          <w:tab w:val="clear" w:pos="567"/>
        </w:tabs>
        <w:rPr>
          <w:szCs w:val="24"/>
        </w:rPr>
      </w:pPr>
      <w:r w:rsidRPr="001C3635">
        <w:rPr>
          <w:szCs w:val="24"/>
        </w:rPr>
        <w:t>Stelara puede causar efectos adversos graves, incluyendo reacciones alérgicas e infecciones. Usted debe prestar atención a ciertos signos de enfermedad mientras esté utilizando Stelara. Ver la lista completa de estos efectos adversos en “Efectos adversos graves” de la sección 4.</w:t>
      </w:r>
    </w:p>
    <w:p w14:paraId="1093698B" w14:textId="77777777" w:rsidR="002C155D" w:rsidRPr="001C3635" w:rsidRDefault="002C155D" w:rsidP="00D25FD4">
      <w:pPr>
        <w:numPr>
          <w:ilvl w:val="12"/>
          <w:numId w:val="0"/>
        </w:numPr>
        <w:tabs>
          <w:tab w:val="clear" w:pos="567"/>
        </w:tabs>
        <w:rPr>
          <w:szCs w:val="24"/>
        </w:rPr>
      </w:pPr>
    </w:p>
    <w:p w14:paraId="0244B212" w14:textId="77777777" w:rsidR="002C155D" w:rsidRPr="001C3635" w:rsidRDefault="002C155D" w:rsidP="00D25FD4">
      <w:pPr>
        <w:keepNext/>
        <w:numPr>
          <w:ilvl w:val="12"/>
          <w:numId w:val="0"/>
        </w:numPr>
        <w:tabs>
          <w:tab w:val="clear" w:pos="567"/>
        </w:tabs>
        <w:rPr>
          <w:b/>
          <w:szCs w:val="24"/>
        </w:rPr>
      </w:pPr>
      <w:r w:rsidRPr="001C3635">
        <w:rPr>
          <w:b/>
          <w:szCs w:val="24"/>
        </w:rPr>
        <w:t>Antes de utilizar Stelara dígale a su médico:</w:t>
      </w:r>
    </w:p>
    <w:p w14:paraId="20701556" w14:textId="77777777" w:rsidR="002C155D" w:rsidRPr="00906D17" w:rsidRDefault="002C155D" w:rsidP="00D25FD4">
      <w:pPr>
        <w:numPr>
          <w:ilvl w:val="0"/>
          <w:numId w:val="108"/>
        </w:numPr>
        <w:ind w:left="567" w:hanging="567"/>
      </w:pPr>
      <w:r w:rsidRPr="00906D17">
        <w:rPr>
          <w:iCs/>
          <w:szCs w:val="24"/>
          <w:rPrChange w:id="1461" w:author="ACOLAD" w:date="2026-04-28T19:08:00Z" w16du:dateUtc="2026-04-28T16:08:00Z">
            <w:rPr>
              <w:b/>
              <w:bCs/>
              <w:iCs/>
              <w:szCs w:val="24"/>
            </w:rPr>
          </w:rPrChange>
        </w:rPr>
        <w:t>Si usted ha tenido alguna vez una reacción alérgica a Stelara.</w:t>
      </w:r>
      <w:r w:rsidRPr="00906D17">
        <w:rPr>
          <w:iCs/>
          <w:szCs w:val="24"/>
        </w:rPr>
        <w:t xml:space="preserve"> Consulte con su médico si no está seguro.</w:t>
      </w:r>
    </w:p>
    <w:p w14:paraId="06EF51F3" w14:textId="77777777" w:rsidR="002C155D" w:rsidRPr="00906D17" w:rsidRDefault="002C155D" w:rsidP="00D25FD4">
      <w:pPr>
        <w:numPr>
          <w:ilvl w:val="0"/>
          <w:numId w:val="108"/>
        </w:numPr>
        <w:ind w:left="567" w:hanging="567"/>
      </w:pPr>
      <w:r w:rsidRPr="00906D17">
        <w:rPr>
          <w:szCs w:val="24"/>
          <w:rPrChange w:id="1462" w:author="ACOLAD" w:date="2026-04-28T19:08:00Z" w16du:dateUtc="2026-04-28T16:08:00Z">
            <w:rPr>
              <w:b/>
              <w:szCs w:val="24"/>
            </w:rPr>
          </w:rPrChange>
        </w:rPr>
        <w:t xml:space="preserve">Si usted alguna vez ha tenido algún tipo de cáncer </w:t>
      </w:r>
      <w:r w:rsidRPr="00906D17">
        <w:t>– esto es porque</w:t>
      </w:r>
      <w:r w:rsidRPr="00906D17">
        <w:rPr>
          <w:szCs w:val="24"/>
        </w:rPr>
        <w:t xml:space="preserve"> los inmunosupresores del tipo de Stelara debilitan parte del sistema inmunitario. Esto puede aumentar el riesgo de tener cáncer.</w:t>
      </w:r>
    </w:p>
    <w:p w14:paraId="26278942" w14:textId="77777777" w:rsidR="002C155D" w:rsidRPr="00906D17" w:rsidRDefault="002C155D" w:rsidP="00D25FD4">
      <w:pPr>
        <w:numPr>
          <w:ilvl w:val="0"/>
          <w:numId w:val="108"/>
        </w:numPr>
        <w:ind w:left="567" w:hanging="567"/>
      </w:pPr>
      <w:r w:rsidRPr="00906D17">
        <w:rPr>
          <w:szCs w:val="24"/>
          <w:rPrChange w:id="1463" w:author="ACOLAD" w:date="2026-04-28T19:08:00Z" w16du:dateUtc="2026-04-28T16:08:00Z">
            <w:rPr>
              <w:b/>
              <w:szCs w:val="24"/>
            </w:rPr>
          </w:rPrChange>
        </w:rPr>
        <w:t>Si usted ha recibido tratamiento para la psoriasis con otros biológicos (un medicamento producido a partir de una fuente biológica y que suele administrarse mediante inyección)</w:t>
      </w:r>
      <w:r w:rsidRPr="00906D17">
        <w:t xml:space="preserve"> – </w:t>
      </w:r>
      <w:r w:rsidRPr="00906D17">
        <w:rPr>
          <w:szCs w:val="24"/>
        </w:rPr>
        <w:t>el riesgo de padecer cáncer puede ser mayor.</w:t>
      </w:r>
    </w:p>
    <w:p w14:paraId="55C9625F" w14:textId="77777777" w:rsidR="002C155D" w:rsidRPr="00906D17" w:rsidRDefault="002C155D" w:rsidP="00D25FD4">
      <w:pPr>
        <w:numPr>
          <w:ilvl w:val="0"/>
          <w:numId w:val="108"/>
        </w:numPr>
        <w:ind w:left="567" w:hanging="567"/>
      </w:pPr>
      <w:r w:rsidRPr="00906D17">
        <w:rPr>
          <w:iCs/>
          <w:szCs w:val="24"/>
          <w:rPrChange w:id="1464" w:author="ACOLAD" w:date="2026-04-28T19:08:00Z" w16du:dateUtc="2026-04-28T16:08:00Z">
            <w:rPr>
              <w:b/>
              <w:bCs/>
              <w:iCs/>
              <w:szCs w:val="24"/>
            </w:rPr>
          </w:rPrChange>
        </w:rPr>
        <w:t>Si tiene cualquier lesión nueva o cambio de las lesiones</w:t>
      </w:r>
      <w:r w:rsidRPr="00906D17">
        <w:rPr>
          <w:iCs/>
          <w:szCs w:val="24"/>
        </w:rPr>
        <w:t xml:space="preserve"> dentro del área de psoriasis o sobre la piel intacta.</w:t>
      </w:r>
    </w:p>
    <w:p w14:paraId="29CFB599" w14:textId="77777777" w:rsidR="002C155D" w:rsidRPr="00906D17" w:rsidRDefault="002C155D" w:rsidP="00D25FD4">
      <w:pPr>
        <w:numPr>
          <w:ilvl w:val="0"/>
          <w:numId w:val="108"/>
        </w:numPr>
        <w:ind w:left="567" w:hanging="567"/>
      </w:pPr>
      <w:r w:rsidRPr="00906D17">
        <w:rPr>
          <w:iCs/>
          <w:szCs w:val="24"/>
          <w:rPrChange w:id="1465" w:author="ACOLAD" w:date="2026-04-28T19:08:00Z" w16du:dateUtc="2026-04-28T16:08:00Z">
            <w:rPr>
              <w:b/>
              <w:bCs/>
              <w:iCs/>
              <w:szCs w:val="24"/>
            </w:rPr>
          </w:rPrChange>
        </w:rPr>
        <w:t>Si tiene o ha tenido una infección reciente.</w:t>
      </w:r>
    </w:p>
    <w:p w14:paraId="20767551" w14:textId="77777777" w:rsidR="002C155D" w:rsidRPr="00906D17" w:rsidRDefault="002C155D" w:rsidP="00D25FD4">
      <w:pPr>
        <w:numPr>
          <w:ilvl w:val="0"/>
          <w:numId w:val="108"/>
        </w:numPr>
        <w:ind w:left="567" w:hanging="567"/>
      </w:pPr>
      <w:r w:rsidRPr="00906D17">
        <w:rPr>
          <w:szCs w:val="24"/>
          <w:rPrChange w:id="1466" w:author="ACOLAD" w:date="2026-04-28T19:08:00Z" w16du:dateUtc="2026-04-28T16:08:00Z">
            <w:rPr>
              <w:b/>
              <w:bCs/>
              <w:szCs w:val="24"/>
            </w:rPr>
          </w:rPrChange>
        </w:rPr>
        <w:lastRenderedPageBreak/>
        <w:t xml:space="preserve">Si usted alguna vez ha tenido una reacción alérgica al látex o a la inyección de Stelara </w:t>
      </w:r>
      <w:r w:rsidRPr="00906D17">
        <w:t>– el contenedor de este medicamento contiene goma de látex, que puede causar reacciones alérgicas graves en personas que son sensibles al látex. Ver “Observe los efectos adversos graves” en la sección 4 para los signos de una reacción alérgica.</w:t>
      </w:r>
    </w:p>
    <w:p w14:paraId="7B7F69E2" w14:textId="77777777" w:rsidR="002C155D" w:rsidRPr="00906D17" w:rsidRDefault="002C155D" w:rsidP="00D25FD4">
      <w:pPr>
        <w:numPr>
          <w:ilvl w:val="0"/>
          <w:numId w:val="108"/>
        </w:numPr>
        <w:ind w:left="567" w:hanging="567"/>
      </w:pPr>
      <w:r w:rsidRPr="00906D17">
        <w:rPr>
          <w:szCs w:val="24"/>
          <w:rPrChange w:id="1467" w:author="ACOLAD" w:date="2026-04-28T19:08:00Z" w16du:dateUtc="2026-04-28T16:08:00Z">
            <w:rPr>
              <w:b/>
              <w:bCs/>
              <w:szCs w:val="24"/>
            </w:rPr>
          </w:rPrChange>
        </w:rPr>
        <w:t xml:space="preserve">Si usted está tomando cualquier otro tratamiento para la psoriasis y/o artritis psoriásica </w:t>
      </w:r>
      <w:r w:rsidRPr="00906D17">
        <w:t>– como cualquier otro inmunosupresor o fototerapia (cuando su cuerpo es tratado con un tipo de luz ultravioleta (UV)). Estos tratamientos pueden también debilitar parte del sistema inmunitario. No se ha estudiado el uso de estos tratamientos de manera conjunta con Stelara. Sin embargo, es posible que pueda aumentar la probabilidad de sufrir enfermedades relacionadas con un sistema inmune más débil.</w:t>
      </w:r>
    </w:p>
    <w:p w14:paraId="620DEB8D" w14:textId="77777777" w:rsidR="002C155D" w:rsidRPr="00906D17" w:rsidRDefault="002C155D" w:rsidP="00D25FD4">
      <w:pPr>
        <w:numPr>
          <w:ilvl w:val="0"/>
          <w:numId w:val="108"/>
        </w:numPr>
        <w:ind w:left="567" w:hanging="567"/>
      </w:pPr>
      <w:r w:rsidRPr="00906D17">
        <w:rPr>
          <w:rPrChange w:id="1468" w:author="ACOLAD" w:date="2026-04-28T19:08:00Z" w16du:dateUtc="2026-04-28T16:08:00Z">
            <w:rPr>
              <w:b/>
              <w:bCs/>
            </w:rPr>
          </w:rPrChange>
        </w:rPr>
        <w:t xml:space="preserve">Si usted está recibiendo o ha recibido alguna vez inyecciones para tratar las alergias </w:t>
      </w:r>
      <w:r w:rsidRPr="00906D17">
        <w:t>– se desconoce si Stelara puede afectar a estos tratamientos.</w:t>
      </w:r>
    </w:p>
    <w:p w14:paraId="4B126227" w14:textId="77777777" w:rsidR="002C155D" w:rsidRPr="00906D17" w:rsidRDefault="002C155D" w:rsidP="00D25FD4">
      <w:pPr>
        <w:numPr>
          <w:ilvl w:val="0"/>
          <w:numId w:val="108"/>
        </w:numPr>
        <w:ind w:left="567" w:hanging="567"/>
      </w:pPr>
      <w:r w:rsidRPr="00906D17">
        <w:rPr>
          <w:szCs w:val="24"/>
          <w:rPrChange w:id="1469" w:author="ACOLAD" w:date="2026-04-28T19:08:00Z" w16du:dateUtc="2026-04-28T16:08:00Z">
            <w:rPr>
              <w:b/>
              <w:bCs/>
              <w:szCs w:val="24"/>
            </w:rPr>
          </w:rPrChange>
        </w:rPr>
        <w:t xml:space="preserve">Si usted tiene 65 años o más </w:t>
      </w:r>
      <w:r w:rsidRPr="00906D17">
        <w:t>– usted tiene más probabilidades de adquirir infecciones.</w:t>
      </w:r>
    </w:p>
    <w:p w14:paraId="1B4C5B85" w14:textId="77777777" w:rsidR="002C155D" w:rsidRPr="001C3635" w:rsidRDefault="002C155D" w:rsidP="00D25FD4"/>
    <w:p w14:paraId="5B5FBFA0" w14:textId="77777777" w:rsidR="002C155D" w:rsidRDefault="002C155D" w:rsidP="00D25FD4">
      <w:r w:rsidRPr="001C3635">
        <w:t>Si no está seguro de no padecer alguno de estos trastornos, hable con su médico o farmacéutico antes de usar Stelara.</w:t>
      </w:r>
    </w:p>
    <w:p w14:paraId="034753D1" w14:textId="77777777" w:rsidR="002C155D" w:rsidRDefault="002C155D" w:rsidP="00D25FD4"/>
    <w:p w14:paraId="6267219C" w14:textId="77777777" w:rsidR="002C155D" w:rsidRPr="001C3635" w:rsidRDefault="002C155D" w:rsidP="00D25FD4">
      <w:r w:rsidRPr="00510E15">
        <w:t xml:space="preserve">Algunos pacientes han </w:t>
      </w:r>
      <w:r w:rsidRPr="00673E23">
        <w:t xml:space="preserve">experimentado reacciones similares al lupus durante el tratamiento con ustekinumab, incluido lupus cutáneo o síndrome </w:t>
      </w:r>
      <w:r w:rsidRPr="00673E23">
        <w:rPr>
          <w:szCs w:val="22"/>
        </w:rPr>
        <w:t>tipo lupus.</w:t>
      </w:r>
      <w:r w:rsidRPr="00673E23">
        <w:t xml:space="preserve"> Hable con su médico de inmediato si experimenta erupción cutánea roja, elevada y escamosa, a veces con un borde más oscuro, en zonas de la piel expuestas al sol o si van acompañadas de dolores articulares.</w:t>
      </w:r>
    </w:p>
    <w:p w14:paraId="29814FB7" w14:textId="77777777" w:rsidR="002C155D" w:rsidRDefault="002C155D" w:rsidP="00D25FD4">
      <w:pPr>
        <w:numPr>
          <w:ilvl w:val="12"/>
          <w:numId w:val="0"/>
        </w:numPr>
        <w:tabs>
          <w:tab w:val="clear" w:pos="567"/>
        </w:tabs>
        <w:rPr>
          <w:szCs w:val="24"/>
        </w:rPr>
      </w:pPr>
    </w:p>
    <w:p w14:paraId="60DBFB7E" w14:textId="77777777" w:rsidR="002C155D" w:rsidRPr="002B26CE" w:rsidRDefault="002C155D">
      <w:pPr>
        <w:keepNext/>
        <w:rPr>
          <w:b/>
        </w:rPr>
        <w:pPrChange w:id="1470" w:author="ACOLAD" w:date="2026-04-28T19:09:00Z" w16du:dateUtc="2026-04-28T16:09:00Z">
          <w:pPr/>
        </w:pPrChange>
      </w:pPr>
      <w:r w:rsidRPr="002B26CE">
        <w:rPr>
          <w:b/>
        </w:rPr>
        <w:t>Ataques al corazón e ictus</w:t>
      </w:r>
    </w:p>
    <w:p w14:paraId="724BECB5" w14:textId="77777777" w:rsidR="002C155D" w:rsidRDefault="002C155D" w:rsidP="00D25FD4">
      <w:pPr>
        <w:numPr>
          <w:ilvl w:val="12"/>
          <w:numId w:val="0"/>
        </w:numPr>
        <w:tabs>
          <w:tab w:val="clear" w:pos="567"/>
        </w:tabs>
        <w:rPr>
          <w:szCs w:val="24"/>
        </w:rPr>
      </w:pPr>
      <w:r>
        <w:t>En un estudio realizado en pacientes con psoriasis tratados con Stelara se han observado ataques al corazón e ictus. Su médico comprobará periódicamente sus factores de riesgo de enfermedad cardíaca e ictus para garantizar que se tratan adecuadamente. Busque atención médica de inmediato si presenta dolor torácico, debilidad o sensación anormal en un lado del cuerpo, parálisis facial o anomalías en el habla o la vista.</w:t>
      </w:r>
    </w:p>
    <w:p w14:paraId="65C4D715" w14:textId="77777777" w:rsidR="002C155D" w:rsidRPr="001C3635" w:rsidRDefault="002C155D" w:rsidP="00D25FD4">
      <w:pPr>
        <w:numPr>
          <w:ilvl w:val="12"/>
          <w:numId w:val="0"/>
        </w:numPr>
        <w:tabs>
          <w:tab w:val="clear" w:pos="567"/>
        </w:tabs>
        <w:rPr>
          <w:szCs w:val="24"/>
        </w:rPr>
      </w:pPr>
    </w:p>
    <w:p w14:paraId="4B7C403B" w14:textId="77777777" w:rsidR="002C155D" w:rsidRPr="001C3635" w:rsidRDefault="002C155D" w:rsidP="00D25FD4">
      <w:pPr>
        <w:keepNext/>
        <w:numPr>
          <w:ilvl w:val="12"/>
          <w:numId w:val="0"/>
        </w:numPr>
        <w:tabs>
          <w:tab w:val="clear" w:pos="567"/>
        </w:tabs>
        <w:rPr>
          <w:b/>
          <w:szCs w:val="24"/>
        </w:rPr>
      </w:pPr>
      <w:r w:rsidRPr="001C3635">
        <w:rPr>
          <w:b/>
          <w:szCs w:val="24"/>
        </w:rPr>
        <w:t>Niños y adolescentes</w:t>
      </w:r>
    </w:p>
    <w:p w14:paraId="78B8FE15" w14:textId="04955CDC" w:rsidR="002C155D" w:rsidRPr="001C3635" w:rsidRDefault="002C155D" w:rsidP="00D25FD4">
      <w:pPr>
        <w:numPr>
          <w:ilvl w:val="12"/>
          <w:numId w:val="0"/>
        </w:numPr>
        <w:tabs>
          <w:tab w:val="clear" w:pos="567"/>
        </w:tabs>
        <w:rPr>
          <w:szCs w:val="24"/>
        </w:rPr>
      </w:pPr>
      <w:r w:rsidRPr="001C3635">
        <w:rPr>
          <w:szCs w:val="24"/>
        </w:rPr>
        <w:t xml:space="preserve">No se recomienda el uso de Stelara en niños menores de </w:t>
      </w:r>
      <w:r>
        <w:rPr>
          <w:szCs w:val="24"/>
        </w:rPr>
        <w:t>6</w:t>
      </w:r>
      <w:r w:rsidRPr="001C3635">
        <w:rPr>
          <w:szCs w:val="24"/>
        </w:rPr>
        <w:t> años de edad con psoriasis</w:t>
      </w:r>
      <w:r>
        <w:rPr>
          <w:szCs w:val="24"/>
        </w:rPr>
        <w:t>,</w:t>
      </w:r>
      <w:r w:rsidRPr="003D1824">
        <w:t xml:space="preserve"> </w:t>
      </w:r>
      <w:r w:rsidRPr="001B1833">
        <w:t xml:space="preserve">niños </w:t>
      </w:r>
      <w:ins w:id="1471" w:author="ACOLAD" w:date="2026-04-24T19:36:00Z">
        <w:r w:rsidR="00624974" w:rsidRPr="009D6448">
          <w:rPr>
            <w:szCs w:val="24"/>
          </w:rPr>
          <w:t>de menos de 2</w:t>
        </w:r>
        <w:r w:rsidR="00624974">
          <w:rPr>
            <w:szCs w:val="24"/>
          </w:rPr>
          <w:t> </w:t>
        </w:r>
        <w:r w:rsidR="00624974" w:rsidRPr="009D6448">
          <w:rPr>
            <w:szCs w:val="24"/>
          </w:rPr>
          <w:t>años</w:t>
        </w:r>
        <w:r w:rsidR="00624974" w:rsidRPr="001C3635">
          <w:rPr>
            <w:szCs w:val="24"/>
          </w:rPr>
          <w:t xml:space="preserve"> </w:t>
        </w:r>
      </w:ins>
      <w:ins w:id="1472" w:author="Spanish LOC" w:date="2026-05-08T12:54:00Z" w16du:dateUtc="2026-05-08T10:54:00Z">
        <w:r w:rsidR="003D0B89">
          <w:rPr>
            <w:szCs w:val="24"/>
          </w:rPr>
          <w:t xml:space="preserve">de edad </w:t>
        </w:r>
      </w:ins>
      <w:r w:rsidRPr="001B1833">
        <w:t xml:space="preserve">con enfermedad de Crohn </w:t>
      </w:r>
      <w:ins w:id="1473" w:author="ACOLAD" w:date="2026-04-24T19:36:00Z">
        <w:r w:rsidR="00624974">
          <w:t>o colitis ulcerosa</w:t>
        </w:r>
      </w:ins>
      <w:ins w:id="1474" w:author="ACOLAD" w:date="2026-04-29T15:17:00Z" w16du:dateUtc="2026-04-29T13:17:00Z">
        <w:r w:rsidR="00AB7043">
          <w:t>,</w:t>
        </w:r>
      </w:ins>
      <w:del w:id="1475" w:author="ACOLAD" w:date="2026-04-24T19:37:00Z">
        <w:r w:rsidRPr="009D6448" w:rsidDel="00624974">
          <w:rPr>
            <w:szCs w:val="24"/>
          </w:rPr>
          <w:delText>de menos de 2</w:delText>
        </w:r>
        <w:r w:rsidDel="00624974">
          <w:rPr>
            <w:szCs w:val="24"/>
          </w:rPr>
          <w:delText> </w:delText>
        </w:r>
        <w:r w:rsidRPr="009D6448" w:rsidDel="00624974">
          <w:rPr>
            <w:szCs w:val="24"/>
          </w:rPr>
          <w:delText>años</w:delText>
        </w:r>
      </w:del>
      <w:r w:rsidRPr="001C3635">
        <w:rPr>
          <w:szCs w:val="24"/>
        </w:rPr>
        <w:t xml:space="preserve"> ni en niños menores de 18</w:t>
      </w:r>
      <w:r w:rsidRPr="001C3635">
        <w:rPr>
          <w:bCs/>
          <w:szCs w:val="24"/>
        </w:rPr>
        <w:t> </w:t>
      </w:r>
      <w:r w:rsidRPr="001C3635">
        <w:rPr>
          <w:szCs w:val="24"/>
        </w:rPr>
        <w:t>años de edad con artritis psoriásica</w:t>
      </w:r>
      <w:del w:id="1476" w:author="ACOLAD" w:date="2026-04-24T19:37:00Z">
        <w:r w:rsidRPr="001C3635" w:rsidDel="00624974">
          <w:rPr>
            <w:szCs w:val="24"/>
          </w:rPr>
          <w:delText>, o colitis ulcerosa</w:delText>
        </w:r>
      </w:del>
      <w:r w:rsidRPr="001C3635">
        <w:rPr>
          <w:szCs w:val="24"/>
        </w:rPr>
        <w:t>, ya que no ha sido estudiado en est</w:t>
      </w:r>
      <w:r>
        <w:rPr>
          <w:szCs w:val="24"/>
        </w:rPr>
        <w:t>os</w:t>
      </w:r>
      <w:r w:rsidRPr="001C3635">
        <w:rPr>
          <w:szCs w:val="24"/>
        </w:rPr>
        <w:t xml:space="preserve"> grupo</w:t>
      </w:r>
      <w:r>
        <w:rPr>
          <w:szCs w:val="24"/>
        </w:rPr>
        <w:t>s</w:t>
      </w:r>
      <w:r w:rsidRPr="001C3635">
        <w:rPr>
          <w:szCs w:val="24"/>
        </w:rPr>
        <w:t xml:space="preserve"> de edad.</w:t>
      </w:r>
    </w:p>
    <w:p w14:paraId="6BF865FC" w14:textId="77777777" w:rsidR="002C155D" w:rsidRPr="001C3635" w:rsidRDefault="002C155D" w:rsidP="00D25FD4">
      <w:pPr>
        <w:numPr>
          <w:ilvl w:val="12"/>
          <w:numId w:val="0"/>
        </w:numPr>
        <w:tabs>
          <w:tab w:val="clear" w:pos="567"/>
        </w:tabs>
        <w:rPr>
          <w:szCs w:val="24"/>
        </w:rPr>
      </w:pPr>
    </w:p>
    <w:p w14:paraId="336D6637" w14:textId="77777777" w:rsidR="002C155D" w:rsidRPr="001C3635" w:rsidRDefault="002C155D" w:rsidP="00D25FD4">
      <w:pPr>
        <w:keepNext/>
        <w:rPr>
          <w:b/>
        </w:rPr>
      </w:pPr>
      <w:r w:rsidRPr="001C3635">
        <w:rPr>
          <w:b/>
        </w:rPr>
        <w:t>Uso de Stelara con otros medicamentos, vacunas</w:t>
      </w:r>
    </w:p>
    <w:p w14:paraId="06F71497" w14:textId="77777777" w:rsidR="002C155D" w:rsidRPr="001C3635" w:rsidRDefault="002C155D" w:rsidP="00D25FD4">
      <w:pPr>
        <w:numPr>
          <w:ilvl w:val="12"/>
          <w:numId w:val="0"/>
        </w:numPr>
        <w:tabs>
          <w:tab w:val="clear" w:pos="567"/>
        </w:tabs>
        <w:rPr>
          <w:szCs w:val="24"/>
        </w:rPr>
      </w:pPr>
      <w:r w:rsidRPr="001C3635">
        <w:rPr>
          <w:szCs w:val="24"/>
        </w:rPr>
        <w:t>Informe a su médico o farmacéutico:</w:t>
      </w:r>
    </w:p>
    <w:p w14:paraId="4FDD98B5" w14:textId="77777777" w:rsidR="002C155D" w:rsidRPr="001C3635" w:rsidRDefault="002C155D" w:rsidP="00D25FD4">
      <w:pPr>
        <w:numPr>
          <w:ilvl w:val="0"/>
          <w:numId w:val="108"/>
        </w:numPr>
        <w:ind w:left="567" w:hanging="567"/>
        <w:rPr>
          <w:szCs w:val="24"/>
        </w:rPr>
      </w:pPr>
      <w:r w:rsidRPr="001C3635">
        <w:rPr>
          <w:szCs w:val="24"/>
        </w:rPr>
        <w:t>Si está utilizando, ha utilizado recientemente o puede utilizar otros medicamentos.</w:t>
      </w:r>
    </w:p>
    <w:p w14:paraId="033825E8" w14:textId="77777777" w:rsidR="002C155D" w:rsidRDefault="002C155D" w:rsidP="00D25FD4">
      <w:pPr>
        <w:numPr>
          <w:ilvl w:val="0"/>
          <w:numId w:val="108"/>
        </w:numPr>
        <w:ind w:left="567" w:hanging="567"/>
        <w:rPr>
          <w:szCs w:val="24"/>
        </w:rPr>
      </w:pPr>
      <w:r w:rsidRPr="001C3635">
        <w:rPr>
          <w:szCs w:val="24"/>
        </w:rPr>
        <w:t>Si ha sido vacunado recientemente o va a recibir una vacuna. No se deben administrar determinados tipos de vacunas (vacunas vivas) mientras se utilice Stelara.</w:t>
      </w:r>
    </w:p>
    <w:p w14:paraId="1C12FA11" w14:textId="77777777" w:rsidR="002C155D" w:rsidRPr="00250D54" w:rsidRDefault="002C155D" w:rsidP="00D25FD4">
      <w:pPr>
        <w:numPr>
          <w:ilvl w:val="0"/>
          <w:numId w:val="108"/>
        </w:numPr>
        <w:ind w:left="567" w:hanging="567"/>
        <w:rPr>
          <w:szCs w:val="24"/>
        </w:rPr>
      </w:pPr>
      <w:r w:rsidRPr="000A00D3">
        <w:rPr>
          <w:szCs w:val="24"/>
        </w:rPr>
        <w:t xml:space="preserve">Si recibió Stelara durante el embarazo, informe al médico de su </w:t>
      </w:r>
      <w:r>
        <w:rPr>
          <w:szCs w:val="24"/>
        </w:rPr>
        <w:t xml:space="preserve">lactante </w:t>
      </w:r>
      <w:r w:rsidRPr="000A00D3">
        <w:rPr>
          <w:szCs w:val="24"/>
        </w:rPr>
        <w:t xml:space="preserve">sobre su tratamiento con Stelara antes de que el </w:t>
      </w:r>
      <w:r>
        <w:rPr>
          <w:szCs w:val="24"/>
        </w:rPr>
        <w:t xml:space="preserve">lactante </w:t>
      </w:r>
      <w:r w:rsidRPr="000A00D3">
        <w:rPr>
          <w:szCs w:val="24"/>
        </w:rPr>
        <w:t xml:space="preserve">reciba cualquier vacuna, incluidas las vacunas vivas, como la vacuna BCG (utilizada para prevenir la tuberculosis). </w:t>
      </w:r>
      <w:r w:rsidRPr="002539F3">
        <w:rPr>
          <w:szCs w:val="24"/>
        </w:rPr>
        <w:t xml:space="preserve">No se recomiendan las vacunas vivas para su </w:t>
      </w:r>
      <w:r>
        <w:rPr>
          <w:szCs w:val="24"/>
        </w:rPr>
        <w:t xml:space="preserve">lactante </w:t>
      </w:r>
      <w:r w:rsidRPr="002539F3">
        <w:rPr>
          <w:szCs w:val="24"/>
        </w:rPr>
        <w:t xml:space="preserve">en los primeros </w:t>
      </w:r>
      <w:r>
        <w:rPr>
          <w:szCs w:val="24"/>
        </w:rPr>
        <w:t>doce</w:t>
      </w:r>
      <w:r w:rsidRPr="002539F3">
        <w:rPr>
          <w:szCs w:val="24"/>
        </w:rPr>
        <w:t xml:space="preserve"> meses después del nacimiento si usted recibió Stelara durante el embarazo, a menos que el médico de su </w:t>
      </w:r>
      <w:r>
        <w:rPr>
          <w:szCs w:val="24"/>
        </w:rPr>
        <w:t>lactante</w:t>
      </w:r>
      <w:r w:rsidRPr="002539F3">
        <w:rPr>
          <w:szCs w:val="24"/>
        </w:rPr>
        <w:t xml:space="preserve"> recomiende lo contrario.</w:t>
      </w:r>
    </w:p>
    <w:p w14:paraId="1F102E47" w14:textId="77777777" w:rsidR="002C155D" w:rsidRPr="00AF7469" w:rsidRDefault="002C155D" w:rsidP="00D25FD4"/>
    <w:p w14:paraId="4ACC2AF1" w14:textId="77777777" w:rsidR="002C155D" w:rsidRPr="001C3635" w:rsidRDefault="002C155D" w:rsidP="00D25FD4">
      <w:pPr>
        <w:keepNext/>
        <w:rPr>
          <w:b/>
        </w:rPr>
      </w:pPr>
      <w:r w:rsidRPr="001C3635">
        <w:rPr>
          <w:b/>
        </w:rPr>
        <w:t>Embarazo y lactancia</w:t>
      </w:r>
    </w:p>
    <w:p w14:paraId="15982E87" w14:textId="77777777" w:rsidR="002C155D" w:rsidRPr="00352941" w:rsidRDefault="002C155D" w:rsidP="00D25FD4">
      <w:pPr>
        <w:numPr>
          <w:ilvl w:val="0"/>
          <w:numId w:val="108"/>
        </w:numPr>
        <w:ind w:left="567" w:hanging="567"/>
        <w:rPr>
          <w:szCs w:val="24"/>
        </w:rPr>
      </w:pPr>
      <w:r w:rsidRPr="00352941">
        <w:rPr>
          <w:szCs w:val="24"/>
        </w:rPr>
        <w:t>Si está embarazada, cree que podría estar embarazada o tiene intención de quedarse embarazada, consulte a su médico antes de utilizar este medicamento.</w:t>
      </w:r>
    </w:p>
    <w:p w14:paraId="0A3DB5C1" w14:textId="77777777" w:rsidR="002C155D" w:rsidRDefault="002C155D" w:rsidP="00D25FD4">
      <w:pPr>
        <w:numPr>
          <w:ilvl w:val="0"/>
          <w:numId w:val="108"/>
        </w:numPr>
        <w:ind w:left="567" w:hanging="567"/>
        <w:rPr>
          <w:szCs w:val="24"/>
        </w:rPr>
      </w:pPr>
      <w:r w:rsidRPr="00352941">
        <w:rPr>
          <w:szCs w:val="24"/>
        </w:rPr>
        <w:t>No se ha observado un mayor riesgo de defectos de nacimiento en bebés expuestos a Stelara en el útero. Sin embargo, existe experiencia limitada con Stelara en mujeres embarazadas. Por tanto, es preferible evitar el uso de Stelara durante el embarazo.</w:t>
      </w:r>
    </w:p>
    <w:p w14:paraId="7C72763D" w14:textId="77777777" w:rsidR="002C155D" w:rsidRPr="001C3635" w:rsidRDefault="002C155D" w:rsidP="00D25FD4">
      <w:pPr>
        <w:numPr>
          <w:ilvl w:val="0"/>
          <w:numId w:val="108"/>
        </w:numPr>
        <w:ind w:left="567" w:hanging="567"/>
        <w:rPr>
          <w:szCs w:val="24"/>
        </w:rPr>
      </w:pPr>
      <w:r w:rsidRPr="001C3635">
        <w:rPr>
          <w:szCs w:val="24"/>
        </w:rPr>
        <w:t>Si es una mujer en edad fértil, se le recomienda que evite quedarse embarazada y use medidas anticonceptivas adecuadas mientras esté utilizando Stelara y durante al menos 15 semanas tras el último tratamiento con Stelara.</w:t>
      </w:r>
    </w:p>
    <w:p w14:paraId="4E2F0D27" w14:textId="77777777" w:rsidR="002C155D" w:rsidRPr="000A00D3" w:rsidRDefault="002C155D" w:rsidP="00D25FD4">
      <w:pPr>
        <w:numPr>
          <w:ilvl w:val="0"/>
          <w:numId w:val="108"/>
        </w:numPr>
        <w:ind w:left="567" w:hanging="567"/>
        <w:rPr>
          <w:szCs w:val="24"/>
        </w:rPr>
      </w:pPr>
      <w:r w:rsidRPr="000A00D3">
        <w:rPr>
          <w:szCs w:val="24"/>
        </w:rPr>
        <w:lastRenderedPageBreak/>
        <w:t xml:space="preserve">Stelara puede pasar a través de la placenta al feto. Si recibió Stelara durante el embarazo, su </w:t>
      </w:r>
      <w:r>
        <w:rPr>
          <w:szCs w:val="24"/>
        </w:rPr>
        <w:t>lactante p</w:t>
      </w:r>
      <w:r w:rsidRPr="000A00D3">
        <w:rPr>
          <w:szCs w:val="24"/>
        </w:rPr>
        <w:t>odría tener un mayor riesgo de contraer una infección.</w:t>
      </w:r>
    </w:p>
    <w:p w14:paraId="7E1868E8" w14:textId="77777777" w:rsidR="002C155D" w:rsidRPr="000A00D3" w:rsidRDefault="002C155D" w:rsidP="00D25FD4">
      <w:pPr>
        <w:numPr>
          <w:ilvl w:val="0"/>
          <w:numId w:val="108"/>
        </w:numPr>
        <w:ind w:left="567" w:hanging="567"/>
        <w:rPr>
          <w:szCs w:val="24"/>
        </w:rPr>
      </w:pPr>
      <w:r w:rsidRPr="000A00D3">
        <w:rPr>
          <w:szCs w:val="24"/>
        </w:rPr>
        <w:t xml:space="preserve">Es importante que informe a los médicos de su </w:t>
      </w:r>
      <w:r>
        <w:rPr>
          <w:szCs w:val="24"/>
        </w:rPr>
        <w:t xml:space="preserve">lactante </w:t>
      </w:r>
      <w:r w:rsidRPr="000A00D3">
        <w:rPr>
          <w:szCs w:val="24"/>
        </w:rPr>
        <w:t xml:space="preserve">y a otros profesionales de la salud si recibió Stelara durante su embarazo antes de que el </w:t>
      </w:r>
      <w:r>
        <w:rPr>
          <w:szCs w:val="24"/>
        </w:rPr>
        <w:t xml:space="preserve">lactante </w:t>
      </w:r>
      <w:r w:rsidRPr="000A00D3">
        <w:rPr>
          <w:szCs w:val="24"/>
        </w:rPr>
        <w:t xml:space="preserve">reciba cualquier vacuna. </w:t>
      </w:r>
      <w:r w:rsidRPr="002539F3">
        <w:rPr>
          <w:szCs w:val="24"/>
        </w:rPr>
        <w:t>No se recomiendan las vacunas vivas</w:t>
      </w:r>
      <w:r w:rsidRPr="000A00D3">
        <w:rPr>
          <w:szCs w:val="24"/>
        </w:rPr>
        <w:t xml:space="preserve">, como la vacuna BCG (utilizada para prevenir la tuberculosis) </w:t>
      </w:r>
      <w:r w:rsidRPr="002539F3">
        <w:rPr>
          <w:szCs w:val="24"/>
        </w:rPr>
        <w:t xml:space="preserve">para su </w:t>
      </w:r>
      <w:r>
        <w:rPr>
          <w:szCs w:val="24"/>
        </w:rPr>
        <w:t xml:space="preserve">lactante </w:t>
      </w:r>
      <w:r w:rsidRPr="002539F3">
        <w:rPr>
          <w:szCs w:val="24"/>
        </w:rPr>
        <w:t xml:space="preserve">en los primeros </w:t>
      </w:r>
      <w:r>
        <w:rPr>
          <w:szCs w:val="24"/>
        </w:rPr>
        <w:t>doce</w:t>
      </w:r>
      <w:r w:rsidRPr="002539F3">
        <w:rPr>
          <w:szCs w:val="24"/>
        </w:rPr>
        <w:t xml:space="preserve"> meses después del nacimiento si usted recibió Stelara durante el embarazo, a menos que el médico de su</w:t>
      </w:r>
      <w:r>
        <w:rPr>
          <w:szCs w:val="24"/>
        </w:rPr>
        <w:t xml:space="preserve"> lactante </w:t>
      </w:r>
      <w:r w:rsidRPr="002539F3">
        <w:rPr>
          <w:szCs w:val="24"/>
        </w:rPr>
        <w:t>recomiende lo contrario.</w:t>
      </w:r>
    </w:p>
    <w:p w14:paraId="097D8106" w14:textId="77777777" w:rsidR="002C155D" w:rsidRPr="001C3635" w:rsidRDefault="002C155D" w:rsidP="00D25FD4">
      <w:pPr>
        <w:numPr>
          <w:ilvl w:val="0"/>
          <w:numId w:val="108"/>
        </w:numPr>
        <w:ind w:left="567" w:hanging="567"/>
        <w:rPr>
          <w:szCs w:val="24"/>
        </w:rPr>
      </w:pPr>
      <w:r w:rsidRPr="00DC7CBD">
        <w:t xml:space="preserve">Ustekinumab </w:t>
      </w:r>
      <w:r>
        <w:t>puede excretarse en la leche materna en cantidades muy pequeñas.</w:t>
      </w:r>
      <w:r w:rsidRPr="004F12C8">
        <w:rPr>
          <w:szCs w:val="22"/>
        </w:rPr>
        <w:t xml:space="preserve"> </w:t>
      </w:r>
      <w:r w:rsidRPr="001C3635">
        <w:rPr>
          <w:szCs w:val="24"/>
        </w:rPr>
        <w:t>Informe a su médico si está dando el pecho o tiene previsto hacerlo. Usted y su médico decidirán si debe dar el pecho o utilizar Stelara. No haga ambas cosas a la vez.</w:t>
      </w:r>
    </w:p>
    <w:p w14:paraId="2ECB76A8" w14:textId="77777777" w:rsidR="002C155D" w:rsidRPr="001C3635" w:rsidRDefault="002C155D" w:rsidP="00D25FD4">
      <w:pPr>
        <w:rPr>
          <w:szCs w:val="24"/>
        </w:rPr>
      </w:pPr>
    </w:p>
    <w:p w14:paraId="4E93DCB4" w14:textId="77777777" w:rsidR="002C155D" w:rsidRPr="001C3635" w:rsidRDefault="002C155D" w:rsidP="00D25FD4">
      <w:pPr>
        <w:keepNext/>
        <w:rPr>
          <w:b/>
        </w:rPr>
      </w:pPr>
      <w:r w:rsidRPr="001C3635">
        <w:rPr>
          <w:b/>
          <w:szCs w:val="24"/>
        </w:rPr>
        <w:t>Conducc</w:t>
      </w:r>
      <w:r w:rsidRPr="001C3635">
        <w:rPr>
          <w:b/>
        </w:rPr>
        <w:t>ión y uso de máquinas</w:t>
      </w:r>
    </w:p>
    <w:p w14:paraId="1986BEC8" w14:textId="77777777" w:rsidR="002C155D" w:rsidRPr="001C3635" w:rsidRDefault="002C155D" w:rsidP="00D25FD4">
      <w:pPr>
        <w:numPr>
          <w:ilvl w:val="12"/>
          <w:numId w:val="0"/>
        </w:numPr>
        <w:tabs>
          <w:tab w:val="clear" w:pos="567"/>
        </w:tabs>
        <w:rPr>
          <w:szCs w:val="24"/>
        </w:rPr>
      </w:pPr>
      <w:r w:rsidRPr="001C3635">
        <w:t>La influencia de Stelara sobre la capacidad para conducir y utilizar máquinas es nula o insignificante.</w:t>
      </w:r>
    </w:p>
    <w:p w14:paraId="6151CCE1" w14:textId="77777777" w:rsidR="002C155D" w:rsidRDefault="002C155D" w:rsidP="00D25FD4">
      <w:pPr>
        <w:numPr>
          <w:ilvl w:val="12"/>
          <w:numId w:val="0"/>
        </w:numPr>
        <w:tabs>
          <w:tab w:val="clear" w:pos="567"/>
        </w:tabs>
        <w:rPr>
          <w:szCs w:val="24"/>
        </w:rPr>
      </w:pPr>
    </w:p>
    <w:p w14:paraId="1A2DC5DB" w14:textId="77777777" w:rsidR="002C155D" w:rsidRPr="007E2274" w:rsidRDefault="002C155D" w:rsidP="00D25FD4">
      <w:pPr>
        <w:keepNext/>
        <w:tabs>
          <w:tab w:val="clear" w:pos="567"/>
        </w:tabs>
        <w:rPr>
          <w:b/>
          <w:bCs/>
          <w:szCs w:val="24"/>
        </w:rPr>
      </w:pPr>
      <w:r w:rsidRPr="007E2274">
        <w:rPr>
          <w:b/>
          <w:bCs/>
          <w:szCs w:val="24"/>
        </w:rPr>
        <w:t>Stelara contiene polisorbato 80</w:t>
      </w:r>
    </w:p>
    <w:p w14:paraId="690C2E89" w14:textId="3E12BC2F" w:rsidR="002C155D" w:rsidRDefault="002C155D" w:rsidP="00D25FD4">
      <w:pPr>
        <w:tabs>
          <w:tab w:val="clear" w:pos="567"/>
        </w:tabs>
        <w:rPr>
          <w:szCs w:val="24"/>
        </w:rPr>
      </w:pPr>
      <w:r>
        <w:rPr>
          <w:szCs w:val="24"/>
        </w:rPr>
        <w:t xml:space="preserve">Stelara contiene 0,04 mg de polisorbato 80 (E433) en cada unidad de </w:t>
      </w:r>
      <w:r w:rsidR="00F435BB">
        <w:rPr>
          <w:szCs w:val="24"/>
        </w:rPr>
        <w:t>dosis</w:t>
      </w:r>
      <w:r>
        <w:rPr>
          <w:szCs w:val="24"/>
        </w:rPr>
        <w:t>, equivalente a 0,04 mg/ml. Los polisorbatos pueden causar reacciones alérgicas. Informe a su médico si tiene cualquier alergia conocida.</w:t>
      </w:r>
    </w:p>
    <w:p w14:paraId="13621EA8" w14:textId="77777777" w:rsidR="002C155D" w:rsidRPr="001C3635" w:rsidRDefault="002C155D" w:rsidP="00D25FD4">
      <w:pPr>
        <w:numPr>
          <w:ilvl w:val="12"/>
          <w:numId w:val="0"/>
        </w:numPr>
        <w:tabs>
          <w:tab w:val="clear" w:pos="567"/>
        </w:tabs>
        <w:rPr>
          <w:szCs w:val="24"/>
        </w:rPr>
      </w:pPr>
    </w:p>
    <w:p w14:paraId="363EC130" w14:textId="77777777" w:rsidR="002C155D" w:rsidRPr="001C3635" w:rsidRDefault="002C155D" w:rsidP="00D25FD4">
      <w:pPr>
        <w:numPr>
          <w:ilvl w:val="12"/>
          <w:numId w:val="0"/>
        </w:numPr>
        <w:tabs>
          <w:tab w:val="clear" w:pos="567"/>
        </w:tabs>
        <w:rPr>
          <w:szCs w:val="24"/>
        </w:rPr>
      </w:pPr>
    </w:p>
    <w:p w14:paraId="20862415" w14:textId="77777777" w:rsidR="002C155D" w:rsidRPr="001C3635" w:rsidRDefault="002C155D" w:rsidP="00D25FD4">
      <w:pPr>
        <w:keepNext/>
        <w:ind w:left="567" w:hanging="567"/>
        <w:outlineLvl w:val="2"/>
        <w:rPr>
          <w:b/>
          <w:bCs/>
          <w:szCs w:val="24"/>
        </w:rPr>
      </w:pPr>
      <w:r w:rsidRPr="001C3635">
        <w:rPr>
          <w:b/>
          <w:bCs/>
          <w:szCs w:val="24"/>
        </w:rPr>
        <w:t>3.</w:t>
      </w:r>
      <w:r w:rsidRPr="001C3635">
        <w:rPr>
          <w:b/>
          <w:bCs/>
          <w:szCs w:val="24"/>
        </w:rPr>
        <w:tab/>
        <w:t>Cómo usar Stelara</w:t>
      </w:r>
    </w:p>
    <w:p w14:paraId="552304B5" w14:textId="77777777" w:rsidR="002C155D" w:rsidRPr="001C3635" w:rsidRDefault="002C155D" w:rsidP="00D25FD4">
      <w:pPr>
        <w:keepNext/>
        <w:tabs>
          <w:tab w:val="clear" w:pos="567"/>
        </w:tabs>
        <w:rPr>
          <w:szCs w:val="24"/>
        </w:rPr>
      </w:pPr>
    </w:p>
    <w:p w14:paraId="3B786DBE" w14:textId="77777777" w:rsidR="002C155D" w:rsidRPr="001C3635" w:rsidRDefault="002C155D" w:rsidP="00D25FD4">
      <w:pPr>
        <w:numPr>
          <w:ilvl w:val="12"/>
          <w:numId w:val="0"/>
        </w:numPr>
        <w:tabs>
          <w:tab w:val="clear" w:pos="567"/>
        </w:tabs>
        <w:rPr>
          <w:szCs w:val="24"/>
        </w:rPr>
      </w:pPr>
      <w:r w:rsidRPr="001C3635">
        <w:rPr>
          <w:szCs w:val="24"/>
        </w:rPr>
        <w:t>Stelara se debe utilizar bajo la guía y supervisión de un médico con experiencia en el tratamiento de las afecciones para las que está indicado S</w:t>
      </w:r>
      <w:r>
        <w:rPr>
          <w:szCs w:val="24"/>
        </w:rPr>
        <w:t>telara</w:t>
      </w:r>
      <w:r w:rsidRPr="001C3635">
        <w:rPr>
          <w:szCs w:val="24"/>
        </w:rPr>
        <w:t>.</w:t>
      </w:r>
    </w:p>
    <w:p w14:paraId="1616F1A3" w14:textId="77777777" w:rsidR="002C155D" w:rsidRPr="001C3635" w:rsidRDefault="002C155D" w:rsidP="00D25FD4">
      <w:pPr>
        <w:numPr>
          <w:ilvl w:val="12"/>
          <w:numId w:val="0"/>
        </w:numPr>
        <w:tabs>
          <w:tab w:val="clear" w:pos="567"/>
        </w:tabs>
        <w:rPr>
          <w:szCs w:val="24"/>
        </w:rPr>
      </w:pPr>
    </w:p>
    <w:p w14:paraId="0940A501" w14:textId="77777777" w:rsidR="002C155D" w:rsidRPr="001C3635" w:rsidRDefault="002C155D" w:rsidP="00D25FD4">
      <w:pPr>
        <w:numPr>
          <w:ilvl w:val="12"/>
          <w:numId w:val="0"/>
        </w:numPr>
        <w:tabs>
          <w:tab w:val="clear" w:pos="567"/>
        </w:tabs>
        <w:rPr>
          <w:szCs w:val="24"/>
        </w:rPr>
      </w:pPr>
      <w:r w:rsidRPr="001C3635">
        <w:rPr>
          <w:szCs w:val="24"/>
        </w:rPr>
        <w:t>Siempre siga exactamente las instrucciones de administración de este medicamento indicadas por su médico. En caso de duda, pregunte a su médico. Pregunte a su médico cuándo debe</w:t>
      </w:r>
      <w:r>
        <w:rPr>
          <w:szCs w:val="24"/>
        </w:rPr>
        <w:t>n</w:t>
      </w:r>
      <w:r w:rsidRPr="001C3635">
        <w:rPr>
          <w:szCs w:val="24"/>
        </w:rPr>
        <w:t xml:space="preserve"> poner</w:t>
      </w:r>
      <w:r>
        <w:rPr>
          <w:szCs w:val="24"/>
        </w:rPr>
        <w:t>le</w:t>
      </w:r>
      <w:r w:rsidRPr="001C3635">
        <w:rPr>
          <w:szCs w:val="24"/>
        </w:rPr>
        <w:t xml:space="preserve"> las inyecciones y sobre las consultas de seguimiento.</w:t>
      </w:r>
    </w:p>
    <w:p w14:paraId="1006BFFA" w14:textId="77777777" w:rsidR="002C155D" w:rsidRPr="001C3635" w:rsidRDefault="002C155D" w:rsidP="00D25FD4">
      <w:pPr>
        <w:numPr>
          <w:ilvl w:val="12"/>
          <w:numId w:val="0"/>
        </w:numPr>
        <w:tabs>
          <w:tab w:val="clear" w:pos="567"/>
        </w:tabs>
        <w:rPr>
          <w:szCs w:val="24"/>
        </w:rPr>
      </w:pPr>
    </w:p>
    <w:p w14:paraId="6DFF9E87" w14:textId="77777777" w:rsidR="002C155D" w:rsidRPr="001C3635" w:rsidRDefault="002C155D" w:rsidP="00D25FD4">
      <w:pPr>
        <w:keepNext/>
        <w:rPr>
          <w:b/>
        </w:rPr>
      </w:pPr>
      <w:r w:rsidRPr="001C3635">
        <w:rPr>
          <w:b/>
        </w:rPr>
        <w:t>Qué cantidad de Stelara se administra</w:t>
      </w:r>
    </w:p>
    <w:p w14:paraId="0271908A" w14:textId="77777777" w:rsidR="002C155D" w:rsidRPr="001C3635" w:rsidRDefault="002C155D" w:rsidP="00D25FD4">
      <w:pPr>
        <w:tabs>
          <w:tab w:val="clear" w:pos="567"/>
        </w:tabs>
        <w:rPr>
          <w:szCs w:val="24"/>
        </w:rPr>
      </w:pPr>
      <w:r w:rsidRPr="001C3635">
        <w:rPr>
          <w:szCs w:val="24"/>
        </w:rPr>
        <w:t>Su médico decidirá la cantidad de Stelara que necesita utilizar y la duración del tratamiento.</w:t>
      </w:r>
    </w:p>
    <w:p w14:paraId="59C2BC66" w14:textId="77777777" w:rsidR="002C155D" w:rsidRPr="001C3635" w:rsidRDefault="002C155D" w:rsidP="00D25FD4">
      <w:pPr>
        <w:tabs>
          <w:tab w:val="clear" w:pos="567"/>
        </w:tabs>
        <w:rPr>
          <w:szCs w:val="24"/>
        </w:rPr>
      </w:pPr>
    </w:p>
    <w:p w14:paraId="1EC26CBA" w14:textId="77777777" w:rsidR="002C155D" w:rsidRPr="001C3635" w:rsidRDefault="002C155D" w:rsidP="00D25FD4">
      <w:pPr>
        <w:keepNext/>
        <w:rPr>
          <w:b/>
          <w:bCs/>
          <w:szCs w:val="22"/>
        </w:rPr>
      </w:pPr>
      <w:r w:rsidRPr="001C3635">
        <w:rPr>
          <w:b/>
          <w:bCs/>
          <w:szCs w:val="22"/>
        </w:rPr>
        <w:t>Adultos a partir de 18</w:t>
      </w:r>
      <w:r w:rsidRPr="001C3635">
        <w:rPr>
          <w:iCs/>
        </w:rPr>
        <w:t> </w:t>
      </w:r>
      <w:r w:rsidRPr="001C3635">
        <w:rPr>
          <w:b/>
          <w:bCs/>
          <w:szCs w:val="22"/>
        </w:rPr>
        <w:t>años de edad</w:t>
      </w:r>
    </w:p>
    <w:p w14:paraId="23D1D39E" w14:textId="77777777" w:rsidR="002C155D" w:rsidRPr="001C3635" w:rsidRDefault="002C155D" w:rsidP="00D25FD4">
      <w:pPr>
        <w:keepNext/>
      </w:pPr>
      <w:r w:rsidRPr="001C3635">
        <w:rPr>
          <w:b/>
          <w:bCs/>
          <w:szCs w:val="22"/>
        </w:rPr>
        <w:t>Psoriasis o artritis psoriásica</w:t>
      </w:r>
    </w:p>
    <w:p w14:paraId="43B02924" w14:textId="77777777" w:rsidR="002C155D" w:rsidRPr="001C3635" w:rsidRDefault="002C155D" w:rsidP="00D25FD4">
      <w:pPr>
        <w:numPr>
          <w:ilvl w:val="0"/>
          <w:numId w:val="108"/>
        </w:numPr>
        <w:ind w:left="567" w:hanging="567"/>
        <w:rPr>
          <w:szCs w:val="24"/>
        </w:rPr>
      </w:pPr>
      <w:r w:rsidRPr="001C3635">
        <w:rPr>
          <w:szCs w:val="24"/>
        </w:rPr>
        <w:t>La dosis recomendada de inicio es de 45 mg de Stelara. Los pacientes que pesen más de 100 kilogramos (kg) pueden empezar con una dosis de 90 mg en lugar de 45 mg.</w:t>
      </w:r>
    </w:p>
    <w:p w14:paraId="582734A0" w14:textId="77777777" w:rsidR="002C155D" w:rsidRDefault="002C155D" w:rsidP="00D25FD4">
      <w:pPr>
        <w:numPr>
          <w:ilvl w:val="0"/>
          <w:numId w:val="108"/>
        </w:numPr>
        <w:ind w:left="567" w:hanging="567"/>
        <w:rPr>
          <w:szCs w:val="24"/>
        </w:rPr>
      </w:pPr>
      <w:r w:rsidRPr="001C3635">
        <w:rPr>
          <w:szCs w:val="24"/>
        </w:rPr>
        <w:t>Tras la dosis inicial, tomará la siguiente dosis 4 semanas después y posteriormente, cada 12 semanas. Las dosis siguientes, normalmente son las mismas que la dosis de inicio.</w:t>
      </w:r>
    </w:p>
    <w:p w14:paraId="731AC333" w14:textId="77777777" w:rsidR="002C155D" w:rsidRPr="001C3635" w:rsidRDefault="002C155D" w:rsidP="00D25FD4"/>
    <w:p w14:paraId="64BF7D00" w14:textId="77777777" w:rsidR="002C155D" w:rsidRPr="001C3635" w:rsidRDefault="002C155D" w:rsidP="00D25FD4">
      <w:pPr>
        <w:keepNext/>
        <w:rPr>
          <w:b/>
          <w:bCs/>
          <w:szCs w:val="22"/>
        </w:rPr>
      </w:pPr>
      <w:r w:rsidRPr="001C3635">
        <w:rPr>
          <w:b/>
        </w:rPr>
        <w:t>Enfermedad de Crohn o colitis ulcerosa</w:t>
      </w:r>
    </w:p>
    <w:p w14:paraId="212B6469" w14:textId="77777777" w:rsidR="002C155D" w:rsidRPr="001C3635" w:rsidRDefault="002C155D" w:rsidP="00D25FD4">
      <w:pPr>
        <w:numPr>
          <w:ilvl w:val="0"/>
          <w:numId w:val="108"/>
        </w:numPr>
        <w:ind w:left="567" w:hanging="567"/>
        <w:rPr>
          <w:bCs/>
          <w:szCs w:val="22"/>
        </w:rPr>
      </w:pPr>
      <w:r w:rsidRPr="001C3635">
        <w:t>Durante el tratamiento, el médico le administrará la primera dosis de aproximadamente 6 mg/kg de Stelara mediante goteo en una vena del brazo (perfusión intravenosa). Después de la dosis inicial, recibirá la siguiente dosis de 90 mg de Stelara al cabo de 8 semanas y, a partir de entonces, cada 12 semanas, mediante una inyección bajo la piel (“por vía subcutánea”).</w:t>
      </w:r>
    </w:p>
    <w:p w14:paraId="18B7C9D8" w14:textId="77777777" w:rsidR="002C155D" w:rsidRPr="001C3635" w:rsidRDefault="002C155D" w:rsidP="00D25FD4">
      <w:pPr>
        <w:numPr>
          <w:ilvl w:val="0"/>
          <w:numId w:val="108"/>
        </w:numPr>
        <w:ind w:left="567" w:hanging="567"/>
        <w:rPr>
          <w:bCs/>
          <w:szCs w:val="22"/>
        </w:rPr>
      </w:pPr>
      <w:r w:rsidRPr="001C3635">
        <w:t>En algunos pacientes, después de la primera inyección bajo la piel, se administrarán 90 mg de Stelara cada 8 semanas. Su médico decidirá cuándo debe recibir la dosis siguiente.</w:t>
      </w:r>
    </w:p>
    <w:p w14:paraId="5DC711B3" w14:textId="77777777" w:rsidR="002C155D" w:rsidRPr="008C62F3" w:rsidRDefault="002C155D" w:rsidP="008C62F3"/>
    <w:p w14:paraId="38FEDCA4" w14:textId="77777777" w:rsidR="002C155D" w:rsidRPr="001C3635" w:rsidRDefault="002C155D" w:rsidP="00D25FD4">
      <w:pPr>
        <w:keepNext/>
        <w:numPr>
          <w:ilvl w:val="12"/>
          <w:numId w:val="0"/>
        </w:numPr>
        <w:rPr>
          <w:b/>
          <w:bCs/>
          <w:szCs w:val="22"/>
        </w:rPr>
      </w:pPr>
      <w:r w:rsidRPr="001C3635">
        <w:rPr>
          <w:b/>
          <w:bCs/>
          <w:szCs w:val="22"/>
        </w:rPr>
        <w:t xml:space="preserve">Niños y adolescentes de </w:t>
      </w:r>
      <w:r>
        <w:rPr>
          <w:b/>
          <w:bCs/>
          <w:szCs w:val="22"/>
        </w:rPr>
        <w:t>6</w:t>
      </w:r>
      <w:r w:rsidRPr="001C3635">
        <w:rPr>
          <w:b/>
          <w:szCs w:val="24"/>
        </w:rPr>
        <w:t> </w:t>
      </w:r>
      <w:r w:rsidRPr="001C3635">
        <w:rPr>
          <w:b/>
          <w:bCs/>
          <w:szCs w:val="22"/>
        </w:rPr>
        <w:t>años de edad en adelante</w:t>
      </w:r>
    </w:p>
    <w:p w14:paraId="2463468A" w14:textId="77777777" w:rsidR="002C155D" w:rsidRPr="001C3635" w:rsidRDefault="002C155D" w:rsidP="00D25FD4">
      <w:pPr>
        <w:keepNext/>
        <w:numPr>
          <w:ilvl w:val="12"/>
          <w:numId w:val="0"/>
        </w:numPr>
        <w:rPr>
          <w:b/>
          <w:bCs/>
          <w:szCs w:val="22"/>
        </w:rPr>
      </w:pPr>
      <w:r w:rsidRPr="001C3635">
        <w:rPr>
          <w:b/>
          <w:bCs/>
          <w:szCs w:val="22"/>
        </w:rPr>
        <w:t>Psoriasis</w:t>
      </w:r>
    </w:p>
    <w:p w14:paraId="0F95D023" w14:textId="77777777" w:rsidR="002C155D" w:rsidRPr="001C3635" w:rsidRDefault="002C155D" w:rsidP="00D25FD4">
      <w:pPr>
        <w:numPr>
          <w:ilvl w:val="0"/>
          <w:numId w:val="108"/>
        </w:numPr>
        <w:ind w:left="567" w:hanging="567"/>
        <w:rPr>
          <w:szCs w:val="22"/>
        </w:rPr>
      </w:pPr>
      <w:r w:rsidRPr="001C3635">
        <w:rPr>
          <w:szCs w:val="22"/>
        </w:rPr>
        <w:t>El médico le indicará la dosis correcta para usted, incluyendo la cantidad (volumen) de Stelara a inyectar para dar la dosis correcta. La dosis adecuada para usted dependerá de su peso corporal en el momento en el que se da cada dosis.</w:t>
      </w:r>
    </w:p>
    <w:p w14:paraId="015E8471" w14:textId="77777777" w:rsidR="002C155D" w:rsidRPr="001C3635" w:rsidRDefault="002C155D" w:rsidP="00D25FD4">
      <w:pPr>
        <w:numPr>
          <w:ilvl w:val="0"/>
          <w:numId w:val="108"/>
        </w:numPr>
        <w:ind w:left="567" w:hanging="567"/>
        <w:rPr>
          <w:szCs w:val="22"/>
        </w:rPr>
      </w:pPr>
      <w:r w:rsidRPr="001C3635">
        <w:rPr>
          <w:szCs w:val="22"/>
        </w:rPr>
        <w:t>Está disponible un vial de 45</w:t>
      </w:r>
      <w:r w:rsidRPr="001C3635">
        <w:rPr>
          <w:szCs w:val="24"/>
        </w:rPr>
        <w:t> </w:t>
      </w:r>
      <w:r w:rsidRPr="001C3635">
        <w:rPr>
          <w:szCs w:val="22"/>
        </w:rPr>
        <w:t>mg para los niños que necesitan recibir menos cantidad de la dosis total de 45</w:t>
      </w:r>
      <w:r w:rsidRPr="001C3635">
        <w:rPr>
          <w:szCs w:val="24"/>
        </w:rPr>
        <w:t> </w:t>
      </w:r>
      <w:r w:rsidRPr="001C3635">
        <w:rPr>
          <w:szCs w:val="22"/>
        </w:rPr>
        <w:t>mg.</w:t>
      </w:r>
    </w:p>
    <w:p w14:paraId="220B9F98" w14:textId="77777777" w:rsidR="002C155D" w:rsidRPr="001C3635" w:rsidRDefault="002C155D" w:rsidP="00D25FD4">
      <w:pPr>
        <w:numPr>
          <w:ilvl w:val="0"/>
          <w:numId w:val="108"/>
        </w:numPr>
        <w:ind w:left="567" w:hanging="567"/>
        <w:rPr>
          <w:szCs w:val="22"/>
        </w:rPr>
      </w:pPr>
      <w:r w:rsidRPr="001C3635">
        <w:rPr>
          <w:szCs w:val="22"/>
        </w:rPr>
        <w:t>Si pesa menos de 60</w:t>
      </w:r>
      <w:r w:rsidRPr="001C3635">
        <w:rPr>
          <w:szCs w:val="24"/>
        </w:rPr>
        <w:t> </w:t>
      </w:r>
      <w:r w:rsidRPr="001C3635">
        <w:rPr>
          <w:szCs w:val="22"/>
        </w:rPr>
        <w:t>kg, la dosis recomendada es de 0,75</w:t>
      </w:r>
      <w:r w:rsidRPr="001C3635">
        <w:rPr>
          <w:szCs w:val="24"/>
        </w:rPr>
        <w:t> </w:t>
      </w:r>
      <w:r w:rsidRPr="001C3635">
        <w:rPr>
          <w:szCs w:val="22"/>
        </w:rPr>
        <w:t>mg de Stelara por kg de peso corporal.</w:t>
      </w:r>
    </w:p>
    <w:p w14:paraId="32F65B12" w14:textId="77777777" w:rsidR="002C155D" w:rsidRPr="001C3635" w:rsidRDefault="002C155D" w:rsidP="00D25FD4">
      <w:pPr>
        <w:numPr>
          <w:ilvl w:val="0"/>
          <w:numId w:val="108"/>
        </w:numPr>
        <w:ind w:left="567" w:hanging="567"/>
        <w:rPr>
          <w:szCs w:val="22"/>
        </w:rPr>
      </w:pPr>
      <w:r w:rsidRPr="001C3635">
        <w:rPr>
          <w:szCs w:val="22"/>
        </w:rPr>
        <w:t>Si usted pesa entre 60</w:t>
      </w:r>
      <w:r w:rsidRPr="001C3635">
        <w:rPr>
          <w:szCs w:val="24"/>
        </w:rPr>
        <w:t> </w:t>
      </w:r>
      <w:r w:rsidRPr="001C3635">
        <w:rPr>
          <w:szCs w:val="22"/>
        </w:rPr>
        <w:t>kg y 100</w:t>
      </w:r>
      <w:r w:rsidRPr="001C3635">
        <w:rPr>
          <w:szCs w:val="24"/>
        </w:rPr>
        <w:t> </w:t>
      </w:r>
      <w:r w:rsidRPr="001C3635">
        <w:rPr>
          <w:szCs w:val="22"/>
        </w:rPr>
        <w:t>kg, la dosis recomendada es de 45</w:t>
      </w:r>
      <w:r w:rsidRPr="001C3635">
        <w:rPr>
          <w:szCs w:val="24"/>
        </w:rPr>
        <w:t> </w:t>
      </w:r>
      <w:r w:rsidRPr="001C3635">
        <w:rPr>
          <w:szCs w:val="22"/>
        </w:rPr>
        <w:t>mg de Stelara.</w:t>
      </w:r>
    </w:p>
    <w:p w14:paraId="30108025" w14:textId="77777777" w:rsidR="002C155D" w:rsidRPr="001C3635" w:rsidRDefault="002C155D" w:rsidP="00D25FD4">
      <w:pPr>
        <w:numPr>
          <w:ilvl w:val="0"/>
          <w:numId w:val="108"/>
        </w:numPr>
        <w:ind w:left="567" w:hanging="567"/>
        <w:rPr>
          <w:szCs w:val="22"/>
        </w:rPr>
      </w:pPr>
      <w:r w:rsidRPr="001C3635">
        <w:rPr>
          <w:szCs w:val="22"/>
        </w:rPr>
        <w:lastRenderedPageBreak/>
        <w:t>Si usted pesa más de 100</w:t>
      </w:r>
      <w:r w:rsidRPr="001C3635">
        <w:rPr>
          <w:szCs w:val="24"/>
        </w:rPr>
        <w:t> </w:t>
      </w:r>
      <w:r w:rsidRPr="001C3635">
        <w:rPr>
          <w:szCs w:val="22"/>
        </w:rPr>
        <w:t>kg, la dosis recomendada es de 90</w:t>
      </w:r>
      <w:r w:rsidRPr="001C3635">
        <w:rPr>
          <w:szCs w:val="24"/>
        </w:rPr>
        <w:t> </w:t>
      </w:r>
      <w:r w:rsidRPr="001C3635">
        <w:rPr>
          <w:szCs w:val="22"/>
        </w:rPr>
        <w:t>mg de Stelara.</w:t>
      </w:r>
    </w:p>
    <w:p w14:paraId="0410C8ED" w14:textId="77777777" w:rsidR="002C155D" w:rsidRPr="003D1824" w:rsidRDefault="002C155D" w:rsidP="00D25FD4">
      <w:pPr>
        <w:numPr>
          <w:ilvl w:val="0"/>
          <w:numId w:val="108"/>
        </w:numPr>
        <w:ind w:left="567" w:hanging="567"/>
        <w:rPr>
          <w:szCs w:val="22"/>
        </w:rPr>
      </w:pPr>
      <w:r w:rsidRPr="001C3635">
        <w:rPr>
          <w:szCs w:val="22"/>
        </w:rPr>
        <w:t>Tras la dosis inicial, recibirá la siguiente dosis 4</w:t>
      </w:r>
      <w:r w:rsidRPr="001C3635">
        <w:rPr>
          <w:szCs w:val="24"/>
        </w:rPr>
        <w:t> </w:t>
      </w:r>
      <w:r w:rsidRPr="001C3635">
        <w:rPr>
          <w:szCs w:val="22"/>
        </w:rPr>
        <w:t>semanas más tarde, y posteriormente cada 12</w:t>
      </w:r>
      <w:r w:rsidRPr="001C3635">
        <w:rPr>
          <w:szCs w:val="24"/>
        </w:rPr>
        <w:t> </w:t>
      </w:r>
      <w:r w:rsidRPr="001C3635">
        <w:rPr>
          <w:szCs w:val="22"/>
        </w:rPr>
        <w:t>semanas.</w:t>
      </w:r>
    </w:p>
    <w:p w14:paraId="12F8CDC8" w14:textId="77777777" w:rsidR="002C155D" w:rsidRDefault="002C155D"/>
    <w:p w14:paraId="062B6865" w14:textId="77777777" w:rsidR="00D273B1" w:rsidRPr="001C7C6F" w:rsidRDefault="00D273B1" w:rsidP="00D273B1">
      <w:pPr>
        <w:keepNext/>
        <w:widowControl w:val="0"/>
        <w:numPr>
          <w:ilvl w:val="12"/>
          <w:numId w:val="0"/>
        </w:numPr>
        <w:rPr>
          <w:b/>
          <w:bCs/>
        </w:rPr>
      </w:pPr>
      <w:r w:rsidRPr="001C7C6F">
        <w:rPr>
          <w:b/>
          <w:bCs/>
        </w:rPr>
        <w:t>Niños que pesen menos de 40 kg</w:t>
      </w:r>
    </w:p>
    <w:p w14:paraId="4A508BBC" w14:textId="25968498" w:rsidR="00D273B1" w:rsidRPr="006E0E14" w:rsidRDefault="00D273B1" w:rsidP="00D273B1">
      <w:pPr>
        <w:keepNext/>
        <w:widowControl w:val="0"/>
        <w:numPr>
          <w:ilvl w:val="12"/>
          <w:numId w:val="0"/>
        </w:numPr>
        <w:rPr>
          <w:b/>
          <w:bCs/>
          <w:rPrChange w:id="1477" w:author="EUCP BE1" w:date="2026-05-08T14:34:00Z" w16du:dateUtc="2026-05-08T12:34:00Z">
            <w:rPr>
              <w:b/>
              <w:bCs/>
              <w:lang w:val="en-GB"/>
            </w:rPr>
          </w:rPrChange>
        </w:rPr>
      </w:pPr>
      <w:r w:rsidRPr="006E0E14">
        <w:rPr>
          <w:b/>
          <w:bCs/>
          <w:rPrChange w:id="1478" w:author="EUCP BE1" w:date="2026-05-08T14:34:00Z" w16du:dateUtc="2026-05-08T12:34:00Z">
            <w:rPr>
              <w:b/>
              <w:bCs/>
              <w:lang w:val="en-GB"/>
            </w:rPr>
          </w:rPrChange>
        </w:rPr>
        <w:t>Enfermedad de Crohn</w:t>
      </w:r>
      <w:ins w:id="1479" w:author="ACOLAD" w:date="2026-04-24T19:37:00Z">
        <w:r w:rsidR="00624974" w:rsidRPr="006E0E14">
          <w:rPr>
            <w:b/>
            <w:bCs/>
            <w:rPrChange w:id="1480" w:author="EUCP BE1" w:date="2026-05-08T14:34:00Z" w16du:dateUtc="2026-05-08T12:34:00Z">
              <w:rPr>
                <w:b/>
                <w:bCs/>
                <w:lang w:val="en-GB"/>
              </w:rPr>
            </w:rPrChange>
          </w:rPr>
          <w:t xml:space="preserve"> y colitis ulcerosa</w:t>
        </w:r>
      </w:ins>
    </w:p>
    <w:p w14:paraId="0F0D891C" w14:textId="268F3E7B" w:rsidR="00D273B1" w:rsidRPr="001C7C6F" w:rsidRDefault="00D273B1" w:rsidP="00D273B1">
      <w:pPr>
        <w:numPr>
          <w:ilvl w:val="0"/>
          <w:numId w:val="108"/>
        </w:numPr>
        <w:ind w:left="567" w:hanging="567"/>
        <w:rPr>
          <w:szCs w:val="22"/>
        </w:rPr>
      </w:pPr>
      <w:r w:rsidRPr="001C7C6F">
        <w:rPr>
          <w:szCs w:val="22"/>
        </w:rPr>
        <w:t>Durante el tratamiento, su médico calculará la dosis de perfusión intravenosa recomendada en función de su superficie corporal (</w:t>
      </w:r>
      <w:r>
        <w:rPr>
          <w:szCs w:val="22"/>
        </w:rPr>
        <w:t>BSA, por sus siglas en inglés</w:t>
      </w:r>
      <w:r w:rsidRPr="001C7C6F">
        <w:rPr>
          <w:szCs w:val="22"/>
        </w:rPr>
        <w:t xml:space="preserve">). Su médico le administrará esta dosis mediante goteo en una vena del brazo (perfusión intravenosa). </w:t>
      </w:r>
      <w:r w:rsidRPr="00CB4BF3">
        <w:rPr>
          <w:szCs w:val="22"/>
        </w:rPr>
        <w:t>Después de</w:t>
      </w:r>
      <w:r>
        <w:rPr>
          <w:szCs w:val="22"/>
        </w:rPr>
        <w:t xml:space="preserve"> </w:t>
      </w:r>
      <w:r w:rsidRPr="001C7C6F">
        <w:rPr>
          <w:szCs w:val="22"/>
        </w:rPr>
        <w:t xml:space="preserve">la dosis inicial, su médico calculará la siguiente dosis en función de su </w:t>
      </w:r>
      <w:r>
        <w:rPr>
          <w:szCs w:val="22"/>
        </w:rPr>
        <w:t>BSA</w:t>
      </w:r>
      <w:r w:rsidRPr="001C7C6F">
        <w:rPr>
          <w:szCs w:val="22"/>
        </w:rPr>
        <w:t>. Recibirá esta dosis de Stelara 8 semanas después y, posteriormente, cada 12 semanas mediante una inyección bajo la piel («vía subcutánea»).</w:t>
      </w:r>
    </w:p>
    <w:p w14:paraId="1551BA89" w14:textId="6AFB6748" w:rsidR="00D273B1" w:rsidRPr="001C7C6F" w:rsidRDefault="00D273B1" w:rsidP="00D273B1">
      <w:pPr>
        <w:numPr>
          <w:ilvl w:val="0"/>
          <w:numId w:val="108"/>
        </w:numPr>
        <w:ind w:left="567" w:hanging="567"/>
        <w:rPr>
          <w:szCs w:val="22"/>
        </w:rPr>
      </w:pPr>
      <w:r w:rsidRPr="001C7C6F">
        <w:rPr>
          <w:szCs w:val="22"/>
        </w:rPr>
        <w:t>En el caso de algunos pacientes, tras la primera inyección bajo la piel, Stelara puede administrarse cada 8 semanas o cada 4 semanas. Su médico decidirá cuándo debe recibir la siguiente dosis.</w:t>
      </w:r>
    </w:p>
    <w:p w14:paraId="059EE022" w14:textId="77777777" w:rsidR="00D273B1" w:rsidRPr="000701E8" w:rsidRDefault="00D273B1" w:rsidP="00BE1B6E"/>
    <w:p w14:paraId="6DFB2AC9" w14:textId="77777777" w:rsidR="002C155D" w:rsidRPr="00D139F2" w:rsidRDefault="002C155D" w:rsidP="00D25FD4">
      <w:pPr>
        <w:keepNext/>
        <w:rPr>
          <w:b/>
          <w:bCs/>
        </w:rPr>
      </w:pPr>
      <w:r w:rsidRPr="007E2274">
        <w:rPr>
          <w:b/>
          <w:bCs/>
        </w:rPr>
        <w:t>Niños que pesan al menos 40 kg</w:t>
      </w:r>
    </w:p>
    <w:p w14:paraId="57A56142" w14:textId="485F0B11" w:rsidR="002C155D" w:rsidRPr="00D139F2" w:rsidRDefault="002C155D" w:rsidP="00D25FD4">
      <w:pPr>
        <w:keepNext/>
        <w:rPr>
          <w:b/>
          <w:bCs/>
        </w:rPr>
      </w:pPr>
      <w:r w:rsidRPr="007E2274">
        <w:rPr>
          <w:b/>
          <w:bCs/>
        </w:rPr>
        <w:t>Enfermedad de Crohn</w:t>
      </w:r>
      <w:ins w:id="1481" w:author="ACOLAD" w:date="2026-04-24T19:37:00Z">
        <w:r w:rsidR="00624974">
          <w:rPr>
            <w:b/>
            <w:bCs/>
          </w:rPr>
          <w:t xml:space="preserve"> </w:t>
        </w:r>
        <w:r w:rsidR="00624974" w:rsidRPr="006E0E14">
          <w:rPr>
            <w:b/>
            <w:bCs/>
            <w:rPrChange w:id="1482" w:author="EUCP BE1" w:date="2026-05-08T14:34:00Z" w16du:dateUtc="2026-05-08T12:34:00Z">
              <w:rPr>
                <w:b/>
                <w:bCs/>
                <w:lang w:val="en-GB"/>
              </w:rPr>
            </w:rPrChange>
          </w:rPr>
          <w:t>y colitis ulcerosa</w:t>
        </w:r>
      </w:ins>
    </w:p>
    <w:p w14:paraId="7E910959" w14:textId="77777777" w:rsidR="002C155D" w:rsidRPr="000C43A7" w:rsidRDefault="002C155D" w:rsidP="00BE1B6E">
      <w:pPr>
        <w:widowControl w:val="0"/>
        <w:numPr>
          <w:ilvl w:val="0"/>
          <w:numId w:val="108"/>
        </w:numPr>
        <w:ind w:left="567" w:hanging="567"/>
      </w:pPr>
      <w:r w:rsidRPr="001B1833">
        <w:t xml:space="preserve">Durante el tratamiento, el médico te administrará la primera dosis de aproximadamente 6 mg/kg de Stelara mediante goteo en una vena del brazo (perfusión intravenosa). Después de la dosis inicial, recibirás la siguiente dosis de 90 mg de Stelara </w:t>
      </w:r>
      <w:r>
        <w:t xml:space="preserve">después </w:t>
      </w:r>
      <w:r w:rsidRPr="001B1833">
        <w:t>de 8 semanas y, a partir de entonces, cada 12 semanas, mediante una inyección bajo la piel (“por vía subcutánea”).</w:t>
      </w:r>
    </w:p>
    <w:p w14:paraId="072106C4" w14:textId="6F803890" w:rsidR="002C155D" w:rsidRPr="000C43A7" w:rsidRDefault="002C155D" w:rsidP="00BE1B6E">
      <w:pPr>
        <w:widowControl w:val="0"/>
        <w:numPr>
          <w:ilvl w:val="0"/>
          <w:numId w:val="108"/>
        </w:numPr>
        <w:ind w:left="567" w:hanging="567"/>
      </w:pPr>
      <w:r w:rsidRPr="001B1833">
        <w:t>En algunos pacientes, después de la primera inyección bajo la piel, se administrarán 90 mg de Stelara cada 8 semanas</w:t>
      </w:r>
      <w:r>
        <w:t xml:space="preserve"> o cada 4 semanas</w:t>
      </w:r>
      <w:r w:rsidRPr="001B1833">
        <w:t xml:space="preserve">. </w:t>
      </w:r>
      <w:r w:rsidR="000F663A">
        <w:t>Su</w:t>
      </w:r>
      <w:r w:rsidRPr="001B1833">
        <w:t xml:space="preserve"> médico decidirá cuándo debe recibir la dosis siguiente.</w:t>
      </w:r>
    </w:p>
    <w:p w14:paraId="52E7FECB" w14:textId="77777777" w:rsidR="002C155D" w:rsidRPr="001C3635" w:rsidRDefault="002C155D" w:rsidP="00D25FD4">
      <w:pPr>
        <w:rPr>
          <w:szCs w:val="24"/>
        </w:rPr>
      </w:pPr>
    </w:p>
    <w:p w14:paraId="292698B3" w14:textId="77777777" w:rsidR="002C155D" w:rsidRPr="001C3635" w:rsidRDefault="002C155D" w:rsidP="00D25FD4">
      <w:pPr>
        <w:keepNext/>
        <w:rPr>
          <w:b/>
        </w:rPr>
      </w:pPr>
      <w:r w:rsidRPr="001C3635">
        <w:rPr>
          <w:b/>
        </w:rPr>
        <w:t>Cómo se administra Stelara</w:t>
      </w:r>
    </w:p>
    <w:p w14:paraId="48BCD488" w14:textId="77777777" w:rsidR="002C155D" w:rsidRPr="001C3635" w:rsidRDefault="002C155D" w:rsidP="00D25FD4">
      <w:pPr>
        <w:numPr>
          <w:ilvl w:val="0"/>
          <w:numId w:val="108"/>
        </w:numPr>
        <w:ind w:left="567" w:hanging="567"/>
        <w:rPr>
          <w:szCs w:val="24"/>
        </w:rPr>
      </w:pPr>
      <w:r w:rsidRPr="001C3635">
        <w:rPr>
          <w:szCs w:val="24"/>
        </w:rPr>
        <w:t>Stelara se administra mediante inyección bajo la piel (“por vía subcutánea”). Al principio de su tratamiento, el personal médico o de enfermería pueden inyectarle Stelara.</w:t>
      </w:r>
    </w:p>
    <w:p w14:paraId="0F324684" w14:textId="77777777" w:rsidR="002C155D" w:rsidRPr="001C3635" w:rsidRDefault="002C155D" w:rsidP="00D25FD4">
      <w:pPr>
        <w:numPr>
          <w:ilvl w:val="0"/>
          <w:numId w:val="108"/>
        </w:numPr>
        <w:ind w:left="567" w:hanging="567"/>
        <w:rPr>
          <w:szCs w:val="24"/>
        </w:rPr>
      </w:pPr>
      <w:r w:rsidRPr="001C3635">
        <w:rPr>
          <w:szCs w:val="24"/>
        </w:rPr>
        <w:t>Sin embargo, usted y su médico pueden decidir que se inyecte Stelara usted mismo. En ese caso, será entrenado en cómo inyectarse Stelara usted mismo.</w:t>
      </w:r>
    </w:p>
    <w:p w14:paraId="16C7F904" w14:textId="77777777" w:rsidR="002C155D" w:rsidRPr="001C3635" w:rsidRDefault="002C155D" w:rsidP="00D25FD4">
      <w:pPr>
        <w:numPr>
          <w:ilvl w:val="0"/>
          <w:numId w:val="108"/>
        </w:numPr>
        <w:ind w:left="567" w:hanging="567"/>
        <w:rPr>
          <w:szCs w:val="24"/>
        </w:rPr>
      </w:pPr>
      <w:r w:rsidRPr="001C3635">
        <w:rPr>
          <w:szCs w:val="24"/>
        </w:rPr>
        <w:t>Para las instrucciones sobre como inyectar Stelara, ver “Instrucciones de administración” al final de este prospecto.</w:t>
      </w:r>
    </w:p>
    <w:p w14:paraId="10A8D7BC" w14:textId="77777777" w:rsidR="002C155D" w:rsidRPr="001C3635" w:rsidRDefault="002C155D" w:rsidP="00D25FD4">
      <w:pPr>
        <w:tabs>
          <w:tab w:val="clear" w:pos="567"/>
        </w:tabs>
        <w:rPr>
          <w:szCs w:val="24"/>
        </w:rPr>
      </w:pPr>
      <w:r w:rsidRPr="001C3635">
        <w:rPr>
          <w:szCs w:val="24"/>
        </w:rPr>
        <w:t>Consulte con su médico si tiene cualquier pregunta sobre cómo autoinyectarse.</w:t>
      </w:r>
    </w:p>
    <w:p w14:paraId="38691380" w14:textId="77777777" w:rsidR="002C155D" w:rsidRPr="001C3635" w:rsidRDefault="002C155D" w:rsidP="00D25FD4">
      <w:pPr>
        <w:numPr>
          <w:ilvl w:val="12"/>
          <w:numId w:val="0"/>
        </w:numPr>
        <w:tabs>
          <w:tab w:val="clear" w:pos="567"/>
        </w:tabs>
        <w:rPr>
          <w:szCs w:val="24"/>
        </w:rPr>
      </w:pPr>
    </w:p>
    <w:p w14:paraId="321DE4ED" w14:textId="77777777" w:rsidR="002C155D" w:rsidRPr="001C3635" w:rsidRDefault="002C155D" w:rsidP="00D25FD4">
      <w:pPr>
        <w:keepNext/>
        <w:rPr>
          <w:b/>
        </w:rPr>
      </w:pPr>
      <w:r w:rsidRPr="001C3635">
        <w:rPr>
          <w:b/>
        </w:rPr>
        <w:t>Si usa más Stelara del que debe</w:t>
      </w:r>
    </w:p>
    <w:p w14:paraId="3FE42041" w14:textId="77777777" w:rsidR="002C155D" w:rsidRPr="001C3635" w:rsidRDefault="002C155D" w:rsidP="00D25FD4">
      <w:r w:rsidRPr="001C3635">
        <w:t>Si ha usado o le han administrado demasiado Stelara, hable enseguida con su médico o farmacéutico. Lleve siempre consigo la caja del medicamento, aunque esté vacía.</w:t>
      </w:r>
    </w:p>
    <w:p w14:paraId="2DB63462" w14:textId="77777777" w:rsidR="002C155D" w:rsidRPr="001C3635" w:rsidRDefault="002C155D" w:rsidP="00D25FD4">
      <w:pPr>
        <w:numPr>
          <w:ilvl w:val="12"/>
          <w:numId w:val="0"/>
        </w:numPr>
        <w:tabs>
          <w:tab w:val="clear" w:pos="567"/>
        </w:tabs>
        <w:rPr>
          <w:szCs w:val="24"/>
        </w:rPr>
      </w:pPr>
    </w:p>
    <w:p w14:paraId="4204541D" w14:textId="77777777" w:rsidR="002C155D" w:rsidRPr="001C3635" w:rsidRDefault="002C155D" w:rsidP="00D25FD4">
      <w:pPr>
        <w:keepNext/>
        <w:numPr>
          <w:ilvl w:val="12"/>
          <w:numId w:val="0"/>
        </w:numPr>
        <w:tabs>
          <w:tab w:val="clear" w:pos="567"/>
        </w:tabs>
        <w:rPr>
          <w:szCs w:val="24"/>
        </w:rPr>
      </w:pPr>
      <w:r w:rsidRPr="001C3635">
        <w:rPr>
          <w:b/>
          <w:szCs w:val="24"/>
        </w:rPr>
        <w:t>Si olvidó usar Stelara</w:t>
      </w:r>
    </w:p>
    <w:p w14:paraId="3B1BC56F" w14:textId="77777777" w:rsidR="002C155D" w:rsidRPr="001C3635" w:rsidRDefault="002C155D" w:rsidP="00D25FD4">
      <w:pPr>
        <w:numPr>
          <w:ilvl w:val="12"/>
          <w:numId w:val="0"/>
        </w:numPr>
        <w:tabs>
          <w:tab w:val="clear" w:pos="567"/>
        </w:tabs>
        <w:rPr>
          <w:szCs w:val="24"/>
        </w:rPr>
      </w:pPr>
      <w:r w:rsidRPr="001C3635">
        <w:rPr>
          <w:szCs w:val="24"/>
        </w:rPr>
        <w:t>Si olvida una dosis, hable con su médico o farmacéutico. No tome una dosis doble para compensar las dosis olvidadas.</w:t>
      </w:r>
    </w:p>
    <w:p w14:paraId="3372188E" w14:textId="77777777" w:rsidR="002C155D" w:rsidRPr="001C3635" w:rsidRDefault="002C155D" w:rsidP="00D25FD4">
      <w:pPr>
        <w:numPr>
          <w:ilvl w:val="12"/>
          <w:numId w:val="0"/>
        </w:numPr>
        <w:tabs>
          <w:tab w:val="clear" w:pos="567"/>
        </w:tabs>
        <w:rPr>
          <w:szCs w:val="24"/>
        </w:rPr>
      </w:pPr>
    </w:p>
    <w:p w14:paraId="3B24C246" w14:textId="77777777" w:rsidR="002C155D" w:rsidRPr="001C3635" w:rsidRDefault="002C155D" w:rsidP="00D25FD4">
      <w:pPr>
        <w:keepNext/>
        <w:rPr>
          <w:b/>
        </w:rPr>
      </w:pPr>
      <w:r w:rsidRPr="001C3635">
        <w:rPr>
          <w:b/>
        </w:rPr>
        <w:t>Si interrumpe el tratamiento con Stelara</w:t>
      </w:r>
    </w:p>
    <w:p w14:paraId="0C3DC43C" w14:textId="77777777" w:rsidR="002C155D" w:rsidRPr="001C3635" w:rsidRDefault="002C155D" w:rsidP="00D25FD4">
      <w:r w:rsidRPr="001C3635">
        <w:t xml:space="preserve">Dejar de </w:t>
      </w:r>
      <w:r>
        <w:t>usar</w:t>
      </w:r>
      <w:r w:rsidRPr="001C3635">
        <w:t xml:space="preserve"> Stelara no es peligroso. Sin embargo, si usted lo interrumpe, sus síntomas pueden volver a aparecer.</w:t>
      </w:r>
    </w:p>
    <w:p w14:paraId="389DEC3E" w14:textId="77777777" w:rsidR="002C155D" w:rsidRPr="001C3635" w:rsidRDefault="002C155D" w:rsidP="00D25FD4">
      <w:pPr>
        <w:rPr>
          <w:szCs w:val="24"/>
        </w:rPr>
      </w:pPr>
    </w:p>
    <w:p w14:paraId="1D7CD414" w14:textId="77777777" w:rsidR="002C155D" w:rsidRPr="001C3635" w:rsidRDefault="002C155D" w:rsidP="00D25FD4">
      <w:pPr>
        <w:numPr>
          <w:ilvl w:val="12"/>
          <w:numId w:val="0"/>
        </w:numPr>
        <w:tabs>
          <w:tab w:val="clear" w:pos="567"/>
        </w:tabs>
        <w:rPr>
          <w:szCs w:val="24"/>
        </w:rPr>
      </w:pPr>
      <w:r w:rsidRPr="001C3635">
        <w:rPr>
          <w:szCs w:val="24"/>
        </w:rPr>
        <w:t>Si tiene cualquier otra duda sobre el uso de este medicamento, pregunte a su médico o farmacéutico.</w:t>
      </w:r>
    </w:p>
    <w:p w14:paraId="58E0B6AA" w14:textId="77777777" w:rsidR="002C155D" w:rsidRPr="001C3635" w:rsidRDefault="002C155D" w:rsidP="00D25FD4">
      <w:pPr>
        <w:numPr>
          <w:ilvl w:val="12"/>
          <w:numId w:val="0"/>
        </w:numPr>
        <w:tabs>
          <w:tab w:val="clear" w:pos="567"/>
        </w:tabs>
        <w:rPr>
          <w:szCs w:val="24"/>
        </w:rPr>
      </w:pPr>
    </w:p>
    <w:p w14:paraId="3FCC88D3" w14:textId="77777777" w:rsidR="002C155D" w:rsidRPr="001C3635" w:rsidRDefault="002C155D" w:rsidP="00D25FD4">
      <w:pPr>
        <w:numPr>
          <w:ilvl w:val="12"/>
          <w:numId w:val="0"/>
        </w:numPr>
        <w:tabs>
          <w:tab w:val="clear" w:pos="567"/>
        </w:tabs>
        <w:rPr>
          <w:szCs w:val="24"/>
        </w:rPr>
      </w:pPr>
    </w:p>
    <w:p w14:paraId="24A9E42A" w14:textId="77777777" w:rsidR="002C155D" w:rsidRPr="001C3635" w:rsidRDefault="002C155D" w:rsidP="00D25FD4">
      <w:pPr>
        <w:keepNext/>
        <w:ind w:left="567" w:hanging="567"/>
        <w:outlineLvl w:val="2"/>
        <w:rPr>
          <w:b/>
          <w:bCs/>
          <w:szCs w:val="24"/>
        </w:rPr>
      </w:pPr>
      <w:r w:rsidRPr="001C3635">
        <w:rPr>
          <w:b/>
          <w:bCs/>
          <w:szCs w:val="24"/>
        </w:rPr>
        <w:t>4.</w:t>
      </w:r>
      <w:r w:rsidRPr="001C3635">
        <w:rPr>
          <w:b/>
          <w:bCs/>
          <w:szCs w:val="24"/>
        </w:rPr>
        <w:tab/>
        <w:t>Posibles efectos adversos</w:t>
      </w:r>
    </w:p>
    <w:p w14:paraId="24A2ED1C" w14:textId="77777777" w:rsidR="002C155D" w:rsidRPr="001C3635" w:rsidRDefault="002C155D" w:rsidP="00D25FD4">
      <w:pPr>
        <w:keepNext/>
        <w:numPr>
          <w:ilvl w:val="12"/>
          <w:numId w:val="0"/>
        </w:numPr>
        <w:tabs>
          <w:tab w:val="clear" w:pos="567"/>
        </w:tabs>
        <w:rPr>
          <w:szCs w:val="24"/>
        </w:rPr>
      </w:pPr>
    </w:p>
    <w:p w14:paraId="196F1A73" w14:textId="77777777" w:rsidR="002C155D" w:rsidRPr="001C3635" w:rsidRDefault="002C155D" w:rsidP="00D25FD4">
      <w:pPr>
        <w:numPr>
          <w:ilvl w:val="12"/>
          <w:numId w:val="0"/>
        </w:numPr>
        <w:tabs>
          <w:tab w:val="clear" w:pos="567"/>
        </w:tabs>
        <w:rPr>
          <w:szCs w:val="24"/>
        </w:rPr>
      </w:pPr>
      <w:r w:rsidRPr="001C3635">
        <w:rPr>
          <w:szCs w:val="24"/>
        </w:rPr>
        <w:t>Al igual que todos los medicamentos, este medicamento puede producir efectos adversos, aunque no todas las personas los sufran.</w:t>
      </w:r>
    </w:p>
    <w:p w14:paraId="565667FF" w14:textId="77777777" w:rsidR="002C155D" w:rsidRPr="001C3635" w:rsidRDefault="002C155D" w:rsidP="00D25FD4">
      <w:pPr>
        <w:numPr>
          <w:ilvl w:val="12"/>
          <w:numId w:val="0"/>
        </w:numPr>
        <w:tabs>
          <w:tab w:val="clear" w:pos="567"/>
        </w:tabs>
        <w:rPr>
          <w:szCs w:val="24"/>
        </w:rPr>
      </w:pPr>
    </w:p>
    <w:p w14:paraId="4BE080A5" w14:textId="77777777" w:rsidR="002C155D" w:rsidRPr="001C3635" w:rsidRDefault="002C155D" w:rsidP="00D25FD4">
      <w:pPr>
        <w:keepNext/>
        <w:numPr>
          <w:ilvl w:val="12"/>
          <w:numId w:val="0"/>
        </w:numPr>
        <w:tabs>
          <w:tab w:val="clear" w:pos="567"/>
          <w:tab w:val="left" w:pos="1418"/>
        </w:tabs>
        <w:rPr>
          <w:b/>
          <w:szCs w:val="24"/>
        </w:rPr>
      </w:pPr>
      <w:r w:rsidRPr="001C3635">
        <w:rPr>
          <w:b/>
          <w:szCs w:val="24"/>
        </w:rPr>
        <w:t>Efectos adversos graves</w:t>
      </w:r>
    </w:p>
    <w:p w14:paraId="7EB42011" w14:textId="77777777" w:rsidR="002C155D" w:rsidRPr="001C3635" w:rsidRDefault="002C155D" w:rsidP="00D25FD4">
      <w:pPr>
        <w:numPr>
          <w:ilvl w:val="12"/>
          <w:numId w:val="0"/>
        </w:numPr>
        <w:tabs>
          <w:tab w:val="clear" w:pos="567"/>
        </w:tabs>
        <w:rPr>
          <w:szCs w:val="24"/>
        </w:rPr>
      </w:pPr>
      <w:r w:rsidRPr="001C3635">
        <w:rPr>
          <w:szCs w:val="24"/>
        </w:rPr>
        <w:t>Algunos pacientes podrían tener efectos adversos graves que pueden necesitar tratamiento urgente.</w:t>
      </w:r>
    </w:p>
    <w:p w14:paraId="5F3F1C1E" w14:textId="77777777" w:rsidR="002C155D" w:rsidRPr="001C3635" w:rsidRDefault="002C155D" w:rsidP="00D25FD4">
      <w:pPr>
        <w:numPr>
          <w:ilvl w:val="12"/>
          <w:numId w:val="0"/>
        </w:numPr>
        <w:tabs>
          <w:tab w:val="clear" w:pos="567"/>
        </w:tabs>
        <w:rPr>
          <w:szCs w:val="24"/>
        </w:rPr>
      </w:pPr>
    </w:p>
    <w:p w14:paraId="13269320" w14:textId="77777777" w:rsidR="002C155D" w:rsidRPr="001C3635" w:rsidRDefault="002C155D" w:rsidP="00D25FD4">
      <w:pPr>
        <w:keepNext/>
        <w:numPr>
          <w:ilvl w:val="12"/>
          <w:numId w:val="0"/>
        </w:numPr>
        <w:tabs>
          <w:tab w:val="clear" w:pos="567"/>
        </w:tabs>
        <w:ind w:left="567"/>
        <w:rPr>
          <w:b/>
        </w:rPr>
      </w:pPr>
      <w:r w:rsidRPr="001C3635">
        <w:rPr>
          <w:b/>
          <w:szCs w:val="24"/>
        </w:rPr>
        <w:t xml:space="preserve">Reacciones alérgicas </w:t>
      </w:r>
      <w:r w:rsidRPr="001C3635">
        <w:rPr>
          <w:b/>
        </w:rPr>
        <w:t>– éstas pueden necesitar tratamiento urgente. Contacte con su médico o consiga ayuda médica de urgencia inmediatamente si nota cualquiera de los siguientes signos.</w:t>
      </w:r>
    </w:p>
    <w:p w14:paraId="49E6FF80"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Las reacciones alérgicas graves (“anafilaxia”) son raras en la población que utiliza Stelara (pueden afectar hasta 1 de cada 1.000 personas). Los signos incluyen:</w:t>
      </w:r>
    </w:p>
    <w:p w14:paraId="3DE4B947" w14:textId="77777777" w:rsidR="002C155D" w:rsidRPr="001C3635" w:rsidRDefault="002C155D" w:rsidP="00D25FD4">
      <w:pPr>
        <w:numPr>
          <w:ilvl w:val="0"/>
          <w:numId w:val="123"/>
        </w:numPr>
        <w:tabs>
          <w:tab w:val="clear" w:pos="567"/>
          <w:tab w:val="left" w:pos="1701"/>
        </w:tabs>
        <w:ind w:left="1701" w:hanging="567"/>
        <w:rPr>
          <w:szCs w:val="24"/>
        </w:rPr>
      </w:pPr>
      <w:r w:rsidRPr="001C3635">
        <w:rPr>
          <w:szCs w:val="24"/>
        </w:rPr>
        <w:t>dificultad para respirar y tragar</w:t>
      </w:r>
    </w:p>
    <w:p w14:paraId="0AA4A23A" w14:textId="77777777" w:rsidR="002C155D" w:rsidRPr="001C3635" w:rsidRDefault="002C155D" w:rsidP="00D25FD4">
      <w:pPr>
        <w:numPr>
          <w:ilvl w:val="0"/>
          <w:numId w:val="123"/>
        </w:numPr>
        <w:tabs>
          <w:tab w:val="clear" w:pos="567"/>
          <w:tab w:val="left" w:pos="1701"/>
        </w:tabs>
        <w:ind w:left="1701" w:hanging="567"/>
        <w:rPr>
          <w:szCs w:val="24"/>
        </w:rPr>
      </w:pPr>
      <w:r w:rsidRPr="001C3635">
        <w:rPr>
          <w:szCs w:val="24"/>
        </w:rPr>
        <w:t>tensión arterial baja, que puede causar mareos o ligeros dolores de cabeza</w:t>
      </w:r>
    </w:p>
    <w:p w14:paraId="68F03ED8" w14:textId="77777777" w:rsidR="002C155D" w:rsidRPr="001C3635" w:rsidRDefault="002C155D" w:rsidP="00D25FD4">
      <w:pPr>
        <w:numPr>
          <w:ilvl w:val="0"/>
          <w:numId w:val="123"/>
        </w:numPr>
        <w:tabs>
          <w:tab w:val="clear" w:pos="567"/>
          <w:tab w:val="left" w:pos="1701"/>
        </w:tabs>
        <w:ind w:left="1701" w:hanging="567"/>
        <w:rPr>
          <w:szCs w:val="24"/>
        </w:rPr>
      </w:pPr>
      <w:r w:rsidRPr="001C3635">
        <w:rPr>
          <w:szCs w:val="24"/>
        </w:rPr>
        <w:t>hinchazón de la cara, labios, boca o garganta.</w:t>
      </w:r>
    </w:p>
    <w:p w14:paraId="63A7D203" w14:textId="77777777" w:rsidR="002C155D" w:rsidRPr="001C3635" w:rsidRDefault="002C155D" w:rsidP="00D25FD4">
      <w:pPr>
        <w:numPr>
          <w:ilvl w:val="0"/>
          <w:numId w:val="139"/>
        </w:numPr>
        <w:tabs>
          <w:tab w:val="clear" w:pos="567"/>
          <w:tab w:val="left" w:pos="1134"/>
        </w:tabs>
        <w:ind w:left="1134" w:hanging="567"/>
        <w:rPr>
          <w:szCs w:val="24"/>
        </w:rPr>
      </w:pPr>
      <w:r w:rsidRPr="001C3635">
        <w:rPr>
          <w:szCs w:val="24"/>
        </w:rPr>
        <w:t>Los signos comunes de una reacción alérgica incluyen erupción cutánea y urticaria (éstos pueden afectar hasta 1 de cada 100 personas).</w:t>
      </w:r>
    </w:p>
    <w:p w14:paraId="3830AC5C" w14:textId="77777777" w:rsidR="002C155D" w:rsidRPr="001C3635" w:rsidRDefault="002C155D" w:rsidP="00D25FD4"/>
    <w:p w14:paraId="3E511525" w14:textId="77777777" w:rsidR="002C155D" w:rsidRPr="001C3635" w:rsidRDefault="002C155D" w:rsidP="00D25FD4">
      <w:pPr>
        <w:ind w:left="567"/>
        <w:rPr>
          <w:b/>
          <w:szCs w:val="24"/>
        </w:rPr>
      </w:pPr>
      <w:r w:rsidRPr="001C3635">
        <w:rPr>
          <w:b/>
          <w:szCs w:val="24"/>
        </w:rPr>
        <w:t xml:space="preserve">En casos raros, se han notificado reacciones alérgicas a nivel del pulmón e inflamación del pulmón en pacientes tratados con ustekinumab. Informe a su médico </w:t>
      </w:r>
      <w:r>
        <w:rPr>
          <w:b/>
          <w:szCs w:val="24"/>
        </w:rPr>
        <w:t xml:space="preserve">de forma </w:t>
      </w:r>
      <w:r w:rsidRPr="001C3635">
        <w:rPr>
          <w:b/>
          <w:szCs w:val="24"/>
        </w:rPr>
        <w:t>inmediata si tiene</w:t>
      </w:r>
      <w:r>
        <w:rPr>
          <w:b/>
          <w:szCs w:val="24"/>
        </w:rPr>
        <w:t xml:space="preserve"> </w:t>
      </w:r>
      <w:r w:rsidRPr="001C3635">
        <w:rPr>
          <w:b/>
          <w:szCs w:val="24"/>
        </w:rPr>
        <w:t>síntomas como tos, dificultad para respirar y fiebre.</w:t>
      </w:r>
    </w:p>
    <w:p w14:paraId="47A51078" w14:textId="77777777" w:rsidR="002C155D" w:rsidRPr="001C3635" w:rsidRDefault="002C155D" w:rsidP="00D25FD4"/>
    <w:p w14:paraId="2275B83E" w14:textId="77777777" w:rsidR="002C155D" w:rsidRPr="001C3635" w:rsidRDefault="002C155D" w:rsidP="00D25FD4">
      <w:pPr>
        <w:ind w:left="567"/>
        <w:rPr>
          <w:szCs w:val="24"/>
        </w:rPr>
      </w:pPr>
      <w:r w:rsidRPr="001C3635">
        <w:rPr>
          <w:szCs w:val="24"/>
        </w:rPr>
        <w:t>Si tiene una reacción alérgica grave, su médico puede decidir que usted no debe utilizar Stelara de nuevo.</w:t>
      </w:r>
    </w:p>
    <w:p w14:paraId="1929E48A" w14:textId="77777777" w:rsidR="002C155D" w:rsidRPr="001C3635" w:rsidRDefault="002C155D" w:rsidP="00D25FD4"/>
    <w:p w14:paraId="77313694" w14:textId="77777777" w:rsidR="002C155D" w:rsidRPr="001C3635" w:rsidRDefault="002C155D" w:rsidP="00D25FD4">
      <w:pPr>
        <w:keepNext/>
        <w:ind w:left="567"/>
        <w:rPr>
          <w:b/>
        </w:rPr>
      </w:pPr>
      <w:r w:rsidRPr="001C3635">
        <w:rPr>
          <w:b/>
          <w:szCs w:val="24"/>
        </w:rPr>
        <w:t xml:space="preserve">Infecciones </w:t>
      </w:r>
      <w:r w:rsidRPr="001C3635">
        <w:rPr>
          <w:b/>
        </w:rPr>
        <w:t>– éstas pueden necesitar tratamiento urgente. Contacte inmediatamente con su médico si nota cualquiera de estos signos.</w:t>
      </w:r>
    </w:p>
    <w:p w14:paraId="3607D1AA"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Las infecciones de nariz o garganta y el resfriado común son frecuentes (pueden afectar hasta 1 de cada 10 personas).</w:t>
      </w:r>
    </w:p>
    <w:p w14:paraId="65033103"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Las infecciones del pecho son poco frecuentes (pueden afectar hasta 1 de cada 100 personas).</w:t>
      </w:r>
    </w:p>
    <w:p w14:paraId="467C1A27"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La inflamación de los tejidos situados bajo la piel (“celulitis”) es poco frecuente (puede afectar hasta 1 de cada 100 personas).</w:t>
      </w:r>
    </w:p>
    <w:p w14:paraId="220430BF"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Los Herpes (un tipo de erupción dolorosa con ampollas) son poco frecuentes (pueden afectar hasta 1 de cada 100 personas).</w:t>
      </w:r>
    </w:p>
    <w:p w14:paraId="15CEDC6A" w14:textId="77777777" w:rsidR="002C155D" w:rsidRPr="001C3635" w:rsidRDefault="002C155D" w:rsidP="00D25FD4"/>
    <w:p w14:paraId="3BEA9DDC" w14:textId="77777777" w:rsidR="002C155D" w:rsidRDefault="002C155D" w:rsidP="00D25FD4">
      <w:pPr>
        <w:ind w:left="567"/>
        <w:rPr>
          <w:bCs/>
        </w:rPr>
      </w:pPr>
      <w:r w:rsidRPr="001C3635">
        <w:rPr>
          <w:bCs/>
          <w:szCs w:val="24"/>
        </w:rPr>
        <w:t>Stelara puede afectar a su capacidad para combatir infecciones</w:t>
      </w:r>
      <w:r>
        <w:rPr>
          <w:bCs/>
          <w:szCs w:val="24"/>
        </w:rPr>
        <w:t>.</w:t>
      </w:r>
      <w:r w:rsidRPr="001C3635">
        <w:rPr>
          <w:bCs/>
          <w:szCs w:val="24"/>
        </w:rPr>
        <w:t xml:space="preserve"> </w:t>
      </w:r>
      <w:r>
        <w:rPr>
          <w:bCs/>
          <w:szCs w:val="24"/>
        </w:rPr>
        <w:t>A</w:t>
      </w:r>
      <w:r w:rsidRPr="001C3635">
        <w:rPr>
          <w:bCs/>
          <w:szCs w:val="24"/>
        </w:rPr>
        <w:t>lgunas de ellas podrían llegar a ser graves</w:t>
      </w:r>
      <w:r>
        <w:rPr>
          <w:bCs/>
          <w:szCs w:val="24"/>
        </w:rPr>
        <w:t xml:space="preserve"> </w:t>
      </w:r>
      <w:r>
        <w:t xml:space="preserve">y estar </w:t>
      </w:r>
      <w:r w:rsidRPr="00A3177A">
        <w:t>causadas por virus, hongos</w:t>
      </w:r>
      <w:r>
        <w:t>,</w:t>
      </w:r>
      <w:r w:rsidRPr="00A3177A">
        <w:t xml:space="preserve"> bacterias</w:t>
      </w:r>
      <w:r>
        <w:t xml:space="preserve"> (incluida la tuberculosis) o parásitos</w:t>
      </w:r>
      <w:r w:rsidRPr="00A3177A">
        <w:t xml:space="preserve">, </w:t>
      </w:r>
      <w:r>
        <w:t xml:space="preserve">y entre ellas se </w:t>
      </w:r>
      <w:r w:rsidRPr="00A3177A">
        <w:t>inclu</w:t>
      </w:r>
      <w:r>
        <w:t>yen</w:t>
      </w:r>
      <w:r w:rsidRPr="00A3177A">
        <w:t xml:space="preserve"> las infecciones que se producen principalmente en personas con un sistema inmunitario debilitado (infecciones oportunistas</w:t>
      </w:r>
      <w:r w:rsidRPr="0084656F">
        <w:t>)</w:t>
      </w:r>
      <w:r w:rsidRPr="001C3635">
        <w:rPr>
          <w:bCs/>
          <w:szCs w:val="24"/>
        </w:rPr>
        <w:t>.</w:t>
      </w:r>
      <w:r>
        <w:rPr>
          <w:bCs/>
          <w:szCs w:val="24"/>
        </w:rPr>
        <w:t xml:space="preserve"> Se han notificado infecciones oportunistas del cerebro (e</w:t>
      </w:r>
      <w:r w:rsidRPr="006961AF">
        <w:rPr>
          <w:bCs/>
          <w:szCs w:val="24"/>
        </w:rPr>
        <w:t>ncefalitis</w:t>
      </w:r>
      <w:r>
        <w:rPr>
          <w:bCs/>
          <w:szCs w:val="24"/>
        </w:rPr>
        <w:t xml:space="preserve">, </w:t>
      </w:r>
      <w:r w:rsidRPr="00051186">
        <w:rPr>
          <w:bCs/>
        </w:rPr>
        <w:t>meningitis</w:t>
      </w:r>
      <w:r>
        <w:rPr>
          <w:bCs/>
        </w:rPr>
        <w:t xml:space="preserve">), los pulmones y los ojos en pacientes que reciben tratamiento con </w:t>
      </w:r>
      <w:r w:rsidRPr="00051186">
        <w:rPr>
          <w:bCs/>
        </w:rPr>
        <w:t>ustekinumab</w:t>
      </w:r>
      <w:r>
        <w:rPr>
          <w:bCs/>
        </w:rPr>
        <w:t>.</w:t>
      </w:r>
    </w:p>
    <w:p w14:paraId="32B6C21C" w14:textId="77777777" w:rsidR="002C155D" w:rsidRPr="001C3635" w:rsidRDefault="002C155D" w:rsidP="00D25FD4">
      <w:pPr>
        <w:ind w:left="567"/>
        <w:rPr>
          <w:bCs/>
          <w:szCs w:val="24"/>
        </w:rPr>
      </w:pPr>
    </w:p>
    <w:p w14:paraId="28418710" w14:textId="77777777" w:rsidR="002C155D" w:rsidRPr="001C3635" w:rsidRDefault="002C155D" w:rsidP="00D25FD4">
      <w:pPr>
        <w:ind w:left="567"/>
        <w:rPr>
          <w:bCs/>
          <w:szCs w:val="24"/>
        </w:rPr>
      </w:pPr>
      <w:r w:rsidRPr="001C3635">
        <w:rPr>
          <w:bCs/>
          <w:szCs w:val="24"/>
        </w:rPr>
        <w:t>Debe vigilar los signos de infección mientras esté usando Stelara. Éstos incluyen:</w:t>
      </w:r>
    </w:p>
    <w:p w14:paraId="74E730F3" w14:textId="77777777" w:rsidR="002C155D" w:rsidRPr="001C3635" w:rsidRDefault="002C155D" w:rsidP="00D25FD4">
      <w:pPr>
        <w:numPr>
          <w:ilvl w:val="0"/>
          <w:numId w:val="140"/>
        </w:numPr>
        <w:tabs>
          <w:tab w:val="clear" w:pos="567"/>
          <w:tab w:val="left" w:pos="1134"/>
        </w:tabs>
        <w:ind w:left="1134" w:hanging="567"/>
        <w:rPr>
          <w:bCs/>
          <w:szCs w:val="24"/>
        </w:rPr>
      </w:pPr>
      <w:r w:rsidRPr="001C3635">
        <w:rPr>
          <w:bCs/>
          <w:szCs w:val="24"/>
        </w:rPr>
        <w:t>fiebre, síntomas gripales, sudores nocturnos</w:t>
      </w:r>
      <w:r>
        <w:rPr>
          <w:bCs/>
          <w:szCs w:val="24"/>
        </w:rPr>
        <w:t>, pérdida de peso</w:t>
      </w:r>
    </w:p>
    <w:p w14:paraId="644DC6B2" w14:textId="77777777" w:rsidR="002C155D" w:rsidRPr="001C3635" w:rsidRDefault="002C155D" w:rsidP="00D25FD4">
      <w:pPr>
        <w:numPr>
          <w:ilvl w:val="0"/>
          <w:numId w:val="140"/>
        </w:numPr>
        <w:tabs>
          <w:tab w:val="clear" w:pos="567"/>
          <w:tab w:val="left" w:pos="1134"/>
        </w:tabs>
        <w:ind w:left="1134" w:hanging="567"/>
        <w:rPr>
          <w:bCs/>
          <w:szCs w:val="24"/>
        </w:rPr>
      </w:pPr>
      <w:r w:rsidRPr="001C3635">
        <w:rPr>
          <w:bCs/>
          <w:szCs w:val="24"/>
        </w:rPr>
        <w:t>sensación de cansancio o dificultad para respirar; tos que no desaparece</w:t>
      </w:r>
    </w:p>
    <w:p w14:paraId="16CC9493" w14:textId="77777777" w:rsidR="002C155D" w:rsidRPr="001C3635" w:rsidRDefault="002C155D" w:rsidP="00D25FD4">
      <w:pPr>
        <w:numPr>
          <w:ilvl w:val="0"/>
          <w:numId w:val="140"/>
        </w:numPr>
        <w:tabs>
          <w:tab w:val="clear" w:pos="567"/>
          <w:tab w:val="left" w:pos="1134"/>
        </w:tabs>
        <w:ind w:left="1134" w:hanging="567"/>
        <w:rPr>
          <w:bCs/>
          <w:szCs w:val="24"/>
        </w:rPr>
      </w:pPr>
      <w:r w:rsidRPr="001C3635">
        <w:rPr>
          <w:bCs/>
          <w:szCs w:val="24"/>
        </w:rPr>
        <w:t>tener la piel caliente, enrojecida y dolorosa o tener una erupción dolorosa de la piel con ampollas</w:t>
      </w:r>
    </w:p>
    <w:p w14:paraId="416C932F" w14:textId="77777777" w:rsidR="002C155D" w:rsidRPr="001C3635" w:rsidRDefault="002C155D" w:rsidP="00D25FD4">
      <w:pPr>
        <w:numPr>
          <w:ilvl w:val="0"/>
          <w:numId w:val="140"/>
        </w:numPr>
        <w:tabs>
          <w:tab w:val="clear" w:pos="567"/>
          <w:tab w:val="left" w:pos="1134"/>
        </w:tabs>
        <w:ind w:left="1134" w:hanging="567"/>
        <w:rPr>
          <w:bCs/>
          <w:szCs w:val="24"/>
        </w:rPr>
      </w:pPr>
      <w:r w:rsidRPr="001C3635">
        <w:rPr>
          <w:bCs/>
          <w:szCs w:val="24"/>
        </w:rPr>
        <w:t>escozor al orinar</w:t>
      </w:r>
    </w:p>
    <w:p w14:paraId="7D574C5C" w14:textId="77777777" w:rsidR="002C155D" w:rsidRDefault="002C155D" w:rsidP="00D25FD4">
      <w:pPr>
        <w:numPr>
          <w:ilvl w:val="0"/>
          <w:numId w:val="140"/>
        </w:numPr>
        <w:tabs>
          <w:tab w:val="clear" w:pos="567"/>
          <w:tab w:val="left" w:pos="1134"/>
        </w:tabs>
        <w:ind w:left="1134" w:hanging="567"/>
        <w:rPr>
          <w:bCs/>
          <w:szCs w:val="24"/>
        </w:rPr>
      </w:pPr>
      <w:r w:rsidRPr="001C3635">
        <w:rPr>
          <w:bCs/>
          <w:szCs w:val="24"/>
        </w:rPr>
        <w:t>diarrea</w:t>
      </w:r>
    </w:p>
    <w:p w14:paraId="191960E8" w14:textId="77777777" w:rsidR="002C155D" w:rsidRDefault="002C155D" w:rsidP="00D25FD4">
      <w:pPr>
        <w:numPr>
          <w:ilvl w:val="0"/>
          <w:numId w:val="140"/>
        </w:numPr>
        <w:tabs>
          <w:tab w:val="clear" w:pos="567"/>
          <w:tab w:val="left" w:pos="1134"/>
        </w:tabs>
        <w:ind w:left="1134" w:hanging="567"/>
        <w:rPr>
          <w:bCs/>
          <w:szCs w:val="24"/>
        </w:rPr>
      </w:pPr>
      <w:r>
        <w:rPr>
          <w:bCs/>
          <w:szCs w:val="24"/>
        </w:rPr>
        <w:t>deterioro visual o pérdida de la visión</w:t>
      </w:r>
    </w:p>
    <w:p w14:paraId="7DA764F1" w14:textId="77777777" w:rsidR="002C155D" w:rsidRPr="001C3635" w:rsidRDefault="002C155D" w:rsidP="00D25FD4">
      <w:pPr>
        <w:numPr>
          <w:ilvl w:val="0"/>
          <w:numId w:val="140"/>
        </w:numPr>
        <w:tabs>
          <w:tab w:val="clear" w:pos="567"/>
          <w:tab w:val="left" w:pos="1134"/>
        </w:tabs>
        <w:ind w:left="1134" w:hanging="567"/>
        <w:rPr>
          <w:bCs/>
          <w:szCs w:val="24"/>
        </w:rPr>
      </w:pPr>
      <w:r>
        <w:rPr>
          <w:bCs/>
          <w:szCs w:val="24"/>
        </w:rPr>
        <w:t>cefalea, contractura de la nuca, fotosensibilidad, náuseas o confusión.</w:t>
      </w:r>
    </w:p>
    <w:p w14:paraId="19D86864" w14:textId="77777777" w:rsidR="002C155D" w:rsidRPr="001C3635" w:rsidRDefault="002C155D" w:rsidP="00D25FD4"/>
    <w:p w14:paraId="1E297B1A" w14:textId="77777777" w:rsidR="002C155D" w:rsidRPr="001C3635" w:rsidRDefault="002C155D" w:rsidP="00D25FD4">
      <w:pPr>
        <w:ind w:left="567"/>
        <w:rPr>
          <w:bCs/>
          <w:szCs w:val="24"/>
        </w:rPr>
      </w:pPr>
      <w:r w:rsidRPr="001C3635">
        <w:rPr>
          <w:bCs/>
          <w:szCs w:val="24"/>
        </w:rPr>
        <w:t>Comuníquese con su médico inmediatamente si usted nota cualquiera de estos signos de infección, ya que pueden ser signos de infecciones como las infecciones del pecho, infecciones de la piel</w:t>
      </w:r>
      <w:r>
        <w:rPr>
          <w:bCs/>
          <w:szCs w:val="24"/>
        </w:rPr>
        <w:t>,</w:t>
      </w:r>
      <w:r w:rsidRPr="001C3635">
        <w:rPr>
          <w:bCs/>
          <w:szCs w:val="24"/>
        </w:rPr>
        <w:t xml:space="preserve"> herpes</w:t>
      </w:r>
      <w:r>
        <w:rPr>
          <w:bCs/>
          <w:szCs w:val="24"/>
        </w:rPr>
        <w:t xml:space="preserve"> o infecciones oportunistas</w:t>
      </w:r>
      <w:r w:rsidRPr="001C3635">
        <w:rPr>
          <w:bCs/>
          <w:szCs w:val="24"/>
        </w:rPr>
        <w:t xml:space="preserve"> que podrían tener complicaciones graves. También debe comunicar a su médico si tiene cualquier tipo de infección que no desaparezca o reaparezca. Su médico puede decidir que usted no debe usar Stelara hasta que la infección desaparezca. También contacte con su médico si tiene algún corte abierto o úlcera que pueda infectarse.</w:t>
      </w:r>
    </w:p>
    <w:p w14:paraId="386465D1" w14:textId="77777777" w:rsidR="002C155D" w:rsidRPr="001C3635" w:rsidRDefault="002C155D" w:rsidP="00D25FD4"/>
    <w:p w14:paraId="7EA2E6CD" w14:textId="77777777" w:rsidR="002C155D" w:rsidRPr="001C3635" w:rsidRDefault="002C155D" w:rsidP="00D25FD4">
      <w:pPr>
        <w:ind w:left="567"/>
        <w:rPr>
          <w:b/>
          <w:bCs/>
          <w:szCs w:val="24"/>
        </w:rPr>
      </w:pPr>
      <w:r w:rsidRPr="001C3635">
        <w:rPr>
          <w:b/>
          <w:bCs/>
          <w:szCs w:val="24"/>
        </w:rPr>
        <w:lastRenderedPageBreak/>
        <w:t>Desprendimiento de la piel – el aumento del enrojecimiento y el desprendimiento de la piel en una superficie amplia del cuerpo pueden ser síntomas de psoriasis eritrodérmica o dermatitis exfoliativa, que son trastornos graves de la piel. Si nota alguno de estos síntomas, debe comunicárselo a su médico inmediatamente.</w:t>
      </w:r>
    </w:p>
    <w:p w14:paraId="4A7D4B8C" w14:textId="77777777" w:rsidR="002C155D" w:rsidRPr="001C3635" w:rsidRDefault="002C155D" w:rsidP="00D25FD4">
      <w:pPr>
        <w:rPr>
          <w:b/>
        </w:rPr>
      </w:pPr>
    </w:p>
    <w:p w14:paraId="43C8041D" w14:textId="77777777" w:rsidR="002C155D" w:rsidRPr="001C3635" w:rsidRDefault="002C155D" w:rsidP="00D25FD4">
      <w:pPr>
        <w:rPr>
          <w:b/>
        </w:rPr>
      </w:pPr>
      <w:r w:rsidRPr="001C3635">
        <w:rPr>
          <w:b/>
        </w:rPr>
        <w:t>Otros efectos adversos</w:t>
      </w:r>
    </w:p>
    <w:p w14:paraId="6B52A699" w14:textId="77777777" w:rsidR="002C155D" w:rsidRPr="001C3635" w:rsidRDefault="002C155D" w:rsidP="00D25FD4">
      <w:pPr>
        <w:numPr>
          <w:ilvl w:val="12"/>
          <w:numId w:val="0"/>
        </w:numPr>
        <w:tabs>
          <w:tab w:val="clear" w:pos="567"/>
        </w:tabs>
        <w:rPr>
          <w:szCs w:val="24"/>
        </w:rPr>
      </w:pPr>
    </w:p>
    <w:p w14:paraId="5CCE2228" w14:textId="77777777" w:rsidR="002C155D" w:rsidRPr="001C3635" w:rsidRDefault="002C155D" w:rsidP="00D25FD4">
      <w:pPr>
        <w:keepNext/>
        <w:ind w:left="567"/>
      </w:pPr>
      <w:r w:rsidRPr="001C3635">
        <w:rPr>
          <w:b/>
        </w:rPr>
        <w:t>Efectos adversos frecuentes</w:t>
      </w:r>
      <w:r w:rsidRPr="001C3635">
        <w:t xml:space="preserve"> (pueden afectar hasta 1 de cada 10 personas):</w:t>
      </w:r>
    </w:p>
    <w:p w14:paraId="6B014BFE"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Diarrea</w:t>
      </w:r>
    </w:p>
    <w:p w14:paraId="2BCD4BF5"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Náuseas</w:t>
      </w:r>
    </w:p>
    <w:p w14:paraId="7DE7B311"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Vómitos</w:t>
      </w:r>
    </w:p>
    <w:p w14:paraId="3CCD94CD"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Sensación de cansancio</w:t>
      </w:r>
    </w:p>
    <w:p w14:paraId="35D25F9B"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Sensación de mareo</w:t>
      </w:r>
    </w:p>
    <w:p w14:paraId="62AA7CB2"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Dolor de cabeza</w:t>
      </w:r>
    </w:p>
    <w:p w14:paraId="417EAC21"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Picor (“prurito”)</w:t>
      </w:r>
    </w:p>
    <w:p w14:paraId="339E444F"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Dolor de espalda, muscular o articular</w:t>
      </w:r>
    </w:p>
    <w:p w14:paraId="59AF47C4"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Dolor de garganta</w:t>
      </w:r>
    </w:p>
    <w:p w14:paraId="34610578"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Enrojecimiento y dolor en el lugar de inyección</w:t>
      </w:r>
    </w:p>
    <w:p w14:paraId="091B8937"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Sinusitis</w:t>
      </w:r>
    </w:p>
    <w:p w14:paraId="006BB470" w14:textId="77777777" w:rsidR="002C155D" w:rsidRPr="001C3635" w:rsidRDefault="002C155D" w:rsidP="00D25FD4"/>
    <w:p w14:paraId="3EF5DBAB" w14:textId="77777777" w:rsidR="002C155D" w:rsidRPr="001C3635" w:rsidRDefault="002C155D" w:rsidP="00D25FD4">
      <w:pPr>
        <w:keepNext/>
        <w:numPr>
          <w:ilvl w:val="12"/>
          <w:numId w:val="0"/>
        </w:numPr>
        <w:tabs>
          <w:tab w:val="clear" w:pos="567"/>
        </w:tabs>
        <w:ind w:left="567"/>
        <w:rPr>
          <w:szCs w:val="24"/>
        </w:rPr>
      </w:pPr>
      <w:r w:rsidRPr="001C3635">
        <w:rPr>
          <w:b/>
          <w:szCs w:val="24"/>
        </w:rPr>
        <w:t xml:space="preserve">Efectos adversos poco frecuentes </w:t>
      </w:r>
      <w:r w:rsidRPr="001C3635">
        <w:rPr>
          <w:szCs w:val="24"/>
        </w:rPr>
        <w:t>(pueden afectar hasta 1 de cada 100 personas):</w:t>
      </w:r>
    </w:p>
    <w:p w14:paraId="78F904B0" w14:textId="77777777" w:rsidR="002C155D" w:rsidRPr="001C3635" w:rsidRDefault="002C155D" w:rsidP="00D25FD4">
      <w:pPr>
        <w:numPr>
          <w:ilvl w:val="0"/>
          <w:numId w:val="130"/>
        </w:numPr>
        <w:tabs>
          <w:tab w:val="clear" w:pos="567"/>
          <w:tab w:val="left" w:pos="1134"/>
        </w:tabs>
        <w:ind w:left="1134" w:hanging="567"/>
      </w:pPr>
      <w:r w:rsidRPr="001C3635">
        <w:t>Infecciones dentales</w:t>
      </w:r>
    </w:p>
    <w:p w14:paraId="0435C9E1" w14:textId="77777777" w:rsidR="002C155D" w:rsidRPr="001C3635" w:rsidRDefault="002C155D" w:rsidP="00D25FD4">
      <w:pPr>
        <w:numPr>
          <w:ilvl w:val="0"/>
          <w:numId w:val="140"/>
        </w:numPr>
        <w:tabs>
          <w:tab w:val="clear" w:pos="567"/>
          <w:tab w:val="left" w:pos="1134"/>
        </w:tabs>
        <w:ind w:left="1134" w:hanging="567"/>
        <w:rPr>
          <w:szCs w:val="24"/>
        </w:rPr>
      </w:pPr>
      <w:r w:rsidRPr="001C3635">
        <w:t>Infecciones vaginales por levaduras</w:t>
      </w:r>
    </w:p>
    <w:p w14:paraId="1E8E6C9F"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Depresión</w:t>
      </w:r>
    </w:p>
    <w:p w14:paraId="58E9C5DC"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Taponamiento o congestión nasal</w:t>
      </w:r>
    </w:p>
    <w:p w14:paraId="1B58684F"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Hemorragia, cardenales, endurecimiento, hinchazón y picor en el lugar de la inyección</w:t>
      </w:r>
    </w:p>
    <w:p w14:paraId="29A65AF1"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Sentirse débil</w:t>
      </w:r>
    </w:p>
    <w:p w14:paraId="6DFBAAE3"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Párpado caído y hundimiento de los músculos de un lado de la cara (“parálisis facial” o “parálisis de Bell”), que es normalmente temporal</w:t>
      </w:r>
    </w:p>
    <w:p w14:paraId="6AD7B069"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Un cambio en la psoriasis con enrojecimiento y con nueva ampolla de la piel pequeña, amarilla o blanca, algunas veces acompañada de fiebre (psoriasis pustular).</w:t>
      </w:r>
    </w:p>
    <w:p w14:paraId="6F97A65A"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Descamación de la piel (exfoliación de la piel)</w:t>
      </w:r>
    </w:p>
    <w:p w14:paraId="27D5AE6D"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Acné</w:t>
      </w:r>
    </w:p>
    <w:p w14:paraId="4B915C72" w14:textId="77777777" w:rsidR="002C155D" w:rsidRPr="001C3635" w:rsidRDefault="002C155D" w:rsidP="00D25FD4">
      <w:pPr>
        <w:tabs>
          <w:tab w:val="clear" w:pos="567"/>
        </w:tabs>
        <w:rPr>
          <w:szCs w:val="24"/>
        </w:rPr>
      </w:pPr>
    </w:p>
    <w:p w14:paraId="22945AE1" w14:textId="77777777" w:rsidR="002C155D" w:rsidRPr="001C3635" w:rsidRDefault="002C155D" w:rsidP="00D25FD4">
      <w:pPr>
        <w:keepNext/>
        <w:tabs>
          <w:tab w:val="clear" w:pos="567"/>
        </w:tabs>
        <w:ind w:left="567"/>
        <w:rPr>
          <w:szCs w:val="24"/>
        </w:rPr>
      </w:pPr>
      <w:r w:rsidRPr="001C3635">
        <w:rPr>
          <w:b/>
          <w:szCs w:val="24"/>
        </w:rPr>
        <w:t>Efectos adversos raros</w:t>
      </w:r>
      <w:r w:rsidRPr="001C3635">
        <w:rPr>
          <w:szCs w:val="24"/>
        </w:rPr>
        <w:t xml:space="preserve"> (pueden afectar hasta 1 de cada 1.000 personas)</w:t>
      </w:r>
      <w:r w:rsidRPr="001C3635">
        <w:rPr>
          <w:bCs/>
          <w:szCs w:val="24"/>
        </w:rPr>
        <w:t>:</w:t>
      </w:r>
    </w:p>
    <w:p w14:paraId="306F3EEF" w14:textId="77777777" w:rsidR="002C155D" w:rsidRDefault="002C155D" w:rsidP="00D25FD4">
      <w:pPr>
        <w:numPr>
          <w:ilvl w:val="0"/>
          <w:numId w:val="140"/>
        </w:numPr>
        <w:tabs>
          <w:tab w:val="clear" w:pos="567"/>
          <w:tab w:val="left" w:pos="1134"/>
        </w:tabs>
        <w:ind w:left="1134" w:hanging="567"/>
        <w:rPr>
          <w:szCs w:val="24"/>
        </w:rPr>
      </w:pPr>
      <w:r w:rsidRPr="001C3635">
        <w:rPr>
          <w:szCs w:val="24"/>
        </w:rPr>
        <w:t>Enrojecimiento y desprendimiento de la piel en una superficie amplia del cuerpo, que puede producir picor o dolor (dermatitis exfoliativa). Pueden desarrollarse síntomas similares como un cambio natural de los síntomas de la psoriasis (psoriasis eritrodérmica)</w:t>
      </w:r>
    </w:p>
    <w:p w14:paraId="36CE1E75" w14:textId="77777777" w:rsidR="002C155D" w:rsidRPr="0051170F" w:rsidRDefault="002C155D" w:rsidP="00D25FD4">
      <w:pPr>
        <w:numPr>
          <w:ilvl w:val="0"/>
          <w:numId w:val="140"/>
        </w:numPr>
        <w:tabs>
          <w:tab w:val="clear" w:pos="567"/>
          <w:tab w:val="left" w:pos="1134"/>
        </w:tabs>
        <w:ind w:left="1134" w:hanging="567"/>
        <w:rPr>
          <w:szCs w:val="24"/>
        </w:rPr>
      </w:pPr>
      <w:r w:rsidRPr="00346B11">
        <w:rPr>
          <w:szCs w:val="24"/>
        </w:rPr>
        <w:t>Inflamación de pequeños vasos sanguíneos, que puede producir una erupción de la piel con pequeños abultamientos de color rojo o púrpura, fiebre o dolor articular (vasculitis)</w:t>
      </w:r>
    </w:p>
    <w:p w14:paraId="1C733ADC" w14:textId="77777777" w:rsidR="002C155D" w:rsidRDefault="002C155D" w:rsidP="00D25FD4">
      <w:pPr>
        <w:widowControl w:val="0"/>
        <w:numPr>
          <w:ilvl w:val="12"/>
          <w:numId w:val="0"/>
        </w:numPr>
        <w:rPr>
          <w:szCs w:val="22"/>
        </w:rPr>
      </w:pPr>
    </w:p>
    <w:p w14:paraId="0BA5C0EC" w14:textId="77777777" w:rsidR="002C155D" w:rsidRPr="004F12C8" w:rsidRDefault="002C155D" w:rsidP="00D25FD4">
      <w:pPr>
        <w:keepNext/>
        <w:ind w:left="567"/>
      </w:pPr>
      <w:r w:rsidRPr="001C3635">
        <w:rPr>
          <w:b/>
          <w:szCs w:val="24"/>
        </w:rPr>
        <w:t xml:space="preserve">Efectos adversos </w:t>
      </w:r>
      <w:r>
        <w:rPr>
          <w:b/>
          <w:szCs w:val="24"/>
        </w:rPr>
        <w:t xml:space="preserve">muy </w:t>
      </w:r>
      <w:r w:rsidRPr="001C3635">
        <w:rPr>
          <w:b/>
          <w:szCs w:val="24"/>
        </w:rPr>
        <w:t>raros</w:t>
      </w:r>
      <w:r w:rsidRPr="001C3635">
        <w:rPr>
          <w:szCs w:val="24"/>
        </w:rPr>
        <w:t xml:space="preserve"> (pueden afectar hasta 1 de cada 1</w:t>
      </w:r>
      <w:r>
        <w:rPr>
          <w:szCs w:val="24"/>
        </w:rPr>
        <w:t>0</w:t>
      </w:r>
      <w:r w:rsidRPr="001C3635">
        <w:rPr>
          <w:szCs w:val="24"/>
        </w:rPr>
        <w:t>.000 personas</w:t>
      </w:r>
      <w:r w:rsidRPr="004F12C8">
        <w:t>)</w:t>
      </w:r>
    </w:p>
    <w:p w14:paraId="70E6DDA5" w14:textId="77777777" w:rsidR="002C155D" w:rsidRDefault="002C155D" w:rsidP="00D25FD4">
      <w:pPr>
        <w:numPr>
          <w:ilvl w:val="0"/>
          <w:numId w:val="130"/>
        </w:numPr>
        <w:tabs>
          <w:tab w:val="clear" w:pos="567"/>
          <w:tab w:val="left" w:pos="1134"/>
        </w:tabs>
        <w:ind w:left="1134" w:hanging="567"/>
      </w:pPr>
      <w:r>
        <w:t>A</w:t>
      </w:r>
      <w:r w:rsidRPr="000545C7">
        <w:t>mpollas en la piel</w:t>
      </w:r>
      <w:r>
        <w:t>,</w:t>
      </w:r>
      <w:r w:rsidRPr="000545C7">
        <w:t xml:space="preserve"> que pueden ser rojas</w:t>
      </w:r>
      <w:r>
        <w:t xml:space="preserve"> y</w:t>
      </w:r>
      <w:r w:rsidRPr="00CF3C72">
        <w:t xml:space="preserve"> </w:t>
      </w:r>
      <w:r w:rsidRPr="00DC5B44">
        <w:rPr>
          <w:szCs w:val="24"/>
        </w:rPr>
        <w:t xml:space="preserve">producir picor y dolor </w:t>
      </w:r>
      <w:r w:rsidRPr="00CF3C72">
        <w:t>(</w:t>
      </w:r>
      <w:r>
        <w:t>p</w:t>
      </w:r>
      <w:r w:rsidRPr="000401DB">
        <w:t>e</w:t>
      </w:r>
      <w:r>
        <w:t>nfigoide ampolloso</w:t>
      </w:r>
      <w:r w:rsidRPr="004F12C8">
        <w:t>).</w:t>
      </w:r>
    </w:p>
    <w:p w14:paraId="63D200D2" w14:textId="77777777" w:rsidR="002C155D" w:rsidRPr="00DC5B44" w:rsidRDefault="002C155D" w:rsidP="00D25FD4">
      <w:pPr>
        <w:numPr>
          <w:ilvl w:val="0"/>
          <w:numId w:val="130"/>
        </w:numPr>
        <w:tabs>
          <w:tab w:val="clear" w:pos="567"/>
          <w:tab w:val="left" w:pos="1134"/>
        </w:tabs>
        <w:ind w:left="1134" w:hanging="567"/>
      </w:pPr>
      <w:r>
        <w:t xml:space="preserve">Lupus cutáneo o síndrome </w:t>
      </w:r>
      <w:r>
        <w:rPr>
          <w:szCs w:val="22"/>
        </w:rPr>
        <w:t>tipo lupus</w:t>
      </w:r>
      <w:r>
        <w:t xml:space="preserve"> (erupción cutánea roja, elevada y escamosa en zonas de la piel expuestas al sol, posiblemente acompañado de dolores articulares).</w:t>
      </w:r>
    </w:p>
    <w:p w14:paraId="0A765820" w14:textId="77777777" w:rsidR="002C155D" w:rsidRPr="001C3635" w:rsidRDefault="002C155D" w:rsidP="00D25FD4">
      <w:pPr>
        <w:numPr>
          <w:ilvl w:val="12"/>
          <w:numId w:val="0"/>
        </w:numPr>
        <w:tabs>
          <w:tab w:val="clear" w:pos="567"/>
        </w:tabs>
        <w:rPr>
          <w:szCs w:val="24"/>
        </w:rPr>
      </w:pPr>
    </w:p>
    <w:p w14:paraId="791F8350" w14:textId="77777777" w:rsidR="002C155D" w:rsidRPr="001C3635" w:rsidRDefault="002C155D" w:rsidP="00D25FD4">
      <w:pPr>
        <w:keepNext/>
        <w:rPr>
          <w:b/>
        </w:rPr>
      </w:pPr>
      <w:r w:rsidRPr="001C3635">
        <w:rPr>
          <w:b/>
        </w:rPr>
        <w:t>Comunicación de efectos adversos</w:t>
      </w:r>
    </w:p>
    <w:p w14:paraId="48FD7D09" w14:textId="77777777" w:rsidR="002C155D" w:rsidRPr="001C3635" w:rsidRDefault="002C155D" w:rsidP="00D25FD4">
      <w:pPr>
        <w:tabs>
          <w:tab w:val="clear" w:pos="567"/>
        </w:tabs>
      </w:pPr>
      <w:r w:rsidRPr="001C3635">
        <w:rPr>
          <w:szCs w:val="24"/>
        </w:rPr>
        <w:t xml:space="preserve">Si experimenta cualquier tipo de efecto adverso, consulte a su médico o farmacéutico, incluso si se trata de posibles efectos adversos que no aparecen en este prospecto. </w:t>
      </w:r>
      <w:r w:rsidRPr="001C3635">
        <w:t xml:space="preserve">También puede comunicarlos directamente a través </w:t>
      </w:r>
      <w:r w:rsidRPr="00E133F0">
        <w:rPr>
          <w:highlight w:val="lightGray"/>
        </w:rPr>
        <w:t xml:space="preserve">del sistema nacional de notificación incluido en el </w:t>
      </w:r>
      <w:r w:rsidRPr="00BE1B6E">
        <w:rPr>
          <w:highlight w:val="lightGray"/>
        </w:rPr>
        <w:t>Apéndice V</w:t>
      </w:r>
      <w:r w:rsidRPr="001C3635">
        <w:t>. Mediante la comunicación de efectos adversos usted puede contribuir a proporcionar más información sobre la seguridad de este medicamento.</w:t>
      </w:r>
    </w:p>
    <w:p w14:paraId="3FB2AE8B" w14:textId="77777777" w:rsidR="002C155D" w:rsidRPr="001C3635" w:rsidRDefault="002C155D" w:rsidP="00D25FD4">
      <w:pPr>
        <w:tabs>
          <w:tab w:val="clear" w:pos="567"/>
        </w:tabs>
        <w:rPr>
          <w:szCs w:val="24"/>
        </w:rPr>
      </w:pPr>
    </w:p>
    <w:p w14:paraId="44DED008" w14:textId="77777777" w:rsidR="002C155D" w:rsidRPr="001C3635" w:rsidRDefault="002C155D" w:rsidP="00D25FD4">
      <w:pPr>
        <w:numPr>
          <w:ilvl w:val="12"/>
          <w:numId w:val="0"/>
        </w:numPr>
        <w:tabs>
          <w:tab w:val="clear" w:pos="567"/>
        </w:tabs>
        <w:rPr>
          <w:szCs w:val="24"/>
        </w:rPr>
      </w:pPr>
    </w:p>
    <w:p w14:paraId="32DF8BF6" w14:textId="77777777" w:rsidR="002C155D" w:rsidRPr="001C3635" w:rsidRDefault="002C155D" w:rsidP="00D25FD4">
      <w:pPr>
        <w:keepNext/>
        <w:ind w:left="567" w:hanging="567"/>
        <w:outlineLvl w:val="2"/>
        <w:rPr>
          <w:b/>
          <w:bCs/>
          <w:szCs w:val="24"/>
        </w:rPr>
      </w:pPr>
      <w:r w:rsidRPr="001C3635">
        <w:rPr>
          <w:b/>
          <w:bCs/>
          <w:szCs w:val="24"/>
        </w:rPr>
        <w:lastRenderedPageBreak/>
        <w:t>5.</w:t>
      </w:r>
      <w:r w:rsidRPr="001C3635">
        <w:rPr>
          <w:b/>
          <w:bCs/>
          <w:szCs w:val="24"/>
        </w:rPr>
        <w:tab/>
        <w:t>Conservación de Stelara</w:t>
      </w:r>
    </w:p>
    <w:p w14:paraId="45093A07" w14:textId="77777777" w:rsidR="002C155D" w:rsidRPr="001C3635" w:rsidRDefault="002C155D" w:rsidP="00D25FD4">
      <w:pPr>
        <w:keepNext/>
        <w:numPr>
          <w:ilvl w:val="12"/>
          <w:numId w:val="0"/>
        </w:numPr>
        <w:tabs>
          <w:tab w:val="clear" w:pos="567"/>
        </w:tabs>
        <w:rPr>
          <w:szCs w:val="24"/>
        </w:rPr>
      </w:pPr>
    </w:p>
    <w:p w14:paraId="0E03FA55" w14:textId="77777777" w:rsidR="002C155D" w:rsidRPr="001C3635" w:rsidRDefault="002C155D" w:rsidP="00D25FD4">
      <w:pPr>
        <w:numPr>
          <w:ilvl w:val="0"/>
          <w:numId w:val="108"/>
        </w:numPr>
        <w:ind w:left="567" w:hanging="567"/>
        <w:rPr>
          <w:szCs w:val="24"/>
        </w:rPr>
      </w:pPr>
      <w:r w:rsidRPr="001C3635">
        <w:rPr>
          <w:szCs w:val="24"/>
        </w:rPr>
        <w:t>Mantener este medicamento fuera de la vista y del alcance de los niños.</w:t>
      </w:r>
    </w:p>
    <w:p w14:paraId="49A755E9" w14:textId="77777777" w:rsidR="002C155D" w:rsidRPr="001C3635" w:rsidRDefault="002C155D" w:rsidP="00D25FD4">
      <w:pPr>
        <w:numPr>
          <w:ilvl w:val="0"/>
          <w:numId w:val="108"/>
        </w:numPr>
        <w:ind w:left="567" w:hanging="567"/>
        <w:rPr>
          <w:szCs w:val="24"/>
        </w:rPr>
      </w:pPr>
      <w:r w:rsidRPr="001C3635">
        <w:rPr>
          <w:szCs w:val="24"/>
        </w:rPr>
        <w:t>Conservar en nevera (2</w:t>
      </w:r>
      <w:r>
        <w:rPr>
          <w:szCs w:val="24"/>
        </w:rPr>
        <w:t xml:space="preserve"> </w:t>
      </w:r>
      <w:r w:rsidRPr="001C3635">
        <w:rPr>
          <w:szCs w:val="24"/>
        </w:rPr>
        <w:t>°C</w:t>
      </w:r>
      <w:r>
        <w:rPr>
          <w:szCs w:val="24"/>
        </w:rPr>
        <w:t xml:space="preserve"> y </w:t>
      </w:r>
      <w:r w:rsidRPr="001C3635">
        <w:rPr>
          <w:szCs w:val="24"/>
        </w:rPr>
        <w:t>8</w:t>
      </w:r>
      <w:r>
        <w:rPr>
          <w:szCs w:val="24"/>
        </w:rPr>
        <w:t xml:space="preserve"> </w:t>
      </w:r>
      <w:r w:rsidRPr="001C3635">
        <w:rPr>
          <w:szCs w:val="24"/>
        </w:rPr>
        <w:t>°C). No congelar.</w:t>
      </w:r>
    </w:p>
    <w:p w14:paraId="3397ACFA" w14:textId="77777777" w:rsidR="002C155D" w:rsidRDefault="002C155D" w:rsidP="00D25FD4">
      <w:pPr>
        <w:numPr>
          <w:ilvl w:val="0"/>
          <w:numId w:val="108"/>
        </w:numPr>
        <w:ind w:left="567" w:hanging="567"/>
        <w:rPr>
          <w:szCs w:val="24"/>
        </w:rPr>
      </w:pPr>
      <w:r w:rsidRPr="001C3635">
        <w:rPr>
          <w:szCs w:val="24"/>
        </w:rPr>
        <w:t>Conservar la jeringa precargada en el embalaje exterior para protegerla de la luz.</w:t>
      </w:r>
    </w:p>
    <w:p w14:paraId="5CD3CAC9" w14:textId="77777777" w:rsidR="002C155D" w:rsidRPr="000A6F35" w:rsidRDefault="002C155D" w:rsidP="00D25FD4">
      <w:pPr>
        <w:numPr>
          <w:ilvl w:val="0"/>
          <w:numId w:val="108"/>
        </w:numPr>
        <w:ind w:left="567" w:hanging="567"/>
        <w:rPr>
          <w:szCs w:val="24"/>
        </w:rPr>
      </w:pPr>
      <w:r w:rsidRPr="000A6F35">
        <w:rPr>
          <w:szCs w:val="24"/>
        </w:rPr>
        <w:t>Si fuera necesario, las jeringas precargadas individuales de Stelara se pueden también conservar a temperatura ambiente hasta 30</w:t>
      </w:r>
      <w:r>
        <w:rPr>
          <w:szCs w:val="24"/>
        </w:rPr>
        <w:t xml:space="preserve"> </w:t>
      </w:r>
      <w:r w:rsidRPr="00060A9D">
        <w:t>°</w:t>
      </w:r>
      <w:r w:rsidRPr="000A6F35">
        <w:rPr>
          <w:szCs w:val="24"/>
        </w:rPr>
        <w:t xml:space="preserve">C durante como máximo un único periodo de tiempo de hasta 30 días en su caja original con el fin de protegerlas de la luz. </w:t>
      </w:r>
      <w:r>
        <w:t>Escriba</w:t>
      </w:r>
      <w:r w:rsidRPr="00EE25A7">
        <w:t xml:space="preserve"> la fecha cuando la jeringa precargada se retira por primera vez de la nevera y </w:t>
      </w:r>
      <w:r>
        <w:t>la fecha cuando se tiene que desechar e</w:t>
      </w:r>
      <w:r w:rsidRPr="00EE25A7">
        <w:t>n</w:t>
      </w:r>
      <w:r>
        <w:t xml:space="preserve"> el espacio previsto del embalaje exterior. </w:t>
      </w:r>
      <w:r w:rsidRPr="009600B9">
        <w:t>La</w:t>
      </w:r>
      <w:r w:rsidRPr="00EE25A7">
        <w:t xml:space="preserve"> fecha de desecho no debe exceder la fecha de </w:t>
      </w:r>
      <w:r>
        <w:t xml:space="preserve">caducidad original impresa en la caja. </w:t>
      </w:r>
      <w:r w:rsidRPr="009600B9">
        <w:t>Una</w:t>
      </w:r>
      <w:r w:rsidRPr="00EE25A7">
        <w:t xml:space="preserve"> vez que una jeringa se ha </w:t>
      </w:r>
      <w:r>
        <w:t xml:space="preserve">conservado a temperatura ambiente (hasta como máximo 30 </w:t>
      </w:r>
      <w:r w:rsidRPr="00060A9D">
        <w:t>°</w:t>
      </w:r>
      <w:r>
        <w:t>C), no se debe guardar de nuevo en la nevera.</w:t>
      </w:r>
      <w:r w:rsidRPr="009600B9">
        <w:t xml:space="preserve"> De</w:t>
      </w:r>
      <w:r w:rsidRPr="00EE25A7">
        <w:t>seche la jeringa si no se utiliza dentro de los 30 días de conservación a temperatura a</w:t>
      </w:r>
      <w:r>
        <w:t>mbiente</w:t>
      </w:r>
      <w:r w:rsidRPr="00EE25A7">
        <w:t xml:space="preserve"> o a partir de la</w:t>
      </w:r>
      <w:r>
        <w:t xml:space="preserve"> fecha de caducidad original, cualquiera de las dos que ocurra antes.</w:t>
      </w:r>
    </w:p>
    <w:p w14:paraId="4417644D" w14:textId="4CB36371" w:rsidR="002C155D" w:rsidRPr="001C3635" w:rsidRDefault="002C155D" w:rsidP="00D25FD4">
      <w:pPr>
        <w:numPr>
          <w:ilvl w:val="0"/>
          <w:numId w:val="108"/>
        </w:numPr>
        <w:ind w:left="567" w:hanging="567"/>
        <w:rPr>
          <w:szCs w:val="24"/>
        </w:rPr>
      </w:pPr>
      <w:r w:rsidRPr="001C3635">
        <w:rPr>
          <w:szCs w:val="24"/>
        </w:rPr>
        <w:t>No agite las jeringas precargadas. La agitación enérgica prolongada puede deteriorar el producto.</w:t>
      </w:r>
    </w:p>
    <w:p w14:paraId="506FAB4C" w14:textId="77777777" w:rsidR="002C155D" w:rsidRPr="001C3635" w:rsidRDefault="002C155D" w:rsidP="00D25FD4">
      <w:pPr>
        <w:numPr>
          <w:ilvl w:val="12"/>
          <w:numId w:val="0"/>
        </w:numPr>
        <w:tabs>
          <w:tab w:val="clear" w:pos="567"/>
        </w:tabs>
        <w:rPr>
          <w:szCs w:val="24"/>
        </w:rPr>
      </w:pPr>
    </w:p>
    <w:p w14:paraId="670B6DD4" w14:textId="77777777" w:rsidR="002C155D" w:rsidRPr="001C3635" w:rsidRDefault="002C155D" w:rsidP="00D25FD4">
      <w:pPr>
        <w:keepNext/>
        <w:numPr>
          <w:ilvl w:val="12"/>
          <w:numId w:val="0"/>
        </w:numPr>
        <w:tabs>
          <w:tab w:val="clear" w:pos="567"/>
        </w:tabs>
        <w:rPr>
          <w:szCs w:val="24"/>
        </w:rPr>
      </w:pPr>
      <w:r w:rsidRPr="001C3635">
        <w:rPr>
          <w:b/>
          <w:szCs w:val="24"/>
        </w:rPr>
        <w:t>No utilice este medicamento:</w:t>
      </w:r>
    </w:p>
    <w:p w14:paraId="3C815B72" w14:textId="77777777" w:rsidR="002C155D" w:rsidRPr="001C3635" w:rsidRDefault="002C155D" w:rsidP="00D25FD4">
      <w:pPr>
        <w:numPr>
          <w:ilvl w:val="0"/>
          <w:numId w:val="108"/>
        </w:numPr>
        <w:ind w:left="567" w:hanging="567"/>
        <w:rPr>
          <w:szCs w:val="24"/>
        </w:rPr>
      </w:pPr>
      <w:r w:rsidRPr="001C3635">
        <w:rPr>
          <w:szCs w:val="24"/>
        </w:rPr>
        <w:t>Después de la fecha de caducidad que aparece en la etiqueta y el envase después de “CAD”. La fecha de caducidad es el último día del mes que se indica.</w:t>
      </w:r>
    </w:p>
    <w:p w14:paraId="499E00CD" w14:textId="77777777" w:rsidR="002C155D" w:rsidRPr="001C3635" w:rsidRDefault="002C155D" w:rsidP="00D25FD4">
      <w:pPr>
        <w:numPr>
          <w:ilvl w:val="0"/>
          <w:numId w:val="108"/>
        </w:numPr>
        <w:ind w:left="567" w:hanging="567"/>
        <w:rPr>
          <w:szCs w:val="24"/>
        </w:rPr>
      </w:pPr>
      <w:r w:rsidRPr="001C3635">
        <w:rPr>
          <w:szCs w:val="24"/>
        </w:rPr>
        <w:t>Si el líquido cambia de color, está turbio o presenta partículas extrañas flotando en él (vea la sección 6 “Aspecto de Stelara y contenido del envase”).</w:t>
      </w:r>
    </w:p>
    <w:p w14:paraId="4D9190E3" w14:textId="77777777" w:rsidR="002C155D" w:rsidRPr="001C3635" w:rsidRDefault="002C155D" w:rsidP="00D25FD4">
      <w:pPr>
        <w:numPr>
          <w:ilvl w:val="0"/>
          <w:numId w:val="108"/>
        </w:numPr>
        <w:ind w:left="567" w:hanging="567"/>
        <w:rPr>
          <w:szCs w:val="24"/>
        </w:rPr>
      </w:pPr>
      <w:r w:rsidRPr="001C3635">
        <w:rPr>
          <w:szCs w:val="24"/>
        </w:rPr>
        <w:t>Si sabe o cree que ha estado expuesto a temperaturas extremas (como un calentamiento o una congelación accidental).</w:t>
      </w:r>
    </w:p>
    <w:p w14:paraId="64703B31" w14:textId="77777777" w:rsidR="002C155D" w:rsidRPr="001C3635" w:rsidRDefault="002C155D" w:rsidP="00D25FD4">
      <w:pPr>
        <w:numPr>
          <w:ilvl w:val="0"/>
          <w:numId w:val="108"/>
        </w:numPr>
        <w:ind w:left="567" w:hanging="567"/>
        <w:rPr>
          <w:szCs w:val="24"/>
        </w:rPr>
      </w:pPr>
      <w:r w:rsidRPr="001C3635">
        <w:rPr>
          <w:szCs w:val="24"/>
        </w:rPr>
        <w:t>Si el producto se ha agitado enérgicamente.</w:t>
      </w:r>
    </w:p>
    <w:p w14:paraId="409BA1C4" w14:textId="77777777" w:rsidR="002C155D" w:rsidRPr="001C3635" w:rsidRDefault="002C155D" w:rsidP="00D25FD4"/>
    <w:p w14:paraId="2D99A350" w14:textId="77777777" w:rsidR="002C155D" w:rsidRPr="001C3635" w:rsidRDefault="002C155D" w:rsidP="00D25FD4">
      <w:pPr>
        <w:numPr>
          <w:ilvl w:val="12"/>
          <w:numId w:val="0"/>
        </w:numPr>
        <w:tabs>
          <w:tab w:val="clear" w:pos="567"/>
        </w:tabs>
        <w:rPr>
          <w:szCs w:val="24"/>
        </w:rPr>
      </w:pPr>
      <w:r w:rsidRPr="001C3635">
        <w:rPr>
          <w:szCs w:val="24"/>
        </w:rPr>
        <w:t>Stelara es para un único uso. Debe tirar el producto sin usar que quede en la jeringa. Los medicamentos no se deben tirar por los desagües ni a la basura. Pregunte a su farmacéutico cómo deshacerse de los envases y de los medicamentos que ya no necesita. De esta forma ayudará a proteger el medio ambiente.</w:t>
      </w:r>
    </w:p>
    <w:p w14:paraId="7A1AF5FF" w14:textId="77777777" w:rsidR="002C155D" w:rsidRPr="001C3635" w:rsidRDefault="002C155D" w:rsidP="00D25FD4">
      <w:pPr>
        <w:numPr>
          <w:ilvl w:val="12"/>
          <w:numId w:val="0"/>
        </w:numPr>
        <w:tabs>
          <w:tab w:val="clear" w:pos="567"/>
        </w:tabs>
        <w:rPr>
          <w:szCs w:val="24"/>
        </w:rPr>
      </w:pPr>
    </w:p>
    <w:p w14:paraId="775C31D7" w14:textId="77777777" w:rsidR="002C155D" w:rsidRPr="001C3635" w:rsidRDefault="002C155D" w:rsidP="00D25FD4">
      <w:pPr>
        <w:numPr>
          <w:ilvl w:val="12"/>
          <w:numId w:val="0"/>
        </w:numPr>
        <w:tabs>
          <w:tab w:val="clear" w:pos="567"/>
        </w:tabs>
        <w:rPr>
          <w:szCs w:val="24"/>
        </w:rPr>
      </w:pPr>
    </w:p>
    <w:p w14:paraId="26F10F33" w14:textId="77777777" w:rsidR="002C155D" w:rsidRPr="001C3635" w:rsidRDefault="002C155D" w:rsidP="00D25FD4">
      <w:pPr>
        <w:keepNext/>
        <w:ind w:left="567" w:hanging="567"/>
        <w:outlineLvl w:val="2"/>
        <w:rPr>
          <w:b/>
          <w:bCs/>
          <w:szCs w:val="24"/>
        </w:rPr>
      </w:pPr>
      <w:r w:rsidRPr="001C3635">
        <w:rPr>
          <w:b/>
          <w:bCs/>
          <w:szCs w:val="24"/>
        </w:rPr>
        <w:t>6.</w:t>
      </w:r>
      <w:r w:rsidRPr="001C3635">
        <w:rPr>
          <w:b/>
          <w:bCs/>
          <w:szCs w:val="24"/>
        </w:rPr>
        <w:tab/>
        <w:t>Contenido del envase e información adicional</w:t>
      </w:r>
    </w:p>
    <w:p w14:paraId="08E0E861" w14:textId="77777777" w:rsidR="002C155D" w:rsidRPr="001C3635" w:rsidRDefault="002C155D" w:rsidP="00D25FD4">
      <w:pPr>
        <w:keepNext/>
        <w:tabs>
          <w:tab w:val="clear" w:pos="567"/>
        </w:tabs>
        <w:rPr>
          <w:b/>
          <w:szCs w:val="24"/>
        </w:rPr>
      </w:pPr>
    </w:p>
    <w:p w14:paraId="373F8457" w14:textId="77777777" w:rsidR="002C155D" w:rsidRPr="001C3635" w:rsidRDefault="002C155D" w:rsidP="00D25FD4">
      <w:pPr>
        <w:keepNext/>
        <w:numPr>
          <w:ilvl w:val="12"/>
          <w:numId w:val="0"/>
        </w:numPr>
        <w:tabs>
          <w:tab w:val="clear" w:pos="567"/>
        </w:tabs>
        <w:rPr>
          <w:b/>
          <w:szCs w:val="24"/>
        </w:rPr>
      </w:pPr>
      <w:r w:rsidRPr="001C3635">
        <w:rPr>
          <w:b/>
          <w:szCs w:val="24"/>
        </w:rPr>
        <w:t>Composición de Stelara</w:t>
      </w:r>
    </w:p>
    <w:p w14:paraId="1AC4D2CD" w14:textId="77777777" w:rsidR="002C155D" w:rsidRPr="001C3635" w:rsidRDefault="002C155D" w:rsidP="00D25FD4">
      <w:pPr>
        <w:numPr>
          <w:ilvl w:val="0"/>
          <w:numId w:val="108"/>
        </w:numPr>
        <w:ind w:left="567" w:hanging="567"/>
        <w:rPr>
          <w:szCs w:val="24"/>
        </w:rPr>
      </w:pPr>
      <w:r w:rsidRPr="001C3635">
        <w:rPr>
          <w:szCs w:val="24"/>
        </w:rPr>
        <w:t>El principio activo es ustekinumab. Cada jeringa precargada contiene 90 mg de ustekinumab en 1 ml.</w:t>
      </w:r>
    </w:p>
    <w:p w14:paraId="0BD7CA1C" w14:textId="77777777" w:rsidR="002C155D" w:rsidRPr="001C3635" w:rsidRDefault="002C155D" w:rsidP="00D25FD4">
      <w:pPr>
        <w:numPr>
          <w:ilvl w:val="0"/>
          <w:numId w:val="108"/>
        </w:numPr>
        <w:ind w:left="567" w:hanging="567"/>
        <w:rPr>
          <w:szCs w:val="24"/>
        </w:rPr>
      </w:pPr>
      <w:r w:rsidRPr="001C3635">
        <w:rPr>
          <w:szCs w:val="24"/>
        </w:rPr>
        <w:t>Los demás componentes son L-histidina, monoclorhidrato de L-histidina monohidratado, polisorbato 80</w:t>
      </w:r>
      <w:r>
        <w:rPr>
          <w:szCs w:val="24"/>
        </w:rPr>
        <w:t xml:space="preserve"> (E433)</w:t>
      </w:r>
      <w:r w:rsidRPr="001C3635">
        <w:rPr>
          <w:szCs w:val="24"/>
        </w:rPr>
        <w:t>, sacarosa y agua para preparaciones inyectables.</w:t>
      </w:r>
    </w:p>
    <w:p w14:paraId="70713A28" w14:textId="77777777" w:rsidR="002C155D" w:rsidRPr="001C3635" w:rsidRDefault="002C155D" w:rsidP="00D25FD4">
      <w:pPr>
        <w:tabs>
          <w:tab w:val="clear" w:pos="567"/>
        </w:tabs>
        <w:rPr>
          <w:szCs w:val="24"/>
        </w:rPr>
      </w:pPr>
    </w:p>
    <w:p w14:paraId="42D11441" w14:textId="77777777" w:rsidR="002C155D" w:rsidRPr="001C3635" w:rsidRDefault="002C155D" w:rsidP="00D25FD4">
      <w:pPr>
        <w:keepNext/>
        <w:rPr>
          <w:b/>
        </w:rPr>
      </w:pPr>
      <w:r w:rsidRPr="001C3635">
        <w:rPr>
          <w:b/>
        </w:rPr>
        <w:t>Aspecto de Stelara y contenido del envase</w:t>
      </w:r>
    </w:p>
    <w:p w14:paraId="6A02E80A" w14:textId="77777777" w:rsidR="002C155D" w:rsidRPr="001C3635" w:rsidRDefault="002C155D" w:rsidP="00D25FD4">
      <w:r w:rsidRPr="001C3635">
        <w:rPr>
          <w:szCs w:val="24"/>
        </w:rPr>
        <w:t xml:space="preserve">Stelara es una solución inyectable transparente o ligeramente opalescente (con un brillo perlado), entre incolora y de color amarillo claro. La solución puede contener unas pocas partículas proteicas translúcidas o </w:t>
      </w:r>
      <w:r w:rsidRPr="001C3635">
        <w:t>blancas.</w:t>
      </w:r>
    </w:p>
    <w:p w14:paraId="0C8CAD17" w14:textId="77777777" w:rsidR="002C155D" w:rsidRPr="001C3635" w:rsidRDefault="002C155D" w:rsidP="00D25FD4">
      <w:pPr>
        <w:rPr>
          <w:szCs w:val="24"/>
        </w:rPr>
      </w:pPr>
      <w:r w:rsidRPr="001C3635">
        <w:t>Se presenta en un envase que contiene 1 jeringa precargada de 1 ml de vidrio unidosis. Cada</w:t>
      </w:r>
      <w:r w:rsidRPr="001C3635">
        <w:rPr>
          <w:szCs w:val="24"/>
        </w:rPr>
        <w:t xml:space="preserve"> jeringa precargada contiene 90 mg de ustekinumab en 1 ml de solución inyectable.</w:t>
      </w:r>
    </w:p>
    <w:p w14:paraId="0BD8FC96" w14:textId="77777777" w:rsidR="002C155D" w:rsidRPr="001C3635" w:rsidRDefault="002C155D" w:rsidP="00D25FD4">
      <w:pPr>
        <w:numPr>
          <w:ilvl w:val="12"/>
          <w:numId w:val="0"/>
        </w:numPr>
        <w:tabs>
          <w:tab w:val="clear" w:pos="567"/>
        </w:tabs>
        <w:rPr>
          <w:szCs w:val="24"/>
        </w:rPr>
      </w:pPr>
    </w:p>
    <w:p w14:paraId="1E5EC6EF" w14:textId="77777777" w:rsidR="002C155D" w:rsidRPr="001C3635" w:rsidRDefault="002C155D" w:rsidP="00D25FD4">
      <w:pPr>
        <w:keepNext/>
        <w:rPr>
          <w:b/>
        </w:rPr>
      </w:pPr>
      <w:r w:rsidRPr="001C3635">
        <w:rPr>
          <w:b/>
        </w:rPr>
        <w:t>Titular de la Autorización de Comercialización</w:t>
      </w:r>
    </w:p>
    <w:p w14:paraId="35027A65" w14:textId="77777777" w:rsidR="002C155D" w:rsidRPr="00DA663C" w:rsidRDefault="002C155D" w:rsidP="00D25FD4">
      <w:pPr>
        <w:rPr>
          <w:szCs w:val="24"/>
        </w:rPr>
      </w:pPr>
      <w:r w:rsidRPr="00DA663C">
        <w:rPr>
          <w:szCs w:val="24"/>
        </w:rPr>
        <w:t>Janssen</w:t>
      </w:r>
      <w:r w:rsidRPr="00DA663C">
        <w:rPr>
          <w:szCs w:val="24"/>
        </w:rPr>
        <w:noBreakHyphen/>
        <w:t>Cilag International NV</w:t>
      </w:r>
    </w:p>
    <w:p w14:paraId="3B1E37AE" w14:textId="77777777" w:rsidR="002C155D" w:rsidRPr="00DA663C" w:rsidRDefault="002C155D" w:rsidP="00D25FD4">
      <w:pPr>
        <w:rPr>
          <w:szCs w:val="24"/>
        </w:rPr>
      </w:pPr>
      <w:r w:rsidRPr="00DA663C">
        <w:rPr>
          <w:szCs w:val="24"/>
        </w:rPr>
        <w:t>Turnhoutseweg 30</w:t>
      </w:r>
    </w:p>
    <w:p w14:paraId="114AD087" w14:textId="77777777" w:rsidR="002C155D" w:rsidRPr="002467C8" w:rsidRDefault="002C155D" w:rsidP="00D25FD4">
      <w:pPr>
        <w:rPr>
          <w:szCs w:val="24"/>
        </w:rPr>
      </w:pPr>
      <w:r w:rsidRPr="002467C8">
        <w:rPr>
          <w:szCs w:val="22"/>
        </w:rPr>
        <w:t>B</w:t>
      </w:r>
      <w:r w:rsidRPr="002467C8">
        <w:rPr>
          <w:szCs w:val="22"/>
        </w:rPr>
        <w:noBreakHyphen/>
      </w:r>
      <w:r w:rsidRPr="002467C8">
        <w:rPr>
          <w:szCs w:val="24"/>
        </w:rPr>
        <w:t>2340 Beerse</w:t>
      </w:r>
    </w:p>
    <w:p w14:paraId="7E2E7500" w14:textId="77777777" w:rsidR="002C155D" w:rsidRPr="002467C8" w:rsidRDefault="002C155D" w:rsidP="00D25FD4">
      <w:pPr>
        <w:rPr>
          <w:szCs w:val="24"/>
        </w:rPr>
      </w:pPr>
      <w:r w:rsidRPr="002467C8">
        <w:rPr>
          <w:szCs w:val="24"/>
        </w:rPr>
        <w:t>Bélgica</w:t>
      </w:r>
    </w:p>
    <w:p w14:paraId="574B7669" w14:textId="77777777" w:rsidR="002C155D" w:rsidRPr="002467C8" w:rsidRDefault="002C155D" w:rsidP="00D25FD4">
      <w:pPr>
        <w:numPr>
          <w:ilvl w:val="12"/>
          <w:numId w:val="0"/>
        </w:numPr>
        <w:tabs>
          <w:tab w:val="clear" w:pos="567"/>
        </w:tabs>
        <w:rPr>
          <w:szCs w:val="24"/>
        </w:rPr>
      </w:pPr>
    </w:p>
    <w:p w14:paraId="050A8C44" w14:textId="77777777" w:rsidR="002C155D" w:rsidRPr="002467C8" w:rsidRDefault="002C155D" w:rsidP="00D25FD4">
      <w:pPr>
        <w:keepNext/>
        <w:numPr>
          <w:ilvl w:val="12"/>
          <w:numId w:val="0"/>
        </w:numPr>
        <w:tabs>
          <w:tab w:val="clear" w:pos="567"/>
        </w:tabs>
        <w:rPr>
          <w:b/>
          <w:szCs w:val="24"/>
        </w:rPr>
      </w:pPr>
      <w:r w:rsidRPr="002467C8">
        <w:rPr>
          <w:b/>
          <w:szCs w:val="24"/>
        </w:rPr>
        <w:t>Responsable de la fabricación</w:t>
      </w:r>
    </w:p>
    <w:p w14:paraId="00B3B252" w14:textId="77777777" w:rsidR="002C155D" w:rsidRPr="00DA663C" w:rsidRDefault="002C155D" w:rsidP="00D25FD4">
      <w:pPr>
        <w:numPr>
          <w:ilvl w:val="12"/>
          <w:numId w:val="0"/>
        </w:numPr>
        <w:tabs>
          <w:tab w:val="clear" w:pos="567"/>
        </w:tabs>
        <w:rPr>
          <w:szCs w:val="24"/>
        </w:rPr>
      </w:pPr>
      <w:r w:rsidRPr="00DA663C">
        <w:rPr>
          <w:szCs w:val="24"/>
        </w:rPr>
        <w:t>Janssen Biologics B.V.</w:t>
      </w:r>
    </w:p>
    <w:p w14:paraId="08CCAE50" w14:textId="77777777" w:rsidR="002C155D" w:rsidRPr="00DA663C" w:rsidRDefault="002C155D" w:rsidP="00D25FD4">
      <w:pPr>
        <w:numPr>
          <w:ilvl w:val="12"/>
          <w:numId w:val="0"/>
        </w:numPr>
        <w:tabs>
          <w:tab w:val="clear" w:pos="567"/>
        </w:tabs>
        <w:rPr>
          <w:szCs w:val="24"/>
        </w:rPr>
      </w:pPr>
      <w:r w:rsidRPr="00DA663C">
        <w:rPr>
          <w:szCs w:val="24"/>
        </w:rPr>
        <w:t>Einsteinweg 101</w:t>
      </w:r>
    </w:p>
    <w:p w14:paraId="2F47E139" w14:textId="77777777" w:rsidR="002C155D" w:rsidRPr="002467C8" w:rsidRDefault="002C155D" w:rsidP="00D25FD4">
      <w:pPr>
        <w:numPr>
          <w:ilvl w:val="12"/>
          <w:numId w:val="0"/>
        </w:numPr>
        <w:tabs>
          <w:tab w:val="clear" w:pos="567"/>
        </w:tabs>
        <w:rPr>
          <w:szCs w:val="24"/>
        </w:rPr>
      </w:pPr>
      <w:r w:rsidRPr="002467C8">
        <w:rPr>
          <w:szCs w:val="24"/>
        </w:rPr>
        <w:lastRenderedPageBreak/>
        <w:t>2333 CB Leiden</w:t>
      </w:r>
    </w:p>
    <w:p w14:paraId="7398027C" w14:textId="77777777" w:rsidR="002C155D" w:rsidRPr="001C3635" w:rsidRDefault="002C155D" w:rsidP="00D25FD4">
      <w:pPr>
        <w:numPr>
          <w:ilvl w:val="12"/>
          <w:numId w:val="0"/>
        </w:numPr>
        <w:tabs>
          <w:tab w:val="clear" w:pos="567"/>
        </w:tabs>
        <w:rPr>
          <w:szCs w:val="24"/>
        </w:rPr>
      </w:pPr>
      <w:r w:rsidRPr="001C3635">
        <w:rPr>
          <w:szCs w:val="24"/>
        </w:rPr>
        <w:t>Países Bajos</w:t>
      </w:r>
    </w:p>
    <w:p w14:paraId="29A44F23" w14:textId="77777777" w:rsidR="002C155D" w:rsidRPr="001C3635" w:rsidRDefault="002C155D" w:rsidP="00D25FD4">
      <w:pPr>
        <w:numPr>
          <w:ilvl w:val="12"/>
          <w:numId w:val="0"/>
        </w:numPr>
        <w:tabs>
          <w:tab w:val="clear" w:pos="567"/>
        </w:tabs>
        <w:rPr>
          <w:szCs w:val="24"/>
        </w:rPr>
      </w:pPr>
    </w:p>
    <w:p w14:paraId="1F7CCC28" w14:textId="77777777" w:rsidR="002C155D" w:rsidRDefault="002C155D" w:rsidP="00D25FD4">
      <w:pPr>
        <w:numPr>
          <w:ilvl w:val="12"/>
          <w:numId w:val="0"/>
        </w:numPr>
        <w:tabs>
          <w:tab w:val="clear" w:pos="567"/>
        </w:tabs>
        <w:rPr>
          <w:szCs w:val="24"/>
        </w:rPr>
      </w:pPr>
      <w:r w:rsidRPr="001C3635">
        <w:rPr>
          <w:szCs w:val="24"/>
        </w:rPr>
        <w:t>Pueden solicitar más información respecto a este medicamento dirigiéndose al representante local del titular de la autorización de comercialización:</w:t>
      </w:r>
    </w:p>
    <w:p w14:paraId="11B0D73A" w14:textId="77777777" w:rsidR="002C155D" w:rsidRDefault="002C155D" w:rsidP="00D25FD4">
      <w:pPr>
        <w:numPr>
          <w:ilvl w:val="12"/>
          <w:numId w:val="0"/>
        </w:numPr>
        <w:tabs>
          <w:tab w:val="clear" w:pos="567"/>
        </w:tabs>
        <w:rPr>
          <w:szCs w:val="24"/>
        </w:rPr>
      </w:pPr>
    </w:p>
    <w:tbl>
      <w:tblPr>
        <w:tblW w:w="9075" w:type="dxa"/>
        <w:jc w:val="center"/>
        <w:tblLayout w:type="fixed"/>
        <w:tblLook w:val="04A0" w:firstRow="1" w:lastRow="0" w:firstColumn="1" w:lastColumn="0" w:noHBand="0" w:noVBand="1"/>
      </w:tblPr>
      <w:tblGrid>
        <w:gridCol w:w="10"/>
        <w:gridCol w:w="4260"/>
        <w:gridCol w:w="4805"/>
      </w:tblGrid>
      <w:tr w:rsidR="002C155D" w:rsidRPr="001F6CD8" w14:paraId="29B14353" w14:textId="77777777" w:rsidTr="00D25FD4">
        <w:trPr>
          <w:cantSplit/>
          <w:jc w:val="center"/>
        </w:trPr>
        <w:tc>
          <w:tcPr>
            <w:tcW w:w="4270" w:type="dxa"/>
            <w:gridSpan w:val="2"/>
          </w:tcPr>
          <w:p w14:paraId="483D847E" w14:textId="77777777" w:rsidR="002C155D" w:rsidRPr="004B65FD" w:rsidRDefault="002C155D" w:rsidP="00D25FD4">
            <w:pPr>
              <w:widowControl w:val="0"/>
              <w:rPr>
                <w:b/>
                <w:lang w:val="fr-FR"/>
              </w:rPr>
            </w:pPr>
            <w:r w:rsidRPr="004B65FD">
              <w:rPr>
                <w:b/>
                <w:lang w:val="fr-FR"/>
              </w:rPr>
              <w:t>België/Belgique/Belgien</w:t>
            </w:r>
          </w:p>
          <w:p w14:paraId="7B10A6FE" w14:textId="77777777" w:rsidR="002C155D" w:rsidRPr="004B65FD" w:rsidRDefault="002C155D" w:rsidP="00D25FD4">
            <w:pPr>
              <w:widowControl w:val="0"/>
              <w:rPr>
                <w:lang w:val="fr-FR"/>
              </w:rPr>
            </w:pPr>
            <w:r w:rsidRPr="004B65FD">
              <w:rPr>
                <w:lang w:val="fr-FR"/>
              </w:rPr>
              <w:t>Janssen-Cilag NV</w:t>
            </w:r>
          </w:p>
          <w:p w14:paraId="48E35A94" w14:textId="67AE9357" w:rsidR="002C155D" w:rsidRPr="00273C01" w:rsidRDefault="002C155D" w:rsidP="00D25FD4">
            <w:pPr>
              <w:widowControl w:val="0"/>
              <w:rPr>
                <w:lang w:val="fr-FR"/>
              </w:rPr>
            </w:pPr>
            <w:r w:rsidRPr="00273C01">
              <w:rPr>
                <w:lang w:val="fr-FR"/>
              </w:rPr>
              <w:t xml:space="preserve">Tel/Tél: </w:t>
            </w:r>
            <w:r>
              <w:rPr>
                <w:lang w:val="fr-FR"/>
              </w:rPr>
              <w:t>0800 93 377</w:t>
            </w:r>
          </w:p>
          <w:p w14:paraId="5516C6CB" w14:textId="77777777" w:rsidR="002C155D" w:rsidRPr="00B65BE7" w:rsidRDefault="002C155D" w:rsidP="00D25FD4">
            <w:pPr>
              <w:rPr>
                <w:lang w:val="nl-NL"/>
              </w:rPr>
            </w:pPr>
            <w:r w:rsidRPr="00BE1B6E">
              <w:rPr>
                <w:rFonts w:eastAsiaTheme="minorHAnsi"/>
              </w:rPr>
              <w:t>info_belux@its.jnj.com</w:t>
            </w:r>
          </w:p>
          <w:p w14:paraId="3DC18355" w14:textId="77777777" w:rsidR="002C155D" w:rsidRPr="00A82BB0" w:rsidRDefault="002C155D" w:rsidP="00D25FD4">
            <w:pPr>
              <w:widowControl w:val="0"/>
              <w:rPr>
                <w:lang w:val="fr-FR"/>
              </w:rPr>
            </w:pPr>
          </w:p>
        </w:tc>
        <w:tc>
          <w:tcPr>
            <w:tcW w:w="4805" w:type="dxa"/>
          </w:tcPr>
          <w:p w14:paraId="43D81751" w14:textId="77777777" w:rsidR="002C155D" w:rsidRPr="00A144B5" w:rsidRDefault="002C155D" w:rsidP="00D25FD4">
            <w:pPr>
              <w:widowControl w:val="0"/>
              <w:rPr>
                <w:b/>
                <w:bCs/>
                <w:szCs w:val="22"/>
                <w:lang w:val="fi-FI"/>
              </w:rPr>
            </w:pPr>
            <w:r w:rsidRPr="00A144B5">
              <w:rPr>
                <w:b/>
                <w:bCs/>
                <w:szCs w:val="22"/>
                <w:lang w:val="fi-FI"/>
              </w:rPr>
              <w:t>Lietuva</w:t>
            </w:r>
          </w:p>
          <w:p w14:paraId="5403442F" w14:textId="77777777" w:rsidR="002C155D" w:rsidRPr="00A144B5" w:rsidRDefault="002C155D" w:rsidP="00D25FD4">
            <w:pPr>
              <w:widowControl w:val="0"/>
              <w:rPr>
                <w:szCs w:val="22"/>
                <w:lang w:val="fi-FI"/>
              </w:rPr>
            </w:pPr>
            <w:r w:rsidRPr="00A144B5">
              <w:rPr>
                <w:lang w:val="fi-FI"/>
              </w:rPr>
              <w:t>UAB "JOHNSON &amp; JOHNSON"</w:t>
            </w:r>
          </w:p>
          <w:p w14:paraId="1C5B9D09" w14:textId="77777777" w:rsidR="002C155D" w:rsidRPr="003D10BD" w:rsidRDefault="002C155D" w:rsidP="00D25FD4">
            <w:pPr>
              <w:widowControl w:val="0"/>
              <w:rPr>
                <w:szCs w:val="22"/>
                <w:lang w:val="fi-FI"/>
              </w:rPr>
            </w:pPr>
            <w:r w:rsidRPr="003D10BD">
              <w:rPr>
                <w:szCs w:val="22"/>
                <w:lang w:val="fi-FI"/>
              </w:rPr>
              <w:t>Tel: +370 5 278 68 88</w:t>
            </w:r>
          </w:p>
          <w:p w14:paraId="01A43392" w14:textId="77777777" w:rsidR="002C155D" w:rsidRDefault="002C155D" w:rsidP="00D25FD4">
            <w:pPr>
              <w:widowControl w:val="0"/>
              <w:rPr>
                <w:szCs w:val="22"/>
                <w:lang w:val="pt-PT"/>
              </w:rPr>
            </w:pPr>
            <w:r w:rsidRPr="00130A0B">
              <w:t>lt@its.jnj.com</w:t>
            </w:r>
          </w:p>
          <w:p w14:paraId="135B1E97" w14:textId="77777777" w:rsidR="002C155D" w:rsidRPr="001F6CD8" w:rsidRDefault="002C155D" w:rsidP="00D25FD4">
            <w:pPr>
              <w:widowControl w:val="0"/>
              <w:rPr>
                <w:szCs w:val="22"/>
                <w:lang w:val="pt-PT"/>
              </w:rPr>
            </w:pPr>
          </w:p>
        </w:tc>
      </w:tr>
      <w:tr w:rsidR="002C155D" w:rsidRPr="000A5FB7" w14:paraId="6972633B" w14:textId="77777777" w:rsidTr="00D25FD4">
        <w:trPr>
          <w:cantSplit/>
          <w:jc w:val="center"/>
        </w:trPr>
        <w:tc>
          <w:tcPr>
            <w:tcW w:w="4270" w:type="dxa"/>
            <w:gridSpan w:val="2"/>
          </w:tcPr>
          <w:p w14:paraId="10709C89" w14:textId="77777777" w:rsidR="002C155D" w:rsidRPr="003D10BD" w:rsidRDefault="002C155D" w:rsidP="00D25FD4">
            <w:pPr>
              <w:widowControl w:val="0"/>
              <w:rPr>
                <w:b/>
                <w:bCs/>
                <w:szCs w:val="22"/>
              </w:rPr>
            </w:pPr>
            <w:r w:rsidRPr="004F12C8">
              <w:rPr>
                <w:b/>
                <w:bCs/>
                <w:szCs w:val="22"/>
              </w:rPr>
              <w:t>България</w:t>
            </w:r>
          </w:p>
          <w:p w14:paraId="4B31F9A4" w14:textId="77777777" w:rsidR="002C155D" w:rsidRPr="003D10BD" w:rsidRDefault="002C155D" w:rsidP="00D25FD4">
            <w:pPr>
              <w:widowControl w:val="0"/>
              <w:rPr>
                <w:szCs w:val="22"/>
              </w:rPr>
            </w:pPr>
            <w:r w:rsidRPr="003D10BD">
              <w:t>„</w:t>
            </w:r>
            <w:r w:rsidRPr="004F12C8">
              <w:t>Джонсън</w:t>
            </w:r>
            <w:r w:rsidRPr="003D10BD">
              <w:t xml:space="preserve"> &amp; </w:t>
            </w:r>
            <w:r w:rsidRPr="004F12C8">
              <w:t>Джонсън</w:t>
            </w:r>
            <w:r w:rsidRPr="003D10BD">
              <w:t xml:space="preserve"> </w:t>
            </w:r>
            <w:r w:rsidRPr="004F12C8">
              <w:t>България</w:t>
            </w:r>
            <w:r w:rsidRPr="003D10BD">
              <w:t xml:space="preserve">” </w:t>
            </w:r>
            <w:r w:rsidRPr="004F12C8">
              <w:t>ЕООД</w:t>
            </w:r>
          </w:p>
          <w:p w14:paraId="5742DDCF" w14:textId="77777777" w:rsidR="002C155D" w:rsidRPr="003D10BD" w:rsidRDefault="002C155D" w:rsidP="00D25FD4">
            <w:pPr>
              <w:widowControl w:val="0"/>
              <w:rPr>
                <w:szCs w:val="22"/>
              </w:rPr>
            </w:pPr>
            <w:r w:rsidRPr="004F12C8">
              <w:rPr>
                <w:szCs w:val="22"/>
              </w:rPr>
              <w:t>Тел</w:t>
            </w:r>
            <w:r w:rsidRPr="003D10BD">
              <w:rPr>
                <w:szCs w:val="22"/>
              </w:rPr>
              <w:t>.: +359 2 489 94 00</w:t>
            </w:r>
          </w:p>
          <w:p w14:paraId="3B442C76" w14:textId="77777777" w:rsidR="002C155D" w:rsidRPr="003C39C1" w:rsidRDefault="002C155D" w:rsidP="00D25FD4">
            <w:pPr>
              <w:numPr>
                <w:ilvl w:val="12"/>
                <w:numId w:val="0"/>
              </w:numPr>
              <w:rPr>
                <w:szCs w:val="22"/>
                <w:lang w:val="pt-PT"/>
              </w:rPr>
            </w:pPr>
            <w:r w:rsidRPr="003C39C1">
              <w:rPr>
                <w:lang w:val="pt-PT"/>
              </w:rPr>
              <w:t>jjsafety@its.jnj.com</w:t>
            </w:r>
          </w:p>
          <w:p w14:paraId="416A71AD" w14:textId="77777777" w:rsidR="002C155D" w:rsidRPr="004F12C8" w:rsidRDefault="002C155D" w:rsidP="00D25FD4">
            <w:pPr>
              <w:widowControl w:val="0"/>
              <w:rPr>
                <w:szCs w:val="22"/>
              </w:rPr>
            </w:pPr>
          </w:p>
        </w:tc>
        <w:tc>
          <w:tcPr>
            <w:tcW w:w="4805" w:type="dxa"/>
            <w:hideMark/>
          </w:tcPr>
          <w:p w14:paraId="2B97C647" w14:textId="77777777" w:rsidR="002C155D" w:rsidRPr="00DA663C" w:rsidRDefault="002C155D" w:rsidP="00D25FD4">
            <w:pPr>
              <w:widowControl w:val="0"/>
              <w:rPr>
                <w:b/>
                <w:bCs/>
                <w:szCs w:val="22"/>
              </w:rPr>
            </w:pPr>
            <w:r w:rsidRPr="00DA663C">
              <w:rPr>
                <w:b/>
                <w:bCs/>
                <w:szCs w:val="22"/>
              </w:rPr>
              <w:t>Luxembourg/Luxemburg</w:t>
            </w:r>
          </w:p>
          <w:p w14:paraId="789E4FC1" w14:textId="77777777" w:rsidR="002C155D" w:rsidRPr="00DA663C" w:rsidRDefault="002C155D" w:rsidP="00D25FD4">
            <w:pPr>
              <w:widowControl w:val="0"/>
              <w:rPr>
                <w:szCs w:val="22"/>
              </w:rPr>
            </w:pPr>
            <w:r w:rsidRPr="00DA663C">
              <w:rPr>
                <w:szCs w:val="22"/>
              </w:rPr>
              <w:t>Janssen-Cilag NV</w:t>
            </w:r>
          </w:p>
          <w:p w14:paraId="6C66A7A1" w14:textId="77777777" w:rsidR="002C155D" w:rsidRPr="00DA663C" w:rsidRDefault="002C155D" w:rsidP="00D25FD4">
            <w:pPr>
              <w:widowControl w:val="0"/>
            </w:pPr>
            <w:r w:rsidRPr="00DA663C">
              <w:rPr>
                <w:szCs w:val="22"/>
              </w:rPr>
              <w:t xml:space="preserve">Tél/Tel: </w:t>
            </w:r>
            <w:r w:rsidRPr="00DA663C">
              <w:t>800 29 504</w:t>
            </w:r>
          </w:p>
          <w:p w14:paraId="79031A26" w14:textId="7A0633F5" w:rsidR="002C155D" w:rsidRPr="005969A7" w:rsidRDefault="000701E8" w:rsidP="00D25FD4">
            <w:pPr>
              <w:widowControl w:val="0"/>
              <w:rPr>
                <w:szCs w:val="22"/>
              </w:rPr>
            </w:pPr>
            <w:r w:rsidRPr="00BE1B6E">
              <w:t>info_belux@its.jnj.com</w:t>
            </w:r>
          </w:p>
          <w:p w14:paraId="070F1A58" w14:textId="77777777" w:rsidR="002C155D" w:rsidRPr="005969A7" w:rsidRDefault="002C155D" w:rsidP="00D25FD4">
            <w:pPr>
              <w:widowControl w:val="0"/>
              <w:rPr>
                <w:szCs w:val="22"/>
              </w:rPr>
            </w:pPr>
          </w:p>
        </w:tc>
      </w:tr>
      <w:tr w:rsidR="002C155D" w:rsidRPr="000F3580" w14:paraId="48AC8228" w14:textId="77777777" w:rsidTr="00D25FD4">
        <w:trPr>
          <w:cantSplit/>
          <w:jc w:val="center"/>
        </w:trPr>
        <w:tc>
          <w:tcPr>
            <w:tcW w:w="4270" w:type="dxa"/>
            <w:gridSpan w:val="2"/>
            <w:hideMark/>
          </w:tcPr>
          <w:p w14:paraId="6455B04A" w14:textId="77777777" w:rsidR="002C155D" w:rsidRPr="00DA663C" w:rsidRDefault="002C155D" w:rsidP="00D25FD4">
            <w:pPr>
              <w:widowControl w:val="0"/>
              <w:rPr>
                <w:b/>
                <w:bCs/>
                <w:szCs w:val="22"/>
              </w:rPr>
            </w:pPr>
            <w:r w:rsidRPr="00DA663C">
              <w:rPr>
                <w:b/>
                <w:bCs/>
                <w:szCs w:val="22"/>
              </w:rPr>
              <w:t>Česká republika</w:t>
            </w:r>
          </w:p>
          <w:p w14:paraId="4658E943" w14:textId="77777777" w:rsidR="002C155D" w:rsidRPr="00DA663C" w:rsidRDefault="002C155D" w:rsidP="00D25FD4">
            <w:pPr>
              <w:widowControl w:val="0"/>
              <w:rPr>
                <w:szCs w:val="22"/>
              </w:rPr>
            </w:pPr>
            <w:r w:rsidRPr="00DA663C">
              <w:rPr>
                <w:szCs w:val="22"/>
              </w:rPr>
              <w:t>Janssen-Cilag s.r.o.</w:t>
            </w:r>
          </w:p>
          <w:p w14:paraId="5BF99C22" w14:textId="77777777" w:rsidR="002C155D" w:rsidRPr="004F12C8" w:rsidRDefault="002C155D" w:rsidP="00D25FD4">
            <w:pPr>
              <w:widowControl w:val="0"/>
              <w:rPr>
                <w:szCs w:val="22"/>
              </w:rPr>
            </w:pPr>
            <w:r w:rsidRPr="004F12C8">
              <w:rPr>
                <w:szCs w:val="22"/>
              </w:rPr>
              <w:t>Tel: +420 227 012 227</w:t>
            </w:r>
          </w:p>
          <w:p w14:paraId="11E7BAAB" w14:textId="77777777" w:rsidR="002C155D" w:rsidRPr="004F12C8" w:rsidRDefault="002C155D" w:rsidP="00D25FD4">
            <w:pPr>
              <w:widowControl w:val="0"/>
              <w:rPr>
                <w:szCs w:val="22"/>
              </w:rPr>
            </w:pPr>
          </w:p>
        </w:tc>
        <w:tc>
          <w:tcPr>
            <w:tcW w:w="4805" w:type="dxa"/>
          </w:tcPr>
          <w:p w14:paraId="01F0DE55" w14:textId="77777777" w:rsidR="002C155D" w:rsidRPr="00DA663C" w:rsidRDefault="002C155D" w:rsidP="00D25FD4">
            <w:pPr>
              <w:widowControl w:val="0"/>
              <w:rPr>
                <w:b/>
                <w:bCs/>
                <w:szCs w:val="22"/>
              </w:rPr>
            </w:pPr>
            <w:r w:rsidRPr="00DA663C">
              <w:rPr>
                <w:b/>
                <w:bCs/>
                <w:szCs w:val="22"/>
              </w:rPr>
              <w:t>Magyarország</w:t>
            </w:r>
          </w:p>
          <w:p w14:paraId="108E1CCD" w14:textId="77777777" w:rsidR="002C155D" w:rsidRPr="00DA663C" w:rsidRDefault="002C155D" w:rsidP="00D25FD4">
            <w:pPr>
              <w:widowControl w:val="0"/>
              <w:rPr>
                <w:szCs w:val="22"/>
              </w:rPr>
            </w:pPr>
            <w:r w:rsidRPr="00DA663C">
              <w:rPr>
                <w:szCs w:val="22"/>
              </w:rPr>
              <w:t>Janssen-Cilag Kft.</w:t>
            </w:r>
          </w:p>
          <w:p w14:paraId="36F3A79D" w14:textId="77777777" w:rsidR="002C155D" w:rsidRPr="00DA663C" w:rsidRDefault="002C155D" w:rsidP="00D25FD4">
            <w:pPr>
              <w:autoSpaceDE w:val="0"/>
              <w:autoSpaceDN w:val="0"/>
              <w:adjustRightInd w:val="0"/>
              <w:rPr>
                <w:szCs w:val="22"/>
              </w:rPr>
            </w:pPr>
            <w:r w:rsidRPr="00DA663C">
              <w:rPr>
                <w:szCs w:val="22"/>
              </w:rPr>
              <w:t>Tel.: +36 1 884 2</w:t>
            </w:r>
            <w:r w:rsidRPr="00DA663C">
              <w:rPr>
                <w:bCs/>
                <w:szCs w:val="22"/>
              </w:rPr>
              <w:t>858</w:t>
            </w:r>
          </w:p>
          <w:p w14:paraId="3C71F2EC" w14:textId="77777777" w:rsidR="002C155D" w:rsidRPr="00BC3094" w:rsidRDefault="002C155D" w:rsidP="00D25FD4">
            <w:pPr>
              <w:widowControl w:val="0"/>
              <w:rPr>
                <w:szCs w:val="22"/>
              </w:rPr>
            </w:pPr>
            <w:r w:rsidRPr="00A144B5">
              <w:rPr>
                <w:szCs w:val="22"/>
              </w:rPr>
              <w:t>janssenhu@its.jnj.com</w:t>
            </w:r>
          </w:p>
          <w:p w14:paraId="7A812D1C" w14:textId="77777777" w:rsidR="002C155D" w:rsidRPr="00A144B5" w:rsidRDefault="002C155D" w:rsidP="00D25FD4">
            <w:pPr>
              <w:widowControl w:val="0"/>
              <w:rPr>
                <w:szCs w:val="22"/>
                <w:lang w:val="en-US"/>
              </w:rPr>
            </w:pPr>
          </w:p>
        </w:tc>
      </w:tr>
      <w:tr w:rsidR="002C155D" w:rsidRPr="009B6766" w14:paraId="7F08D174" w14:textId="77777777" w:rsidTr="00D25FD4">
        <w:trPr>
          <w:cantSplit/>
          <w:jc w:val="center"/>
        </w:trPr>
        <w:tc>
          <w:tcPr>
            <w:tcW w:w="4270" w:type="dxa"/>
            <w:gridSpan w:val="2"/>
          </w:tcPr>
          <w:p w14:paraId="1D0A2375" w14:textId="77777777" w:rsidR="002C155D" w:rsidRPr="00331DD9" w:rsidRDefault="002C155D" w:rsidP="00D25FD4">
            <w:pPr>
              <w:widowControl w:val="0"/>
              <w:rPr>
                <w:b/>
                <w:bCs/>
                <w:szCs w:val="22"/>
                <w:lang w:val="nl-BE"/>
              </w:rPr>
            </w:pPr>
            <w:r w:rsidRPr="00331DD9">
              <w:rPr>
                <w:b/>
                <w:bCs/>
                <w:szCs w:val="22"/>
                <w:lang w:val="nl-BE"/>
              </w:rPr>
              <w:t>Danmark</w:t>
            </w:r>
          </w:p>
          <w:p w14:paraId="28FEFAB3" w14:textId="77777777" w:rsidR="002C155D" w:rsidRPr="00331DD9" w:rsidRDefault="002C155D" w:rsidP="00D25FD4">
            <w:pPr>
              <w:widowControl w:val="0"/>
              <w:rPr>
                <w:szCs w:val="22"/>
                <w:lang w:val="nl-BE"/>
              </w:rPr>
            </w:pPr>
            <w:r w:rsidRPr="00331DD9">
              <w:rPr>
                <w:szCs w:val="22"/>
                <w:lang w:val="nl-BE"/>
              </w:rPr>
              <w:t>Janssen-Cilag A/S</w:t>
            </w:r>
          </w:p>
          <w:p w14:paraId="58E46B89" w14:textId="77777777" w:rsidR="002C155D" w:rsidRPr="00DC5B44" w:rsidRDefault="002C155D" w:rsidP="00D25FD4">
            <w:pPr>
              <w:widowControl w:val="0"/>
              <w:rPr>
                <w:szCs w:val="22"/>
                <w:lang w:val="nl-BE"/>
              </w:rPr>
            </w:pPr>
            <w:r w:rsidRPr="00DC5B44">
              <w:rPr>
                <w:szCs w:val="22"/>
                <w:lang w:val="nl-BE"/>
              </w:rPr>
              <w:t>Tlf</w:t>
            </w:r>
            <w:r>
              <w:rPr>
                <w:szCs w:val="22"/>
                <w:lang w:val="nl-BE"/>
              </w:rPr>
              <w:t>.</w:t>
            </w:r>
            <w:r w:rsidRPr="00DC5B44">
              <w:rPr>
                <w:szCs w:val="22"/>
                <w:lang w:val="nl-BE"/>
              </w:rPr>
              <w:t xml:space="preserve">: +45 </w:t>
            </w:r>
            <w:r w:rsidRPr="00DC5B44">
              <w:rPr>
                <w:lang w:val="nl-BE"/>
              </w:rPr>
              <w:t>4594 8282</w:t>
            </w:r>
          </w:p>
          <w:p w14:paraId="4DFE3DB0" w14:textId="77777777" w:rsidR="002C155D" w:rsidRPr="008A7D01" w:rsidRDefault="002C155D" w:rsidP="00D25FD4">
            <w:pPr>
              <w:widowControl w:val="0"/>
              <w:rPr>
                <w:szCs w:val="22"/>
                <w:lang w:val="en-US"/>
              </w:rPr>
            </w:pPr>
            <w:r w:rsidRPr="008A7D01">
              <w:rPr>
                <w:lang w:val="en-US"/>
              </w:rPr>
              <w:t>jacdk@its.jnj.com</w:t>
            </w:r>
          </w:p>
          <w:p w14:paraId="2D915764" w14:textId="77777777" w:rsidR="002C155D" w:rsidRPr="008A7D01" w:rsidRDefault="002C155D" w:rsidP="00D25FD4">
            <w:pPr>
              <w:widowControl w:val="0"/>
              <w:rPr>
                <w:szCs w:val="22"/>
                <w:lang w:val="en-US"/>
              </w:rPr>
            </w:pPr>
          </w:p>
        </w:tc>
        <w:tc>
          <w:tcPr>
            <w:tcW w:w="4805" w:type="dxa"/>
            <w:hideMark/>
          </w:tcPr>
          <w:p w14:paraId="3BD2519F" w14:textId="77777777" w:rsidR="002C155D" w:rsidRPr="00A144B5" w:rsidRDefault="002C155D" w:rsidP="00D25FD4">
            <w:pPr>
              <w:widowControl w:val="0"/>
              <w:rPr>
                <w:b/>
                <w:bCs/>
                <w:szCs w:val="22"/>
                <w:lang w:val="de-DE"/>
              </w:rPr>
            </w:pPr>
            <w:r w:rsidRPr="00A144B5">
              <w:rPr>
                <w:b/>
                <w:bCs/>
                <w:szCs w:val="22"/>
                <w:lang w:val="de-DE"/>
              </w:rPr>
              <w:t>Malta</w:t>
            </w:r>
          </w:p>
          <w:p w14:paraId="0E9226BE" w14:textId="77777777" w:rsidR="002C155D" w:rsidRPr="00A144B5" w:rsidRDefault="002C155D" w:rsidP="00D25FD4">
            <w:pPr>
              <w:widowControl w:val="0"/>
              <w:rPr>
                <w:szCs w:val="22"/>
                <w:lang w:val="de-DE"/>
              </w:rPr>
            </w:pPr>
            <w:r w:rsidRPr="00A144B5">
              <w:rPr>
                <w:szCs w:val="22"/>
                <w:lang w:val="de-DE"/>
              </w:rPr>
              <w:t xml:space="preserve">AM </w:t>
            </w:r>
            <w:r w:rsidRPr="00A144B5">
              <w:rPr>
                <w:lang w:val="de-DE"/>
              </w:rPr>
              <w:t>MANGION LTD</w:t>
            </w:r>
          </w:p>
          <w:p w14:paraId="17E502AB" w14:textId="77777777" w:rsidR="002C155D" w:rsidRPr="00A144B5" w:rsidRDefault="002C155D" w:rsidP="00D25FD4">
            <w:pPr>
              <w:widowControl w:val="0"/>
              <w:rPr>
                <w:szCs w:val="22"/>
                <w:lang w:val="de-DE"/>
              </w:rPr>
            </w:pPr>
            <w:r w:rsidRPr="00A144B5">
              <w:rPr>
                <w:szCs w:val="22"/>
                <w:lang w:val="de-DE"/>
              </w:rPr>
              <w:t>Tel: +356 2397 6000</w:t>
            </w:r>
          </w:p>
          <w:p w14:paraId="47A42413" w14:textId="77777777" w:rsidR="002C155D" w:rsidRPr="00A144B5" w:rsidRDefault="002C155D" w:rsidP="00D25FD4">
            <w:pPr>
              <w:widowControl w:val="0"/>
              <w:rPr>
                <w:szCs w:val="22"/>
                <w:lang w:val="de-DE"/>
              </w:rPr>
            </w:pPr>
          </w:p>
        </w:tc>
      </w:tr>
      <w:tr w:rsidR="002C155D" w:rsidRPr="009B6766" w14:paraId="302906AC" w14:textId="77777777" w:rsidTr="00D25FD4">
        <w:trPr>
          <w:cantSplit/>
          <w:jc w:val="center"/>
        </w:trPr>
        <w:tc>
          <w:tcPr>
            <w:tcW w:w="4270" w:type="dxa"/>
            <w:gridSpan w:val="2"/>
          </w:tcPr>
          <w:p w14:paraId="10584634" w14:textId="77777777" w:rsidR="002C155D" w:rsidRPr="00A144B5" w:rsidRDefault="002C155D" w:rsidP="00D25FD4">
            <w:pPr>
              <w:widowControl w:val="0"/>
              <w:rPr>
                <w:b/>
                <w:bCs/>
                <w:szCs w:val="22"/>
                <w:lang w:val="de-DE"/>
              </w:rPr>
            </w:pPr>
            <w:r w:rsidRPr="00A144B5">
              <w:rPr>
                <w:b/>
                <w:bCs/>
                <w:szCs w:val="22"/>
                <w:lang w:val="de-DE"/>
              </w:rPr>
              <w:t>Deutschland</w:t>
            </w:r>
          </w:p>
          <w:p w14:paraId="258A047F" w14:textId="77777777" w:rsidR="002C155D" w:rsidRPr="00A144B5" w:rsidRDefault="002C155D" w:rsidP="00D25FD4">
            <w:pPr>
              <w:widowControl w:val="0"/>
              <w:rPr>
                <w:szCs w:val="22"/>
                <w:lang w:val="de-DE"/>
              </w:rPr>
            </w:pPr>
            <w:r w:rsidRPr="00A144B5">
              <w:rPr>
                <w:szCs w:val="22"/>
                <w:lang w:val="de-DE"/>
              </w:rPr>
              <w:t>Janssen-Cilag GmbH</w:t>
            </w:r>
          </w:p>
          <w:p w14:paraId="3ADB3A2E" w14:textId="77777777" w:rsidR="002C155D" w:rsidRPr="00A144B5" w:rsidRDefault="002C155D" w:rsidP="00D25FD4">
            <w:pPr>
              <w:widowControl w:val="0"/>
              <w:rPr>
                <w:szCs w:val="22"/>
                <w:lang w:val="de-DE"/>
              </w:rPr>
            </w:pPr>
            <w:r w:rsidRPr="00A144B5">
              <w:rPr>
                <w:szCs w:val="22"/>
                <w:lang w:val="de-DE"/>
              </w:rPr>
              <w:t xml:space="preserve">Tel: </w:t>
            </w:r>
            <w:r w:rsidRPr="00215FAE">
              <w:rPr>
                <w:lang w:val="de-DE"/>
              </w:rPr>
              <w:t xml:space="preserve">0800 086 9247 </w:t>
            </w:r>
            <w:r>
              <w:rPr>
                <w:lang w:val="de-DE"/>
              </w:rPr>
              <w:t xml:space="preserve">/ </w:t>
            </w:r>
            <w:r w:rsidRPr="00A144B5">
              <w:rPr>
                <w:szCs w:val="22"/>
                <w:lang w:val="de-DE"/>
              </w:rPr>
              <w:t xml:space="preserve">+49 2137 955 </w:t>
            </w:r>
            <w:r>
              <w:rPr>
                <w:szCs w:val="22"/>
                <w:lang w:val="de-DE"/>
              </w:rPr>
              <w:t>6</w:t>
            </w:r>
            <w:r w:rsidRPr="00A144B5">
              <w:rPr>
                <w:szCs w:val="22"/>
                <w:lang w:val="de-DE"/>
              </w:rPr>
              <w:t>955</w:t>
            </w:r>
          </w:p>
          <w:p w14:paraId="0753B97A" w14:textId="5B043B6F" w:rsidR="002C155D" w:rsidRPr="006977D1" w:rsidRDefault="000701E8" w:rsidP="00D25FD4">
            <w:pPr>
              <w:widowControl w:val="0"/>
              <w:rPr>
                <w:lang w:val="en-GB"/>
              </w:rPr>
            </w:pPr>
            <w:r w:rsidRPr="00BE1B6E">
              <w:rPr>
                <w:lang w:val="nl-NL"/>
              </w:rPr>
              <w:t>medinfo-de@its.jnj.com</w:t>
            </w:r>
          </w:p>
          <w:p w14:paraId="2516FE42" w14:textId="77777777" w:rsidR="002C155D" w:rsidRPr="004F12C8" w:rsidRDefault="002C155D" w:rsidP="00D25FD4">
            <w:pPr>
              <w:widowControl w:val="0"/>
              <w:rPr>
                <w:szCs w:val="22"/>
              </w:rPr>
            </w:pPr>
          </w:p>
        </w:tc>
        <w:tc>
          <w:tcPr>
            <w:tcW w:w="4805" w:type="dxa"/>
            <w:hideMark/>
          </w:tcPr>
          <w:p w14:paraId="7E24F7E6" w14:textId="77777777" w:rsidR="002C155D" w:rsidRPr="004F12C8" w:rsidRDefault="002C155D" w:rsidP="00D25FD4">
            <w:pPr>
              <w:widowControl w:val="0"/>
              <w:rPr>
                <w:b/>
                <w:bCs/>
                <w:szCs w:val="22"/>
                <w:lang w:val="nl-BE"/>
              </w:rPr>
            </w:pPr>
            <w:r w:rsidRPr="004F12C8">
              <w:rPr>
                <w:b/>
                <w:bCs/>
                <w:szCs w:val="22"/>
                <w:lang w:val="nl-BE"/>
              </w:rPr>
              <w:t>Nederland</w:t>
            </w:r>
          </w:p>
          <w:p w14:paraId="6B472F28" w14:textId="77777777" w:rsidR="002C155D" w:rsidRPr="004F12C8" w:rsidRDefault="002C155D" w:rsidP="00D25FD4">
            <w:pPr>
              <w:widowControl w:val="0"/>
              <w:rPr>
                <w:szCs w:val="22"/>
                <w:lang w:val="nl-BE"/>
              </w:rPr>
            </w:pPr>
            <w:r>
              <w:rPr>
                <w:szCs w:val="22"/>
                <w:lang w:val="nl-BE"/>
              </w:rPr>
              <w:t>Janssen-Cilag</w:t>
            </w:r>
            <w:r w:rsidRPr="004F12C8">
              <w:rPr>
                <w:szCs w:val="22"/>
                <w:lang w:val="nl-BE"/>
              </w:rPr>
              <w:t xml:space="preserve"> B.V.</w:t>
            </w:r>
          </w:p>
          <w:p w14:paraId="24E9146F" w14:textId="77777777" w:rsidR="002C155D" w:rsidRPr="00BE1B6E" w:rsidRDefault="002C155D" w:rsidP="00D25FD4">
            <w:pPr>
              <w:widowControl w:val="0"/>
              <w:rPr>
                <w:lang w:val="de-DE"/>
              </w:rPr>
            </w:pPr>
            <w:r w:rsidRPr="00BE1B6E">
              <w:rPr>
                <w:szCs w:val="22"/>
                <w:lang w:val="de-DE"/>
              </w:rPr>
              <w:t xml:space="preserve">Tel: </w:t>
            </w:r>
            <w:r w:rsidRPr="00F3604C">
              <w:rPr>
                <w:lang w:val="de-DE"/>
              </w:rPr>
              <w:t>0800 242 42 42</w:t>
            </w:r>
          </w:p>
          <w:p w14:paraId="4C19096B" w14:textId="44645569" w:rsidR="002C155D" w:rsidRPr="00BE1B6E" w:rsidRDefault="002C155D" w:rsidP="00D25FD4">
            <w:pPr>
              <w:widowControl w:val="0"/>
              <w:rPr>
                <w:lang w:val="de-DE"/>
              </w:rPr>
            </w:pPr>
            <w:r w:rsidRPr="00BE1B6E">
              <w:rPr>
                <w:rFonts w:eastAsiaTheme="minorHAnsi"/>
                <w:lang w:val="de-DE"/>
              </w:rPr>
              <w:t>info_nl@its.jnj.com</w:t>
            </w:r>
          </w:p>
          <w:p w14:paraId="778B2576" w14:textId="77777777" w:rsidR="002C155D" w:rsidRPr="00BE1B6E" w:rsidRDefault="002C155D" w:rsidP="00D25FD4">
            <w:pPr>
              <w:widowControl w:val="0"/>
              <w:rPr>
                <w:szCs w:val="22"/>
                <w:lang w:val="de-DE"/>
              </w:rPr>
            </w:pPr>
          </w:p>
        </w:tc>
      </w:tr>
      <w:tr w:rsidR="002C155D" w:rsidRPr="004F12C8" w14:paraId="384F804E" w14:textId="77777777" w:rsidTr="00D25FD4">
        <w:trPr>
          <w:cantSplit/>
          <w:jc w:val="center"/>
        </w:trPr>
        <w:tc>
          <w:tcPr>
            <w:tcW w:w="4270" w:type="dxa"/>
            <w:gridSpan w:val="2"/>
          </w:tcPr>
          <w:p w14:paraId="30F1B00E" w14:textId="77777777" w:rsidR="002C155D" w:rsidRPr="003365B0" w:rsidRDefault="002C155D" w:rsidP="00D25FD4">
            <w:pPr>
              <w:widowControl w:val="0"/>
              <w:rPr>
                <w:b/>
                <w:bCs/>
                <w:szCs w:val="22"/>
                <w:lang w:val="fi-FI"/>
              </w:rPr>
            </w:pPr>
            <w:r w:rsidRPr="003365B0">
              <w:rPr>
                <w:b/>
                <w:bCs/>
                <w:szCs w:val="22"/>
                <w:lang w:val="fi-FI"/>
              </w:rPr>
              <w:t>Eesti</w:t>
            </w:r>
          </w:p>
          <w:p w14:paraId="42FBCC12" w14:textId="77777777" w:rsidR="002C155D" w:rsidRPr="004F12C8" w:rsidRDefault="002C155D" w:rsidP="00D25FD4">
            <w:pPr>
              <w:widowControl w:val="0"/>
              <w:rPr>
                <w:szCs w:val="22"/>
                <w:lang w:val="fi-FI"/>
              </w:rPr>
            </w:pPr>
            <w:r w:rsidRPr="001D4D22">
              <w:rPr>
                <w:lang w:val="fi-FI"/>
              </w:rPr>
              <w:t>UAB "JOHNSON &amp; JOHNSON"</w:t>
            </w:r>
            <w:r>
              <w:rPr>
                <w:szCs w:val="22"/>
                <w:lang w:val="fi-FI"/>
              </w:rPr>
              <w:t xml:space="preserve"> </w:t>
            </w:r>
            <w:r w:rsidRPr="004F12C8">
              <w:rPr>
                <w:szCs w:val="22"/>
                <w:lang w:val="fi-FI"/>
              </w:rPr>
              <w:t>Eesti filiaal</w:t>
            </w:r>
          </w:p>
          <w:p w14:paraId="50D0B737" w14:textId="77777777" w:rsidR="002C155D" w:rsidRPr="004F12C8" w:rsidRDefault="002C155D" w:rsidP="00D25FD4">
            <w:pPr>
              <w:widowControl w:val="0"/>
              <w:rPr>
                <w:szCs w:val="22"/>
                <w:lang w:val="fi-FI"/>
              </w:rPr>
            </w:pPr>
            <w:r w:rsidRPr="004F12C8">
              <w:rPr>
                <w:szCs w:val="22"/>
                <w:lang w:val="fi-FI"/>
              </w:rPr>
              <w:t>Tel: +372 617 7410</w:t>
            </w:r>
          </w:p>
          <w:p w14:paraId="7211894D" w14:textId="77777777" w:rsidR="002C155D" w:rsidRDefault="002C155D" w:rsidP="00D25FD4">
            <w:pPr>
              <w:widowControl w:val="0"/>
              <w:rPr>
                <w:szCs w:val="22"/>
                <w:lang w:val="fi-FI"/>
              </w:rPr>
            </w:pPr>
            <w:r w:rsidRPr="00130A0B">
              <w:t>ee@its.jnj.com</w:t>
            </w:r>
          </w:p>
          <w:p w14:paraId="25CD4463" w14:textId="77777777" w:rsidR="002C155D" w:rsidRPr="004F12C8" w:rsidRDefault="002C155D" w:rsidP="00D25FD4">
            <w:pPr>
              <w:widowControl w:val="0"/>
              <w:rPr>
                <w:szCs w:val="22"/>
                <w:lang w:val="fi-FI"/>
              </w:rPr>
            </w:pPr>
          </w:p>
        </w:tc>
        <w:tc>
          <w:tcPr>
            <w:tcW w:w="4805" w:type="dxa"/>
            <w:hideMark/>
          </w:tcPr>
          <w:p w14:paraId="4EC555B7" w14:textId="77777777" w:rsidR="002C155D" w:rsidRPr="004F12C8" w:rsidRDefault="002C155D" w:rsidP="00D25FD4">
            <w:pPr>
              <w:widowControl w:val="0"/>
              <w:rPr>
                <w:b/>
                <w:bCs/>
                <w:szCs w:val="22"/>
                <w:lang w:val="nn-NO"/>
              </w:rPr>
            </w:pPr>
            <w:r w:rsidRPr="004F12C8">
              <w:rPr>
                <w:b/>
                <w:bCs/>
                <w:szCs w:val="22"/>
                <w:lang w:val="nn-NO"/>
              </w:rPr>
              <w:t>Norge</w:t>
            </w:r>
          </w:p>
          <w:p w14:paraId="03763FD3" w14:textId="77777777" w:rsidR="002C155D" w:rsidRPr="004F12C8" w:rsidRDefault="002C155D" w:rsidP="00D25FD4">
            <w:pPr>
              <w:widowControl w:val="0"/>
              <w:rPr>
                <w:szCs w:val="22"/>
                <w:lang w:val="nn-NO"/>
              </w:rPr>
            </w:pPr>
            <w:r>
              <w:rPr>
                <w:szCs w:val="22"/>
                <w:lang w:val="nn-NO"/>
              </w:rPr>
              <w:t>Janssen-Cilag</w:t>
            </w:r>
            <w:r w:rsidRPr="004F12C8">
              <w:rPr>
                <w:szCs w:val="22"/>
                <w:lang w:val="nn-NO"/>
              </w:rPr>
              <w:t xml:space="preserve"> AS</w:t>
            </w:r>
          </w:p>
          <w:p w14:paraId="6A7B3C2B" w14:textId="77777777" w:rsidR="002C155D" w:rsidRDefault="002C155D" w:rsidP="00D25FD4">
            <w:pPr>
              <w:widowControl w:val="0"/>
              <w:rPr>
                <w:szCs w:val="22"/>
                <w:lang w:val="nb-NO"/>
              </w:rPr>
            </w:pPr>
            <w:r w:rsidRPr="00A144B5">
              <w:rPr>
                <w:szCs w:val="22"/>
                <w:lang w:val="nb-NO"/>
              </w:rPr>
              <w:t>Tlf: +47 24 12 65 00</w:t>
            </w:r>
          </w:p>
          <w:p w14:paraId="14C03882" w14:textId="77777777" w:rsidR="002C155D" w:rsidRDefault="002C155D" w:rsidP="00D25FD4">
            <w:pPr>
              <w:widowControl w:val="0"/>
              <w:rPr>
                <w:szCs w:val="22"/>
              </w:rPr>
            </w:pPr>
            <w:r w:rsidRPr="00130A0B">
              <w:t>jacno@its.jnj.com</w:t>
            </w:r>
          </w:p>
          <w:p w14:paraId="2D448282" w14:textId="77777777" w:rsidR="002C155D" w:rsidRPr="004F12C8" w:rsidRDefault="002C155D" w:rsidP="00D25FD4">
            <w:pPr>
              <w:widowControl w:val="0"/>
              <w:rPr>
                <w:szCs w:val="22"/>
              </w:rPr>
            </w:pPr>
          </w:p>
        </w:tc>
      </w:tr>
      <w:tr w:rsidR="002C155D" w:rsidRPr="009B6766" w14:paraId="0BD71751" w14:textId="77777777" w:rsidTr="00D25FD4">
        <w:trPr>
          <w:cantSplit/>
          <w:jc w:val="center"/>
        </w:trPr>
        <w:tc>
          <w:tcPr>
            <w:tcW w:w="4270" w:type="dxa"/>
            <w:gridSpan w:val="2"/>
          </w:tcPr>
          <w:p w14:paraId="5CFA0A53" w14:textId="77777777" w:rsidR="002C155D" w:rsidRPr="008A7D01" w:rsidRDefault="002C155D" w:rsidP="00D25FD4">
            <w:pPr>
              <w:widowControl w:val="0"/>
              <w:rPr>
                <w:b/>
                <w:bCs/>
                <w:szCs w:val="22"/>
                <w:lang w:val="el-GR"/>
              </w:rPr>
            </w:pPr>
            <w:r w:rsidRPr="008A7D01">
              <w:rPr>
                <w:b/>
                <w:bCs/>
                <w:szCs w:val="22"/>
                <w:lang w:val="el-GR"/>
              </w:rPr>
              <w:t>Ελλάδα</w:t>
            </w:r>
          </w:p>
          <w:p w14:paraId="7F6AF1C2" w14:textId="77777777" w:rsidR="002C155D" w:rsidRPr="008A7D01" w:rsidRDefault="002C155D" w:rsidP="00D25FD4">
            <w:pPr>
              <w:widowControl w:val="0"/>
              <w:rPr>
                <w:szCs w:val="22"/>
                <w:lang w:val="el-GR"/>
              </w:rPr>
            </w:pPr>
            <w:r>
              <w:rPr>
                <w:szCs w:val="22"/>
              </w:rPr>
              <w:t>Janssen</w:t>
            </w:r>
            <w:r w:rsidRPr="008A7D01">
              <w:rPr>
                <w:szCs w:val="22"/>
                <w:lang w:val="el-GR"/>
              </w:rPr>
              <w:t>-</w:t>
            </w:r>
            <w:r>
              <w:rPr>
                <w:szCs w:val="22"/>
              </w:rPr>
              <w:t>Cilag</w:t>
            </w:r>
            <w:r w:rsidRPr="008A7D01">
              <w:rPr>
                <w:szCs w:val="22"/>
                <w:lang w:val="el-GR"/>
              </w:rPr>
              <w:t xml:space="preserve"> Φαρμακευτική Μονοπρόσωπη Α.Ε.Β.Ε.</w:t>
            </w:r>
          </w:p>
          <w:p w14:paraId="44C996FD" w14:textId="77777777" w:rsidR="002C155D" w:rsidRPr="004F12C8" w:rsidRDefault="002C155D" w:rsidP="00D25FD4">
            <w:pPr>
              <w:widowControl w:val="0"/>
              <w:rPr>
                <w:szCs w:val="22"/>
                <w:lang w:val="el-GR"/>
              </w:rPr>
            </w:pPr>
            <w:r w:rsidRPr="004F12C8">
              <w:rPr>
                <w:szCs w:val="22"/>
              </w:rPr>
              <w:t>T</w:t>
            </w:r>
            <w:r w:rsidRPr="004F12C8">
              <w:rPr>
                <w:szCs w:val="22"/>
                <w:lang w:val="el-GR"/>
              </w:rPr>
              <w:t>ηλ: +30 210 80 90 000</w:t>
            </w:r>
          </w:p>
          <w:p w14:paraId="04B236F7" w14:textId="77777777" w:rsidR="002C155D" w:rsidRPr="004F12C8" w:rsidRDefault="002C155D" w:rsidP="00D25FD4">
            <w:pPr>
              <w:widowControl w:val="0"/>
              <w:rPr>
                <w:szCs w:val="22"/>
                <w:lang w:val="el-GR"/>
              </w:rPr>
            </w:pPr>
          </w:p>
        </w:tc>
        <w:tc>
          <w:tcPr>
            <w:tcW w:w="4805" w:type="dxa"/>
            <w:hideMark/>
          </w:tcPr>
          <w:p w14:paraId="43F3470B" w14:textId="77777777" w:rsidR="002C155D" w:rsidRPr="006F5C15" w:rsidRDefault="002C155D" w:rsidP="00D25FD4">
            <w:pPr>
              <w:widowControl w:val="0"/>
              <w:rPr>
                <w:b/>
                <w:bCs/>
                <w:szCs w:val="22"/>
                <w:lang w:val="el-GR"/>
              </w:rPr>
            </w:pPr>
            <w:r w:rsidRPr="006F5C15">
              <w:rPr>
                <w:b/>
                <w:bCs/>
                <w:szCs w:val="22"/>
                <w:lang w:val="el-GR"/>
              </w:rPr>
              <w:t>Ö</w:t>
            </w:r>
            <w:r w:rsidRPr="004F12C8">
              <w:rPr>
                <w:b/>
                <w:bCs/>
                <w:szCs w:val="22"/>
                <w:lang w:val="de-DE"/>
              </w:rPr>
              <w:t>sterreich</w:t>
            </w:r>
          </w:p>
          <w:p w14:paraId="66F95C5E" w14:textId="77777777" w:rsidR="002C155D" w:rsidRPr="006F5C15" w:rsidRDefault="002C155D" w:rsidP="00D25FD4">
            <w:pPr>
              <w:widowControl w:val="0"/>
              <w:rPr>
                <w:szCs w:val="22"/>
                <w:lang w:val="el-GR"/>
              </w:rPr>
            </w:pPr>
            <w:r>
              <w:rPr>
                <w:szCs w:val="22"/>
                <w:lang w:val="de-DE"/>
              </w:rPr>
              <w:t>Janssen</w:t>
            </w:r>
            <w:r w:rsidRPr="006F5C15">
              <w:rPr>
                <w:szCs w:val="22"/>
                <w:lang w:val="el-GR"/>
              </w:rPr>
              <w:t>-</w:t>
            </w:r>
            <w:r>
              <w:rPr>
                <w:szCs w:val="22"/>
                <w:lang w:val="de-DE"/>
              </w:rPr>
              <w:t>Cilag</w:t>
            </w:r>
            <w:r w:rsidRPr="006F5C15">
              <w:rPr>
                <w:szCs w:val="22"/>
                <w:lang w:val="el-GR"/>
              </w:rPr>
              <w:t xml:space="preserve"> </w:t>
            </w:r>
            <w:r w:rsidRPr="004F12C8">
              <w:rPr>
                <w:szCs w:val="22"/>
                <w:lang w:val="de-DE"/>
              </w:rPr>
              <w:t>Pharma</w:t>
            </w:r>
            <w:r w:rsidRPr="006F5C15">
              <w:rPr>
                <w:szCs w:val="22"/>
                <w:lang w:val="el-GR"/>
              </w:rPr>
              <w:t xml:space="preserve"> </w:t>
            </w:r>
            <w:r w:rsidRPr="004F12C8">
              <w:rPr>
                <w:szCs w:val="22"/>
                <w:lang w:val="de-DE"/>
              </w:rPr>
              <w:t>GmbH</w:t>
            </w:r>
          </w:p>
          <w:p w14:paraId="541A7072" w14:textId="582D751C" w:rsidR="002C155D" w:rsidRPr="00BE1B6E" w:rsidRDefault="002C155D" w:rsidP="00D25FD4">
            <w:pPr>
              <w:widowControl w:val="0"/>
              <w:rPr>
                <w:szCs w:val="22"/>
                <w:lang w:val="el-GR"/>
              </w:rPr>
            </w:pPr>
            <w:r w:rsidRPr="005B2606">
              <w:rPr>
                <w:szCs w:val="22"/>
                <w:lang w:val="de-DE"/>
              </w:rPr>
              <w:t>Tel</w:t>
            </w:r>
            <w:r w:rsidRPr="006F5C15">
              <w:rPr>
                <w:szCs w:val="22"/>
                <w:lang w:val="el-GR"/>
              </w:rPr>
              <w:t>: +43 1 610 300</w:t>
            </w:r>
          </w:p>
          <w:p w14:paraId="07596728" w14:textId="77777777" w:rsidR="000701E8" w:rsidRPr="005969A7" w:rsidRDefault="000701E8" w:rsidP="00D25FD4">
            <w:pPr>
              <w:widowControl w:val="0"/>
              <w:rPr>
                <w:szCs w:val="22"/>
                <w:lang w:val="el-GR"/>
              </w:rPr>
            </w:pPr>
          </w:p>
        </w:tc>
      </w:tr>
      <w:tr w:rsidR="002C155D" w:rsidRPr="009B21FE" w14:paraId="6C58AA56" w14:textId="77777777" w:rsidTr="00D25FD4">
        <w:trPr>
          <w:gridBefore w:val="1"/>
          <w:wBefore w:w="10" w:type="dxa"/>
          <w:cantSplit/>
          <w:jc w:val="center"/>
        </w:trPr>
        <w:tc>
          <w:tcPr>
            <w:tcW w:w="4260" w:type="dxa"/>
          </w:tcPr>
          <w:p w14:paraId="55A6313A" w14:textId="77777777" w:rsidR="002C155D" w:rsidRPr="005B2606" w:rsidRDefault="002C155D" w:rsidP="00D25FD4">
            <w:pPr>
              <w:widowControl w:val="0"/>
              <w:rPr>
                <w:b/>
                <w:bCs/>
                <w:szCs w:val="22"/>
                <w:lang w:val="nl-BE"/>
              </w:rPr>
            </w:pPr>
            <w:r w:rsidRPr="005B2606">
              <w:rPr>
                <w:b/>
                <w:bCs/>
                <w:szCs w:val="22"/>
                <w:lang w:val="nl-BE"/>
              </w:rPr>
              <w:t>España</w:t>
            </w:r>
          </w:p>
          <w:p w14:paraId="63BB5DC0" w14:textId="77777777" w:rsidR="002C155D" w:rsidRPr="005B2606" w:rsidRDefault="002C155D" w:rsidP="00D25FD4">
            <w:pPr>
              <w:widowControl w:val="0"/>
              <w:rPr>
                <w:szCs w:val="22"/>
                <w:lang w:val="nl-BE"/>
              </w:rPr>
            </w:pPr>
            <w:r w:rsidRPr="005B2606">
              <w:rPr>
                <w:szCs w:val="22"/>
                <w:lang w:val="nl-BE"/>
              </w:rPr>
              <w:t>Janssen-Cilag, S.A.</w:t>
            </w:r>
          </w:p>
          <w:p w14:paraId="26088D3B" w14:textId="77777777" w:rsidR="002C155D" w:rsidRPr="003C39C1" w:rsidRDefault="002C155D" w:rsidP="00D25FD4">
            <w:pPr>
              <w:widowControl w:val="0"/>
              <w:rPr>
                <w:szCs w:val="22"/>
                <w:lang w:val="de-DE"/>
              </w:rPr>
            </w:pPr>
            <w:r w:rsidRPr="003C39C1">
              <w:rPr>
                <w:szCs w:val="22"/>
                <w:lang w:val="de-DE"/>
              </w:rPr>
              <w:t>Tel: +34 91 722 81 00</w:t>
            </w:r>
          </w:p>
          <w:p w14:paraId="311EDB4A" w14:textId="77777777" w:rsidR="002C155D" w:rsidRPr="003C39C1" w:rsidRDefault="002C155D" w:rsidP="00D25FD4">
            <w:pPr>
              <w:widowControl w:val="0"/>
              <w:rPr>
                <w:szCs w:val="22"/>
                <w:lang w:val="de-DE"/>
              </w:rPr>
            </w:pPr>
            <w:r w:rsidRPr="003C39C1">
              <w:rPr>
                <w:lang w:val="de-DE"/>
              </w:rPr>
              <w:t>contacto@its.jnj.com</w:t>
            </w:r>
          </w:p>
          <w:p w14:paraId="07CF6AF8" w14:textId="77777777" w:rsidR="002C155D" w:rsidRPr="00A144B5" w:rsidRDefault="002C155D" w:rsidP="00D25FD4">
            <w:pPr>
              <w:widowControl w:val="0"/>
              <w:rPr>
                <w:szCs w:val="22"/>
                <w:lang w:val="de-DE"/>
              </w:rPr>
            </w:pPr>
          </w:p>
        </w:tc>
        <w:tc>
          <w:tcPr>
            <w:tcW w:w="4805" w:type="dxa"/>
          </w:tcPr>
          <w:p w14:paraId="3B4771B4" w14:textId="77777777" w:rsidR="002C155D" w:rsidRPr="004F12C8" w:rsidRDefault="002C155D" w:rsidP="00D25FD4">
            <w:pPr>
              <w:widowControl w:val="0"/>
              <w:rPr>
                <w:b/>
                <w:bCs/>
                <w:szCs w:val="22"/>
                <w:lang w:val="pl-PL"/>
              </w:rPr>
            </w:pPr>
            <w:r w:rsidRPr="004F12C8">
              <w:rPr>
                <w:b/>
                <w:bCs/>
                <w:szCs w:val="22"/>
                <w:lang w:val="pl-PL"/>
              </w:rPr>
              <w:t>Polska</w:t>
            </w:r>
          </w:p>
          <w:p w14:paraId="3EE1D66A" w14:textId="77777777" w:rsidR="002C155D" w:rsidRPr="004F12C8" w:rsidRDefault="002C155D" w:rsidP="00D25FD4">
            <w:pPr>
              <w:widowControl w:val="0"/>
              <w:rPr>
                <w:szCs w:val="22"/>
                <w:lang w:val="pl-PL"/>
              </w:rPr>
            </w:pPr>
            <w:r w:rsidRPr="00F8531C">
              <w:rPr>
                <w:szCs w:val="22"/>
                <w:lang w:val="pl-PL"/>
              </w:rPr>
              <w:t xml:space="preserve">Janssen-Cilag </w:t>
            </w:r>
            <w:r>
              <w:rPr>
                <w:szCs w:val="22"/>
                <w:lang w:val="pl-PL"/>
              </w:rPr>
              <w:t>Polska</w:t>
            </w:r>
            <w:r w:rsidRPr="004F12C8">
              <w:rPr>
                <w:szCs w:val="22"/>
                <w:lang w:val="pl-PL"/>
              </w:rPr>
              <w:t xml:space="preserve"> Sp. z o.o.</w:t>
            </w:r>
          </w:p>
          <w:p w14:paraId="78EB7A0B" w14:textId="77777777" w:rsidR="002C155D" w:rsidRPr="004F12C8" w:rsidRDefault="002C155D" w:rsidP="00D25FD4">
            <w:pPr>
              <w:widowControl w:val="0"/>
              <w:rPr>
                <w:szCs w:val="22"/>
                <w:lang w:val="pl-PL"/>
              </w:rPr>
            </w:pPr>
            <w:r w:rsidRPr="004F12C8">
              <w:rPr>
                <w:szCs w:val="22"/>
                <w:lang w:val="pl-PL"/>
              </w:rPr>
              <w:t>Tel.: +48 22 237 60 00</w:t>
            </w:r>
          </w:p>
          <w:p w14:paraId="7CB5FA85" w14:textId="77777777" w:rsidR="002C155D" w:rsidRPr="004F12C8" w:rsidRDefault="002C155D" w:rsidP="00D25FD4">
            <w:pPr>
              <w:widowControl w:val="0"/>
              <w:rPr>
                <w:szCs w:val="22"/>
                <w:lang w:val="pl-PL"/>
              </w:rPr>
            </w:pPr>
          </w:p>
        </w:tc>
      </w:tr>
      <w:tr w:rsidR="002C155D" w:rsidRPr="004F12C8" w14:paraId="569A48D7" w14:textId="77777777" w:rsidTr="00D25FD4">
        <w:trPr>
          <w:gridBefore w:val="1"/>
          <w:wBefore w:w="10" w:type="dxa"/>
          <w:cantSplit/>
          <w:jc w:val="center"/>
        </w:trPr>
        <w:tc>
          <w:tcPr>
            <w:tcW w:w="4260" w:type="dxa"/>
          </w:tcPr>
          <w:p w14:paraId="208BA659" w14:textId="77777777" w:rsidR="002C155D" w:rsidRPr="004F12C8" w:rsidRDefault="002C155D" w:rsidP="00D25FD4">
            <w:pPr>
              <w:widowControl w:val="0"/>
              <w:rPr>
                <w:b/>
                <w:bCs/>
                <w:szCs w:val="22"/>
                <w:lang w:val="fr-BE"/>
              </w:rPr>
            </w:pPr>
            <w:r w:rsidRPr="004F12C8">
              <w:rPr>
                <w:b/>
                <w:bCs/>
                <w:szCs w:val="22"/>
                <w:lang w:val="fr-BE"/>
              </w:rPr>
              <w:t>France</w:t>
            </w:r>
          </w:p>
          <w:p w14:paraId="2879569C" w14:textId="77777777" w:rsidR="002C155D" w:rsidRPr="004F12C8" w:rsidRDefault="002C155D" w:rsidP="00D25FD4">
            <w:pPr>
              <w:widowControl w:val="0"/>
              <w:rPr>
                <w:szCs w:val="22"/>
                <w:lang w:val="fr-BE"/>
              </w:rPr>
            </w:pPr>
            <w:r w:rsidRPr="00DF1898">
              <w:rPr>
                <w:szCs w:val="22"/>
                <w:lang w:val="fr-FR"/>
              </w:rPr>
              <w:t>Janssen-Cilag</w:t>
            </w:r>
          </w:p>
          <w:p w14:paraId="51FC73F1" w14:textId="77777777" w:rsidR="002C155D" w:rsidRPr="00A144B5" w:rsidRDefault="002C155D" w:rsidP="00D25FD4">
            <w:pPr>
              <w:widowControl w:val="0"/>
              <w:rPr>
                <w:szCs w:val="22"/>
                <w:lang w:val="fr-FR"/>
              </w:rPr>
            </w:pPr>
            <w:r w:rsidRPr="00A144B5">
              <w:rPr>
                <w:szCs w:val="22"/>
                <w:lang w:val="fr-FR"/>
              </w:rPr>
              <w:t xml:space="preserve">Tél: </w:t>
            </w:r>
            <w:r w:rsidRPr="00A144B5">
              <w:rPr>
                <w:lang w:val="fr-FR"/>
              </w:rPr>
              <w:t xml:space="preserve">0 800 25 50 75 / </w:t>
            </w:r>
            <w:r w:rsidRPr="00A144B5">
              <w:rPr>
                <w:szCs w:val="22"/>
                <w:lang w:val="fr-FR"/>
              </w:rPr>
              <w:t>+33 1 55 00 40 03</w:t>
            </w:r>
          </w:p>
          <w:p w14:paraId="5CF8B326" w14:textId="77777777" w:rsidR="002C155D" w:rsidRPr="00A144B5" w:rsidRDefault="002C155D" w:rsidP="00D25FD4">
            <w:pPr>
              <w:widowControl w:val="0"/>
              <w:rPr>
                <w:szCs w:val="22"/>
                <w:lang w:val="fr-FR"/>
              </w:rPr>
            </w:pPr>
            <w:r w:rsidRPr="00A144B5">
              <w:rPr>
                <w:lang w:val="fr-FR"/>
              </w:rPr>
              <w:t>medisource@its.jnj.com</w:t>
            </w:r>
          </w:p>
          <w:p w14:paraId="4BFDA766" w14:textId="77777777" w:rsidR="002C155D" w:rsidRPr="00A144B5" w:rsidRDefault="002C155D" w:rsidP="00D25FD4">
            <w:pPr>
              <w:widowControl w:val="0"/>
              <w:rPr>
                <w:szCs w:val="22"/>
                <w:lang w:val="fr-FR"/>
              </w:rPr>
            </w:pPr>
          </w:p>
        </w:tc>
        <w:tc>
          <w:tcPr>
            <w:tcW w:w="4805" w:type="dxa"/>
            <w:hideMark/>
          </w:tcPr>
          <w:p w14:paraId="5D0BD1CA" w14:textId="77777777" w:rsidR="002C155D" w:rsidRPr="004F12C8" w:rsidRDefault="002C155D" w:rsidP="00D25FD4">
            <w:pPr>
              <w:widowControl w:val="0"/>
              <w:rPr>
                <w:b/>
                <w:bCs/>
                <w:szCs w:val="22"/>
                <w:lang w:val="pt-PT"/>
              </w:rPr>
            </w:pPr>
            <w:r w:rsidRPr="004F12C8">
              <w:rPr>
                <w:b/>
                <w:bCs/>
                <w:szCs w:val="22"/>
                <w:lang w:val="pt-PT"/>
              </w:rPr>
              <w:t>Portugal</w:t>
            </w:r>
          </w:p>
          <w:p w14:paraId="297C1524" w14:textId="77777777" w:rsidR="002C155D" w:rsidRPr="004F12C8" w:rsidRDefault="002C155D" w:rsidP="00D25FD4">
            <w:pPr>
              <w:widowControl w:val="0"/>
              <w:rPr>
                <w:szCs w:val="22"/>
                <w:lang w:val="pt-PT"/>
              </w:rPr>
            </w:pPr>
            <w:r w:rsidRPr="004F12C8">
              <w:rPr>
                <w:szCs w:val="22"/>
                <w:lang w:val="pt-PT"/>
              </w:rPr>
              <w:t>Janssen-Cilag Farmacêutica, Lda</w:t>
            </w:r>
            <w:r>
              <w:rPr>
                <w:szCs w:val="22"/>
                <w:lang w:val="pt-PT"/>
              </w:rPr>
              <w:t>.</w:t>
            </w:r>
          </w:p>
          <w:p w14:paraId="1843C8FE" w14:textId="77777777" w:rsidR="002C155D" w:rsidRPr="004F12C8" w:rsidRDefault="002C155D" w:rsidP="00D25FD4">
            <w:pPr>
              <w:widowControl w:val="0"/>
              <w:rPr>
                <w:szCs w:val="22"/>
              </w:rPr>
            </w:pPr>
            <w:r w:rsidRPr="004F12C8">
              <w:rPr>
                <w:szCs w:val="22"/>
              </w:rPr>
              <w:t xml:space="preserve">Tel: +351 </w:t>
            </w:r>
            <w:r>
              <w:rPr>
                <w:szCs w:val="22"/>
              </w:rPr>
              <w:t>214 368</w:t>
            </w:r>
            <w:r w:rsidRPr="004F12C8">
              <w:rPr>
                <w:szCs w:val="22"/>
              </w:rPr>
              <w:t xml:space="preserve"> </w:t>
            </w:r>
            <w:r>
              <w:rPr>
                <w:szCs w:val="22"/>
              </w:rPr>
              <w:t>600</w:t>
            </w:r>
          </w:p>
          <w:p w14:paraId="7B82739D" w14:textId="77777777" w:rsidR="002C155D" w:rsidRPr="004F12C8" w:rsidRDefault="002C155D" w:rsidP="00D25FD4">
            <w:pPr>
              <w:widowControl w:val="0"/>
              <w:rPr>
                <w:szCs w:val="22"/>
              </w:rPr>
            </w:pPr>
          </w:p>
        </w:tc>
      </w:tr>
      <w:tr w:rsidR="002C155D" w:rsidRPr="00E65A7E" w14:paraId="1C065671" w14:textId="77777777" w:rsidTr="00D25FD4">
        <w:trPr>
          <w:gridBefore w:val="1"/>
          <w:wBefore w:w="10" w:type="dxa"/>
          <w:cantSplit/>
          <w:jc w:val="center"/>
        </w:trPr>
        <w:tc>
          <w:tcPr>
            <w:tcW w:w="4260" w:type="dxa"/>
          </w:tcPr>
          <w:p w14:paraId="77E95537" w14:textId="77777777" w:rsidR="002C155D" w:rsidRPr="00DA663C" w:rsidRDefault="002C155D" w:rsidP="00D25FD4">
            <w:pPr>
              <w:rPr>
                <w:szCs w:val="22"/>
              </w:rPr>
            </w:pPr>
            <w:r w:rsidRPr="00DA663C">
              <w:rPr>
                <w:b/>
                <w:szCs w:val="22"/>
              </w:rPr>
              <w:t>Hrvatska</w:t>
            </w:r>
          </w:p>
          <w:p w14:paraId="4D771B83" w14:textId="77777777" w:rsidR="002C155D" w:rsidRPr="00DA663C" w:rsidRDefault="002C155D" w:rsidP="00D25FD4">
            <w:r w:rsidRPr="00DA663C">
              <w:t>Johnson &amp; Johnson S.E. d.o.o.</w:t>
            </w:r>
          </w:p>
          <w:p w14:paraId="6D67463B" w14:textId="77777777" w:rsidR="002C155D" w:rsidRDefault="002C155D" w:rsidP="00D25FD4">
            <w:pPr>
              <w:widowControl w:val="0"/>
            </w:pPr>
            <w:r w:rsidRPr="004F12C8">
              <w:t>Tel: +385 1 6610 700</w:t>
            </w:r>
          </w:p>
          <w:p w14:paraId="2DFE36E0" w14:textId="77777777" w:rsidR="002C155D" w:rsidRDefault="002C155D" w:rsidP="00D25FD4">
            <w:pPr>
              <w:widowControl w:val="0"/>
              <w:rPr>
                <w:szCs w:val="22"/>
              </w:rPr>
            </w:pPr>
            <w:r w:rsidRPr="00130A0B">
              <w:t>jjsafety@JNJCR.JNJ.com</w:t>
            </w:r>
          </w:p>
          <w:p w14:paraId="0C8C0984" w14:textId="77777777" w:rsidR="002C155D" w:rsidRPr="004F12C8" w:rsidRDefault="002C155D" w:rsidP="00D25FD4">
            <w:pPr>
              <w:widowControl w:val="0"/>
              <w:rPr>
                <w:szCs w:val="22"/>
              </w:rPr>
            </w:pPr>
          </w:p>
        </w:tc>
        <w:tc>
          <w:tcPr>
            <w:tcW w:w="4805" w:type="dxa"/>
          </w:tcPr>
          <w:p w14:paraId="7355D422" w14:textId="77777777" w:rsidR="002C155D" w:rsidRPr="00DA663C" w:rsidRDefault="002C155D" w:rsidP="00D25FD4">
            <w:pPr>
              <w:widowControl w:val="0"/>
              <w:rPr>
                <w:b/>
                <w:bCs/>
                <w:szCs w:val="22"/>
              </w:rPr>
            </w:pPr>
            <w:r w:rsidRPr="00DA663C">
              <w:rPr>
                <w:b/>
                <w:bCs/>
                <w:szCs w:val="22"/>
              </w:rPr>
              <w:t>România</w:t>
            </w:r>
          </w:p>
          <w:p w14:paraId="3EB80B9F" w14:textId="77777777" w:rsidR="002C155D" w:rsidRPr="00DA663C" w:rsidRDefault="002C155D" w:rsidP="00D25FD4">
            <w:pPr>
              <w:widowControl w:val="0"/>
              <w:rPr>
                <w:szCs w:val="22"/>
              </w:rPr>
            </w:pPr>
            <w:r w:rsidRPr="00DA663C">
              <w:rPr>
                <w:szCs w:val="22"/>
              </w:rPr>
              <w:t>Johnson &amp; Johnson Rom</w:t>
            </w:r>
            <w:r w:rsidRPr="00DA663C">
              <w:rPr>
                <w:bCs/>
                <w:szCs w:val="22"/>
              </w:rPr>
              <w:t>â</w:t>
            </w:r>
            <w:r w:rsidRPr="00DA663C">
              <w:rPr>
                <w:szCs w:val="22"/>
              </w:rPr>
              <w:t>nia SRL</w:t>
            </w:r>
          </w:p>
          <w:p w14:paraId="35A2A290" w14:textId="77777777" w:rsidR="002C155D" w:rsidRPr="00DA663C" w:rsidRDefault="002C155D" w:rsidP="00D25FD4">
            <w:pPr>
              <w:widowControl w:val="0"/>
            </w:pPr>
            <w:r w:rsidRPr="00DA663C">
              <w:t>Tel: +40 21 207 1800</w:t>
            </w:r>
          </w:p>
          <w:p w14:paraId="3B4332F3" w14:textId="77777777" w:rsidR="002C155D" w:rsidRPr="00DA663C" w:rsidRDefault="002C155D" w:rsidP="00D25FD4">
            <w:pPr>
              <w:widowControl w:val="0"/>
              <w:rPr>
                <w:szCs w:val="22"/>
              </w:rPr>
            </w:pPr>
          </w:p>
        </w:tc>
      </w:tr>
      <w:tr w:rsidR="002C155D" w:rsidRPr="009B6766" w14:paraId="2ABD8D57" w14:textId="77777777" w:rsidTr="00D25FD4">
        <w:trPr>
          <w:gridBefore w:val="1"/>
          <w:wBefore w:w="10" w:type="dxa"/>
          <w:cantSplit/>
          <w:jc w:val="center"/>
        </w:trPr>
        <w:tc>
          <w:tcPr>
            <w:tcW w:w="4260" w:type="dxa"/>
          </w:tcPr>
          <w:p w14:paraId="3A2EEF70" w14:textId="77777777" w:rsidR="002C155D" w:rsidRPr="00A144B5" w:rsidRDefault="002C155D" w:rsidP="00D25FD4">
            <w:pPr>
              <w:widowControl w:val="0"/>
              <w:rPr>
                <w:b/>
                <w:bCs/>
                <w:szCs w:val="22"/>
                <w:lang w:val="fr-FR"/>
              </w:rPr>
            </w:pPr>
            <w:r w:rsidRPr="00A144B5">
              <w:rPr>
                <w:b/>
                <w:bCs/>
                <w:szCs w:val="22"/>
                <w:lang w:val="fr-FR"/>
              </w:rPr>
              <w:lastRenderedPageBreak/>
              <w:t>Ireland</w:t>
            </w:r>
          </w:p>
          <w:p w14:paraId="35A472FB" w14:textId="77777777" w:rsidR="002C155D" w:rsidRPr="00A144B5" w:rsidRDefault="002C155D" w:rsidP="00D25FD4">
            <w:pPr>
              <w:widowControl w:val="0"/>
              <w:rPr>
                <w:szCs w:val="22"/>
                <w:lang w:val="fr-FR"/>
              </w:rPr>
            </w:pPr>
            <w:r w:rsidRPr="00A144B5">
              <w:rPr>
                <w:szCs w:val="22"/>
                <w:lang w:val="fr-FR"/>
              </w:rPr>
              <w:t>Janssen Sciences Ireland UC</w:t>
            </w:r>
          </w:p>
          <w:p w14:paraId="00DBD21E" w14:textId="77777777" w:rsidR="002C155D" w:rsidRPr="003D10BD" w:rsidRDefault="002C155D" w:rsidP="00D25FD4">
            <w:pPr>
              <w:widowControl w:val="0"/>
              <w:rPr>
                <w:szCs w:val="22"/>
                <w:lang w:val="fr-FR"/>
              </w:rPr>
            </w:pPr>
            <w:r w:rsidRPr="003D10BD">
              <w:rPr>
                <w:szCs w:val="22"/>
                <w:lang w:val="fr-FR"/>
              </w:rPr>
              <w:t>Tel: 1 800 709 122</w:t>
            </w:r>
          </w:p>
          <w:p w14:paraId="0C186E97" w14:textId="77777777" w:rsidR="002C155D" w:rsidRDefault="002C155D" w:rsidP="00D25FD4">
            <w:pPr>
              <w:widowControl w:val="0"/>
              <w:rPr>
                <w:lang w:val="fr-FR"/>
              </w:rPr>
            </w:pPr>
            <w:r w:rsidRPr="0059070A">
              <w:rPr>
                <w:lang w:val="fr-FR"/>
              </w:rPr>
              <w:t>medinfo@its.jnj.com</w:t>
            </w:r>
          </w:p>
          <w:p w14:paraId="20575859" w14:textId="77777777" w:rsidR="002C155D" w:rsidRPr="003D10BD" w:rsidRDefault="002C155D" w:rsidP="00D25FD4">
            <w:pPr>
              <w:widowControl w:val="0"/>
              <w:rPr>
                <w:szCs w:val="22"/>
                <w:lang w:val="fr-FR"/>
              </w:rPr>
            </w:pPr>
          </w:p>
        </w:tc>
        <w:tc>
          <w:tcPr>
            <w:tcW w:w="4805" w:type="dxa"/>
          </w:tcPr>
          <w:p w14:paraId="51E503DE" w14:textId="77777777" w:rsidR="002C155D" w:rsidRPr="004B65FD" w:rsidRDefault="002C155D" w:rsidP="00D25FD4">
            <w:pPr>
              <w:widowControl w:val="0"/>
              <w:rPr>
                <w:b/>
                <w:bCs/>
                <w:szCs w:val="22"/>
                <w:lang w:val="fr-FR"/>
              </w:rPr>
            </w:pPr>
            <w:r w:rsidRPr="004B65FD">
              <w:rPr>
                <w:b/>
                <w:bCs/>
                <w:szCs w:val="22"/>
                <w:lang w:val="fr-FR"/>
              </w:rPr>
              <w:t>Slovenija</w:t>
            </w:r>
          </w:p>
          <w:p w14:paraId="59D24050" w14:textId="77777777" w:rsidR="002C155D" w:rsidRPr="004B65FD" w:rsidRDefault="002C155D" w:rsidP="00D25FD4">
            <w:pPr>
              <w:widowControl w:val="0"/>
              <w:rPr>
                <w:szCs w:val="22"/>
                <w:lang w:val="fr-FR"/>
              </w:rPr>
            </w:pPr>
            <w:r w:rsidRPr="004B65FD">
              <w:rPr>
                <w:szCs w:val="22"/>
                <w:lang w:val="fr-FR"/>
              </w:rPr>
              <w:t>Johnson &amp; Johnson d.o.o.</w:t>
            </w:r>
          </w:p>
          <w:p w14:paraId="71FA2B5B" w14:textId="77777777" w:rsidR="002C155D" w:rsidRPr="004B65FD" w:rsidRDefault="002C155D" w:rsidP="00D25FD4">
            <w:pPr>
              <w:widowControl w:val="0"/>
              <w:rPr>
                <w:szCs w:val="22"/>
                <w:lang w:val="de-DE"/>
              </w:rPr>
            </w:pPr>
            <w:r w:rsidRPr="004B65FD">
              <w:rPr>
                <w:szCs w:val="22"/>
                <w:lang w:val="de-DE"/>
              </w:rPr>
              <w:t>Tel: +386 1 401 18 00</w:t>
            </w:r>
          </w:p>
          <w:p w14:paraId="2888FF79" w14:textId="0F82AD78" w:rsidR="002C155D" w:rsidRPr="004B65FD" w:rsidRDefault="002C155D" w:rsidP="00D25FD4">
            <w:pPr>
              <w:widowControl w:val="0"/>
              <w:rPr>
                <w:szCs w:val="22"/>
                <w:lang w:val="de-DE"/>
              </w:rPr>
            </w:pPr>
            <w:r w:rsidRPr="007B549D">
              <w:rPr>
                <w:lang w:val="de-DE"/>
              </w:rPr>
              <w:t>JNJ-SI-safety@its.jnj.com</w:t>
            </w:r>
          </w:p>
        </w:tc>
      </w:tr>
      <w:tr w:rsidR="002C155D" w:rsidRPr="00DC5B44" w14:paraId="5CFD94D5" w14:textId="77777777" w:rsidTr="00D25FD4">
        <w:trPr>
          <w:gridBefore w:val="1"/>
          <w:wBefore w:w="10" w:type="dxa"/>
          <w:cantSplit/>
          <w:jc w:val="center"/>
        </w:trPr>
        <w:tc>
          <w:tcPr>
            <w:tcW w:w="4260" w:type="dxa"/>
            <w:hideMark/>
          </w:tcPr>
          <w:p w14:paraId="44E407EA" w14:textId="77777777" w:rsidR="002C155D" w:rsidRPr="003D10BD" w:rsidRDefault="002C155D" w:rsidP="00D25FD4">
            <w:pPr>
              <w:widowControl w:val="0"/>
              <w:rPr>
                <w:b/>
                <w:bCs/>
                <w:szCs w:val="22"/>
                <w:lang w:val="de-DE"/>
              </w:rPr>
            </w:pPr>
            <w:r w:rsidRPr="003D10BD">
              <w:rPr>
                <w:b/>
                <w:bCs/>
                <w:szCs w:val="22"/>
                <w:lang w:val="de-DE"/>
              </w:rPr>
              <w:t>Ísland</w:t>
            </w:r>
          </w:p>
          <w:p w14:paraId="7B107685" w14:textId="77777777" w:rsidR="002C155D" w:rsidRPr="003D10BD" w:rsidRDefault="002C155D" w:rsidP="00D25FD4">
            <w:pPr>
              <w:widowControl w:val="0"/>
              <w:rPr>
                <w:szCs w:val="22"/>
                <w:lang w:val="de-DE"/>
              </w:rPr>
            </w:pPr>
            <w:r w:rsidRPr="003D10BD">
              <w:rPr>
                <w:szCs w:val="22"/>
                <w:lang w:val="de-DE"/>
              </w:rPr>
              <w:t>Janssen-Cilag AB</w:t>
            </w:r>
          </w:p>
          <w:p w14:paraId="419FB657" w14:textId="77777777" w:rsidR="002C155D" w:rsidRPr="003D10BD" w:rsidRDefault="002C155D" w:rsidP="00D25FD4">
            <w:pPr>
              <w:widowControl w:val="0"/>
              <w:rPr>
                <w:szCs w:val="22"/>
                <w:lang w:val="de-DE"/>
              </w:rPr>
            </w:pPr>
            <w:r w:rsidRPr="003D10BD">
              <w:rPr>
                <w:szCs w:val="22"/>
                <w:lang w:val="de-DE"/>
              </w:rPr>
              <w:t xml:space="preserve">c/o Vistor </w:t>
            </w:r>
            <w:r>
              <w:rPr>
                <w:szCs w:val="22"/>
                <w:lang w:val="de-DE"/>
              </w:rPr>
              <w:t>e</w:t>
            </w:r>
            <w:r w:rsidRPr="003D10BD">
              <w:rPr>
                <w:szCs w:val="22"/>
                <w:lang w:val="de-DE"/>
              </w:rPr>
              <w:t>hf.</w:t>
            </w:r>
          </w:p>
          <w:p w14:paraId="27230258" w14:textId="77777777" w:rsidR="002C155D" w:rsidRPr="003D10BD" w:rsidRDefault="002C155D" w:rsidP="00D25FD4">
            <w:pPr>
              <w:widowControl w:val="0"/>
              <w:rPr>
                <w:szCs w:val="22"/>
                <w:lang w:val="de-DE"/>
              </w:rPr>
            </w:pPr>
            <w:r w:rsidRPr="003D10BD">
              <w:rPr>
                <w:szCs w:val="22"/>
                <w:lang w:val="de-DE"/>
              </w:rPr>
              <w:t>Sími: +354 535 7000</w:t>
            </w:r>
          </w:p>
          <w:p w14:paraId="051DC28A" w14:textId="77777777" w:rsidR="002C155D" w:rsidRDefault="002C155D" w:rsidP="00D25FD4">
            <w:pPr>
              <w:widowControl w:val="0"/>
              <w:rPr>
                <w:szCs w:val="22"/>
                <w:lang w:val="it-IT"/>
              </w:rPr>
            </w:pPr>
            <w:r w:rsidRPr="00130A0B">
              <w:t>janssen@vistor.is</w:t>
            </w:r>
          </w:p>
          <w:p w14:paraId="61BCD011" w14:textId="77777777" w:rsidR="002C155D" w:rsidRPr="009E59B6" w:rsidRDefault="002C155D" w:rsidP="00D25FD4">
            <w:pPr>
              <w:widowControl w:val="0"/>
              <w:rPr>
                <w:szCs w:val="22"/>
                <w:lang w:val="it-IT"/>
              </w:rPr>
            </w:pPr>
          </w:p>
        </w:tc>
        <w:tc>
          <w:tcPr>
            <w:tcW w:w="4805" w:type="dxa"/>
          </w:tcPr>
          <w:p w14:paraId="23871543" w14:textId="77777777" w:rsidR="002C155D" w:rsidRPr="000C43A7" w:rsidRDefault="002C155D" w:rsidP="00D25FD4">
            <w:pPr>
              <w:widowControl w:val="0"/>
              <w:rPr>
                <w:b/>
                <w:bCs/>
                <w:szCs w:val="22"/>
                <w:lang w:val="it-IT"/>
              </w:rPr>
            </w:pPr>
            <w:r w:rsidRPr="000C43A7">
              <w:rPr>
                <w:b/>
                <w:bCs/>
                <w:szCs w:val="22"/>
                <w:lang w:val="it-IT"/>
              </w:rPr>
              <w:t>Slovenská republika</w:t>
            </w:r>
          </w:p>
          <w:p w14:paraId="10477333" w14:textId="77777777" w:rsidR="002C155D" w:rsidRPr="000C43A7" w:rsidRDefault="002C155D" w:rsidP="00D25FD4">
            <w:pPr>
              <w:widowControl w:val="0"/>
              <w:rPr>
                <w:szCs w:val="22"/>
                <w:lang w:val="it-IT"/>
              </w:rPr>
            </w:pPr>
            <w:r w:rsidRPr="000C43A7">
              <w:rPr>
                <w:szCs w:val="22"/>
                <w:lang w:val="it-IT"/>
              </w:rPr>
              <w:t>Johnson &amp; Johnson, s.r.o.</w:t>
            </w:r>
          </w:p>
          <w:p w14:paraId="201B266C" w14:textId="77777777" w:rsidR="002C155D" w:rsidRPr="00F8531C" w:rsidRDefault="002C155D" w:rsidP="00D25FD4">
            <w:pPr>
              <w:widowControl w:val="0"/>
              <w:rPr>
                <w:szCs w:val="22"/>
                <w:lang w:val="it-IT"/>
              </w:rPr>
            </w:pPr>
            <w:r w:rsidRPr="00F8531C">
              <w:rPr>
                <w:szCs w:val="22"/>
                <w:lang w:val="it-IT"/>
              </w:rPr>
              <w:t>Tel: +421 232 408 400</w:t>
            </w:r>
          </w:p>
          <w:p w14:paraId="4C9DCE3B" w14:textId="77777777" w:rsidR="002C155D" w:rsidRPr="00F8531C" w:rsidRDefault="002C155D" w:rsidP="00D25FD4">
            <w:pPr>
              <w:widowControl w:val="0"/>
              <w:rPr>
                <w:szCs w:val="22"/>
                <w:lang w:val="it-IT"/>
              </w:rPr>
            </w:pPr>
          </w:p>
        </w:tc>
      </w:tr>
      <w:tr w:rsidR="002C155D" w:rsidRPr="00B27BD2" w14:paraId="0408F0E6" w14:textId="77777777" w:rsidTr="00D25FD4">
        <w:trPr>
          <w:gridBefore w:val="1"/>
          <w:wBefore w:w="10" w:type="dxa"/>
          <w:cantSplit/>
          <w:jc w:val="center"/>
        </w:trPr>
        <w:tc>
          <w:tcPr>
            <w:tcW w:w="4260" w:type="dxa"/>
          </w:tcPr>
          <w:p w14:paraId="0743A2B3" w14:textId="77777777" w:rsidR="002C155D" w:rsidRPr="003D10BD" w:rsidRDefault="002C155D" w:rsidP="00D25FD4">
            <w:pPr>
              <w:widowControl w:val="0"/>
              <w:rPr>
                <w:b/>
                <w:bCs/>
                <w:szCs w:val="22"/>
                <w:lang w:val="nl-BE"/>
              </w:rPr>
            </w:pPr>
            <w:r w:rsidRPr="003D10BD">
              <w:rPr>
                <w:b/>
                <w:bCs/>
                <w:szCs w:val="22"/>
                <w:lang w:val="nl-BE"/>
              </w:rPr>
              <w:t>Italia</w:t>
            </w:r>
          </w:p>
          <w:p w14:paraId="48C54F0B" w14:textId="77777777" w:rsidR="002C155D" w:rsidRPr="003D10BD" w:rsidRDefault="002C155D" w:rsidP="00D25FD4">
            <w:pPr>
              <w:widowControl w:val="0"/>
              <w:rPr>
                <w:szCs w:val="22"/>
                <w:lang w:val="nl-BE"/>
              </w:rPr>
            </w:pPr>
            <w:r w:rsidRPr="003D10BD">
              <w:rPr>
                <w:szCs w:val="22"/>
                <w:lang w:val="nl-BE"/>
              </w:rPr>
              <w:t>Janssen-Cilag SpA</w:t>
            </w:r>
          </w:p>
          <w:p w14:paraId="547644AB" w14:textId="77777777" w:rsidR="002C155D" w:rsidRPr="003D10BD" w:rsidRDefault="002C155D" w:rsidP="00D25FD4">
            <w:pPr>
              <w:rPr>
                <w:szCs w:val="22"/>
                <w:lang w:val="nl-BE"/>
              </w:rPr>
            </w:pPr>
            <w:r w:rsidRPr="003D10BD">
              <w:rPr>
                <w:szCs w:val="22"/>
                <w:lang w:val="nl-BE"/>
              </w:rPr>
              <w:t xml:space="preserve">Tel: </w:t>
            </w:r>
            <w:r w:rsidRPr="003D10BD">
              <w:rPr>
                <w:lang w:val="nl-BE"/>
              </w:rPr>
              <w:t>800.688.777 /</w:t>
            </w:r>
            <w:r w:rsidRPr="003D10BD">
              <w:rPr>
                <w:szCs w:val="22"/>
                <w:lang w:val="nl-BE"/>
              </w:rPr>
              <w:t xml:space="preserve"> +39 02 2510 1</w:t>
            </w:r>
          </w:p>
          <w:p w14:paraId="58352EA2" w14:textId="77777777" w:rsidR="002C155D" w:rsidRDefault="002C155D" w:rsidP="00D25FD4">
            <w:pPr>
              <w:rPr>
                <w:szCs w:val="22"/>
                <w:lang w:val="it-IT"/>
              </w:rPr>
            </w:pPr>
            <w:r w:rsidRPr="00130A0B">
              <w:t>janssenita@its.jnj.com</w:t>
            </w:r>
          </w:p>
          <w:p w14:paraId="0B4AE6E1" w14:textId="77777777" w:rsidR="002C155D" w:rsidRPr="004F12C8" w:rsidRDefault="002C155D" w:rsidP="00D25FD4">
            <w:pPr>
              <w:widowControl w:val="0"/>
              <w:rPr>
                <w:szCs w:val="22"/>
                <w:lang w:val="it-IT"/>
              </w:rPr>
            </w:pPr>
          </w:p>
        </w:tc>
        <w:tc>
          <w:tcPr>
            <w:tcW w:w="4805" w:type="dxa"/>
            <w:hideMark/>
          </w:tcPr>
          <w:p w14:paraId="5387FA0A" w14:textId="77777777" w:rsidR="002C155D" w:rsidRPr="00331DD9" w:rsidRDefault="002C155D" w:rsidP="00D25FD4">
            <w:pPr>
              <w:widowControl w:val="0"/>
              <w:rPr>
                <w:b/>
                <w:bCs/>
                <w:szCs w:val="22"/>
                <w:lang w:val="nl-BE"/>
              </w:rPr>
            </w:pPr>
            <w:r w:rsidRPr="00331DD9">
              <w:rPr>
                <w:b/>
                <w:bCs/>
                <w:szCs w:val="22"/>
                <w:lang w:val="nl-BE"/>
              </w:rPr>
              <w:t>Suomi/Finland</w:t>
            </w:r>
          </w:p>
          <w:p w14:paraId="2290233B" w14:textId="77777777" w:rsidR="002C155D" w:rsidRPr="00331DD9" w:rsidRDefault="002C155D" w:rsidP="00D25FD4">
            <w:pPr>
              <w:widowControl w:val="0"/>
              <w:rPr>
                <w:szCs w:val="22"/>
                <w:lang w:val="nl-BE"/>
              </w:rPr>
            </w:pPr>
            <w:r w:rsidRPr="00331DD9">
              <w:rPr>
                <w:szCs w:val="22"/>
                <w:lang w:val="nl-BE"/>
              </w:rPr>
              <w:t>Janssen-Cilag Oy</w:t>
            </w:r>
          </w:p>
          <w:p w14:paraId="0EA460DC" w14:textId="77777777" w:rsidR="002C155D" w:rsidRPr="005B2606" w:rsidRDefault="002C155D" w:rsidP="00D25FD4">
            <w:pPr>
              <w:widowControl w:val="0"/>
              <w:rPr>
                <w:szCs w:val="22"/>
                <w:lang w:val="de-DE"/>
              </w:rPr>
            </w:pPr>
            <w:r w:rsidRPr="005B2606">
              <w:rPr>
                <w:szCs w:val="22"/>
                <w:lang w:val="de-DE"/>
              </w:rPr>
              <w:t>Puh/Tel: +358 207 531 300</w:t>
            </w:r>
          </w:p>
          <w:p w14:paraId="532483E7" w14:textId="77777777" w:rsidR="002C155D" w:rsidRDefault="002C155D" w:rsidP="00D25FD4">
            <w:pPr>
              <w:widowControl w:val="0"/>
              <w:rPr>
                <w:szCs w:val="22"/>
              </w:rPr>
            </w:pPr>
            <w:r w:rsidRPr="00130A0B">
              <w:t>jacfi@its.jnj.com</w:t>
            </w:r>
          </w:p>
          <w:p w14:paraId="3AE526A9" w14:textId="77777777" w:rsidR="002C155D" w:rsidRPr="00A144B5" w:rsidRDefault="002C155D" w:rsidP="00D25FD4">
            <w:pPr>
              <w:widowControl w:val="0"/>
              <w:rPr>
                <w:szCs w:val="22"/>
                <w:lang w:val="en-US"/>
              </w:rPr>
            </w:pPr>
          </w:p>
        </w:tc>
      </w:tr>
      <w:tr w:rsidR="002C155D" w:rsidRPr="004F12C8" w14:paraId="78BE4F98" w14:textId="77777777" w:rsidTr="00D25FD4">
        <w:trPr>
          <w:gridBefore w:val="1"/>
          <w:wBefore w:w="10" w:type="dxa"/>
          <w:cantSplit/>
          <w:jc w:val="center"/>
        </w:trPr>
        <w:tc>
          <w:tcPr>
            <w:tcW w:w="4260" w:type="dxa"/>
            <w:hideMark/>
          </w:tcPr>
          <w:p w14:paraId="660E5050" w14:textId="77777777" w:rsidR="002C155D" w:rsidRPr="004F12C8" w:rsidRDefault="002C155D" w:rsidP="00D25FD4">
            <w:pPr>
              <w:widowControl w:val="0"/>
              <w:rPr>
                <w:b/>
                <w:bCs/>
                <w:szCs w:val="22"/>
                <w:lang w:val="el-GR"/>
              </w:rPr>
            </w:pPr>
            <w:r w:rsidRPr="004F12C8">
              <w:rPr>
                <w:b/>
                <w:bCs/>
                <w:szCs w:val="22"/>
                <w:lang w:val="el-GR"/>
              </w:rPr>
              <w:t>Κύπρος</w:t>
            </w:r>
          </w:p>
          <w:p w14:paraId="4E2C0612" w14:textId="77777777" w:rsidR="002C155D" w:rsidRPr="004F12C8" w:rsidRDefault="002C155D" w:rsidP="00D25FD4">
            <w:pPr>
              <w:widowControl w:val="0"/>
              <w:rPr>
                <w:szCs w:val="22"/>
                <w:lang w:val="el-GR"/>
              </w:rPr>
            </w:pPr>
            <w:r w:rsidRPr="004F12C8">
              <w:rPr>
                <w:szCs w:val="22"/>
                <w:lang w:val="el-GR"/>
              </w:rPr>
              <w:t>Βαρνάβας Χατζηπαναγής Λτδ</w:t>
            </w:r>
          </w:p>
          <w:p w14:paraId="09F1C7CB" w14:textId="77777777" w:rsidR="002C155D" w:rsidRPr="003D10BD" w:rsidRDefault="002C155D" w:rsidP="00D25FD4">
            <w:pPr>
              <w:widowControl w:val="0"/>
              <w:rPr>
                <w:szCs w:val="22"/>
                <w:lang w:val="el-GR"/>
              </w:rPr>
            </w:pPr>
            <w:r w:rsidRPr="000F3580">
              <w:rPr>
                <w:szCs w:val="22"/>
              </w:rPr>
              <w:t>T</w:t>
            </w:r>
            <w:r w:rsidRPr="003D10BD">
              <w:rPr>
                <w:szCs w:val="22"/>
                <w:lang w:val="el-GR"/>
              </w:rPr>
              <w:t>ηλ: +357 22 207 700</w:t>
            </w:r>
          </w:p>
          <w:p w14:paraId="1B8A75C3" w14:textId="77777777" w:rsidR="002C155D" w:rsidRPr="003D10BD" w:rsidRDefault="002C155D" w:rsidP="00D25FD4">
            <w:pPr>
              <w:widowControl w:val="0"/>
              <w:rPr>
                <w:szCs w:val="22"/>
                <w:lang w:val="el-GR"/>
              </w:rPr>
            </w:pPr>
          </w:p>
        </w:tc>
        <w:tc>
          <w:tcPr>
            <w:tcW w:w="4805" w:type="dxa"/>
          </w:tcPr>
          <w:p w14:paraId="29D48A77" w14:textId="77777777" w:rsidR="002C155D" w:rsidRPr="004F12C8" w:rsidRDefault="002C155D" w:rsidP="00D25FD4">
            <w:pPr>
              <w:widowControl w:val="0"/>
              <w:rPr>
                <w:b/>
                <w:bCs/>
                <w:szCs w:val="22"/>
                <w:lang w:val="de-DE"/>
              </w:rPr>
            </w:pPr>
            <w:r w:rsidRPr="004F12C8">
              <w:rPr>
                <w:b/>
                <w:bCs/>
                <w:szCs w:val="22"/>
                <w:lang w:val="de-DE"/>
              </w:rPr>
              <w:t>Sverige</w:t>
            </w:r>
          </w:p>
          <w:p w14:paraId="59D0BBCA" w14:textId="77777777" w:rsidR="002C155D" w:rsidRPr="004F12C8" w:rsidRDefault="002C155D" w:rsidP="00D25FD4">
            <w:pPr>
              <w:widowControl w:val="0"/>
              <w:rPr>
                <w:szCs w:val="22"/>
                <w:lang w:val="de-DE"/>
              </w:rPr>
            </w:pPr>
            <w:r w:rsidRPr="00DF1898">
              <w:rPr>
                <w:szCs w:val="22"/>
                <w:lang w:val="de-DE"/>
              </w:rPr>
              <w:t>Janssen-Cilag</w:t>
            </w:r>
            <w:r w:rsidRPr="004F12C8">
              <w:rPr>
                <w:szCs w:val="22"/>
                <w:lang w:val="de-DE"/>
              </w:rPr>
              <w:t xml:space="preserve"> AB</w:t>
            </w:r>
          </w:p>
          <w:p w14:paraId="37C115F1" w14:textId="77777777" w:rsidR="002C155D" w:rsidRDefault="002C155D" w:rsidP="00D25FD4">
            <w:pPr>
              <w:widowControl w:val="0"/>
              <w:rPr>
                <w:szCs w:val="22"/>
                <w:lang w:val="de-DE"/>
              </w:rPr>
            </w:pPr>
            <w:r w:rsidRPr="003D10BD">
              <w:rPr>
                <w:szCs w:val="22"/>
                <w:lang w:val="de-DE"/>
              </w:rPr>
              <w:t>Tfn: +46 8 626 50 00</w:t>
            </w:r>
          </w:p>
          <w:p w14:paraId="05738510" w14:textId="77777777" w:rsidR="002C155D" w:rsidRDefault="002C155D" w:rsidP="00D25FD4">
            <w:pPr>
              <w:widowControl w:val="0"/>
              <w:rPr>
                <w:szCs w:val="22"/>
              </w:rPr>
            </w:pPr>
            <w:r w:rsidRPr="00130A0B">
              <w:t>jacse@its.jnj.com</w:t>
            </w:r>
          </w:p>
          <w:p w14:paraId="3BC4675E" w14:textId="77777777" w:rsidR="002C155D" w:rsidRPr="004F12C8" w:rsidRDefault="002C155D" w:rsidP="00D25FD4">
            <w:pPr>
              <w:widowControl w:val="0"/>
              <w:rPr>
                <w:szCs w:val="22"/>
              </w:rPr>
            </w:pPr>
          </w:p>
        </w:tc>
      </w:tr>
      <w:tr w:rsidR="002C155D" w:rsidRPr="00607FFE" w14:paraId="6E2D5A58" w14:textId="77777777" w:rsidTr="00D25FD4">
        <w:trPr>
          <w:gridBefore w:val="1"/>
          <w:wBefore w:w="10" w:type="dxa"/>
          <w:cantSplit/>
          <w:jc w:val="center"/>
        </w:trPr>
        <w:tc>
          <w:tcPr>
            <w:tcW w:w="4260" w:type="dxa"/>
            <w:hideMark/>
          </w:tcPr>
          <w:p w14:paraId="3800813E" w14:textId="77777777" w:rsidR="002C155D" w:rsidRPr="00DA663C" w:rsidRDefault="002C155D" w:rsidP="00D25FD4">
            <w:pPr>
              <w:widowControl w:val="0"/>
              <w:rPr>
                <w:b/>
                <w:bCs/>
                <w:szCs w:val="22"/>
              </w:rPr>
            </w:pPr>
            <w:r w:rsidRPr="00DA663C">
              <w:rPr>
                <w:b/>
                <w:bCs/>
                <w:szCs w:val="22"/>
              </w:rPr>
              <w:t>Latvija</w:t>
            </w:r>
          </w:p>
          <w:p w14:paraId="066AE74B" w14:textId="77777777" w:rsidR="002C155D" w:rsidRPr="00DA663C" w:rsidRDefault="002C155D" w:rsidP="00D25FD4">
            <w:pPr>
              <w:widowControl w:val="0"/>
              <w:rPr>
                <w:szCs w:val="22"/>
              </w:rPr>
            </w:pPr>
            <w:r w:rsidRPr="00DA663C">
              <w:t>UAB "JOHNSON &amp; JOHNSON"</w:t>
            </w:r>
            <w:r w:rsidRPr="00DA663C">
              <w:rPr>
                <w:szCs w:val="22"/>
              </w:rPr>
              <w:t xml:space="preserve"> filiāle Latvijā</w:t>
            </w:r>
          </w:p>
          <w:p w14:paraId="4E37CB76" w14:textId="77777777" w:rsidR="002C155D" w:rsidRPr="004F12C8" w:rsidRDefault="002C155D" w:rsidP="00D25FD4">
            <w:pPr>
              <w:widowControl w:val="0"/>
              <w:rPr>
                <w:szCs w:val="22"/>
              </w:rPr>
            </w:pPr>
            <w:r w:rsidRPr="004F12C8">
              <w:rPr>
                <w:szCs w:val="22"/>
              </w:rPr>
              <w:t>Tel: +371 678 93561</w:t>
            </w:r>
          </w:p>
          <w:p w14:paraId="4D8555F1" w14:textId="77777777" w:rsidR="002C155D" w:rsidRDefault="002C155D" w:rsidP="00D25FD4">
            <w:pPr>
              <w:widowControl w:val="0"/>
              <w:rPr>
                <w:b/>
                <w:bCs/>
                <w:szCs w:val="22"/>
              </w:rPr>
            </w:pPr>
            <w:r w:rsidRPr="00130A0B">
              <w:t>lv@its.jnj.com</w:t>
            </w:r>
          </w:p>
          <w:p w14:paraId="0F3EE3DB" w14:textId="77777777" w:rsidR="002C155D" w:rsidRPr="004F12C8" w:rsidRDefault="002C155D" w:rsidP="00D25FD4">
            <w:pPr>
              <w:widowControl w:val="0"/>
              <w:rPr>
                <w:b/>
                <w:bCs/>
                <w:szCs w:val="22"/>
              </w:rPr>
            </w:pPr>
          </w:p>
        </w:tc>
        <w:tc>
          <w:tcPr>
            <w:tcW w:w="4805" w:type="dxa"/>
          </w:tcPr>
          <w:p w14:paraId="3B16A10E" w14:textId="77777777" w:rsidR="002C155D" w:rsidRPr="00607FFE" w:rsidRDefault="002C155D" w:rsidP="000701E8">
            <w:pPr>
              <w:widowControl w:val="0"/>
              <w:rPr>
                <w:b/>
                <w:bCs/>
                <w:szCs w:val="22"/>
                <w:lang w:val="en-US"/>
              </w:rPr>
            </w:pPr>
          </w:p>
        </w:tc>
      </w:tr>
    </w:tbl>
    <w:p w14:paraId="5CEFCE04" w14:textId="77777777" w:rsidR="002C155D" w:rsidRPr="00607FFE" w:rsidRDefault="002C155D" w:rsidP="00D25FD4">
      <w:pPr>
        <w:numPr>
          <w:ilvl w:val="12"/>
          <w:numId w:val="0"/>
        </w:numPr>
        <w:tabs>
          <w:tab w:val="clear" w:pos="567"/>
        </w:tabs>
        <w:rPr>
          <w:szCs w:val="24"/>
          <w:lang w:val="en-AU"/>
        </w:rPr>
      </w:pPr>
    </w:p>
    <w:p w14:paraId="76BF4697" w14:textId="77777777" w:rsidR="002C155D" w:rsidRPr="00607FFE" w:rsidRDefault="002C155D" w:rsidP="00D25FD4">
      <w:pPr>
        <w:rPr>
          <w:snapToGrid/>
          <w:lang w:val="en-AU" w:eastAsia="en-US"/>
        </w:rPr>
      </w:pPr>
    </w:p>
    <w:p w14:paraId="23041893" w14:textId="77777777" w:rsidR="002C155D" w:rsidRPr="001C3635" w:rsidRDefault="002C155D" w:rsidP="00D25FD4">
      <w:pPr>
        <w:numPr>
          <w:ilvl w:val="12"/>
          <w:numId w:val="0"/>
        </w:numPr>
        <w:tabs>
          <w:tab w:val="clear" w:pos="567"/>
        </w:tabs>
        <w:rPr>
          <w:szCs w:val="24"/>
        </w:rPr>
      </w:pPr>
      <w:r w:rsidRPr="001C3635">
        <w:rPr>
          <w:b/>
          <w:szCs w:val="24"/>
        </w:rPr>
        <w:t>Fecha de la última revisión de este prospecto</w:t>
      </w:r>
    </w:p>
    <w:p w14:paraId="6F2F93D8" w14:textId="77777777" w:rsidR="002C155D" w:rsidRPr="001C3635" w:rsidRDefault="002C155D" w:rsidP="00D25FD4">
      <w:pPr>
        <w:numPr>
          <w:ilvl w:val="12"/>
          <w:numId w:val="0"/>
        </w:numPr>
        <w:tabs>
          <w:tab w:val="clear" w:pos="567"/>
        </w:tabs>
        <w:rPr>
          <w:szCs w:val="24"/>
        </w:rPr>
      </w:pPr>
    </w:p>
    <w:p w14:paraId="0F47BA83" w14:textId="77777777" w:rsidR="002C155D" w:rsidRPr="001C3635" w:rsidRDefault="002C155D" w:rsidP="00D25FD4"/>
    <w:p w14:paraId="4DCADC93" w14:textId="77777777" w:rsidR="002C155D" w:rsidRPr="001C3635" w:rsidRDefault="002C155D" w:rsidP="00D25FD4">
      <w:pPr>
        <w:numPr>
          <w:ilvl w:val="12"/>
          <w:numId w:val="0"/>
        </w:numPr>
        <w:rPr>
          <w:szCs w:val="24"/>
        </w:rPr>
      </w:pPr>
      <w:r w:rsidRPr="001C3635">
        <w:rPr>
          <w:szCs w:val="24"/>
        </w:rPr>
        <w:t xml:space="preserve">La información detallada de este medicamento está disponible en la página web de la Agencia Europea de Medicamentos: </w:t>
      </w:r>
      <w:hyperlink r:id="rId34" w:history="1">
        <w:r w:rsidRPr="00BE1B6E">
          <w:t>https://www.ema.europa.eu</w:t>
        </w:r>
      </w:hyperlink>
      <w:r w:rsidRPr="001C3635">
        <w:rPr>
          <w:szCs w:val="24"/>
        </w:rPr>
        <w:t>.</w:t>
      </w:r>
    </w:p>
    <w:p w14:paraId="7A7CDAF3" w14:textId="77777777" w:rsidR="002C155D" w:rsidRPr="001C3635" w:rsidRDefault="002C155D" w:rsidP="00D25FD4">
      <w:pPr>
        <w:rPr>
          <w:b/>
        </w:rPr>
      </w:pPr>
      <w:r w:rsidRPr="001C3635">
        <w:br w:type="page"/>
      </w:r>
      <w:r w:rsidRPr="001C3635">
        <w:rPr>
          <w:b/>
        </w:rPr>
        <w:lastRenderedPageBreak/>
        <w:t>Instrucciones de administración</w:t>
      </w:r>
    </w:p>
    <w:p w14:paraId="22E89D88" w14:textId="77777777" w:rsidR="002C155D" w:rsidRPr="001C3635" w:rsidRDefault="002C155D" w:rsidP="00D25FD4"/>
    <w:p w14:paraId="50F02A9E" w14:textId="77777777" w:rsidR="002C155D" w:rsidRPr="001C3635" w:rsidRDefault="002C155D" w:rsidP="00D25FD4">
      <w:pPr>
        <w:rPr>
          <w:szCs w:val="24"/>
        </w:rPr>
      </w:pPr>
      <w:r w:rsidRPr="001C3635">
        <w:rPr>
          <w:szCs w:val="24"/>
        </w:rPr>
        <w:t>Al inicio del tratamiento, el profesional sanitario le ayudará con su primera inyección. Sin embargo, es posible que usted y su médico decidan que usted mismo puede inyectarse Stelara. En tal caso, le enseñarán la manera de inyectarse Stelara. Hable con su médico si tiene alguna duda sobre la administración de las inyecciones.</w:t>
      </w:r>
    </w:p>
    <w:p w14:paraId="289FE2CA" w14:textId="77777777" w:rsidR="002C155D" w:rsidRPr="001C3635" w:rsidRDefault="002C155D" w:rsidP="00D25FD4">
      <w:pPr>
        <w:numPr>
          <w:ilvl w:val="0"/>
          <w:numId w:val="108"/>
        </w:numPr>
        <w:ind w:left="567" w:hanging="567"/>
        <w:rPr>
          <w:szCs w:val="24"/>
        </w:rPr>
      </w:pPr>
      <w:r w:rsidRPr="001C3635">
        <w:rPr>
          <w:szCs w:val="24"/>
        </w:rPr>
        <w:t>No mezcle Stelara con otros líquidos inyectables.</w:t>
      </w:r>
    </w:p>
    <w:p w14:paraId="18CC2EBC" w14:textId="77777777" w:rsidR="002C155D" w:rsidRPr="001C3635" w:rsidRDefault="002C155D" w:rsidP="00D25FD4">
      <w:pPr>
        <w:numPr>
          <w:ilvl w:val="0"/>
          <w:numId w:val="108"/>
        </w:numPr>
        <w:ind w:left="567" w:hanging="567"/>
        <w:rPr>
          <w:szCs w:val="24"/>
        </w:rPr>
      </w:pPr>
      <w:r w:rsidRPr="001C3635">
        <w:rPr>
          <w:szCs w:val="24"/>
        </w:rPr>
        <w:t>No agite las jeringas precargadas de Stelara. El medicamento puede deteriorarse si se agita con energía. No use el medicamento si se ha agitado enérgicamente.</w:t>
      </w:r>
    </w:p>
    <w:p w14:paraId="6C29A37B" w14:textId="77777777" w:rsidR="002C155D" w:rsidRPr="001C3635" w:rsidRDefault="002C155D" w:rsidP="00D25FD4"/>
    <w:p w14:paraId="1471A6F0" w14:textId="77777777" w:rsidR="002C155D" w:rsidRPr="001C3635" w:rsidRDefault="002C155D" w:rsidP="00D25FD4">
      <w:r w:rsidRPr="001C3635">
        <w:t>La Figura 1 muestra cómo es la jeringa precargada.</w:t>
      </w:r>
    </w:p>
    <w:p w14:paraId="671E0566" w14:textId="77777777" w:rsidR="002C155D" w:rsidRPr="001C3635" w:rsidRDefault="002C155D" w:rsidP="00D25FD4"/>
    <w:p w14:paraId="05C20D73" w14:textId="77777777" w:rsidR="002C155D" w:rsidRPr="001C3635" w:rsidRDefault="002C155D" w:rsidP="00D25FD4">
      <w:pPr>
        <w:keepNext/>
        <w:jc w:val="center"/>
      </w:pPr>
      <w:r>
        <w:rPr>
          <w:snapToGrid/>
        </w:rPr>
        <w:drawing>
          <wp:inline distT="0" distB="0" distL="0" distR="0" wp14:anchorId="6DA0CBEB" wp14:editId="4CBBF47A">
            <wp:extent cx="5904230" cy="22199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04230" cy="2219960"/>
                    </a:xfrm>
                    <a:prstGeom prst="rect">
                      <a:avLst/>
                    </a:prstGeom>
                    <a:noFill/>
                    <a:ln>
                      <a:noFill/>
                    </a:ln>
                  </pic:spPr>
                </pic:pic>
              </a:graphicData>
            </a:graphic>
          </wp:inline>
        </w:drawing>
      </w:r>
    </w:p>
    <w:p w14:paraId="008A9DC4" w14:textId="77777777" w:rsidR="002C155D" w:rsidRPr="001C3635" w:rsidRDefault="002C155D" w:rsidP="00D25FD4">
      <w:pPr>
        <w:jc w:val="center"/>
      </w:pPr>
      <w:r w:rsidRPr="001C3635">
        <w:t>Figura 1</w:t>
      </w:r>
    </w:p>
    <w:p w14:paraId="60D32964" w14:textId="77777777" w:rsidR="002C155D" w:rsidRPr="001C3635" w:rsidRDefault="002C155D" w:rsidP="00D25FD4"/>
    <w:p w14:paraId="1FE7BC38" w14:textId="77777777" w:rsidR="002C155D" w:rsidRPr="008A7D01" w:rsidRDefault="002C155D" w:rsidP="00D25FD4">
      <w:pPr>
        <w:keepNext/>
        <w:rPr>
          <w:b/>
          <w:bCs/>
        </w:rPr>
      </w:pPr>
      <w:r w:rsidRPr="008A7D01">
        <w:rPr>
          <w:b/>
          <w:bCs/>
        </w:rPr>
        <w:t>1. Compruebe el número de jeringas precargadas y prepare los materiales:</w:t>
      </w:r>
    </w:p>
    <w:p w14:paraId="182C7BF3" w14:textId="77777777" w:rsidR="002C155D" w:rsidRPr="001C3635" w:rsidRDefault="002C155D" w:rsidP="00D25FD4">
      <w:r w:rsidRPr="001C3635">
        <w:t>Preparación para utilizar la jeringa precargada</w:t>
      </w:r>
    </w:p>
    <w:p w14:paraId="7D9BD751" w14:textId="77777777" w:rsidR="002C155D" w:rsidRPr="001C3635" w:rsidRDefault="002C155D" w:rsidP="00D25FD4">
      <w:pPr>
        <w:numPr>
          <w:ilvl w:val="0"/>
          <w:numId w:val="108"/>
        </w:numPr>
        <w:ind w:left="567" w:hanging="567"/>
        <w:rPr>
          <w:szCs w:val="24"/>
        </w:rPr>
      </w:pPr>
      <w:r w:rsidRPr="004B65FD">
        <w:rPr>
          <w:szCs w:val="24"/>
          <w:lang w:val="pt-PT"/>
        </w:rPr>
        <w:t xml:space="preserve">Saque la(s) jeringa(s) precargada(s) de la nevera. </w:t>
      </w:r>
      <w:r w:rsidRPr="001C3635">
        <w:rPr>
          <w:szCs w:val="24"/>
        </w:rPr>
        <w:t>Deje la jeringa precargada fuera de la caja durante 30 minutos. Esto permitirá que el líquido alcance una temperatura agradable para su administración (temperatura ambiente). No retire la tapa de la aguja mientras espera a que se alcance la temperatura ambiente.</w:t>
      </w:r>
    </w:p>
    <w:p w14:paraId="5EA0278C" w14:textId="77777777" w:rsidR="002C155D" w:rsidRPr="001C3635" w:rsidRDefault="002C155D" w:rsidP="00D25FD4">
      <w:pPr>
        <w:numPr>
          <w:ilvl w:val="0"/>
          <w:numId w:val="108"/>
        </w:numPr>
        <w:ind w:left="567" w:hanging="567"/>
        <w:rPr>
          <w:szCs w:val="24"/>
        </w:rPr>
      </w:pPr>
      <w:r w:rsidRPr="001C3635">
        <w:rPr>
          <w:szCs w:val="24"/>
        </w:rPr>
        <w:t>Sujete la jeringa precargada por el cuerpo con la aguja tapada apuntando hacia arriba.</w:t>
      </w:r>
    </w:p>
    <w:p w14:paraId="411A2011" w14:textId="77777777" w:rsidR="002C155D" w:rsidRPr="001C3635" w:rsidRDefault="002C155D" w:rsidP="00D25FD4">
      <w:pPr>
        <w:numPr>
          <w:ilvl w:val="0"/>
          <w:numId w:val="108"/>
        </w:numPr>
        <w:ind w:left="567" w:hanging="567"/>
        <w:rPr>
          <w:szCs w:val="24"/>
        </w:rPr>
      </w:pPr>
      <w:r w:rsidRPr="001C3635">
        <w:rPr>
          <w:szCs w:val="24"/>
        </w:rPr>
        <w:t>No coja la jeringa por la cabeza del émbolo, el émbolo, las alas del protector de la aguja o la tapa de la aguja.</w:t>
      </w:r>
    </w:p>
    <w:p w14:paraId="224D0FD5" w14:textId="77777777" w:rsidR="002C155D" w:rsidRPr="001C3635" w:rsidRDefault="002C155D" w:rsidP="00D25FD4">
      <w:pPr>
        <w:numPr>
          <w:ilvl w:val="0"/>
          <w:numId w:val="108"/>
        </w:numPr>
        <w:ind w:left="567" w:hanging="567"/>
        <w:rPr>
          <w:szCs w:val="24"/>
        </w:rPr>
      </w:pPr>
      <w:r w:rsidRPr="001C3635">
        <w:rPr>
          <w:szCs w:val="24"/>
        </w:rPr>
        <w:t>No retire el émbolo en ningún momento.</w:t>
      </w:r>
    </w:p>
    <w:p w14:paraId="01652830" w14:textId="77777777" w:rsidR="002C155D" w:rsidRPr="001C3635" w:rsidRDefault="002C155D" w:rsidP="00D25FD4">
      <w:pPr>
        <w:numPr>
          <w:ilvl w:val="0"/>
          <w:numId w:val="108"/>
        </w:numPr>
        <w:ind w:left="567" w:hanging="567"/>
        <w:rPr>
          <w:szCs w:val="24"/>
        </w:rPr>
      </w:pPr>
      <w:r w:rsidRPr="001C3635">
        <w:rPr>
          <w:szCs w:val="24"/>
        </w:rPr>
        <w:t>No retire la tapa de la jeringa precargada hasta que se le indique.</w:t>
      </w:r>
    </w:p>
    <w:p w14:paraId="20C369B2" w14:textId="77777777" w:rsidR="002C155D" w:rsidRPr="001C3635" w:rsidRDefault="002C155D" w:rsidP="00D25FD4">
      <w:pPr>
        <w:numPr>
          <w:ilvl w:val="0"/>
          <w:numId w:val="108"/>
        </w:numPr>
        <w:ind w:left="567" w:hanging="567"/>
        <w:rPr>
          <w:szCs w:val="24"/>
        </w:rPr>
      </w:pPr>
      <w:r w:rsidRPr="001C3635">
        <w:rPr>
          <w:szCs w:val="24"/>
        </w:rPr>
        <w:t>No toque los clips de activación del protector de la aguja (señalados mediante asteriscos* en la Figura 1) para evitar que el protector de la aguja la cubra antes de tiempo.</w:t>
      </w:r>
    </w:p>
    <w:p w14:paraId="03BA843F" w14:textId="77777777" w:rsidR="002C155D" w:rsidRPr="001C3635" w:rsidRDefault="002C155D" w:rsidP="00D25FD4"/>
    <w:p w14:paraId="257014CE" w14:textId="77777777" w:rsidR="002C155D" w:rsidRPr="001C3635" w:rsidRDefault="002C155D" w:rsidP="00D25FD4">
      <w:r w:rsidRPr="001C3635">
        <w:t>Compruebe la(s) jeringa(s) precargada(s) para asegurarse que</w:t>
      </w:r>
    </w:p>
    <w:p w14:paraId="57DAEF99" w14:textId="77777777" w:rsidR="002C155D" w:rsidRPr="001C3635" w:rsidRDefault="002C155D" w:rsidP="00D25FD4">
      <w:pPr>
        <w:numPr>
          <w:ilvl w:val="0"/>
          <w:numId w:val="108"/>
        </w:numPr>
        <w:ind w:left="567" w:hanging="567"/>
        <w:rPr>
          <w:szCs w:val="24"/>
        </w:rPr>
      </w:pPr>
      <w:r w:rsidRPr="001C3635">
        <w:rPr>
          <w:szCs w:val="24"/>
        </w:rPr>
        <w:t>El número de jeringas precargadas y la concentración son correctos</w:t>
      </w:r>
    </w:p>
    <w:p w14:paraId="0526B117" w14:textId="77777777" w:rsidR="002C155D" w:rsidRPr="001C3635" w:rsidRDefault="002C155D" w:rsidP="00D25FD4">
      <w:pPr>
        <w:numPr>
          <w:ilvl w:val="1"/>
          <w:numId w:val="22"/>
        </w:numPr>
        <w:tabs>
          <w:tab w:val="clear" w:pos="567"/>
          <w:tab w:val="clear" w:pos="1080"/>
          <w:tab w:val="num" w:pos="1134"/>
        </w:tabs>
        <w:ind w:left="1134" w:hanging="567"/>
      </w:pPr>
      <w:r w:rsidRPr="001C3635">
        <w:t>Si su dosis es de 90 mg, tendrá una jeringa precargada de 90 mg de Stelara.</w:t>
      </w:r>
    </w:p>
    <w:p w14:paraId="38647BC0" w14:textId="77777777" w:rsidR="002C155D" w:rsidRPr="001C3635" w:rsidRDefault="002C155D" w:rsidP="00D25FD4">
      <w:pPr>
        <w:numPr>
          <w:ilvl w:val="0"/>
          <w:numId w:val="108"/>
        </w:numPr>
        <w:ind w:left="567" w:hanging="567"/>
        <w:rPr>
          <w:szCs w:val="24"/>
        </w:rPr>
      </w:pPr>
      <w:r w:rsidRPr="001C3635">
        <w:rPr>
          <w:szCs w:val="24"/>
        </w:rPr>
        <w:t>Es el medicamento correcto.</w:t>
      </w:r>
    </w:p>
    <w:p w14:paraId="01EC37AA" w14:textId="77777777" w:rsidR="002C155D" w:rsidRPr="001C3635" w:rsidRDefault="002C155D" w:rsidP="00D25FD4">
      <w:pPr>
        <w:numPr>
          <w:ilvl w:val="0"/>
          <w:numId w:val="108"/>
        </w:numPr>
        <w:ind w:left="567" w:hanging="567"/>
        <w:rPr>
          <w:szCs w:val="24"/>
        </w:rPr>
      </w:pPr>
      <w:r w:rsidRPr="001C3635">
        <w:rPr>
          <w:szCs w:val="24"/>
        </w:rPr>
        <w:t>no ha expirado la fecha de caducidad.</w:t>
      </w:r>
    </w:p>
    <w:p w14:paraId="5E203019" w14:textId="77777777" w:rsidR="002C155D" w:rsidRPr="001C3635" w:rsidRDefault="002C155D" w:rsidP="00D25FD4">
      <w:pPr>
        <w:numPr>
          <w:ilvl w:val="0"/>
          <w:numId w:val="108"/>
        </w:numPr>
        <w:ind w:left="567" w:hanging="567"/>
        <w:rPr>
          <w:szCs w:val="24"/>
        </w:rPr>
      </w:pPr>
      <w:r w:rsidRPr="001C3635">
        <w:rPr>
          <w:szCs w:val="24"/>
        </w:rPr>
        <w:t>La jeringa precargada no está dañada.</w:t>
      </w:r>
    </w:p>
    <w:p w14:paraId="13E229E5" w14:textId="77777777" w:rsidR="002C155D" w:rsidRPr="001C3635" w:rsidRDefault="002C155D" w:rsidP="00D25FD4">
      <w:pPr>
        <w:numPr>
          <w:ilvl w:val="0"/>
          <w:numId w:val="108"/>
        </w:numPr>
        <w:ind w:left="567" w:hanging="567"/>
        <w:rPr>
          <w:szCs w:val="24"/>
        </w:rPr>
      </w:pPr>
      <w:r w:rsidRPr="001C3635">
        <w:rPr>
          <w:szCs w:val="24"/>
        </w:rPr>
        <w:t>La solución en la jeringa precargada sea de transparente a ligeramente opalescente (con un brillo perlado) y de incolora a ligeramente amarilla.</w:t>
      </w:r>
    </w:p>
    <w:p w14:paraId="666DF581" w14:textId="77777777" w:rsidR="002C155D" w:rsidRPr="001C3635" w:rsidRDefault="002C155D" w:rsidP="00D25FD4">
      <w:pPr>
        <w:numPr>
          <w:ilvl w:val="0"/>
          <w:numId w:val="108"/>
        </w:numPr>
        <w:ind w:left="567" w:hanging="567"/>
        <w:rPr>
          <w:szCs w:val="24"/>
        </w:rPr>
      </w:pPr>
      <w:r w:rsidRPr="001C3635">
        <w:rPr>
          <w:szCs w:val="24"/>
        </w:rPr>
        <w:t>La solución en la jeringa precargada no tenga un color anormal, esté turbia o contenga partículas extrañas.</w:t>
      </w:r>
    </w:p>
    <w:p w14:paraId="2370425D" w14:textId="77777777" w:rsidR="002C155D" w:rsidRPr="001C3635" w:rsidRDefault="002C155D" w:rsidP="00D25FD4">
      <w:pPr>
        <w:numPr>
          <w:ilvl w:val="0"/>
          <w:numId w:val="108"/>
        </w:numPr>
        <w:ind w:left="567" w:hanging="567"/>
        <w:rPr>
          <w:szCs w:val="24"/>
        </w:rPr>
      </w:pPr>
      <w:r w:rsidRPr="001C3635">
        <w:rPr>
          <w:szCs w:val="24"/>
        </w:rPr>
        <w:t>La solución en la jeringa precargada no esté congelada.</w:t>
      </w:r>
    </w:p>
    <w:p w14:paraId="24AE9DDD" w14:textId="77777777" w:rsidR="002C155D" w:rsidRPr="001C3635" w:rsidRDefault="002C155D" w:rsidP="00D25FD4"/>
    <w:p w14:paraId="59EAE3FA" w14:textId="77777777" w:rsidR="002C155D" w:rsidRDefault="002C155D" w:rsidP="00D25FD4">
      <w:r w:rsidRPr="001C3635">
        <w:t>Prepare todo el material que necesita y colóquelo en una superficie limpia. Incluyendo toallitas antisépticas, algodón o gasa y un recipiente para objetos punzantes.</w:t>
      </w:r>
    </w:p>
    <w:p w14:paraId="2338CC9B" w14:textId="77777777" w:rsidR="002C155D" w:rsidRPr="001C3635" w:rsidRDefault="002C155D" w:rsidP="00D25FD4"/>
    <w:p w14:paraId="550E2788" w14:textId="77777777" w:rsidR="002C155D" w:rsidRPr="001C3635" w:rsidRDefault="002C155D" w:rsidP="00D25FD4">
      <w:pPr>
        <w:keepNext/>
        <w:rPr>
          <w:b/>
        </w:rPr>
      </w:pPr>
      <w:r w:rsidRPr="001C3635">
        <w:rPr>
          <w:b/>
        </w:rPr>
        <w:t>2. Elija y prepare el lugar de inyección:</w:t>
      </w:r>
    </w:p>
    <w:p w14:paraId="1B0F625A" w14:textId="77777777" w:rsidR="002C155D" w:rsidRPr="001C3635" w:rsidRDefault="002C155D" w:rsidP="00D25FD4">
      <w:pPr>
        <w:rPr>
          <w:szCs w:val="24"/>
        </w:rPr>
      </w:pPr>
      <w:r w:rsidRPr="001C3635">
        <w:rPr>
          <w:szCs w:val="24"/>
        </w:rPr>
        <w:t>Elija el lugar de inyección (ver Figura 2).</w:t>
      </w:r>
    </w:p>
    <w:p w14:paraId="383CD749" w14:textId="77777777" w:rsidR="002C155D" w:rsidRPr="001C3635" w:rsidRDefault="002C155D" w:rsidP="00D25FD4">
      <w:pPr>
        <w:numPr>
          <w:ilvl w:val="0"/>
          <w:numId w:val="108"/>
        </w:numPr>
        <w:ind w:left="567" w:hanging="567"/>
        <w:rPr>
          <w:szCs w:val="24"/>
        </w:rPr>
      </w:pPr>
      <w:r w:rsidRPr="001C3635">
        <w:rPr>
          <w:szCs w:val="24"/>
        </w:rPr>
        <w:t>Stelara se administra mediante inyección debajo de la piel (por vía subcutánea).</w:t>
      </w:r>
    </w:p>
    <w:p w14:paraId="111BD507" w14:textId="77777777" w:rsidR="002C155D" w:rsidRPr="001C3635" w:rsidRDefault="002C155D" w:rsidP="00D25FD4">
      <w:pPr>
        <w:numPr>
          <w:ilvl w:val="0"/>
          <w:numId w:val="108"/>
        </w:numPr>
        <w:ind w:left="567" w:hanging="567"/>
        <w:rPr>
          <w:szCs w:val="24"/>
        </w:rPr>
      </w:pPr>
      <w:r w:rsidRPr="001C3635">
        <w:rPr>
          <w:szCs w:val="24"/>
        </w:rPr>
        <w:t>Algunos lugares apropiados para la inyección son la parte superior del muslo o la zona de la tripa (el abdomen) como mínimo a 5 cm del ombligo.</w:t>
      </w:r>
    </w:p>
    <w:p w14:paraId="73C82849" w14:textId="77777777" w:rsidR="002C155D" w:rsidRPr="001C3635" w:rsidRDefault="002C155D" w:rsidP="00D25FD4">
      <w:pPr>
        <w:numPr>
          <w:ilvl w:val="0"/>
          <w:numId w:val="108"/>
        </w:numPr>
        <w:ind w:left="567" w:hanging="567"/>
        <w:rPr>
          <w:szCs w:val="24"/>
        </w:rPr>
      </w:pPr>
      <w:r w:rsidRPr="001C3635">
        <w:rPr>
          <w:szCs w:val="24"/>
        </w:rPr>
        <w:t>En la medida de lo posible, no use zonas de piel que muestren signos de psoriasis.</w:t>
      </w:r>
    </w:p>
    <w:p w14:paraId="60BE61F1" w14:textId="77777777" w:rsidR="002C155D" w:rsidRPr="001C3635" w:rsidRDefault="002C155D" w:rsidP="00D25FD4">
      <w:pPr>
        <w:numPr>
          <w:ilvl w:val="0"/>
          <w:numId w:val="108"/>
        </w:numPr>
        <w:ind w:left="567" w:hanging="567"/>
        <w:rPr>
          <w:szCs w:val="24"/>
        </w:rPr>
      </w:pPr>
      <w:r w:rsidRPr="001C3635">
        <w:rPr>
          <w:szCs w:val="24"/>
        </w:rPr>
        <w:t>Si otra persona le administra la inyección, entonces él o ella pueden elegir también la parte superior del brazo como lugar de inyección.</w:t>
      </w:r>
    </w:p>
    <w:p w14:paraId="02C04A46" w14:textId="77777777" w:rsidR="002C155D" w:rsidRPr="001C3635" w:rsidRDefault="002C155D" w:rsidP="00D25FD4"/>
    <w:p w14:paraId="25EE0C3D" w14:textId="77777777" w:rsidR="002C155D" w:rsidRPr="001C3635" w:rsidRDefault="002C155D" w:rsidP="00D25FD4">
      <w:pPr>
        <w:keepNext/>
        <w:jc w:val="center"/>
        <w:rPr>
          <w:szCs w:val="24"/>
        </w:rPr>
      </w:pPr>
      <w:r>
        <w:rPr>
          <w:snapToGrid/>
          <w:szCs w:val="24"/>
        </w:rPr>
        <w:drawing>
          <wp:inline distT="0" distB="0" distL="0" distR="0" wp14:anchorId="619EBAC5" wp14:editId="216FF83A">
            <wp:extent cx="3065780" cy="1564640"/>
            <wp:effectExtent l="0" t="0" r="0" b="0"/>
            <wp:docPr id="20" name="Picture 20" descr="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gura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65780" cy="1564640"/>
                    </a:xfrm>
                    <a:prstGeom prst="rect">
                      <a:avLst/>
                    </a:prstGeom>
                    <a:noFill/>
                    <a:ln>
                      <a:noFill/>
                    </a:ln>
                  </pic:spPr>
                </pic:pic>
              </a:graphicData>
            </a:graphic>
          </wp:inline>
        </w:drawing>
      </w:r>
    </w:p>
    <w:p w14:paraId="38584B77" w14:textId="77777777" w:rsidR="002C155D" w:rsidRPr="001C3635" w:rsidRDefault="002C155D" w:rsidP="00D25FD4">
      <w:pPr>
        <w:jc w:val="center"/>
        <w:rPr>
          <w:szCs w:val="24"/>
        </w:rPr>
      </w:pPr>
      <w:r w:rsidRPr="001C3635">
        <w:rPr>
          <w:szCs w:val="24"/>
        </w:rPr>
        <w:t>Figura 2</w:t>
      </w:r>
    </w:p>
    <w:p w14:paraId="2E53F3C4" w14:textId="77777777" w:rsidR="002C155D" w:rsidRPr="001C3635" w:rsidRDefault="002C155D" w:rsidP="00D25FD4">
      <w:pPr>
        <w:rPr>
          <w:szCs w:val="24"/>
        </w:rPr>
      </w:pPr>
    </w:p>
    <w:p w14:paraId="65BB7061" w14:textId="77777777" w:rsidR="002C155D" w:rsidRPr="001C3635" w:rsidRDefault="002C155D" w:rsidP="00D25FD4">
      <w:pPr>
        <w:rPr>
          <w:szCs w:val="24"/>
        </w:rPr>
      </w:pPr>
      <w:r w:rsidRPr="001C3635">
        <w:rPr>
          <w:szCs w:val="24"/>
        </w:rPr>
        <w:t>Prepare el lugar de inyección</w:t>
      </w:r>
    </w:p>
    <w:p w14:paraId="62D332B2" w14:textId="77777777" w:rsidR="002C155D" w:rsidRPr="001C3635" w:rsidRDefault="002C155D" w:rsidP="00D25FD4">
      <w:pPr>
        <w:numPr>
          <w:ilvl w:val="0"/>
          <w:numId w:val="108"/>
        </w:numPr>
        <w:ind w:left="567" w:hanging="567"/>
        <w:rPr>
          <w:szCs w:val="24"/>
        </w:rPr>
      </w:pPr>
      <w:r w:rsidRPr="001C3635">
        <w:rPr>
          <w:szCs w:val="24"/>
        </w:rPr>
        <w:t>Lávese las manos muy bien con jabón y agua templada.</w:t>
      </w:r>
    </w:p>
    <w:p w14:paraId="5B4CC15C" w14:textId="77777777" w:rsidR="002C155D" w:rsidRPr="001C3635" w:rsidRDefault="002C155D" w:rsidP="00D25FD4">
      <w:pPr>
        <w:numPr>
          <w:ilvl w:val="0"/>
          <w:numId w:val="108"/>
        </w:numPr>
        <w:ind w:left="567" w:hanging="567"/>
        <w:rPr>
          <w:szCs w:val="24"/>
        </w:rPr>
      </w:pPr>
      <w:r w:rsidRPr="001C3635">
        <w:rPr>
          <w:szCs w:val="24"/>
        </w:rPr>
        <w:t>Limpie la piel del lugar de inyección con una toallita antiséptica.</w:t>
      </w:r>
    </w:p>
    <w:p w14:paraId="2AA2D970" w14:textId="77777777" w:rsidR="002C155D" w:rsidRPr="001C3635" w:rsidRDefault="002C155D" w:rsidP="00D25FD4">
      <w:pPr>
        <w:numPr>
          <w:ilvl w:val="0"/>
          <w:numId w:val="108"/>
        </w:numPr>
        <w:ind w:left="567" w:hanging="567"/>
        <w:rPr>
          <w:szCs w:val="24"/>
        </w:rPr>
      </w:pPr>
      <w:r w:rsidRPr="001C3635">
        <w:rPr>
          <w:szCs w:val="24"/>
        </w:rPr>
        <w:t>No vuelva a tocar esta zona antes de ponerse la inyección.</w:t>
      </w:r>
    </w:p>
    <w:p w14:paraId="447C708F" w14:textId="77777777" w:rsidR="002C155D" w:rsidRPr="001C3635" w:rsidRDefault="002C155D" w:rsidP="00D25FD4"/>
    <w:p w14:paraId="74F6F3BD" w14:textId="77777777" w:rsidR="002C155D" w:rsidRPr="001C3635" w:rsidRDefault="002C155D" w:rsidP="00D25FD4">
      <w:pPr>
        <w:keepNext/>
        <w:tabs>
          <w:tab w:val="clear" w:pos="567"/>
        </w:tabs>
        <w:rPr>
          <w:b/>
          <w:szCs w:val="24"/>
        </w:rPr>
      </w:pPr>
      <w:r w:rsidRPr="001C3635">
        <w:rPr>
          <w:b/>
          <w:szCs w:val="24"/>
        </w:rPr>
        <w:t>3. Retire la tapa de la aguja (ver Figura 3):</w:t>
      </w:r>
    </w:p>
    <w:p w14:paraId="40F1990A" w14:textId="77777777" w:rsidR="002C155D" w:rsidRPr="001C3635" w:rsidRDefault="002C155D" w:rsidP="00D25FD4">
      <w:pPr>
        <w:numPr>
          <w:ilvl w:val="0"/>
          <w:numId w:val="108"/>
        </w:numPr>
        <w:ind w:left="567" w:hanging="567"/>
        <w:rPr>
          <w:szCs w:val="24"/>
        </w:rPr>
      </w:pPr>
      <w:r w:rsidRPr="001C3635">
        <w:rPr>
          <w:szCs w:val="24"/>
        </w:rPr>
        <w:t xml:space="preserve">La tapa de la aguja </w:t>
      </w:r>
      <w:r w:rsidRPr="001C3635">
        <w:rPr>
          <w:b/>
          <w:szCs w:val="24"/>
        </w:rPr>
        <w:t>no</w:t>
      </w:r>
      <w:r w:rsidRPr="001C3635">
        <w:rPr>
          <w:szCs w:val="24"/>
        </w:rPr>
        <w:t xml:space="preserve"> debe retirarse hasta que no esté listo para inyectarse.</w:t>
      </w:r>
    </w:p>
    <w:p w14:paraId="0F88E662" w14:textId="77777777" w:rsidR="002C155D" w:rsidRPr="001C3635" w:rsidRDefault="002C155D" w:rsidP="00D25FD4">
      <w:pPr>
        <w:numPr>
          <w:ilvl w:val="0"/>
          <w:numId w:val="108"/>
        </w:numPr>
        <w:ind w:left="567" w:hanging="567"/>
        <w:rPr>
          <w:szCs w:val="24"/>
        </w:rPr>
      </w:pPr>
      <w:r w:rsidRPr="001C3635">
        <w:rPr>
          <w:szCs w:val="24"/>
        </w:rPr>
        <w:t>Coja la jeringa precargada, y sujete el cuerpo de la jeringa precargada con una mano.</w:t>
      </w:r>
    </w:p>
    <w:p w14:paraId="11FAF799" w14:textId="77777777" w:rsidR="002C155D" w:rsidRPr="001C3635" w:rsidRDefault="002C155D" w:rsidP="00D25FD4">
      <w:pPr>
        <w:numPr>
          <w:ilvl w:val="0"/>
          <w:numId w:val="108"/>
        </w:numPr>
        <w:ind w:left="567" w:hanging="567"/>
        <w:rPr>
          <w:szCs w:val="24"/>
        </w:rPr>
      </w:pPr>
      <w:r w:rsidRPr="001C3635">
        <w:rPr>
          <w:szCs w:val="24"/>
        </w:rPr>
        <w:t>Desprenda la tapa de la aguja y deshágase de ella. No toque el émbolo mientras hace esto.</w:t>
      </w:r>
    </w:p>
    <w:p w14:paraId="63F972AF" w14:textId="77777777" w:rsidR="002C155D" w:rsidRPr="001C3635" w:rsidRDefault="002C155D" w:rsidP="00D25FD4"/>
    <w:p w14:paraId="73B19610" w14:textId="77777777" w:rsidR="002C155D" w:rsidRPr="001C3635" w:rsidRDefault="002C155D" w:rsidP="00D25FD4">
      <w:pPr>
        <w:keepNext/>
        <w:tabs>
          <w:tab w:val="clear" w:pos="567"/>
        </w:tabs>
        <w:jc w:val="center"/>
        <w:rPr>
          <w:b/>
          <w:szCs w:val="24"/>
        </w:rPr>
      </w:pPr>
      <w:r>
        <w:rPr>
          <w:b/>
          <w:snapToGrid/>
          <w:szCs w:val="24"/>
        </w:rPr>
        <w:drawing>
          <wp:inline distT="0" distB="0" distL="0" distR="0" wp14:anchorId="5F9288AF" wp14:editId="13928395">
            <wp:extent cx="2822575" cy="1442720"/>
            <wp:effectExtent l="0" t="0" r="0" b="0"/>
            <wp:docPr id="21" name="Picture 21" descr="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gura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22575" cy="1442720"/>
                    </a:xfrm>
                    <a:prstGeom prst="rect">
                      <a:avLst/>
                    </a:prstGeom>
                    <a:noFill/>
                    <a:ln>
                      <a:noFill/>
                    </a:ln>
                  </pic:spPr>
                </pic:pic>
              </a:graphicData>
            </a:graphic>
          </wp:inline>
        </w:drawing>
      </w:r>
    </w:p>
    <w:p w14:paraId="7ED6D2A1" w14:textId="77777777" w:rsidR="002C155D" w:rsidRPr="001C3635" w:rsidRDefault="002C155D" w:rsidP="00D25FD4">
      <w:pPr>
        <w:jc w:val="center"/>
        <w:rPr>
          <w:szCs w:val="24"/>
        </w:rPr>
      </w:pPr>
      <w:r w:rsidRPr="001C3635">
        <w:rPr>
          <w:szCs w:val="24"/>
        </w:rPr>
        <w:t>Figura 3</w:t>
      </w:r>
    </w:p>
    <w:p w14:paraId="125B5D35" w14:textId="77777777" w:rsidR="002C155D" w:rsidRPr="001C3635" w:rsidRDefault="002C155D" w:rsidP="00D25FD4"/>
    <w:p w14:paraId="56137153" w14:textId="77777777" w:rsidR="002C155D" w:rsidRPr="001C3635" w:rsidRDefault="002C155D" w:rsidP="00D25FD4">
      <w:pPr>
        <w:numPr>
          <w:ilvl w:val="0"/>
          <w:numId w:val="108"/>
        </w:numPr>
        <w:ind w:left="567" w:hanging="567"/>
        <w:rPr>
          <w:szCs w:val="24"/>
        </w:rPr>
      </w:pPr>
      <w:r w:rsidRPr="001C3635">
        <w:rPr>
          <w:szCs w:val="24"/>
        </w:rPr>
        <w:t>Puede que observe una burbuja de aire en la jeringa precargada o una gota de líquido al final de la aguja. Ambas son normales y no es necesario eliminarlas.</w:t>
      </w:r>
    </w:p>
    <w:p w14:paraId="42EF6A66" w14:textId="77777777" w:rsidR="002C155D" w:rsidRPr="001C3635" w:rsidRDefault="002C155D" w:rsidP="00D25FD4">
      <w:pPr>
        <w:numPr>
          <w:ilvl w:val="0"/>
          <w:numId w:val="108"/>
        </w:numPr>
        <w:ind w:left="567" w:hanging="567"/>
        <w:rPr>
          <w:szCs w:val="24"/>
        </w:rPr>
      </w:pPr>
      <w:r w:rsidRPr="001C3635">
        <w:rPr>
          <w:szCs w:val="24"/>
        </w:rPr>
        <w:t>No toque la aguja ni permita que ésta toque ninguna superficie.</w:t>
      </w:r>
    </w:p>
    <w:p w14:paraId="75D19E72" w14:textId="77777777" w:rsidR="002C155D" w:rsidRPr="001C3635" w:rsidRDefault="002C155D" w:rsidP="00D25FD4">
      <w:pPr>
        <w:numPr>
          <w:ilvl w:val="0"/>
          <w:numId w:val="108"/>
        </w:numPr>
        <w:ind w:left="567" w:hanging="567"/>
        <w:rPr>
          <w:szCs w:val="24"/>
        </w:rPr>
      </w:pPr>
      <w:r w:rsidRPr="001C3635">
        <w:rPr>
          <w:szCs w:val="24"/>
        </w:rPr>
        <w:t>No utilize la jeringa precargada si se ha caído sin la tapa de la aguja. Si esto sucede, comuníqueselo a su médico o farmacéutico.</w:t>
      </w:r>
    </w:p>
    <w:p w14:paraId="05B881FD" w14:textId="77777777" w:rsidR="002C155D" w:rsidRPr="001C3635" w:rsidRDefault="002C155D" w:rsidP="00D25FD4">
      <w:pPr>
        <w:numPr>
          <w:ilvl w:val="0"/>
          <w:numId w:val="108"/>
        </w:numPr>
        <w:ind w:left="567" w:hanging="567"/>
        <w:rPr>
          <w:szCs w:val="24"/>
        </w:rPr>
      </w:pPr>
      <w:r w:rsidRPr="001C3635">
        <w:rPr>
          <w:szCs w:val="24"/>
        </w:rPr>
        <w:t>Inyecte la dosis inmediatamente después de retirar la tapa de la aguja.</w:t>
      </w:r>
    </w:p>
    <w:p w14:paraId="125F8315" w14:textId="77777777" w:rsidR="002C155D" w:rsidRPr="001C3635" w:rsidRDefault="002C155D" w:rsidP="00D25FD4"/>
    <w:p w14:paraId="75346AA2" w14:textId="77777777" w:rsidR="002C155D" w:rsidRPr="001C3635" w:rsidRDefault="002C155D" w:rsidP="00D25FD4">
      <w:pPr>
        <w:keepNext/>
        <w:tabs>
          <w:tab w:val="clear" w:pos="567"/>
        </w:tabs>
        <w:autoSpaceDE w:val="0"/>
        <w:autoSpaceDN w:val="0"/>
        <w:adjustRightInd w:val="0"/>
        <w:rPr>
          <w:b/>
          <w:szCs w:val="24"/>
        </w:rPr>
      </w:pPr>
      <w:r w:rsidRPr="001C3635">
        <w:rPr>
          <w:b/>
          <w:szCs w:val="24"/>
        </w:rPr>
        <w:t>4. Inyecte la dosis:</w:t>
      </w:r>
    </w:p>
    <w:p w14:paraId="76EBB6EB" w14:textId="77777777" w:rsidR="002C155D" w:rsidRPr="001C3635" w:rsidRDefault="002C155D" w:rsidP="00D25FD4">
      <w:pPr>
        <w:numPr>
          <w:ilvl w:val="0"/>
          <w:numId w:val="108"/>
        </w:numPr>
        <w:ind w:left="567" w:hanging="567"/>
        <w:rPr>
          <w:szCs w:val="24"/>
        </w:rPr>
      </w:pPr>
      <w:r w:rsidRPr="001C3635">
        <w:rPr>
          <w:szCs w:val="24"/>
        </w:rPr>
        <w:t>Sujete la jeringa precargada con una mano entre los dedos índice y corazón, coloque el pulgar sobre la cabeza del émbolo y con la otra mano pellizque con cuidado un pliego de piel desinfectada con los dedos pulgar e índice. No apriete.</w:t>
      </w:r>
    </w:p>
    <w:p w14:paraId="4BD54F21" w14:textId="77777777" w:rsidR="002C155D" w:rsidRPr="001C3635" w:rsidRDefault="002C155D" w:rsidP="00D25FD4">
      <w:pPr>
        <w:numPr>
          <w:ilvl w:val="0"/>
          <w:numId w:val="108"/>
        </w:numPr>
        <w:ind w:left="567" w:hanging="567"/>
        <w:rPr>
          <w:szCs w:val="24"/>
        </w:rPr>
      </w:pPr>
      <w:r w:rsidRPr="001C3635">
        <w:rPr>
          <w:szCs w:val="24"/>
        </w:rPr>
        <w:t>No retire el émbolo en ningún momento.</w:t>
      </w:r>
    </w:p>
    <w:p w14:paraId="51498545" w14:textId="77777777" w:rsidR="002C155D" w:rsidRPr="001C3635" w:rsidRDefault="002C155D" w:rsidP="00D25FD4">
      <w:pPr>
        <w:numPr>
          <w:ilvl w:val="0"/>
          <w:numId w:val="108"/>
        </w:numPr>
        <w:ind w:left="567" w:hanging="567"/>
        <w:rPr>
          <w:szCs w:val="24"/>
        </w:rPr>
      </w:pPr>
      <w:r w:rsidRPr="001C3635">
        <w:rPr>
          <w:szCs w:val="24"/>
        </w:rPr>
        <w:lastRenderedPageBreak/>
        <w:t>Con un solo movimiento rápido, introduzca la aguja a través de la piel hasta donde pueda llegar (ver Figura 4).</w:t>
      </w:r>
    </w:p>
    <w:p w14:paraId="0C8A9192" w14:textId="77777777" w:rsidR="002C155D" w:rsidRPr="001C3635" w:rsidRDefault="002C155D" w:rsidP="00D25FD4">
      <w:pPr>
        <w:tabs>
          <w:tab w:val="clear" w:pos="567"/>
        </w:tabs>
        <w:autoSpaceDE w:val="0"/>
        <w:autoSpaceDN w:val="0"/>
        <w:adjustRightInd w:val="0"/>
        <w:rPr>
          <w:szCs w:val="24"/>
        </w:rPr>
      </w:pPr>
    </w:p>
    <w:p w14:paraId="3AFF37ED" w14:textId="77777777" w:rsidR="002C155D" w:rsidRPr="001C3635" w:rsidRDefault="002C155D" w:rsidP="00D25FD4">
      <w:pPr>
        <w:keepNext/>
        <w:tabs>
          <w:tab w:val="clear" w:pos="567"/>
        </w:tabs>
        <w:autoSpaceDE w:val="0"/>
        <w:autoSpaceDN w:val="0"/>
        <w:adjustRightInd w:val="0"/>
        <w:jc w:val="center"/>
        <w:rPr>
          <w:szCs w:val="24"/>
        </w:rPr>
      </w:pPr>
      <w:r>
        <w:rPr>
          <w:snapToGrid/>
          <w:szCs w:val="24"/>
        </w:rPr>
        <w:drawing>
          <wp:inline distT="0" distB="0" distL="0" distR="0" wp14:anchorId="76CEB515" wp14:editId="7305CB2E">
            <wp:extent cx="1981835" cy="1442720"/>
            <wp:effectExtent l="0" t="0" r="0" b="0"/>
            <wp:docPr id="22" name="Picture 22" descr="figur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gura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81835" cy="1442720"/>
                    </a:xfrm>
                    <a:prstGeom prst="rect">
                      <a:avLst/>
                    </a:prstGeom>
                    <a:noFill/>
                    <a:ln>
                      <a:noFill/>
                    </a:ln>
                  </pic:spPr>
                </pic:pic>
              </a:graphicData>
            </a:graphic>
          </wp:inline>
        </w:drawing>
      </w:r>
    </w:p>
    <w:p w14:paraId="6C11472D" w14:textId="77777777" w:rsidR="002C155D" w:rsidRPr="001C3635" w:rsidRDefault="002C155D" w:rsidP="00D25FD4">
      <w:pPr>
        <w:jc w:val="center"/>
        <w:rPr>
          <w:szCs w:val="24"/>
        </w:rPr>
      </w:pPr>
      <w:r w:rsidRPr="001C3635">
        <w:rPr>
          <w:szCs w:val="24"/>
        </w:rPr>
        <w:t>Figura 4</w:t>
      </w:r>
    </w:p>
    <w:p w14:paraId="6DE47F82" w14:textId="77777777" w:rsidR="002C155D" w:rsidRPr="001C3635" w:rsidRDefault="002C155D" w:rsidP="00D25FD4"/>
    <w:p w14:paraId="71FC894C" w14:textId="77777777" w:rsidR="002C155D" w:rsidRPr="001C3635" w:rsidRDefault="002C155D" w:rsidP="00D25FD4">
      <w:pPr>
        <w:numPr>
          <w:ilvl w:val="0"/>
          <w:numId w:val="108"/>
        </w:numPr>
        <w:ind w:left="567" w:hanging="567"/>
        <w:rPr>
          <w:szCs w:val="24"/>
        </w:rPr>
      </w:pPr>
      <w:r w:rsidRPr="001C3635">
        <w:rPr>
          <w:szCs w:val="24"/>
        </w:rPr>
        <w:t>Inyecte todo el medicamento empujando el émbolo hasta que la cabeza de éste se encuentre por completo entre las alas del protector de la aguja (ver Figura 5).</w:t>
      </w:r>
    </w:p>
    <w:p w14:paraId="002C182F" w14:textId="77777777" w:rsidR="002C155D" w:rsidRPr="001C3635" w:rsidRDefault="002C155D" w:rsidP="00D25FD4">
      <w:pPr>
        <w:tabs>
          <w:tab w:val="clear" w:pos="567"/>
        </w:tabs>
        <w:autoSpaceDE w:val="0"/>
        <w:autoSpaceDN w:val="0"/>
        <w:adjustRightInd w:val="0"/>
        <w:rPr>
          <w:szCs w:val="24"/>
        </w:rPr>
      </w:pPr>
    </w:p>
    <w:p w14:paraId="36A86205" w14:textId="77777777" w:rsidR="002C155D" w:rsidRPr="001C3635" w:rsidRDefault="002C155D" w:rsidP="00D25FD4">
      <w:pPr>
        <w:keepNext/>
        <w:tabs>
          <w:tab w:val="clear" w:pos="567"/>
        </w:tabs>
        <w:autoSpaceDE w:val="0"/>
        <w:autoSpaceDN w:val="0"/>
        <w:adjustRightInd w:val="0"/>
        <w:jc w:val="center"/>
        <w:rPr>
          <w:szCs w:val="24"/>
        </w:rPr>
      </w:pPr>
      <w:r>
        <w:rPr>
          <w:snapToGrid/>
          <w:szCs w:val="24"/>
        </w:rPr>
        <w:drawing>
          <wp:inline distT="0" distB="0" distL="0" distR="0" wp14:anchorId="40509AEC" wp14:editId="6F542945">
            <wp:extent cx="1691640" cy="1442720"/>
            <wp:effectExtent l="0" t="0" r="0" b="0"/>
            <wp:docPr id="23" name="Picture 23" descr="figur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gura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91640" cy="1442720"/>
                    </a:xfrm>
                    <a:prstGeom prst="rect">
                      <a:avLst/>
                    </a:prstGeom>
                    <a:noFill/>
                    <a:ln>
                      <a:noFill/>
                    </a:ln>
                  </pic:spPr>
                </pic:pic>
              </a:graphicData>
            </a:graphic>
          </wp:inline>
        </w:drawing>
      </w:r>
    </w:p>
    <w:p w14:paraId="74C53454" w14:textId="77777777" w:rsidR="002C155D" w:rsidRPr="001C3635" w:rsidRDefault="002C155D" w:rsidP="00D25FD4">
      <w:pPr>
        <w:keepNext/>
        <w:jc w:val="center"/>
        <w:rPr>
          <w:szCs w:val="24"/>
        </w:rPr>
      </w:pPr>
    </w:p>
    <w:p w14:paraId="4C7572ED" w14:textId="77777777" w:rsidR="002C155D" w:rsidRPr="001C3635" w:rsidRDefault="002C155D" w:rsidP="00D25FD4">
      <w:pPr>
        <w:jc w:val="center"/>
        <w:rPr>
          <w:szCs w:val="24"/>
        </w:rPr>
      </w:pPr>
      <w:r w:rsidRPr="001C3635">
        <w:rPr>
          <w:szCs w:val="24"/>
        </w:rPr>
        <w:t>Figura 5</w:t>
      </w:r>
    </w:p>
    <w:p w14:paraId="50C6C40A" w14:textId="77777777" w:rsidR="002C155D" w:rsidRPr="001C3635" w:rsidRDefault="002C155D" w:rsidP="00D25FD4">
      <w:pPr>
        <w:tabs>
          <w:tab w:val="clear" w:pos="567"/>
        </w:tabs>
        <w:autoSpaceDE w:val="0"/>
        <w:autoSpaceDN w:val="0"/>
        <w:adjustRightInd w:val="0"/>
        <w:rPr>
          <w:b/>
          <w:szCs w:val="24"/>
        </w:rPr>
      </w:pPr>
    </w:p>
    <w:p w14:paraId="745B9A95" w14:textId="77777777" w:rsidR="002C155D" w:rsidRPr="001C3635" w:rsidRDefault="002C155D" w:rsidP="00D25FD4">
      <w:pPr>
        <w:numPr>
          <w:ilvl w:val="0"/>
          <w:numId w:val="108"/>
        </w:numPr>
        <w:ind w:left="567" w:hanging="567"/>
        <w:rPr>
          <w:szCs w:val="24"/>
        </w:rPr>
      </w:pPr>
      <w:r w:rsidRPr="001C3635">
        <w:rPr>
          <w:szCs w:val="24"/>
        </w:rPr>
        <w:t>Cuando haya empujado el émbolo hasta donde se lo permita, mantenga la presión sobre la cabeza del émbolo, saque la aguja y suelte la piel (ver Figura 6).</w:t>
      </w:r>
    </w:p>
    <w:p w14:paraId="794635FE" w14:textId="77777777" w:rsidR="002C155D" w:rsidRPr="001C3635" w:rsidRDefault="002C155D" w:rsidP="00D25FD4">
      <w:pPr>
        <w:tabs>
          <w:tab w:val="clear" w:pos="567"/>
        </w:tabs>
        <w:autoSpaceDE w:val="0"/>
        <w:autoSpaceDN w:val="0"/>
        <w:adjustRightInd w:val="0"/>
        <w:rPr>
          <w:b/>
          <w:szCs w:val="24"/>
        </w:rPr>
      </w:pPr>
    </w:p>
    <w:p w14:paraId="159258D2" w14:textId="77777777" w:rsidR="002C155D" w:rsidRPr="001C3635" w:rsidRDefault="002C155D" w:rsidP="00D25FD4">
      <w:pPr>
        <w:keepNext/>
        <w:jc w:val="center"/>
        <w:rPr>
          <w:b/>
          <w:szCs w:val="24"/>
        </w:rPr>
      </w:pPr>
      <w:r>
        <w:rPr>
          <w:snapToGrid/>
        </w:rPr>
        <w:drawing>
          <wp:inline distT="0" distB="0" distL="0" distR="0" wp14:anchorId="0AC03E98" wp14:editId="0C2E10E2">
            <wp:extent cx="1733550" cy="1410970"/>
            <wp:effectExtent l="0" t="0" r="0" b="0"/>
            <wp:docPr id="24" name="Picture 24" descr="inject the medicin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nject the medicine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33550" cy="1410970"/>
                    </a:xfrm>
                    <a:prstGeom prst="rect">
                      <a:avLst/>
                    </a:prstGeom>
                    <a:noFill/>
                    <a:ln>
                      <a:noFill/>
                    </a:ln>
                  </pic:spPr>
                </pic:pic>
              </a:graphicData>
            </a:graphic>
          </wp:inline>
        </w:drawing>
      </w:r>
    </w:p>
    <w:p w14:paraId="2A663A65" w14:textId="77777777" w:rsidR="002C155D" w:rsidRPr="001C3635" w:rsidRDefault="002C155D" w:rsidP="00D25FD4">
      <w:pPr>
        <w:keepNext/>
        <w:tabs>
          <w:tab w:val="clear" w:pos="567"/>
        </w:tabs>
        <w:autoSpaceDE w:val="0"/>
        <w:autoSpaceDN w:val="0"/>
        <w:adjustRightInd w:val="0"/>
        <w:rPr>
          <w:b/>
          <w:szCs w:val="24"/>
        </w:rPr>
      </w:pPr>
    </w:p>
    <w:p w14:paraId="2EDB00D2" w14:textId="77777777" w:rsidR="002C155D" w:rsidRPr="001C3635" w:rsidRDefault="002C155D" w:rsidP="00D25FD4">
      <w:pPr>
        <w:tabs>
          <w:tab w:val="clear" w:pos="567"/>
        </w:tabs>
        <w:autoSpaceDE w:val="0"/>
        <w:autoSpaceDN w:val="0"/>
        <w:adjustRightInd w:val="0"/>
        <w:jc w:val="center"/>
        <w:rPr>
          <w:szCs w:val="24"/>
        </w:rPr>
      </w:pPr>
      <w:r w:rsidRPr="001C3635">
        <w:rPr>
          <w:szCs w:val="24"/>
        </w:rPr>
        <w:t>Figura 6</w:t>
      </w:r>
    </w:p>
    <w:p w14:paraId="22BB40BF" w14:textId="77777777" w:rsidR="002C155D" w:rsidRPr="001C3635" w:rsidRDefault="002C155D" w:rsidP="00D25FD4">
      <w:pPr>
        <w:tabs>
          <w:tab w:val="clear" w:pos="567"/>
        </w:tabs>
        <w:autoSpaceDE w:val="0"/>
        <w:autoSpaceDN w:val="0"/>
        <w:adjustRightInd w:val="0"/>
        <w:rPr>
          <w:b/>
          <w:szCs w:val="24"/>
        </w:rPr>
      </w:pPr>
    </w:p>
    <w:p w14:paraId="04AFABAB" w14:textId="77777777" w:rsidR="002C155D" w:rsidRPr="001C3635" w:rsidRDefault="002C155D" w:rsidP="00D25FD4">
      <w:pPr>
        <w:numPr>
          <w:ilvl w:val="0"/>
          <w:numId w:val="108"/>
        </w:numPr>
        <w:ind w:left="567" w:hanging="567"/>
        <w:rPr>
          <w:szCs w:val="24"/>
        </w:rPr>
      </w:pPr>
      <w:r w:rsidRPr="001C3635">
        <w:rPr>
          <w:szCs w:val="24"/>
        </w:rPr>
        <w:t>Retire lentamente el pulgar de la cabeza del émbolo para que la jeringa vacía avance hasta que la aguja quede completamente cubierta por el protector de la aguja, como se muestra en la Figura 7:</w:t>
      </w:r>
    </w:p>
    <w:p w14:paraId="62596F26" w14:textId="77777777" w:rsidR="002C155D" w:rsidRPr="001C3635" w:rsidRDefault="002C155D" w:rsidP="00D25FD4">
      <w:pPr>
        <w:tabs>
          <w:tab w:val="clear" w:pos="567"/>
        </w:tabs>
        <w:autoSpaceDE w:val="0"/>
        <w:autoSpaceDN w:val="0"/>
        <w:adjustRightInd w:val="0"/>
        <w:rPr>
          <w:b/>
          <w:szCs w:val="24"/>
        </w:rPr>
      </w:pPr>
    </w:p>
    <w:p w14:paraId="1C09EF35" w14:textId="77777777" w:rsidR="002C155D" w:rsidRPr="001C3635" w:rsidRDefault="002C155D" w:rsidP="00D25FD4">
      <w:pPr>
        <w:keepNext/>
        <w:tabs>
          <w:tab w:val="clear" w:pos="567"/>
        </w:tabs>
        <w:autoSpaceDE w:val="0"/>
        <w:autoSpaceDN w:val="0"/>
        <w:adjustRightInd w:val="0"/>
        <w:jc w:val="center"/>
        <w:rPr>
          <w:b/>
          <w:szCs w:val="24"/>
        </w:rPr>
      </w:pPr>
      <w:r>
        <w:rPr>
          <w:b/>
          <w:snapToGrid/>
          <w:szCs w:val="24"/>
        </w:rPr>
        <w:lastRenderedPageBreak/>
        <w:drawing>
          <wp:inline distT="0" distB="0" distL="0" distR="0" wp14:anchorId="5E4A6266" wp14:editId="66ADDB03">
            <wp:extent cx="1712595" cy="1442720"/>
            <wp:effectExtent l="0" t="0" r="0" b="0"/>
            <wp:docPr id="25" name="Picture 25" descr="figur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gura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12595" cy="1442720"/>
                    </a:xfrm>
                    <a:prstGeom prst="rect">
                      <a:avLst/>
                    </a:prstGeom>
                    <a:noFill/>
                    <a:ln>
                      <a:noFill/>
                    </a:ln>
                  </pic:spPr>
                </pic:pic>
              </a:graphicData>
            </a:graphic>
          </wp:inline>
        </w:drawing>
      </w:r>
    </w:p>
    <w:p w14:paraId="442A7508" w14:textId="77777777" w:rsidR="002C155D" w:rsidRPr="001C3635" w:rsidRDefault="002C155D" w:rsidP="00D25FD4">
      <w:pPr>
        <w:tabs>
          <w:tab w:val="clear" w:pos="567"/>
        </w:tabs>
        <w:autoSpaceDE w:val="0"/>
        <w:autoSpaceDN w:val="0"/>
        <w:adjustRightInd w:val="0"/>
        <w:jc w:val="center"/>
        <w:rPr>
          <w:szCs w:val="24"/>
        </w:rPr>
      </w:pPr>
      <w:r w:rsidRPr="001C3635">
        <w:rPr>
          <w:szCs w:val="24"/>
        </w:rPr>
        <w:t>Figura 7</w:t>
      </w:r>
    </w:p>
    <w:p w14:paraId="2BD89743" w14:textId="77777777" w:rsidR="002C155D" w:rsidRPr="001C3635" w:rsidRDefault="002C155D" w:rsidP="00D25FD4">
      <w:pPr>
        <w:tabs>
          <w:tab w:val="clear" w:pos="567"/>
        </w:tabs>
        <w:autoSpaceDE w:val="0"/>
        <w:autoSpaceDN w:val="0"/>
        <w:adjustRightInd w:val="0"/>
        <w:rPr>
          <w:b/>
          <w:szCs w:val="24"/>
        </w:rPr>
      </w:pPr>
    </w:p>
    <w:p w14:paraId="2F2FB9A3" w14:textId="77777777" w:rsidR="002C155D" w:rsidRPr="001C3635" w:rsidRDefault="002C155D" w:rsidP="00D25FD4">
      <w:pPr>
        <w:keepNext/>
        <w:tabs>
          <w:tab w:val="clear" w:pos="567"/>
          <w:tab w:val="left" w:pos="0"/>
        </w:tabs>
        <w:autoSpaceDE w:val="0"/>
        <w:autoSpaceDN w:val="0"/>
        <w:adjustRightInd w:val="0"/>
        <w:rPr>
          <w:b/>
          <w:bCs/>
          <w:szCs w:val="24"/>
        </w:rPr>
      </w:pPr>
      <w:r w:rsidRPr="001C3635">
        <w:rPr>
          <w:b/>
          <w:bCs/>
          <w:szCs w:val="24"/>
        </w:rPr>
        <w:t>5. Después de la inyección:</w:t>
      </w:r>
    </w:p>
    <w:p w14:paraId="4B6E0215" w14:textId="77777777" w:rsidR="002C155D" w:rsidRPr="001C3635" w:rsidRDefault="002C155D" w:rsidP="00D25FD4">
      <w:pPr>
        <w:numPr>
          <w:ilvl w:val="0"/>
          <w:numId w:val="108"/>
        </w:numPr>
        <w:ind w:left="567" w:hanging="567"/>
        <w:rPr>
          <w:szCs w:val="24"/>
        </w:rPr>
      </w:pPr>
      <w:r w:rsidRPr="001C3635">
        <w:rPr>
          <w:szCs w:val="24"/>
        </w:rPr>
        <w:t>Puede aparecer una pequeña cantidad de sangre o líquido en el lugar de la inyección. Esto es normal.</w:t>
      </w:r>
    </w:p>
    <w:p w14:paraId="5652B87E" w14:textId="3F90C7F7" w:rsidR="002C155D" w:rsidRPr="001C3635" w:rsidRDefault="002C155D" w:rsidP="00D25FD4">
      <w:pPr>
        <w:numPr>
          <w:ilvl w:val="0"/>
          <w:numId w:val="108"/>
        </w:numPr>
        <w:ind w:left="567" w:hanging="567"/>
        <w:rPr>
          <w:szCs w:val="24"/>
        </w:rPr>
      </w:pPr>
      <w:r>
        <w:rPr>
          <w:szCs w:val="24"/>
        </w:rPr>
        <w:t>P</w:t>
      </w:r>
      <w:r w:rsidRPr="001C3635">
        <w:rPr>
          <w:szCs w:val="24"/>
        </w:rPr>
        <w:t>resionar con un algodón o una gasa el lugar de la inyección y mantenerlo durante 10 segundos.</w:t>
      </w:r>
    </w:p>
    <w:p w14:paraId="3E7CA3F2" w14:textId="77777777" w:rsidR="002C155D" w:rsidRPr="001C3635" w:rsidRDefault="002C155D" w:rsidP="00D25FD4">
      <w:pPr>
        <w:numPr>
          <w:ilvl w:val="0"/>
          <w:numId w:val="108"/>
        </w:numPr>
        <w:ind w:left="567" w:hanging="567"/>
        <w:rPr>
          <w:szCs w:val="24"/>
        </w:rPr>
      </w:pPr>
      <w:r w:rsidRPr="001C3635">
        <w:rPr>
          <w:szCs w:val="24"/>
        </w:rPr>
        <w:t>No frote la piel en el lugar de inyección. Puede cubrir el lugar de la inyección con una tirita, si es necesario.</w:t>
      </w:r>
    </w:p>
    <w:p w14:paraId="4EAA6383" w14:textId="77777777" w:rsidR="002C155D" w:rsidRPr="001C3635" w:rsidRDefault="002C155D" w:rsidP="00D25FD4">
      <w:pPr>
        <w:tabs>
          <w:tab w:val="clear" w:pos="567"/>
        </w:tabs>
        <w:autoSpaceDE w:val="0"/>
        <w:autoSpaceDN w:val="0"/>
        <w:adjustRightInd w:val="0"/>
        <w:rPr>
          <w:szCs w:val="24"/>
        </w:rPr>
      </w:pPr>
    </w:p>
    <w:p w14:paraId="79B8884E" w14:textId="77777777" w:rsidR="002C155D" w:rsidRPr="001C3635" w:rsidRDefault="002C155D" w:rsidP="00D25FD4">
      <w:pPr>
        <w:keepNext/>
        <w:tabs>
          <w:tab w:val="clear" w:pos="567"/>
        </w:tabs>
        <w:autoSpaceDE w:val="0"/>
        <w:autoSpaceDN w:val="0"/>
        <w:adjustRightInd w:val="0"/>
        <w:rPr>
          <w:b/>
          <w:bCs/>
          <w:szCs w:val="24"/>
        </w:rPr>
      </w:pPr>
      <w:r w:rsidRPr="001C3635">
        <w:rPr>
          <w:b/>
          <w:bCs/>
          <w:szCs w:val="24"/>
        </w:rPr>
        <w:t>6. Eliminación:</w:t>
      </w:r>
    </w:p>
    <w:p w14:paraId="375211DF" w14:textId="77777777" w:rsidR="002C155D" w:rsidRPr="001C3635" w:rsidRDefault="002C155D" w:rsidP="00D25FD4">
      <w:pPr>
        <w:numPr>
          <w:ilvl w:val="0"/>
          <w:numId w:val="108"/>
        </w:numPr>
        <w:ind w:left="567" w:hanging="567"/>
        <w:rPr>
          <w:szCs w:val="24"/>
        </w:rPr>
      </w:pPr>
      <w:r w:rsidRPr="001C3635">
        <w:rPr>
          <w:szCs w:val="24"/>
        </w:rPr>
        <w:t>Las jeringas utilizadas deben depositarse en un contenedor resistente a perforaciones, semejante a un contenedor para objetos punzo-cortantes (ver Figura 8). Por su seguridad y salud y por la seguridad de los demás, nunca vuelva a usar la jeringa. Elimine su contenedor para objetos punzo-cortantes de acuerdo a su normativa local.</w:t>
      </w:r>
    </w:p>
    <w:p w14:paraId="62846376" w14:textId="77777777" w:rsidR="002C155D" w:rsidRPr="001C3635" w:rsidRDefault="002C155D" w:rsidP="00D25FD4">
      <w:pPr>
        <w:numPr>
          <w:ilvl w:val="0"/>
          <w:numId w:val="108"/>
        </w:numPr>
        <w:ind w:left="567" w:hanging="567"/>
        <w:rPr>
          <w:szCs w:val="24"/>
        </w:rPr>
      </w:pPr>
      <w:r w:rsidRPr="001C3635">
        <w:rPr>
          <w:szCs w:val="24"/>
        </w:rPr>
        <w:t>Las toallitas antisépticas y otros materiales pueden ser desechados en la basura.</w:t>
      </w:r>
    </w:p>
    <w:p w14:paraId="0BE8A2B4" w14:textId="77777777" w:rsidR="002C155D" w:rsidRPr="001C3635" w:rsidRDefault="002C155D" w:rsidP="00D25FD4"/>
    <w:p w14:paraId="76B67807" w14:textId="77777777" w:rsidR="002C155D" w:rsidRPr="001C3635" w:rsidRDefault="002C155D" w:rsidP="00D25FD4">
      <w:pPr>
        <w:keepNext/>
        <w:jc w:val="center"/>
      </w:pPr>
      <w:r>
        <w:rPr>
          <w:snapToGrid/>
        </w:rPr>
        <w:drawing>
          <wp:inline distT="0" distB="0" distL="0" distR="0" wp14:anchorId="36B7FAE0" wp14:editId="4B2035B9">
            <wp:extent cx="1130935" cy="3065780"/>
            <wp:effectExtent l="0" t="0" r="0" b="0"/>
            <wp:docPr id="26" name="Picture 26" descr="figur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gure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30935" cy="3065780"/>
                    </a:xfrm>
                    <a:prstGeom prst="rect">
                      <a:avLst/>
                    </a:prstGeom>
                    <a:noFill/>
                    <a:ln>
                      <a:noFill/>
                    </a:ln>
                  </pic:spPr>
                </pic:pic>
              </a:graphicData>
            </a:graphic>
          </wp:inline>
        </w:drawing>
      </w:r>
    </w:p>
    <w:p w14:paraId="51279DED" w14:textId="77777777" w:rsidR="002C155D" w:rsidRDefault="002C155D" w:rsidP="00D25FD4">
      <w:pPr>
        <w:jc w:val="center"/>
        <w:rPr>
          <w:szCs w:val="24"/>
        </w:rPr>
      </w:pPr>
      <w:r w:rsidRPr="001C3635">
        <w:rPr>
          <w:szCs w:val="24"/>
        </w:rPr>
        <w:t>Figura 8</w:t>
      </w:r>
    </w:p>
    <w:p w14:paraId="77E270D3" w14:textId="77777777" w:rsidR="002C155D" w:rsidRDefault="002C155D" w:rsidP="00D25FD4">
      <w:pPr>
        <w:tabs>
          <w:tab w:val="clear" w:pos="567"/>
        </w:tabs>
      </w:pPr>
      <w:r>
        <w:br w:type="page"/>
      </w:r>
    </w:p>
    <w:p w14:paraId="450F45CA" w14:textId="77777777" w:rsidR="002C155D" w:rsidRPr="001C3635" w:rsidRDefault="002C155D" w:rsidP="00D25FD4">
      <w:pPr>
        <w:tabs>
          <w:tab w:val="clear" w:pos="567"/>
        </w:tabs>
        <w:autoSpaceDE w:val="0"/>
        <w:autoSpaceDN w:val="0"/>
        <w:adjustRightInd w:val="0"/>
        <w:jc w:val="center"/>
        <w:rPr>
          <w:szCs w:val="24"/>
        </w:rPr>
      </w:pPr>
      <w:r w:rsidRPr="001C3635">
        <w:rPr>
          <w:b/>
          <w:szCs w:val="24"/>
        </w:rPr>
        <w:lastRenderedPageBreak/>
        <w:t>Prospecto: información para el paciente</w:t>
      </w:r>
    </w:p>
    <w:p w14:paraId="75F52907" w14:textId="77777777" w:rsidR="002C155D" w:rsidRPr="001C3635" w:rsidRDefault="002C155D" w:rsidP="00D25FD4">
      <w:pPr>
        <w:tabs>
          <w:tab w:val="clear" w:pos="567"/>
        </w:tabs>
        <w:jc w:val="center"/>
        <w:rPr>
          <w:b/>
          <w:szCs w:val="24"/>
        </w:rPr>
      </w:pPr>
    </w:p>
    <w:p w14:paraId="5933D8CB" w14:textId="77777777" w:rsidR="002C155D" w:rsidRPr="001C3635" w:rsidRDefault="002C155D" w:rsidP="00D25FD4">
      <w:pPr>
        <w:numPr>
          <w:ilvl w:val="12"/>
          <w:numId w:val="0"/>
        </w:numPr>
        <w:tabs>
          <w:tab w:val="clear" w:pos="567"/>
        </w:tabs>
        <w:jc w:val="center"/>
        <w:rPr>
          <w:b/>
          <w:szCs w:val="24"/>
        </w:rPr>
      </w:pPr>
      <w:r w:rsidRPr="001C3635">
        <w:rPr>
          <w:b/>
          <w:szCs w:val="24"/>
        </w:rPr>
        <w:t>STELARA</w:t>
      </w:r>
      <w:r w:rsidRPr="001C3635">
        <w:rPr>
          <w:b/>
          <w:bCs/>
          <w:szCs w:val="24"/>
        </w:rPr>
        <w:t xml:space="preserve"> </w:t>
      </w:r>
      <w:r w:rsidRPr="001C3635">
        <w:rPr>
          <w:b/>
          <w:szCs w:val="24"/>
        </w:rPr>
        <w:t xml:space="preserve">45 mg solución inyectable en </w:t>
      </w:r>
      <w:r>
        <w:rPr>
          <w:b/>
          <w:szCs w:val="24"/>
        </w:rPr>
        <w:t>pluma</w:t>
      </w:r>
      <w:r w:rsidRPr="001C3635">
        <w:rPr>
          <w:b/>
          <w:szCs w:val="24"/>
        </w:rPr>
        <w:t xml:space="preserve"> precargada</w:t>
      </w:r>
    </w:p>
    <w:p w14:paraId="3510C946" w14:textId="77777777" w:rsidR="002C155D" w:rsidRPr="001C3635" w:rsidRDefault="002C155D" w:rsidP="00D25FD4">
      <w:pPr>
        <w:numPr>
          <w:ilvl w:val="12"/>
          <w:numId w:val="0"/>
        </w:numPr>
        <w:tabs>
          <w:tab w:val="clear" w:pos="567"/>
        </w:tabs>
        <w:jc w:val="center"/>
        <w:rPr>
          <w:szCs w:val="24"/>
        </w:rPr>
      </w:pPr>
      <w:r>
        <w:rPr>
          <w:szCs w:val="24"/>
        </w:rPr>
        <w:t>u</w:t>
      </w:r>
      <w:r w:rsidRPr="001C3635">
        <w:rPr>
          <w:szCs w:val="24"/>
        </w:rPr>
        <w:t>stekinumab</w:t>
      </w:r>
    </w:p>
    <w:p w14:paraId="600660FD" w14:textId="77777777" w:rsidR="002C155D" w:rsidRPr="001C3635" w:rsidRDefault="002C155D" w:rsidP="00D25FD4">
      <w:pPr>
        <w:tabs>
          <w:tab w:val="clear" w:pos="567"/>
        </w:tabs>
        <w:jc w:val="center"/>
        <w:rPr>
          <w:szCs w:val="24"/>
        </w:rPr>
      </w:pPr>
    </w:p>
    <w:p w14:paraId="6FC3AC97" w14:textId="77777777" w:rsidR="002C155D" w:rsidRPr="001C3635" w:rsidRDefault="002C155D" w:rsidP="00D25FD4">
      <w:pPr>
        <w:keepNext/>
        <w:rPr>
          <w:b/>
        </w:rPr>
      </w:pPr>
      <w:r w:rsidRPr="001C3635">
        <w:rPr>
          <w:b/>
        </w:rPr>
        <w:t>Lea todo el prospecto detenidamente antes de empezar a usar este medicamento, porque contiene información importante para usted.</w:t>
      </w:r>
    </w:p>
    <w:p w14:paraId="40C0FF29" w14:textId="77777777" w:rsidR="002C155D" w:rsidRPr="001C3635" w:rsidRDefault="002C155D" w:rsidP="00D25FD4">
      <w:pPr>
        <w:keepNext/>
        <w:rPr>
          <w:b/>
        </w:rPr>
      </w:pPr>
    </w:p>
    <w:p w14:paraId="4709ADB9" w14:textId="77777777" w:rsidR="002C155D" w:rsidRPr="001C3635" w:rsidRDefault="002C155D" w:rsidP="00D25FD4">
      <w:pPr>
        <w:keepNext/>
        <w:rPr>
          <w:b/>
        </w:rPr>
      </w:pPr>
      <w:r w:rsidRPr="001C3635">
        <w:rPr>
          <w:b/>
        </w:rPr>
        <w:t>Este prospecto ha sido redactado para la persona que hace uso del medicamento.</w:t>
      </w:r>
    </w:p>
    <w:p w14:paraId="595A6646" w14:textId="77777777" w:rsidR="002C155D" w:rsidRPr="001C3635" w:rsidRDefault="002C155D" w:rsidP="00D25FD4">
      <w:pPr>
        <w:keepNext/>
        <w:rPr>
          <w:b/>
        </w:rPr>
      </w:pPr>
    </w:p>
    <w:p w14:paraId="7C1283FC" w14:textId="77777777" w:rsidR="002C155D" w:rsidRPr="001C3635" w:rsidRDefault="002C155D" w:rsidP="00D25FD4">
      <w:pPr>
        <w:numPr>
          <w:ilvl w:val="0"/>
          <w:numId w:val="118"/>
        </w:numPr>
        <w:ind w:left="567" w:hanging="567"/>
        <w:rPr>
          <w:szCs w:val="24"/>
        </w:rPr>
      </w:pPr>
      <w:r w:rsidRPr="001C3635">
        <w:rPr>
          <w:szCs w:val="24"/>
        </w:rPr>
        <w:t>Conserve este prospecto, ya que puede tener que volver a leerlo.</w:t>
      </w:r>
    </w:p>
    <w:p w14:paraId="6D5E64B6" w14:textId="77777777" w:rsidR="002C155D" w:rsidRPr="001C3635" w:rsidRDefault="002C155D" w:rsidP="00D25FD4">
      <w:pPr>
        <w:numPr>
          <w:ilvl w:val="0"/>
          <w:numId w:val="118"/>
        </w:numPr>
        <w:ind w:left="567" w:hanging="567"/>
        <w:rPr>
          <w:szCs w:val="24"/>
        </w:rPr>
      </w:pPr>
      <w:r w:rsidRPr="001C3635">
        <w:rPr>
          <w:szCs w:val="24"/>
        </w:rPr>
        <w:t>Si tiene alguna duda, consulte a su médico o farmacéutico.</w:t>
      </w:r>
    </w:p>
    <w:p w14:paraId="594A9838" w14:textId="77777777" w:rsidR="002C155D" w:rsidRPr="001C3635" w:rsidRDefault="002C155D" w:rsidP="00D25FD4">
      <w:pPr>
        <w:numPr>
          <w:ilvl w:val="0"/>
          <w:numId w:val="118"/>
        </w:numPr>
        <w:ind w:left="567" w:hanging="567"/>
        <w:rPr>
          <w:szCs w:val="24"/>
        </w:rPr>
      </w:pPr>
      <w:r w:rsidRPr="001C3635">
        <w:rPr>
          <w:szCs w:val="24"/>
        </w:rPr>
        <w:t>Este medicamento se le ha recetado solamente a usted, y no debe dárselo a otras personas aunque presenten los mismos síntomas que usted, ya que puede perjudicarles.</w:t>
      </w:r>
    </w:p>
    <w:p w14:paraId="1DBE9129" w14:textId="77777777" w:rsidR="002C155D" w:rsidRPr="001C3635" w:rsidRDefault="002C155D" w:rsidP="00D25FD4">
      <w:pPr>
        <w:numPr>
          <w:ilvl w:val="0"/>
          <w:numId w:val="118"/>
        </w:numPr>
        <w:ind w:left="567" w:hanging="567"/>
        <w:rPr>
          <w:szCs w:val="24"/>
        </w:rPr>
      </w:pPr>
      <w:r w:rsidRPr="001C3635">
        <w:rPr>
          <w:szCs w:val="24"/>
        </w:rPr>
        <w:t>Si experimenta efectos adversos, consulte a su médico o farmacéutico, incluso si se trata de efectos adversos que no aparecen en este prospecto. Ver sección 4.</w:t>
      </w:r>
    </w:p>
    <w:p w14:paraId="32D38C31" w14:textId="77777777" w:rsidR="002C155D" w:rsidRPr="001C3635" w:rsidRDefault="002C155D" w:rsidP="00D25FD4">
      <w:pPr>
        <w:tabs>
          <w:tab w:val="clear" w:pos="567"/>
        </w:tabs>
        <w:rPr>
          <w:szCs w:val="24"/>
        </w:rPr>
      </w:pPr>
    </w:p>
    <w:p w14:paraId="78B5F369" w14:textId="77777777" w:rsidR="002C155D" w:rsidRPr="001C3635" w:rsidRDefault="002C155D" w:rsidP="00D25FD4">
      <w:pPr>
        <w:keepNext/>
        <w:numPr>
          <w:ilvl w:val="12"/>
          <w:numId w:val="0"/>
        </w:numPr>
        <w:tabs>
          <w:tab w:val="clear" w:pos="567"/>
        </w:tabs>
        <w:rPr>
          <w:szCs w:val="24"/>
        </w:rPr>
      </w:pPr>
      <w:r w:rsidRPr="001C3635">
        <w:rPr>
          <w:b/>
          <w:szCs w:val="24"/>
        </w:rPr>
        <w:t>Contenido del prospecto</w:t>
      </w:r>
    </w:p>
    <w:p w14:paraId="77480B83" w14:textId="77777777" w:rsidR="002C155D" w:rsidRPr="001C3635" w:rsidRDefault="002C155D" w:rsidP="00D25FD4">
      <w:pPr>
        <w:numPr>
          <w:ilvl w:val="12"/>
          <w:numId w:val="0"/>
        </w:numPr>
        <w:tabs>
          <w:tab w:val="clear" w:pos="567"/>
        </w:tabs>
        <w:rPr>
          <w:szCs w:val="24"/>
        </w:rPr>
      </w:pPr>
      <w:r w:rsidRPr="001C3635">
        <w:rPr>
          <w:szCs w:val="24"/>
        </w:rPr>
        <w:t>1.</w:t>
      </w:r>
      <w:r w:rsidRPr="001C3635">
        <w:rPr>
          <w:szCs w:val="24"/>
        </w:rPr>
        <w:tab/>
        <w:t>Qué es Stelara y para qué se utiliza</w:t>
      </w:r>
    </w:p>
    <w:p w14:paraId="21EE90E9" w14:textId="77777777" w:rsidR="002C155D" w:rsidRPr="001C3635" w:rsidRDefault="002C155D" w:rsidP="00D25FD4">
      <w:pPr>
        <w:numPr>
          <w:ilvl w:val="12"/>
          <w:numId w:val="0"/>
        </w:numPr>
        <w:tabs>
          <w:tab w:val="clear" w:pos="567"/>
        </w:tabs>
        <w:rPr>
          <w:szCs w:val="24"/>
        </w:rPr>
      </w:pPr>
      <w:r w:rsidRPr="001C3635">
        <w:rPr>
          <w:szCs w:val="24"/>
        </w:rPr>
        <w:t>2.</w:t>
      </w:r>
      <w:r w:rsidRPr="001C3635">
        <w:rPr>
          <w:szCs w:val="24"/>
        </w:rPr>
        <w:tab/>
        <w:t>Qué necesita saber antes de empezar a usar Stelara</w:t>
      </w:r>
    </w:p>
    <w:p w14:paraId="5839F8E9" w14:textId="77777777" w:rsidR="002C155D" w:rsidRPr="001C3635" w:rsidRDefault="002C155D" w:rsidP="00D25FD4">
      <w:pPr>
        <w:numPr>
          <w:ilvl w:val="12"/>
          <w:numId w:val="0"/>
        </w:numPr>
        <w:tabs>
          <w:tab w:val="clear" w:pos="567"/>
        </w:tabs>
        <w:rPr>
          <w:szCs w:val="24"/>
        </w:rPr>
      </w:pPr>
      <w:r w:rsidRPr="001C3635">
        <w:rPr>
          <w:szCs w:val="24"/>
        </w:rPr>
        <w:t>3.</w:t>
      </w:r>
      <w:r w:rsidRPr="001C3635">
        <w:rPr>
          <w:szCs w:val="24"/>
        </w:rPr>
        <w:tab/>
        <w:t>Cómo usar Stelara</w:t>
      </w:r>
    </w:p>
    <w:p w14:paraId="430EDA50" w14:textId="77777777" w:rsidR="002C155D" w:rsidRPr="001C3635" w:rsidRDefault="002C155D" w:rsidP="00D25FD4">
      <w:pPr>
        <w:numPr>
          <w:ilvl w:val="12"/>
          <w:numId w:val="0"/>
        </w:numPr>
        <w:tabs>
          <w:tab w:val="clear" w:pos="567"/>
        </w:tabs>
        <w:rPr>
          <w:szCs w:val="24"/>
        </w:rPr>
      </w:pPr>
      <w:r w:rsidRPr="001C3635">
        <w:rPr>
          <w:szCs w:val="24"/>
        </w:rPr>
        <w:t>4.</w:t>
      </w:r>
      <w:r w:rsidRPr="001C3635">
        <w:rPr>
          <w:szCs w:val="24"/>
        </w:rPr>
        <w:tab/>
        <w:t>Posibles efectos adversos</w:t>
      </w:r>
    </w:p>
    <w:p w14:paraId="2BD9F679" w14:textId="77777777" w:rsidR="002C155D" w:rsidRPr="001C3635" w:rsidRDefault="002C155D" w:rsidP="00D25FD4">
      <w:pPr>
        <w:tabs>
          <w:tab w:val="clear" w:pos="567"/>
        </w:tabs>
        <w:rPr>
          <w:szCs w:val="24"/>
        </w:rPr>
      </w:pPr>
      <w:r w:rsidRPr="001C3635">
        <w:rPr>
          <w:szCs w:val="24"/>
        </w:rPr>
        <w:t>5.</w:t>
      </w:r>
      <w:r w:rsidRPr="001C3635">
        <w:rPr>
          <w:szCs w:val="24"/>
        </w:rPr>
        <w:tab/>
        <w:t>Conservación de Stelara</w:t>
      </w:r>
    </w:p>
    <w:p w14:paraId="63D13767" w14:textId="77777777" w:rsidR="002C155D" w:rsidRPr="001C3635" w:rsidRDefault="002C155D" w:rsidP="00D25FD4">
      <w:pPr>
        <w:tabs>
          <w:tab w:val="clear" w:pos="567"/>
        </w:tabs>
        <w:rPr>
          <w:szCs w:val="24"/>
        </w:rPr>
      </w:pPr>
      <w:r w:rsidRPr="001C3635">
        <w:rPr>
          <w:szCs w:val="24"/>
        </w:rPr>
        <w:t>6.</w:t>
      </w:r>
      <w:r w:rsidRPr="001C3635">
        <w:rPr>
          <w:szCs w:val="24"/>
        </w:rPr>
        <w:tab/>
        <w:t>Contenido del envase e información adicional</w:t>
      </w:r>
    </w:p>
    <w:p w14:paraId="6C475424" w14:textId="77777777" w:rsidR="002C155D" w:rsidRPr="001C3635" w:rsidRDefault="002C155D" w:rsidP="00D25FD4">
      <w:pPr>
        <w:numPr>
          <w:ilvl w:val="12"/>
          <w:numId w:val="0"/>
        </w:numPr>
        <w:tabs>
          <w:tab w:val="clear" w:pos="567"/>
        </w:tabs>
        <w:rPr>
          <w:szCs w:val="24"/>
        </w:rPr>
      </w:pPr>
    </w:p>
    <w:p w14:paraId="0773CE3C" w14:textId="77777777" w:rsidR="002C155D" w:rsidRPr="001C3635" w:rsidRDefault="002C155D" w:rsidP="00D25FD4">
      <w:pPr>
        <w:numPr>
          <w:ilvl w:val="12"/>
          <w:numId w:val="0"/>
        </w:numPr>
        <w:tabs>
          <w:tab w:val="clear" w:pos="567"/>
        </w:tabs>
        <w:rPr>
          <w:szCs w:val="24"/>
        </w:rPr>
      </w:pPr>
    </w:p>
    <w:p w14:paraId="00BB8FAB" w14:textId="77777777" w:rsidR="002C155D" w:rsidRPr="00A82BB0" w:rsidRDefault="002C155D" w:rsidP="00D25FD4">
      <w:pPr>
        <w:keepNext/>
        <w:outlineLvl w:val="2"/>
        <w:rPr>
          <w:b/>
          <w:bCs/>
          <w:szCs w:val="24"/>
        </w:rPr>
      </w:pPr>
      <w:r w:rsidRPr="00A82BB0">
        <w:rPr>
          <w:b/>
          <w:bCs/>
          <w:szCs w:val="24"/>
        </w:rPr>
        <w:t>1.</w:t>
      </w:r>
      <w:r w:rsidRPr="00A82BB0">
        <w:rPr>
          <w:b/>
          <w:bCs/>
          <w:szCs w:val="24"/>
        </w:rPr>
        <w:tab/>
        <w:t>Qué es Stelara y para qué se utiliza</w:t>
      </w:r>
    </w:p>
    <w:p w14:paraId="36834B9E" w14:textId="77777777" w:rsidR="002C155D" w:rsidRPr="001C3635" w:rsidRDefault="002C155D" w:rsidP="00D25FD4">
      <w:pPr>
        <w:keepNext/>
        <w:numPr>
          <w:ilvl w:val="12"/>
          <w:numId w:val="0"/>
        </w:numPr>
        <w:tabs>
          <w:tab w:val="clear" w:pos="567"/>
        </w:tabs>
        <w:rPr>
          <w:szCs w:val="24"/>
        </w:rPr>
      </w:pPr>
    </w:p>
    <w:p w14:paraId="65F8C497" w14:textId="77777777" w:rsidR="002C155D" w:rsidRPr="001C3635" w:rsidRDefault="002C155D" w:rsidP="00D25FD4">
      <w:pPr>
        <w:keepNext/>
      </w:pPr>
      <w:r w:rsidRPr="001C3635">
        <w:rPr>
          <w:b/>
        </w:rPr>
        <w:t>Qué es Stelara</w:t>
      </w:r>
    </w:p>
    <w:p w14:paraId="139AB225" w14:textId="77777777" w:rsidR="002C155D" w:rsidRPr="001C3635" w:rsidRDefault="002C155D" w:rsidP="00D25FD4">
      <w:pPr>
        <w:rPr>
          <w:szCs w:val="24"/>
        </w:rPr>
      </w:pPr>
      <w:r w:rsidRPr="001C3635">
        <w:rPr>
          <w:szCs w:val="24"/>
        </w:rPr>
        <w:t>Stelara contiene el principio activo “ustekinumab”, un anticuerpo monoclonal. Los anticuerpos monoclonales son proteínas que identifican y se unen específicamente a ciertas proteínas del cuerpo.</w:t>
      </w:r>
    </w:p>
    <w:p w14:paraId="30B0EE63" w14:textId="77777777" w:rsidR="002C155D" w:rsidRPr="001C3635" w:rsidRDefault="002C155D" w:rsidP="00D25FD4">
      <w:pPr>
        <w:rPr>
          <w:szCs w:val="24"/>
        </w:rPr>
      </w:pPr>
    </w:p>
    <w:p w14:paraId="0EB6279B" w14:textId="77777777" w:rsidR="002C155D" w:rsidRPr="001C3635" w:rsidRDefault="002C155D" w:rsidP="00D25FD4">
      <w:pPr>
        <w:rPr>
          <w:szCs w:val="24"/>
        </w:rPr>
      </w:pPr>
      <w:r w:rsidRPr="001C3635">
        <w:rPr>
          <w:szCs w:val="24"/>
        </w:rPr>
        <w:t>Stelara pertenece a un grupo de medicamentos llamados “inmunosupresores”. Estos medicamentos actúan debilitando parte del sistema inmune.</w:t>
      </w:r>
    </w:p>
    <w:p w14:paraId="7D1A1E67" w14:textId="77777777" w:rsidR="002C155D" w:rsidRPr="001C3635" w:rsidRDefault="002C155D" w:rsidP="00D25FD4">
      <w:pPr>
        <w:rPr>
          <w:szCs w:val="24"/>
        </w:rPr>
      </w:pPr>
    </w:p>
    <w:p w14:paraId="6E0D3EFD" w14:textId="77777777" w:rsidR="002C155D" w:rsidRPr="001C3635" w:rsidRDefault="002C155D" w:rsidP="00D25FD4">
      <w:pPr>
        <w:keepNext/>
        <w:rPr>
          <w:szCs w:val="22"/>
        </w:rPr>
      </w:pPr>
      <w:r w:rsidRPr="001C3635">
        <w:rPr>
          <w:b/>
        </w:rPr>
        <w:t>Para qué se utiliza Stelara</w:t>
      </w:r>
    </w:p>
    <w:p w14:paraId="0D366D91" w14:textId="77777777" w:rsidR="002C155D" w:rsidRPr="001C3635" w:rsidRDefault="002C155D" w:rsidP="00D25FD4">
      <w:pPr>
        <w:rPr>
          <w:szCs w:val="24"/>
        </w:rPr>
      </w:pPr>
      <w:r w:rsidRPr="001C3635">
        <w:rPr>
          <w:szCs w:val="24"/>
        </w:rPr>
        <w:t xml:space="preserve">Stelara </w:t>
      </w:r>
      <w:r>
        <w:rPr>
          <w:szCs w:val="24"/>
        </w:rPr>
        <w:t xml:space="preserve">administrado con la pluma precargada </w:t>
      </w:r>
      <w:r w:rsidRPr="001C3635">
        <w:rPr>
          <w:szCs w:val="24"/>
        </w:rPr>
        <w:t>se utiliza para el tratamiento de las siguientes enfermedades inflamatorias:</w:t>
      </w:r>
    </w:p>
    <w:p w14:paraId="7C161EAD" w14:textId="77777777" w:rsidR="002C155D" w:rsidRPr="001C3635" w:rsidRDefault="002C155D" w:rsidP="00D25FD4">
      <w:pPr>
        <w:numPr>
          <w:ilvl w:val="0"/>
          <w:numId w:val="108"/>
        </w:numPr>
        <w:ind w:left="567" w:hanging="567"/>
        <w:rPr>
          <w:szCs w:val="24"/>
        </w:rPr>
      </w:pPr>
      <w:r w:rsidRPr="001C3635">
        <w:rPr>
          <w:szCs w:val="24"/>
        </w:rPr>
        <w:t>Psoriasis en p</w:t>
      </w:r>
      <w:r>
        <w:rPr>
          <w:szCs w:val="24"/>
        </w:rPr>
        <w:t>l</w:t>
      </w:r>
      <w:r w:rsidRPr="001C3635">
        <w:rPr>
          <w:szCs w:val="24"/>
        </w:rPr>
        <w:t xml:space="preserve">acas </w:t>
      </w:r>
      <w:r>
        <w:rPr>
          <w:szCs w:val="24"/>
        </w:rPr>
        <w:t>–</w:t>
      </w:r>
      <w:r w:rsidRPr="001C3635">
        <w:rPr>
          <w:szCs w:val="24"/>
        </w:rPr>
        <w:t xml:space="preserve"> en adultos</w:t>
      </w:r>
    </w:p>
    <w:p w14:paraId="77A3CC3A" w14:textId="77777777" w:rsidR="002C155D" w:rsidRPr="001C3635" w:rsidRDefault="002C155D" w:rsidP="00D25FD4">
      <w:pPr>
        <w:numPr>
          <w:ilvl w:val="0"/>
          <w:numId w:val="108"/>
        </w:numPr>
        <w:ind w:left="567" w:hanging="567"/>
        <w:rPr>
          <w:szCs w:val="24"/>
        </w:rPr>
      </w:pPr>
      <w:r w:rsidRPr="001C3635">
        <w:rPr>
          <w:szCs w:val="24"/>
        </w:rPr>
        <w:t>Artritis psori</w:t>
      </w:r>
      <w:r>
        <w:rPr>
          <w:szCs w:val="24"/>
        </w:rPr>
        <w:t>á</w:t>
      </w:r>
      <w:r w:rsidRPr="001C3635">
        <w:rPr>
          <w:szCs w:val="24"/>
        </w:rPr>
        <w:t xml:space="preserve">sica </w:t>
      </w:r>
      <w:r>
        <w:rPr>
          <w:szCs w:val="24"/>
        </w:rPr>
        <w:t>–</w:t>
      </w:r>
      <w:r w:rsidRPr="001C3635">
        <w:rPr>
          <w:szCs w:val="24"/>
        </w:rPr>
        <w:t xml:space="preserve"> en adultos</w:t>
      </w:r>
    </w:p>
    <w:p w14:paraId="61DED729" w14:textId="77777777" w:rsidR="002C155D" w:rsidRPr="001C3635" w:rsidRDefault="002C155D" w:rsidP="00D25FD4">
      <w:pPr>
        <w:numPr>
          <w:ilvl w:val="0"/>
          <w:numId w:val="108"/>
        </w:numPr>
        <w:ind w:left="567" w:hanging="567"/>
        <w:rPr>
          <w:szCs w:val="24"/>
        </w:rPr>
      </w:pPr>
      <w:r w:rsidRPr="001C3635">
        <w:rPr>
          <w:szCs w:val="24"/>
        </w:rPr>
        <w:t xml:space="preserve">Enfermedad de Crohn de moderada a </w:t>
      </w:r>
      <w:r>
        <w:rPr>
          <w:szCs w:val="24"/>
        </w:rPr>
        <w:t>g</w:t>
      </w:r>
      <w:r w:rsidRPr="001C3635">
        <w:rPr>
          <w:szCs w:val="24"/>
        </w:rPr>
        <w:t xml:space="preserve">rave </w:t>
      </w:r>
      <w:r>
        <w:rPr>
          <w:szCs w:val="24"/>
        </w:rPr>
        <w:t>–</w:t>
      </w:r>
      <w:r w:rsidRPr="001C3635">
        <w:rPr>
          <w:szCs w:val="24"/>
        </w:rPr>
        <w:t xml:space="preserve"> en adultos</w:t>
      </w:r>
    </w:p>
    <w:p w14:paraId="3CF1371B" w14:textId="77777777" w:rsidR="002C155D" w:rsidRPr="001C3635" w:rsidRDefault="002C155D" w:rsidP="00D25FD4">
      <w:pPr>
        <w:numPr>
          <w:ilvl w:val="0"/>
          <w:numId w:val="108"/>
        </w:numPr>
        <w:ind w:left="567" w:hanging="567"/>
        <w:rPr>
          <w:szCs w:val="24"/>
        </w:rPr>
      </w:pPr>
      <w:r w:rsidRPr="001C3635">
        <w:rPr>
          <w:szCs w:val="24"/>
        </w:rPr>
        <w:t xml:space="preserve">Colitis ulcerosa de moderada a </w:t>
      </w:r>
      <w:r>
        <w:rPr>
          <w:szCs w:val="24"/>
        </w:rPr>
        <w:t>g</w:t>
      </w:r>
      <w:r w:rsidRPr="001C3635">
        <w:rPr>
          <w:szCs w:val="24"/>
        </w:rPr>
        <w:t xml:space="preserve">rave </w:t>
      </w:r>
      <w:r>
        <w:rPr>
          <w:szCs w:val="24"/>
        </w:rPr>
        <w:t>–</w:t>
      </w:r>
      <w:r w:rsidRPr="001C3635">
        <w:rPr>
          <w:szCs w:val="24"/>
        </w:rPr>
        <w:t xml:space="preserve"> en adultos</w:t>
      </w:r>
    </w:p>
    <w:p w14:paraId="0CDBE047" w14:textId="77777777" w:rsidR="002C155D" w:rsidRPr="001C3635" w:rsidRDefault="002C155D" w:rsidP="00D25FD4">
      <w:pPr>
        <w:rPr>
          <w:szCs w:val="24"/>
        </w:rPr>
      </w:pPr>
    </w:p>
    <w:p w14:paraId="6A37B29F" w14:textId="77777777" w:rsidR="002C155D" w:rsidRPr="001C3635" w:rsidRDefault="002C155D" w:rsidP="00D25FD4">
      <w:pPr>
        <w:keepNext/>
        <w:rPr>
          <w:szCs w:val="24"/>
        </w:rPr>
      </w:pPr>
      <w:r w:rsidRPr="001C3635">
        <w:rPr>
          <w:b/>
        </w:rPr>
        <w:t>Psoriasis en placas</w:t>
      </w:r>
    </w:p>
    <w:p w14:paraId="75CC6BC1" w14:textId="77777777" w:rsidR="002C155D" w:rsidRPr="001C3635" w:rsidRDefault="002C155D" w:rsidP="00D25FD4">
      <w:pPr>
        <w:rPr>
          <w:szCs w:val="24"/>
        </w:rPr>
      </w:pPr>
      <w:r w:rsidRPr="001C3635">
        <w:rPr>
          <w:szCs w:val="24"/>
        </w:rPr>
        <w:t>La psoriasis en placas es una enfermedad de la piel que causa inflamación afectando a la piel y las uñas. Stelara reduce la inflamación y otros signos de la enfermedad.</w:t>
      </w:r>
    </w:p>
    <w:p w14:paraId="3E4EBDD4" w14:textId="77777777" w:rsidR="002C155D" w:rsidRPr="001C3635" w:rsidRDefault="002C155D" w:rsidP="00D25FD4">
      <w:pPr>
        <w:rPr>
          <w:szCs w:val="24"/>
        </w:rPr>
      </w:pPr>
    </w:p>
    <w:p w14:paraId="6DD54B73" w14:textId="77777777" w:rsidR="002C155D" w:rsidRPr="001C3635" w:rsidRDefault="002C155D" w:rsidP="00D25FD4">
      <w:pPr>
        <w:rPr>
          <w:szCs w:val="24"/>
        </w:rPr>
      </w:pPr>
      <w:r w:rsidRPr="001C3635">
        <w:rPr>
          <w:szCs w:val="24"/>
        </w:rPr>
        <w:t xml:space="preserve">Stelara </w:t>
      </w:r>
      <w:r>
        <w:rPr>
          <w:szCs w:val="24"/>
        </w:rPr>
        <w:t xml:space="preserve">administrado con la pluma precargada </w:t>
      </w:r>
      <w:r w:rsidRPr="001C3635">
        <w:rPr>
          <w:szCs w:val="24"/>
        </w:rPr>
        <w:t xml:space="preserve">se utiliza en adultos con psoriasis en placas de moderada a grave, que no pueden utilizar ciclosporina, metotrexato o fototerapia, o </w:t>
      </w:r>
      <w:r>
        <w:rPr>
          <w:szCs w:val="24"/>
        </w:rPr>
        <w:t xml:space="preserve">cuando </w:t>
      </w:r>
      <w:r w:rsidRPr="001C3635">
        <w:rPr>
          <w:szCs w:val="24"/>
        </w:rPr>
        <w:t xml:space="preserve">estos tratamientos no </w:t>
      </w:r>
      <w:r>
        <w:rPr>
          <w:szCs w:val="24"/>
        </w:rPr>
        <w:t>han funcionado</w:t>
      </w:r>
      <w:r w:rsidRPr="001C3635">
        <w:rPr>
          <w:szCs w:val="24"/>
        </w:rPr>
        <w:t>.</w:t>
      </w:r>
    </w:p>
    <w:p w14:paraId="2ABC6806" w14:textId="77777777" w:rsidR="002C155D" w:rsidRPr="001C3635" w:rsidRDefault="002C155D" w:rsidP="00D25FD4">
      <w:pPr>
        <w:rPr>
          <w:szCs w:val="24"/>
        </w:rPr>
      </w:pPr>
    </w:p>
    <w:p w14:paraId="18EF81BA" w14:textId="77777777" w:rsidR="002C155D" w:rsidRPr="001C3635" w:rsidRDefault="002C155D" w:rsidP="00D25FD4">
      <w:pPr>
        <w:keepNext/>
        <w:rPr>
          <w:b/>
        </w:rPr>
      </w:pPr>
      <w:r w:rsidRPr="001C3635">
        <w:rPr>
          <w:b/>
        </w:rPr>
        <w:t>Artritis psoriásica</w:t>
      </w:r>
    </w:p>
    <w:p w14:paraId="3750845A" w14:textId="77777777" w:rsidR="002C155D" w:rsidRPr="001C3635" w:rsidRDefault="002C155D" w:rsidP="00D25FD4">
      <w:pPr>
        <w:autoSpaceDE w:val="0"/>
        <w:autoSpaceDN w:val="0"/>
        <w:adjustRightInd w:val="0"/>
        <w:rPr>
          <w:szCs w:val="22"/>
        </w:rPr>
      </w:pPr>
      <w:r w:rsidRPr="001C3635">
        <w:rPr>
          <w:szCs w:val="22"/>
        </w:rPr>
        <w:t>La artritis psoriásica es una enfermedad inflamatoria de las articulaciones, que normalmente va acompañada de psoriasis. Si tiene artritis psoriásica activa, primero recibirá otros medicamentos. Si no responde bien a estos medicamentos, puede ser tratado con Stelara para:</w:t>
      </w:r>
    </w:p>
    <w:p w14:paraId="26F24AFC" w14:textId="77777777" w:rsidR="002C155D" w:rsidRPr="001C3635" w:rsidRDefault="002C155D" w:rsidP="00D25FD4">
      <w:pPr>
        <w:numPr>
          <w:ilvl w:val="0"/>
          <w:numId w:val="108"/>
        </w:numPr>
        <w:ind w:left="567" w:hanging="567"/>
        <w:rPr>
          <w:szCs w:val="24"/>
        </w:rPr>
      </w:pPr>
      <w:r w:rsidRPr="001C3635">
        <w:rPr>
          <w:szCs w:val="24"/>
        </w:rPr>
        <w:t>Reducir los signos y síntomas de su enfermedad.</w:t>
      </w:r>
    </w:p>
    <w:p w14:paraId="38337AAB" w14:textId="77777777" w:rsidR="002C155D" w:rsidRPr="001C3635" w:rsidRDefault="002C155D" w:rsidP="00D25FD4">
      <w:pPr>
        <w:numPr>
          <w:ilvl w:val="0"/>
          <w:numId w:val="108"/>
        </w:numPr>
        <w:ind w:left="567" w:hanging="567"/>
        <w:rPr>
          <w:szCs w:val="24"/>
        </w:rPr>
      </w:pPr>
      <w:r w:rsidRPr="001C3635">
        <w:rPr>
          <w:szCs w:val="24"/>
        </w:rPr>
        <w:t>Mejorar su función física.</w:t>
      </w:r>
    </w:p>
    <w:p w14:paraId="29F5B2C9" w14:textId="77777777" w:rsidR="002C155D" w:rsidRPr="001C3635" w:rsidRDefault="002C155D" w:rsidP="00D25FD4">
      <w:pPr>
        <w:numPr>
          <w:ilvl w:val="0"/>
          <w:numId w:val="108"/>
        </w:numPr>
        <w:ind w:left="567" w:hanging="567"/>
        <w:rPr>
          <w:szCs w:val="24"/>
        </w:rPr>
      </w:pPr>
      <w:r w:rsidRPr="001C3635">
        <w:rPr>
          <w:szCs w:val="24"/>
        </w:rPr>
        <w:lastRenderedPageBreak/>
        <w:t>Reducir el daño en sus articulaciones.</w:t>
      </w:r>
    </w:p>
    <w:p w14:paraId="51D8997E" w14:textId="77777777" w:rsidR="002C155D" w:rsidRPr="001C3635" w:rsidRDefault="002C155D" w:rsidP="00D25FD4">
      <w:pPr>
        <w:numPr>
          <w:ilvl w:val="12"/>
          <w:numId w:val="0"/>
        </w:numPr>
        <w:tabs>
          <w:tab w:val="clear" w:pos="567"/>
        </w:tabs>
        <w:rPr>
          <w:szCs w:val="24"/>
        </w:rPr>
      </w:pPr>
    </w:p>
    <w:p w14:paraId="7D8553C2" w14:textId="77777777" w:rsidR="002C155D" w:rsidRPr="001C3635" w:rsidRDefault="002C155D" w:rsidP="00D25FD4">
      <w:pPr>
        <w:keepNext/>
        <w:rPr>
          <w:b/>
        </w:rPr>
      </w:pPr>
      <w:r w:rsidRPr="001C3635">
        <w:rPr>
          <w:b/>
        </w:rPr>
        <w:t>Enfermedad de Crohn</w:t>
      </w:r>
    </w:p>
    <w:p w14:paraId="7EEB2346" w14:textId="77777777" w:rsidR="002C155D" w:rsidRPr="001C3635" w:rsidRDefault="002C155D" w:rsidP="00D25FD4">
      <w:r w:rsidRPr="001C3635">
        <w:t>La enfermedad de Crohn es una enfermedad inflamatoria del intestino. Si padece la enfermedad de Crohn, le administrarán primero otros medicamentos. Si no responde de manera adecuada o no tolera esos medicamentos, puede que le administren Stelara para reducir los signos y síntomas de su enfermedad.</w:t>
      </w:r>
    </w:p>
    <w:p w14:paraId="1DB5208E" w14:textId="77777777" w:rsidR="002C155D" w:rsidRPr="001C3635" w:rsidRDefault="002C155D" w:rsidP="00D25FD4">
      <w:pPr>
        <w:numPr>
          <w:ilvl w:val="12"/>
          <w:numId w:val="0"/>
        </w:numPr>
        <w:tabs>
          <w:tab w:val="clear" w:pos="567"/>
        </w:tabs>
        <w:rPr>
          <w:szCs w:val="24"/>
        </w:rPr>
      </w:pPr>
    </w:p>
    <w:p w14:paraId="48AE9F42" w14:textId="77777777" w:rsidR="002C155D" w:rsidRPr="00311CB7" w:rsidRDefault="002C155D" w:rsidP="00D25FD4">
      <w:pPr>
        <w:keepNext/>
        <w:rPr>
          <w:b/>
        </w:rPr>
      </w:pPr>
      <w:r w:rsidRPr="00311CB7">
        <w:rPr>
          <w:b/>
        </w:rPr>
        <w:t>Colitis ulcerosa</w:t>
      </w:r>
    </w:p>
    <w:p w14:paraId="6E207F3D" w14:textId="77777777" w:rsidR="002C155D" w:rsidRPr="001C3635" w:rsidRDefault="002C155D" w:rsidP="00D25FD4">
      <w:pPr>
        <w:numPr>
          <w:ilvl w:val="12"/>
          <w:numId w:val="0"/>
        </w:numPr>
        <w:tabs>
          <w:tab w:val="clear" w:pos="567"/>
        </w:tabs>
      </w:pPr>
      <w:r w:rsidRPr="001C3635">
        <w:t>La colitis ulcerosa es una enfermedad inflamatoria del intestino. Si padece colitis ulcerosa, le administrarán primero otros medicamentos. Si no responde lo suficientemente bien o no tolera esos medicamentos, puede que le administren Stelara para reducir los signos y síntomas de su enfermedad.</w:t>
      </w:r>
    </w:p>
    <w:p w14:paraId="6FBE4650" w14:textId="77777777" w:rsidR="002C155D" w:rsidRPr="001C3635" w:rsidRDefault="002C155D" w:rsidP="00D25FD4">
      <w:pPr>
        <w:numPr>
          <w:ilvl w:val="12"/>
          <w:numId w:val="0"/>
        </w:numPr>
        <w:tabs>
          <w:tab w:val="clear" w:pos="567"/>
        </w:tabs>
      </w:pPr>
    </w:p>
    <w:p w14:paraId="719C4E57" w14:textId="77777777" w:rsidR="002C155D" w:rsidRPr="001C3635" w:rsidRDefault="002C155D" w:rsidP="00D25FD4">
      <w:pPr>
        <w:numPr>
          <w:ilvl w:val="12"/>
          <w:numId w:val="0"/>
        </w:numPr>
        <w:tabs>
          <w:tab w:val="clear" w:pos="567"/>
        </w:tabs>
        <w:rPr>
          <w:szCs w:val="24"/>
        </w:rPr>
      </w:pPr>
    </w:p>
    <w:p w14:paraId="1476535F" w14:textId="77777777" w:rsidR="002C155D" w:rsidRPr="001C3635" w:rsidRDefault="002C155D" w:rsidP="00D25FD4">
      <w:pPr>
        <w:keepNext/>
        <w:ind w:left="567" w:hanging="567"/>
        <w:outlineLvl w:val="2"/>
        <w:rPr>
          <w:b/>
          <w:bCs/>
          <w:szCs w:val="24"/>
        </w:rPr>
      </w:pPr>
      <w:r w:rsidRPr="001C3635">
        <w:rPr>
          <w:b/>
          <w:bCs/>
          <w:szCs w:val="24"/>
        </w:rPr>
        <w:t>2.</w:t>
      </w:r>
      <w:r w:rsidRPr="001C3635">
        <w:rPr>
          <w:b/>
          <w:bCs/>
          <w:szCs w:val="24"/>
        </w:rPr>
        <w:tab/>
        <w:t>Qué necesita saber antes de empezar a usar Stelara</w:t>
      </w:r>
    </w:p>
    <w:p w14:paraId="1A692F6B" w14:textId="77777777" w:rsidR="002C155D" w:rsidRPr="001C3635" w:rsidRDefault="002C155D" w:rsidP="00D25FD4">
      <w:pPr>
        <w:keepNext/>
        <w:numPr>
          <w:ilvl w:val="12"/>
          <w:numId w:val="0"/>
        </w:numPr>
        <w:tabs>
          <w:tab w:val="clear" w:pos="567"/>
        </w:tabs>
        <w:rPr>
          <w:szCs w:val="24"/>
        </w:rPr>
      </w:pPr>
    </w:p>
    <w:p w14:paraId="504CCF6C" w14:textId="77777777" w:rsidR="002C155D" w:rsidRPr="001C3635" w:rsidRDefault="002C155D" w:rsidP="00D25FD4">
      <w:pPr>
        <w:keepNext/>
        <w:numPr>
          <w:ilvl w:val="12"/>
          <w:numId w:val="0"/>
        </w:numPr>
        <w:tabs>
          <w:tab w:val="clear" w:pos="567"/>
          <w:tab w:val="left" w:pos="1418"/>
        </w:tabs>
        <w:rPr>
          <w:szCs w:val="24"/>
        </w:rPr>
      </w:pPr>
      <w:r w:rsidRPr="001C3635">
        <w:rPr>
          <w:b/>
          <w:szCs w:val="24"/>
        </w:rPr>
        <w:t>No use Stelara</w:t>
      </w:r>
    </w:p>
    <w:p w14:paraId="2DBE3AE0" w14:textId="77777777" w:rsidR="002C155D" w:rsidRPr="001C3635" w:rsidRDefault="002C155D" w:rsidP="00D25FD4">
      <w:pPr>
        <w:numPr>
          <w:ilvl w:val="0"/>
          <w:numId w:val="108"/>
        </w:numPr>
        <w:ind w:left="567" w:hanging="567"/>
        <w:rPr>
          <w:szCs w:val="24"/>
        </w:rPr>
      </w:pPr>
      <w:r w:rsidRPr="001C3635">
        <w:rPr>
          <w:b/>
          <w:szCs w:val="24"/>
        </w:rPr>
        <w:t>Si es alérgico a ustekinumab</w:t>
      </w:r>
      <w:r w:rsidRPr="001C3635">
        <w:rPr>
          <w:szCs w:val="24"/>
        </w:rPr>
        <w:t xml:space="preserve"> o a cualquiera de los demás componentes de este medicamento (incluidos en la sección 6).</w:t>
      </w:r>
    </w:p>
    <w:p w14:paraId="75E578A4" w14:textId="77777777" w:rsidR="002C155D" w:rsidRPr="001C3635" w:rsidRDefault="002C155D" w:rsidP="00D25FD4">
      <w:pPr>
        <w:numPr>
          <w:ilvl w:val="0"/>
          <w:numId w:val="108"/>
        </w:numPr>
        <w:ind w:left="567" w:hanging="567"/>
        <w:rPr>
          <w:szCs w:val="24"/>
        </w:rPr>
      </w:pPr>
      <w:r w:rsidRPr="001C3635">
        <w:rPr>
          <w:b/>
          <w:szCs w:val="24"/>
        </w:rPr>
        <w:t>Si tiene una infección</w:t>
      </w:r>
      <w:r w:rsidRPr="001C3635">
        <w:rPr>
          <w:szCs w:val="24"/>
        </w:rPr>
        <w:t xml:space="preserve"> </w:t>
      </w:r>
      <w:r w:rsidRPr="001C3635">
        <w:rPr>
          <w:b/>
          <w:szCs w:val="24"/>
        </w:rPr>
        <w:t>activa</w:t>
      </w:r>
      <w:r w:rsidRPr="001C3635">
        <w:rPr>
          <w:szCs w:val="24"/>
        </w:rPr>
        <w:t xml:space="preserve"> que su médico piense que es importante.</w:t>
      </w:r>
    </w:p>
    <w:p w14:paraId="7F52208A" w14:textId="77777777" w:rsidR="002C155D" w:rsidRPr="001C3635" w:rsidRDefault="002C155D" w:rsidP="00D25FD4"/>
    <w:p w14:paraId="0CB73CCE" w14:textId="77777777" w:rsidR="002C155D" w:rsidRPr="001C3635" w:rsidRDefault="002C155D" w:rsidP="00D25FD4">
      <w:pPr>
        <w:tabs>
          <w:tab w:val="clear" w:pos="567"/>
          <w:tab w:val="left" w:pos="0"/>
        </w:tabs>
        <w:rPr>
          <w:szCs w:val="24"/>
        </w:rPr>
      </w:pPr>
      <w:r w:rsidRPr="001C3635">
        <w:rPr>
          <w:szCs w:val="24"/>
        </w:rPr>
        <w:t>Si no está seguro si</w:t>
      </w:r>
      <w:r w:rsidRPr="001C3635">
        <w:rPr>
          <w:b/>
          <w:szCs w:val="24"/>
        </w:rPr>
        <w:t xml:space="preserve"> </w:t>
      </w:r>
      <w:r>
        <w:rPr>
          <w:b/>
          <w:szCs w:val="24"/>
        </w:rPr>
        <w:t xml:space="preserve">alguno </w:t>
      </w:r>
      <w:r w:rsidRPr="001C3635">
        <w:rPr>
          <w:szCs w:val="24"/>
        </w:rPr>
        <w:t>de los puntos anteriores le concierne, hable con su médico o farmacéutico antes de usar Stelara.</w:t>
      </w:r>
    </w:p>
    <w:p w14:paraId="6CA46940" w14:textId="77777777" w:rsidR="002C155D" w:rsidRPr="001C3635" w:rsidRDefault="002C155D" w:rsidP="00D25FD4">
      <w:pPr>
        <w:numPr>
          <w:ilvl w:val="12"/>
          <w:numId w:val="0"/>
        </w:numPr>
        <w:tabs>
          <w:tab w:val="clear" w:pos="567"/>
        </w:tabs>
        <w:rPr>
          <w:szCs w:val="24"/>
        </w:rPr>
      </w:pPr>
    </w:p>
    <w:p w14:paraId="7A66A1D9" w14:textId="77777777" w:rsidR="002C155D" w:rsidRPr="001C3635" w:rsidRDefault="002C155D" w:rsidP="00D25FD4">
      <w:pPr>
        <w:keepNext/>
        <w:rPr>
          <w:b/>
        </w:rPr>
      </w:pPr>
      <w:r w:rsidRPr="001C3635">
        <w:rPr>
          <w:b/>
        </w:rPr>
        <w:t>Advertencias y precauciones</w:t>
      </w:r>
    </w:p>
    <w:p w14:paraId="4E5C0DB9" w14:textId="77777777" w:rsidR="002C155D" w:rsidRPr="001C3635" w:rsidRDefault="002C155D" w:rsidP="00D25FD4">
      <w:pPr>
        <w:numPr>
          <w:ilvl w:val="12"/>
          <w:numId w:val="0"/>
        </w:numPr>
        <w:tabs>
          <w:tab w:val="clear" w:pos="567"/>
        </w:tabs>
        <w:rPr>
          <w:b/>
          <w:szCs w:val="24"/>
        </w:rPr>
      </w:pPr>
      <w:r w:rsidRPr="001C3635">
        <w:rPr>
          <w:szCs w:val="24"/>
        </w:rPr>
        <w:t>Consulte a su médico o farmacéutico antes de empezar a usar Stelara. Su médico comprobará cómo se encuentra</w:t>
      </w:r>
      <w:r w:rsidRPr="001C3635" w:rsidDel="005D2AA3">
        <w:rPr>
          <w:szCs w:val="24"/>
        </w:rPr>
        <w:t xml:space="preserve"> </w:t>
      </w:r>
      <w:r w:rsidRPr="001C3635">
        <w:rPr>
          <w:szCs w:val="24"/>
        </w:rPr>
        <w:t>antes de cada tratamiento. Asegúrese de informar a su médico sobre cualquier enfermedad que sufra antes de cada tratamiento. También su médico le preguntará si recientemente ha estado cerca de alguien que pudiera tener tuberculosis. Su médico le examinará y le hará un test para detección de la tuberculosis, antes de usar Stelara. Si su médico cree que usted está en riesgo de tuberculosis, puede darle medicamentos para tratarla.</w:t>
      </w:r>
    </w:p>
    <w:p w14:paraId="3C8750D8" w14:textId="77777777" w:rsidR="002C155D" w:rsidRPr="001C3635" w:rsidRDefault="002C155D" w:rsidP="00D25FD4">
      <w:pPr>
        <w:numPr>
          <w:ilvl w:val="12"/>
          <w:numId w:val="0"/>
        </w:numPr>
        <w:tabs>
          <w:tab w:val="clear" w:pos="567"/>
        </w:tabs>
        <w:rPr>
          <w:b/>
          <w:szCs w:val="24"/>
        </w:rPr>
      </w:pPr>
    </w:p>
    <w:p w14:paraId="2E3531C1" w14:textId="77777777" w:rsidR="002C155D" w:rsidRPr="001C3635" w:rsidRDefault="002C155D" w:rsidP="00D25FD4">
      <w:pPr>
        <w:keepNext/>
        <w:numPr>
          <w:ilvl w:val="12"/>
          <w:numId w:val="0"/>
        </w:numPr>
        <w:tabs>
          <w:tab w:val="clear" w:pos="567"/>
        </w:tabs>
        <w:rPr>
          <w:b/>
          <w:szCs w:val="24"/>
        </w:rPr>
      </w:pPr>
      <w:r w:rsidRPr="001C3635">
        <w:rPr>
          <w:b/>
          <w:szCs w:val="24"/>
        </w:rPr>
        <w:t>Observe los efectos adversos graves</w:t>
      </w:r>
    </w:p>
    <w:p w14:paraId="49C2974C" w14:textId="77777777" w:rsidR="002C155D" w:rsidRPr="001C3635" w:rsidRDefault="002C155D" w:rsidP="00D25FD4">
      <w:pPr>
        <w:numPr>
          <w:ilvl w:val="12"/>
          <w:numId w:val="0"/>
        </w:numPr>
        <w:tabs>
          <w:tab w:val="clear" w:pos="567"/>
        </w:tabs>
        <w:rPr>
          <w:szCs w:val="24"/>
        </w:rPr>
      </w:pPr>
      <w:r w:rsidRPr="001C3635">
        <w:rPr>
          <w:szCs w:val="24"/>
        </w:rPr>
        <w:t>Stelara puede causar efectos adversos graves, incluyendo reacciones alérgicas e infecciones. Usted debe prestar atención a ciertos signos de enfermedad mientras esté utilizando Stelara. Ver la lista completa de estos efectos adversos en “Efectos adversos graves” de la sección 4.</w:t>
      </w:r>
    </w:p>
    <w:p w14:paraId="493324D0" w14:textId="77777777" w:rsidR="002C155D" w:rsidRPr="001C3635" w:rsidRDefault="002C155D" w:rsidP="00D25FD4">
      <w:pPr>
        <w:numPr>
          <w:ilvl w:val="12"/>
          <w:numId w:val="0"/>
        </w:numPr>
        <w:tabs>
          <w:tab w:val="clear" w:pos="567"/>
        </w:tabs>
        <w:rPr>
          <w:szCs w:val="24"/>
        </w:rPr>
      </w:pPr>
    </w:p>
    <w:p w14:paraId="4A18101C" w14:textId="77777777" w:rsidR="002C155D" w:rsidRPr="001C3635" w:rsidRDefault="002C155D" w:rsidP="00D25FD4">
      <w:pPr>
        <w:keepNext/>
        <w:numPr>
          <w:ilvl w:val="12"/>
          <w:numId w:val="0"/>
        </w:numPr>
        <w:tabs>
          <w:tab w:val="clear" w:pos="567"/>
        </w:tabs>
        <w:rPr>
          <w:b/>
          <w:szCs w:val="24"/>
        </w:rPr>
      </w:pPr>
      <w:r w:rsidRPr="001C3635">
        <w:rPr>
          <w:b/>
          <w:szCs w:val="24"/>
        </w:rPr>
        <w:t>Antes de utilizar Stelara dígale a su médico:</w:t>
      </w:r>
    </w:p>
    <w:p w14:paraId="182EE621" w14:textId="77777777" w:rsidR="002C155D" w:rsidRPr="001C3635" w:rsidRDefault="002C155D" w:rsidP="00D25FD4">
      <w:pPr>
        <w:numPr>
          <w:ilvl w:val="0"/>
          <w:numId w:val="108"/>
        </w:numPr>
        <w:ind w:left="567" w:hanging="567"/>
      </w:pPr>
      <w:r w:rsidRPr="001C3635">
        <w:rPr>
          <w:b/>
          <w:bCs/>
          <w:iCs/>
          <w:szCs w:val="24"/>
        </w:rPr>
        <w:t>Si usted ha tenido alguna vez una reacción alérgica a Stelara.</w:t>
      </w:r>
      <w:r w:rsidRPr="001C3635">
        <w:rPr>
          <w:bCs/>
          <w:iCs/>
          <w:szCs w:val="24"/>
        </w:rPr>
        <w:t xml:space="preserve"> Consulte con su médico si no está seguro.</w:t>
      </w:r>
    </w:p>
    <w:p w14:paraId="5A3F3F4D" w14:textId="77777777" w:rsidR="002C155D" w:rsidRPr="00FD737A" w:rsidRDefault="002C155D" w:rsidP="00D25FD4">
      <w:pPr>
        <w:numPr>
          <w:ilvl w:val="0"/>
          <w:numId w:val="108"/>
        </w:numPr>
        <w:ind w:left="567" w:hanging="567"/>
      </w:pPr>
      <w:r w:rsidRPr="001C3635">
        <w:rPr>
          <w:b/>
          <w:szCs w:val="24"/>
        </w:rPr>
        <w:t xml:space="preserve">Si usted alguna vez ha tenido algún tipo de cáncer </w:t>
      </w:r>
      <w:r w:rsidRPr="001C3635">
        <w:rPr>
          <w:bCs/>
        </w:rPr>
        <w:t xml:space="preserve">– esto es porque </w:t>
      </w:r>
      <w:r w:rsidRPr="001C3635">
        <w:rPr>
          <w:szCs w:val="24"/>
        </w:rPr>
        <w:t>los inmunosupresores del tipo de Stelara debilitan parte del sistema inmunitario. Esto puede aumentar el riesgo de tener cáncer.</w:t>
      </w:r>
    </w:p>
    <w:p w14:paraId="476C5978" w14:textId="77777777" w:rsidR="002C155D" w:rsidRPr="001C3635" w:rsidRDefault="002C155D" w:rsidP="00D25FD4">
      <w:pPr>
        <w:numPr>
          <w:ilvl w:val="0"/>
          <w:numId w:val="108"/>
        </w:numPr>
        <w:ind w:left="567" w:hanging="567"/>
      </w:pPr>
      <w:r>
        <w:rPr>
          <w:b/>
          <w:szCs w:val="24"/>
        </w:rPr>
        <w:t>Si usted ha recibido tratamiento para la psoriasis con otros biológicos (un medicamento producido a partir de una fuente biológica y que suele administrarse mediante inyección)</w:t>
      </w:r>
      <w:r w:rsidRPr="00170F06">
        <w:t xml:space="preserve"> – </w:t>
      </w:r>
      <w:r>
        <w:rPr>
          <w:szCs w:val="24"/>
        </w:rPr>
        <w:t>el riesgo de padecer cáncer puede ser mayor.</w:t>
      </w:r>
    </w:p>
    <w:p w14:paraId="22B12B09" w14:textId="77777777" w:rsidR="002C155D" w:rsidRPr="001C3635" w:rsidRDefault="002C155D" w:rsidP="00D25FD4">
      <w:pPr>
        <w:numPr>
          <w:ilvl w:val="0"/>
          <w:numId w:val="108"/>
        </w:numPr>
        <w:ind w:left="567" w:hanging="567"/>
      </w:pPr>
      <w:r w:rsidRPr="001C3635">
        <w:rPr>
          <w:b/>
          <w:szCs w:val="24"/>
        </w:rPr>
        <w:t>Si tiene o ha tenido una infección reciente</w:t>
      </w:r>
      <w:r w:rsidRPr="001C3635">
        <w:t>.</w:t>
      </w:r>
    </w:p>
    <w:p w14:paraId="01CCB4F7" w14:textId="77777777" w:rsidR="002C155D" w:rsidRPr="001C3635" w:rsidRDefault="002C155D" w:rsidP="00D25FD4">
      <w:pPr>
        <w:numPr>
          <w:ilvl w:val="0"/>
          <w:numId w:val="108"/>
        </w:numPr>
        <w:ind w:left="567" w:hanging="567"/>
      </w:pPr>
      <w:r w:rsidRPr="001C3635">
        <w:rPr>
          <w:b/>
          <w:bCs/>
          <w:iCs/>
          <w:szCs w:val="24"/>
        </w:rPr>
        <w:t>Si tiene cualquier lesión nueva o cambio de las lesiones</w:t>
      </w:r>
      <w:r w:rsidRPr="001C3635">
        <w:rPr>
          <w:bCs/>
          <w:iCs/>
          <w:szCs w:val="24"/>
        </w:rPr>
        <w:t xml:space="preserve"> dentro del área de psoriasis o sobre la piel intacta.</w:t>
      </w:r>
    </w:p>
    <w:p w14:paraId="25472027" w14:textId="77777777" w:rsidR="002C155D" w:rsidRPr="001C3635" w:rsidRDefault="002C155D" w:rsidP="00D25FD4">
      <w:pPr>
        <w:numPr>
          <w:ilvl w:val="0"/>
          <w:numId w:val="108"/>
        </w:numPr>
        <w:ind w:left="567" w:hanging="567"/>
      </w:pPr>
      <w:r w:rsidRPr="001C3635">
        <w:rPr>
          <w:b/>
          <w:bCs/>
          <w:szCs w:val="24"/>
        </w:rPr>
        <w:t xml:space="preserve">Si usted alguna vez ha tenido una reacción alérgica al látex o a la inyección de Stelara </w:t>
      </w:r>
      <w:r w:rsidRPr="001C3635">
        <w:rPr>
          <w:bCs/>
        </w:rPr>
        <w:t xml:space="preserve">– el </w:t>
      </w:r>
      <w:r>
        <w:rPr>
          <w:bCs/>
        </w:rPr>
        <w:t>envase</w:t>
      </w:r>
      <w:r w:rsidRPr="001C3635">
        <w:rPr>
          <w:bCs/>
        </w:rPr>
        <w:t xml:space="preserve"> de este medicamento contiene goma de látex, que puede causar reacciones alérgicas graves en personas que son sensibles al látex. Ver “Observe los efectos adversos graves” en la sección 4 para los signos de una reacción alérgica.</w:t>
      </w:r>
    </w:p>
    <w:p w14:paraId="34A94965" w14:textId="77777777" w:rsidR="002C155D" w:rsidRPr="001C3635" w:rsidRDefault="002C155D" w:rsidP="00D25FD4">
      <w:pPr>
        <w:numPr>
          <w:ilvl w:val="0"/>
          <w:numId w:val="108"/>
        </w:numPr>
        <w:ind w:left="567" w:hanging="567"/>
      </w:pPr>
      <w:r w:rsidRPr="001C3635">
        <w:rPr>
          <w:b/>
          <w:bCs/>
          <w:szCs w:val="24"/>
        </w:rPr>
        <w:t xml:space="preserve">Si usted está tomando cualquier otro tratamiento para la psoriasis y/o artritis psoriásica </w:t>
      </w:r>
      <w:r w:rsidRPr="001C3635">
        <w:rPr>
          <w:bCs/>
        </w:rPr>
        <w:t xml:space="preserve">– como cualquier otro inmunosupresor o fototerapia (cuando su cuerpo es tratado con un tipo de luz ultravioleta (UV)). Estos tratamientos pueden también debilitar parte del sistema </w:t>
      </w:r>
      <w:r w:rsidRPr="001C3635">
        <w:rPr>
          <w:bCs/>
        </w:rPr>
        <w:lastRenderedPageBreak/>
        <w:t>inmunitario. No se ha estudiado el uso de estos tratamientos de manera conjunta con Stelara. Sin embargo, es posible que pueda aumentar la probabilidad de sufrir enfermedades relacionadas con un sistema inmune más débil.</w:t>
      </w:r>
    </w:p>
    <w:p w14:paraId="5D716E46" w14:textId="77777777" w:rsidR="002C155D" w:rsidRPr="001C3635" w:rsidRDefault="002C155D" w:rsidP="00D25FD4">
      <w:pPr>
        <w:numPr>
          <w:ilvl w:val="0"/>
          <w:numId w:val="108"/>
        </w:numPr>
        <w:ind w:left="567" w:hanging="567"/>
      </w:pPr>
      <w:r w:rsidRPr="001C3635">
        <w:rPr>
          <w:b/>
          <w:bCs/>
        </w:rPr>
        <w:t xml:space="preserve">Si usted está recibiendo o ha recibido alguna vez inyecciones para tratar las alergias </w:t>
      </w:r>
      <w:r w:rsidRPr="001C3635">
        <w:rPr>
          <w:bCs/>
        </w:rPr>
        <w:t>– se desconoce si Stelara puede afectar a estos tratamientos.</w:t>
      </w:r>
    </w:p>
    <w:p w14:paraId="63A05150" w14:textId="77777777" w:rsidR="002C155D" w:rsidRPr="001C3635" w:rsidRDefault="002C155D" w:rsidP="00D25FD4">
      <w:pPr>
        <w:numPr>
          <w:ilvl w:val="0"/>
          <w:numId w:val="108"/>
        </w:numPr>
        <w:ind w:left="567" w:hanging="567"/>
      </w:pPr>
      <w:r w:rsidRPr="001C3635">
        <w:rPr>
          <w:b/>
          <w:bCs/>
          <w:szCs w:val="24"/>
        </w:rPr>
        <w:t xml:space="preserve">Si usted tiene 65 años o más </w:t>
      </w:r>
      <w:r w:rsidRPr="001C3635">
        <w:rPr>
          <w:bCs/>
        </w:rPr>
        <w:t>– usted tiene más probabilidad de adquirir infecciones.</w:t>
      </w:r>
    </w:p>
    <w:p w14:paraId="185C5AC2" w14:textId="77777777" w:rsidR="002C155D" w:rsidRPr="001C3635" w:rsidRDefault="002C155D" w:rsidP="00D25FD4"/>
    <w:p w14:paraId="2A127F26" w14:textId="77777777" w:rsidR="002C155D" w:rsidRDefault="002C155D" w:rsidP="00D25FD4">
      <w:r w:rsidRPr="001C3635">
        <w:t>Si no está seguro de no padecer alguno de estos trastornos, hable con su médico o farmacéutico antes de usar Stelara.</w:t>
      </w:r>
    </w:p>
    <w:p w14:paraId="22A490E6" w14:textId="77777777" w:rsidR="002C155D" w:rsidRDefault="002C155D" w:rsidP="00D25FD4"/>
    <w:p w14:paraId="1E5794F5" w14:textId="77777777" w:rsidR="002C155D" w:rsidRPr="001C3635" w:rsidRDefault="002C155D" w:rsidP="00D25FD4">
      <w:r w:rsidRPr="00510E15">
        <w:t xml:space="preserve">Algunos pacientes han </w:t>
      </w:r>
      <w:r w:rsidRPr="00673E23">
        <w:t xml:space="preserve">experimentado reacciones similares al lupus durante el tratamiento con ustekinumab, incluido lupus cutáneo o síndrome </w:t>
      </w:r>
      <w:r w:rsidRPr="00673E23">
        <w:rPr>
          <w:szCs w:val="22"/>
        </w:rPr>
        <w:t>tipo lupus.</w:t>
      </w:r>
      <w:r w:rsidRPr="00673E23">
        <w:t xml:space="preserve"> Hable con su médico de inmediato si experimenta erupción cutánea roja, elevada y escamosa, a veces con un borde más oscuro, en zonas de la piel expuestas al sol o si van acompañadas de dolores articulares.</w:t>
      </w:r>
    </w:p>
    <w:p w14:paraId="20FA46D5" w14:textId="77777777" w:rsidR="002C155D" w:rsidRDefault="002C155D" w:rsidP="00D25FD4"/>
    <w:p w14:paraId="3C7C2C53" w14:textId="77777777" w:rsidR="002C155D" w:rsidRPr="002B26CE" w:rsidRDefault="002C155D" w:rsidP="00D25FD4">
      <w:pPr>
        <w:rPr>
          <w:b/>
        </w:rPr>
      </w:pPr>
      <w:r w:rsidRPr="002B26CE">
        <w:rPr>
          <w:b/>
        </w:rPr>
        <w:t>Ataques al corazón e ictus</w:t>
      </w:r>
    </w:p>
    <w:p w14:paraId="02BD48EB" w14:textId="77777777" w:rsidR="002C155D" w:rsidRDefault="002C155D" w:rsidP="00D25FD4">
      <w:pPr>
        <w:numPr>
          <w:ilvl w:val="12"/>
          <w:numId w:val="0"/>
        </w:numPr>
        <w:tabs>
          <w:tab w:val="clear" w:pos="567"/>
        </w:tabs>
        <w:rPr>
          <w:szCs w:val="24"/>
        </w:rPr>
      </w:pPr>
      <w:r>
        <w:t>En un estudio realizado en pacientes con psoriasis tratados con Stelara se han observado ataques al corazón e ictus. Su médico comprobará periódicamente sus factores de riesgo de enfermedad cardíaca e ictus para garantizar que se tratan adecuadamente. Busque atención médica de inmediato si presenta dolor torácico, debilidad o sensación anormal en un lado del cuerpo, parálisis facial o anomalías en el habla o la vista.</w:t>
      </w:r>
    </w:p>
    <w:p w14:paraId="32A30DE7" w14:textId="77777777" w:rsidR="002C155D" w:rsidRDefault="002C155D" w:rsidP="00D25FD4"/>
    <w:p w14:paraId="3459290B" w14:textId="77777777" w:rsidR="002C155D" w:rsidRPr="001C3635" w:rsidRDefault="002C155D" w:rsidP="00D25FD4">
      <w:pPr>
        <w:keepNext/>
        <w:numPr>
          <w:ilvl w:val="12"/>
          <w:numId w:val="0"/>
        </w:numPr>
        <w:tabs>
          <w:tab w:val="clear" w:pos="567"/>
        </w:tabs>
        <w:rPr>
          <w:b/>
          <w:szCs w:val="24"/>
        </w:rPr>
      </w:pPr>
      <w:r w:rsidRPr="001C3635">
        <w:rPr>
          <w:b/>
          <w:szCs w:val="24"/>
        </w:rPr>
        <w:t>Niños y adolescentes</w:t>
      </w:r>
    </w:p>
    <w:p w14:paraId="5B885878" w14:textId="42CE4457" w:rsidR="002C155D" w:rsidRPr="001B1833" w:rsidRDefault="002C155D" w:rsidP="00D25FD4">
      <w:pPr>
        <w:numPr>
          <w:ilvl w:val="12"/>
          <w:numId w:val="0"/>
        </w:numPr>
        <w:tabs>
          <w:tab w:val="clear" w:pos="567"/>
        </w:tabs>
        <w:rPr>
          <w:szCs w:val="24"/>
        </w:rPr>
      </w:pPr>
      <w:r w:rsidRPr="001C3635">
        <w:rPr>
          <w:szCs w:val="24"/>
        </w:rPr>
        <w:t>No se recomienda el uso de Stelara</w:t>
      </w:r>
      <w:r>
        <w:rPr>
          <w:szCs w:val="24"/>
        </w:rPr>
        <w:t xml:space="preserve"> en pluma precargada</w:t>
      </w:r>
      <w:r w:rsidRPr="001C3635">
        <w:rPr>
          <w:szCs w:val="24"/>
        </w:rPr>
        <w:t xml:space="preserve"> en niños </w:t>
      </w:r>
      <w:r>
        <w:rPr>
          <w:szCs w:val="24"/>
        </w:rPr>
        <w:t>y adolescentes</w:t>
      </w:r>
      <w:r w:rsidRPr="001C3635">
        <w:rPr>
          <w:szCs w:val="24"/>
        </w:rPr>
        <w:t xml:space="preserve"> menores de 18</w:t>
      </w:r>
      <w:r w:rsidRPr="001C3635">
        <w:rPr>
          <w:bCs/>
          <w:szCs w:val="24"/>
        </w:rPr>
        <w:t> </w:t>
      </w:r>
      <w:r w:rsidRPr="001C3635">
        <w:rPr>
          <w:szCs w:val="24"/>
        </w:rPr>
        <w:t>años de edad con</w:t>
      </w:r>
      <w:r>
        <w:rPr>
          <w:szCs w:val="24"/>
        </w:rPr>
        <w:t xml:space="preserve"> psoriasis</w:t>
      </w:r>
      <w:ins w:id="1483" w:author="ACOLAD" w:date="2026-04-24T19:38:00Z">
        <w:r w:rsidR="00624974">
          <w:rPr>
            <w:szCs w:val="24"/>
          </w:rPr>
          <w:t>,</w:t>
        </w:r>
      </w:ins>
      <w:del w:id="1484" w:author="ACOLAD" w:date="2026-04-24T19:38:00Z">
        <w:r w:rsidDel="00624974">
          <w:rPr>
            <w:szCs w:val="24"/>
          </w:rPr>
          <w:delText xml:space="preserve"> o</w:delText>
        </w:r>
      </w:del>
      <w:r>
        <w:rPr>
          <w:szCs w:val="24"/>
        </w:rPr>
        <w:t xml:space="preserve"> enfernedad de Crohn</w:t>
      </w:r>
      <w:ins w:id="1485" w:author="ACOLAD" w:date="2026-04-24T19:38:00Z">
        <w:r w:rsidR="00624974">
          <w:rPr>
            <w:szCs w:val="24"/>
          </w:rPr>
          <w:t xml:space="preserve"> o colitis ulcerosa</w:t>
        </w:r>
      </w:ins>
      <w:r w:rsidRPr="001C3635">
        <w:rPr>
          <w:szCs w:val="24"/>
        </w:rPr>
        <w:t>, ya que no ha sido estudiado en este grupo de edad.</w:t>
      </w:r>
      <w:r>
        <w:rPr>
          <w:szCs w:val="24"/>
        </w:rPr>
        <w:t xml:space="preserve"> </w:t>
      </w:r>
      <w:bookmarkStart w:id="1486" w:name="OLE_LINK1"/>
      <w:r>
        <w:rPr>
          <w:szCs w:val="24"/>
        </w:rPr>
        <w:t xml:space="preserve">Para niños de 6 años en adelante y adolescentes con psoriasis debe utilizarse en su lugar la jeringa precargada o el </w:t>
      </w:r>
      <w:bookmarkEnd w:id="1486"/>
      <w:r>
        <w:rPr>
          <w:szCs w:val="24"/>
        </w:rPr>
        <w:t>vial</w:t>
      </w:r>
      <w:r w:rsidRPr="005637F5">
        <w:rPr>
          <w:szCs w:val="24"/>
        </w:rPr>
        <w:t xml:space="preserve">. </w:t>
      </w:r>
      <w:r w:rsidRPr="007E2274">
        <w:rPr>
          <w:szCs w:val="22"/>
        </w:rPr>
        <w:t xml:space="preserve">Para los niños de </w:t>
      </w:r>
      <w:r>
        <w:rPr>
          <w:szCs w:val="22"/>
        </w:rPr>
        <w:t>2 años en adelante</w:t>
      </w:r>
      <w:r w:rsidRPr="007E2274">
        <w:rPr>
          <w:szCs w:val="22"/>
        </w:rPr>
        <w:t xml:space="preserve"> con enfermedad de Crohn</w:t>
      </w:r>
      <w:ins w:id="1487" w:author="ACOLAD" w:date="2026-04-24T19:39:00Z">
        <w:r w:rsidR="00624974">
          <w:rPr>
            <w:szCs w:val="22"/>
          </w:rPr>
          <w:t xml:space="preserve"> o </w:t>
        </w:r>
        <w:r w:rsidR="00624974">
          <w:rPr>
            <w:szCs w:val="24"/>
          </w:rPr>
          <w:t>colitis ulcerosa</w:t>
        </w:r>
      </w:ins>
      <w:r w:rsidRPr="007E2274">
        <w:rPr>
          <w:szCs w:val="22"/>
        </w:rPr>
        <w:t xml:space="preserve"> debe utilizarse en su lugar la solución para perfusión, el vial o la jeringa precargada.</w:t>
      </w:r>
    </w:p>
    <w:p w14:paraId="18B6ECC1" w14:textId="77777777" w:rsidR="002C155D" w:rsidRDefault="002C155D" w:rsidP="00D25FD4">
      <w:pPr>
        <w:numPr>
          <w:ilvl w:val="12"/>
          <w:numId w:val="0"/>
        </w:numPr>
        <w:tabs>
          <w:tab w:val="clear" w:pos="567"/>
        </w:tabs>
        <w:rPr>
          <w:szCs w:val="24"/>
        </w:rPr>
      </w:pPr>
    </w:p>
    <w:p w14:paraId="3CA576F0" w14:textId="319E0D79" w:rsidR="002C155D" w:rsidRPr="001C3635" w:rsidRDefault="002C155D" w:rsidP="00D25FD4">
      <w:pPr>
        <w:numPr>
          <w:ilvl w:val="12"/>
          <w:numId w:val="0"/>
        </w:numPr>
        <w:tabs>
          <w:tab w:val="clear" w:pos="567"/>
        </w:tabs>
        <w:rPr>
          <w:szCs w:val="24"/>
        </w:rPr>
      </w:pPr>
      <w:r>
        <w:rPr>
          <w:szCs w:val="24"/>
        </w:rPr>
        <w:t>No se recomienda el uso de Stelara en niños y adolescentes menores de 18 años de edad con artritis psoriásica</w:t>
      </w:r>
      <w:del w:id="1488" w:author="ACOLAD" w:date="2026-04-29T15:18:00Z" w16du:dateUtc="2026-04-29T13:18:00Z">
        <w:r w:rsidDel="001D63B0">
          <w:rPr>
            <w:szCs w:val="24"/>
          </w:rPr>
          <w:delText>,</w:delText>
        </w:r>
      </w:del>
      <w:ins w:id="1489" w:author="Spanish LOC" w:date="2026-06-05T12:04:00Z" w16du:dateUtc="2026-06-05T10:04:00Z">
        <w:r w:rsidR="0002606C">
          <w:rPr>
            <w:szCs w:val="24"/>
          </w:rPr>
          <w:t xml:space="preserve"> o en niños de menos de 6 años</w:t>
        </w:r>
      </w:ins>
      <w:ins w:id="1490" w:author="Spanish LOC" w:date="2026-06-05T12:05:00Z" w16du:dateUtc="2026-06-05T10:05:00Z">
        <w:r w:rsidR="0002606C">
          <w:rPr>
            <w:szCs w:val="24"/>
          </w:rPr>
          <w:t xml:space="preserve"> de edad</w:t>
        </w:r>
      </w:ins>
      <w:ins w:id="1491" w:author="Spanish LOC" w:date="2026-06-05T12:04:00Z" w16du:dateUtc="2026-06-05T10:04:00Z">
        <w:r w:rsidR="0002606C">
          <w:rPr>
            <w:szCs w:val="24"/>
          </w:rPr>
          <w:t xml:space="preserve"> con </w:t>
        </w:r>
      </w:ins>
      <w:ins w:id="1492" w:author="Spanish LOC" w:date="2026-06-05T12:05:00Z" w16du:dateUtc="2026-06-05T10:05:00Z">
        <w:r w:rsidR="0002606C">
          <w:rPr>
            <w:szCs w:val="24"/>
          </w:rPr>
          <w:t>psoriasis</w:t>
        </w:r>
      </w:ins>
      <w:r>
        <w:rPr>
          <w:szCs w:val="24"/>
        </w:rPr>
        <w:t xml:space="preserve"> </w:t>
      </w:r>
      <w:del w:id="1493" w:author="ACOLAD" w:date="2026-04-24T19:39:00Z">
        <w:r w:rsidDel="00624974">
          <w:rPr>
            <w:szCs w:val="24"/>
          </w:rPr>
          <w:delText xml:space="preserve">colitis ulcerosa </w:delText>
        </w:r>
      </w:del>
      <w:r w:rsidRPr="001B1833">
        <w:rPr>
          <w:szCs w:val="22"/>
        </w:rPr>
        <w:t>o</w:t>
      </w:r>
      <w:ins w:id="1494" w:author="Spanish LOC" w:date="2026-06-05T12:06:00Z" w16du:dateUtc="2026-06-05T10:06:00Z">
        <w:r w:rsidR="0002606C">
          <w:rPr>
            <w:szCs w:val="22"/>
          </w:rPr>
          <w:t xml:space="preserve"> en</w:t>
        </w:r>
      </w:ins>
      <w:r w:rsidRPr="001B1833">
        <w:rPr>
          <w:szCs w:val="22"/>
        </w:rPr>
        <w:t xml:space="preserve"> niños con enfermedad de Crohn </w:t>
      </w:r>
      <w:ins w:id="1495" w:author="ACOLAD" w:date="2026-04-24T19:39:00Z">
        <w:r w:rsidR="00624974">
          <w:rPr>
            <w:szCs w:val="22"/>
          </w:rPr>
          <w:t xml:space="preserve">o </w:t>
        </w:r>
        <w:r w:rsidR="00624974">
          <w:rPr>
            <w:szCs w:val="24"/>
          </w:rPr>
          <w:t>colitis ulcerosa</w:t>
        </w:r>
      </w:ins>
      <w:ins w:id="1496" w:author="ACOLAD" w:date="2026-04-30T12:36:00Z" w16du:dateUtc="2026-04-30T09:36:00Z">
        <w:r w:rsidR="00DD1B18">
          <w:rPr>
            <w:szCs w:val="24"/>
          </w:rPr>
          <w:t xml:space="preserve"> </w:t>
        </w:r>
      </w:ins>
      <w:r w:rsidRPr="009D6448">
        <w:rPr>
          <w:szCs w:val="24"/>
        </w:rPr>
        <w:t>de menos de 2</w:t>
      </w:r>
      <w:r>
        <w:rPr>
          <w:szCs w:val="24"/>
        </w:rPr>
        <w:t> </w:t>
      </w:r>
      <w:r w:rsidRPr="009D6448">
        <w:rPr>
          <w:szCs w:val="24"/>
        </w:rPr>
        <w:t>años</w:t>
      </w:r>
      <w:del w:id="1497" w:author="ACOLAD" w:date="2026-04-30T12:36:00Z" w16du:dateUtc="2026-04-30T09:36:00Z">
        <w:r w:rsidR="005E1D92" w:rsidDel="00DD1B18">
          <w:rPr>
            <w:szCs w:val="24"/>
          </w:rPr>
          <w:delText xml:space="preserve"> </w:delText>
        </w:r>
      </w:del>
      <w:del w:id="1498" w:author="ACOLAD" w:date="2026-04-24T19:40:00Z">
        <w:r w:rsidR="005E1D92" w:rsidDel="00624974">
          <w:rPr>
            <w:szCs w:val="24"/>
          </w:rPr>
          <w:delText>de edad</w:delText>
        </w:r>
      </w:del>
      <w:r>
        <w:rPr>
          <w:szCs w:val="24"/>
        </w:rPr>
        <w:t>, ya que no se ha estudiado en estos grupos de edad.</w:t>
      </w:r>
    </w:p>
    <w:p w14:paraId="32D0B253" w14:textId="77777777" w:rsidR="002C155D" w:rsidRPr="001C3635" w:rsidRDefault="002C155D" w:rsidP="00D25FD4">
      <w:pPr>
        <w:numPr>
          <w:ilvl w:val="12"/>
          <w:numId w:val="0"/>
        </w:numPr>
        <w:tabs>
          <w:tab w:val="clear" w:pos="567"/>
        </w:tabs>
        <w:rPr>
          <w:szCs w:val="24"/>
        </w:rPr>
      </w:pPr>
    </w:p>
    <w:p w14:paraId="0B55EB87" w14:textId="77777777" w:rsidR="002C155D" w:rsidRPr="001C3635" w:rsidRDefault="002C155D" w:rsidP="00D25FD4">
      <w:pPr>
        <w:keepNext/>
        <w:numPr>
          <w:ilvl w:val="12"/>
          <w:numId w:val="0"/>
        </w:numPr>
        <w:tabs>
          <w:tab w:val="clear" w:pos="567"/>
        </w:tabs>
        <w:rPr>
          <w:szCs w:val="24"/>
        </w:rPr>
      </w:pPr>
      <w:r w:rsidRPr="001C3635">
        <w:rPr>
          <w:b/>
          <w:szCs w:val="24"/>
        </w:rPr>
        <w:t>Uso de Stelara con otros medicamentos, vacunas</w:t>
      </w:r>
    </w:p>
    <w:p w14:paraId="7A39578E" w14:textId="77777777" w:rsidR="002C155D" w:rsidRPr="001C3635" w:rsidRDefault="002C155D" w:rsidP="00D25FD4">
      <w:pPr>
        <w:numPr>
          <w:ilvl w:val="12"/>
          <w:numId w:val="0"/>
        </w:numPr>
        <w:tabs>
          <w:tab w:val="clear" w:pos="567"/>
        </w:tabs>
        <w:rPr>
          <w:szCs w:val="24"/>
        </w:rPr>
      </w:pPr>
      <w:r w:rsidRPr="001C3635">
        <w:rPr>
          <w:szCs w:val="24"/>
        </w:rPr>
        <w:t>Informe a su médico o farmacéutico:</w:t>
      </w:r>
    </w:p>
    <w:p w14:paraId="04E0E7AA" w14:textId="77777777" w:rsidR="002C155D" w:rsidRPr="001C3635" w:rsidRDefault="002C155D" w:rsidP="00D25FD4">
      <w:pPr>
        <w:numPr>
          <w:ilvl w:val="0"/>
          <w:numId w:val="108"/>
        </w:numPr>
        <w:ind w:left="567" w:hanging="567"/>
        <w:rPr>
          <w:szCs w:val="24"/>
        </w:rPr>
      </w:pPr>
      <w:r w:rsidRPr="001C3635">
        <w:rPr>
          <w:szCs w:val="24"/>
        </w:rPr>
        <w:t>Si está utilizando, ha utilizado recientemente o puede utilizar otros medicamentos.</w:t>
      </w:r>
    </w:p>
    <w:p w14:paraId="432408A6" w14:textId="77777777" w:rsidR="002C155D" w:rsidRDefault="002C155D" w:rsidP="00D25FD4">
      <w:pPr>
        <w:numPr>
          <w:ilvl w:val="0"/>
          <w:numId w:val="108"/>
        </w:numPr>
        <w:ind w:left="567" w:hanging="567"/>
        <w:rPr>
          <w:szCs w:val="24"/>
        </w:rPr>
      </w:pPr>
      <w:r w:rsidRPr="001C3635">
        <w:rPr>
          <w:szCs w:val="24"/>
        </w:rPr>
        <w:t>Si ha sido vacunado recientemente o va a recibir una vacuna. No se deben administrar determinados tipos de vacunas (vacunas vivas) mientras se utilice Stelara.</w:t>
      </w:r>
    </w:p>
    <w:p w14:paraId="586CA25E" w14:textId="77777777" w:rsidR="002C155D" w:rsidRDefault="002C155D" w:rsidP="00D25FD4">
      <w:pPr>
        <w:numPr>
          <w:ilvl w:val="0"/>
          <w:numId w:val="108"/>
        </w:numPr>
        <w:ind w:left="567" w:hanging="567"/>
        <w:rPr>
          <w:szCs w:val="24"/>
        </w:rPr>
      </w:pPr>
      <w:r w:rsidRPr="000A00D3">
        <w:rPr>
          <w:szCs w:val="24"/>
        </w:rPr>
        <w:t xml:space="preserve">Si recibió Stelara durante el embarazo, informe al médico de su </w:t>
      </w:r>
      <w:r>
        <w:rPr>
          <w:szCs w:val="24"/>
        </w:rPr>
        <w:t xml:space="preserve">lactante </w:t>
      </w:r>
      <w:r w:rsidRPr="000A00D3">
        <w:rPr>
          <w:szCs w:val="24"/>
        </w:rPr>
        <w:t xml:space="preserve">sobre su tratamiento con Stelara antes de que el </w:t>
      </w:r>
      <w:r>
        <w:rPr>
          <w:szCs w:val="24"/>
        </w:rPr>
        <w:t xml:space="preserve">lactante </w:t>
      </w:r>
      <w:r w:rsidRPr="000A00D3">
        <w:rPr>
          <w:szCs w:val="24"/>
        </w:rPr>
        <w:t xml:space="preserve">reciba cualquier vacuna, incluidas las vacunas vivas, como la vacuna BCG (utilizada para prevenir la tuberculosis). </w:t>
      </w:r>
      <w:r w:rsidRPr="002539F3">
        <w:rPr>
          <w:szCs w:val="24"/>
        </w:rPr>
        <w:t xml:space="preserve">No se recomiendan las vacunas vivas para su </w:t>
      </w:r>
      <w:r>
        <w:rPr>
          <w:szCs w:val="24"/>
        </w:rPr>
        <w:t xml:space="preserve">lactante </w:t>
      </w:r>
      <w:r w:rsidRPr="002539F3">
        <w:rPr>
          <w:szCs w:val="24"/>
        </w:rPr>
        <w:t xml:space="preserve">en los primeros </w:t>
      </w:r>
      <w:r>
        <w:rPr>
          <w:szCs w:val="24"/>
        </w:rPr>
        <w:t>doce</w:t>
      </w:r>
      <w:r w:rsidRPr="002539F3">
        <w:rPr>
          <w:szCs w:val="24"/>
        </w:rPr>
        <w:t xml:space="preserve"> meses después del nacimiento si usted recibió Stelara durante el embarazo, a menos que el médico de su </w:t>
      </w:r>
      <w:r>
        <w:rPr>
          <w:szCs w:val="24"/>
        </w:rPr>
        <w:t>lactante</w:t>
      </w:r>
      <w:r w:rsidRPr="002539F3">
        <w:rPr>
          <w:szCs w:val="24"/>
        </w:rPr>
        <w:t xml:space="preserve"> recomiende lo contrario.</w:t>
      </w:r>
    </w:p>
    <w:p w14:paraId="5A9DD6B9" w14:textId="77777777" w:rsidR="002C155D" w:rsidRDefault="002C155D" w:rsidP="00D25FD4">
      <w:pPr>
        <w:rPr>
          <w:b/>
        </w:rPr>
      </w:pPr>
    </w:p>
    <w:p w14:paraId="74436A98" w14:textId="77777777" w:rsidR="002C155D" w:rsidRPr="001C3635" w:rsidRDefault="002C155D" w:rsidP="00D25FD4">
      <w:pPr>
        <w:keepNext/>
        <w:rPr>
          <w:b/>
        </w:rPr>
      </w:pPr>
      <w:r w:rsidRPr="001C3635">
        <w:rPr>
          <w:b/>
        </w:rPr>
        <w:t>Embarazo y lactancia</w:t>
      </w:r>
    </w:p>
    <w:p w14:paraId="595D3EEE" w14:textId="77777777" w:rsidR="002C155D" w:rsidRPr="00352941" w:rsidRDefault="002C155D" w:rsidP="00D25FD4">
      <w:pPr>
        <w:numPr>
          <w:ilvl w:val="0"/>
          <w:numId w:val="108"/>
        </w:numPr>
        <w:ind w:left="567" w:hanging="567"/>
        <w:rPr>
          <w:szCs w:val="24"/>
        </w:rPr>
      </w:pPr>
      <w:r w:rsidRPr="00352941">
        <w:rPr>
          <w:szCs w:val="24"/>
        </w:rPr>
        <w:t>Si está embarazada, cree que podría estar embarazada o tiene intención de quedarse embarazada, consulte a su médico antes de utilizar este medicamento.</w:t>
      </w:r>
    </w:p>
    <w:p w14:paraId="69441816" w14:textId="77777777" w:rsidR="002C155D" w:rsidRDefault="002C155D" w:rsidP="00D25FD4">
      <w:pPr>
        <w:numPr>
          <w:ilvl w:val="0"/>
          <w:numId w:val="108"/>
        </w:numPr>
        <w:ind w:left="567" w:hanging="567"/>
        <w:rPr>
          <w:szCs w:val="24"/>
        </w:rPr>
      </w:pPr>
      <w:r w:rsidRPr="00352941">
        <w:rPr>
          <w:szCs w:val="24"/>
        </w:rPr>
        <w:t>No se ha observado un mayor riesgo de defectos de nacimiento en bebés expuestos a Stelara en el útero. Sin embargo, existe experiencia limitada con Stelara en mujeres embarazadas. Por tanto, es preferible evitar el uso de Stelara durante el embarazo.</w:t>
      </w:r>
    </w:p>
    <w:p w14:paraId="745CE5D8" w14:textId="77777777" w:rsidR="002C155D" w:rsidRPr="001C3635" w:rsidRDefault="002C155D" w:rsidP="00D25FD4">
      <w:pPr>
        <w:numPr>
          <w:ilvl w:val="0"/>
          <w:numId w:val="108"/>
        </w:numPr>
        <w:ind w:left="567" w:hanging="567"/>
        <w:rPr>
          <w:szCs w:val="24"/>
        </w:rPr>
      </w:pPr>
      <w:r w:rsidRPr="001C3635">
        <w:rPr>
          <w:szCs w:val="24"/>
        </w:rPr>
        <w:t>Si es una mujer en edad fértil, se le recomienda que evite quedarse embarazada y use medidas anticonceptivas adecuadas mientras esté utilizando Stelara y durante al menos 15 semanas tras el último tratamiento con Stelara.</w:t>
      </w:r>
    </w:p>
    <w:p w14:paraId="2AEA9837" w14:textId="77777777" w:rsidR="002C155D" w:rsidRPr="000A00D3" w:rsidRDefault="002C155D" w:rsidP="00D25FD4">
      <w:pPr>
        <w:numPr>
          <w:ilvl w:val="0"/>
          <w:numId w:val="108"/>
        </w:numPr>
        <w:ind w:left="567" w:hanging="567"/>
        <w:rPr>
          <w:szCs w:val="24"/>
        </w:rPr>
      </w:pPr>
      <w:r w:rsidRPr="000A00D3">
        <w:rPr>
          <w:szCs w:val="24"/>
        </w:rPr>
        <w:t xml:space="preserve">Stelara puede pasar a través de la placenta al feto. Si recibió Stelara durante el embarazo, su </w:t>
      </w:r>
      <w:r>
        <w:rPr>
          <w:szCs w:val="24"/>
        </w:rPr>
        <w:t>lactante p</w:t>
      </w:r>
      <w:r w:rsidRPr="000A00D3">
        <w:rPr>
          <w:szCs w:val="24"/>
        </w:rPr>
        <w:t>odría tener un mayor riesgo de contraer una infección.</w:t>
      </w:r>
    </w:p>
    <w:p w14:paraId="04DE3C7E" w14:textId="77777777" w:rsidR="002C155D" w:rsidRPr="000A00D3" w:rsidRDefault="002C155D" w:rsidP="00D25FD4">
      <w:pPr>
        <w:numPr>
          <w:ilvl w:val="0"/>
          <w:numId w:val="108"/>
        </w:numPr>
        <w:ind w:left="567" w:hanging="567"/>
        <w:rPr>
          <w:szCs w:val="24"/>
        </w:rPr>
      </w:pPr>
      <w:r w:rsidRPr="000A00D3">
        <w:rPr>
          <w:szCs w:val="24"/>
        </w:rPr>
        <w:lastRenderedPageBreak/>
        <w:t xml:space="preserve">Es importante que informe a los médicos de su </w:t>
      </w:r>
      <w:r>
        <w:rPr>
          <w:szCs w:val="24"/>
        </w:rPr>
        <w:t xml:space="preserve">lactante </w:t>
      </w:r>
      <w:r w:rsidRPr="000A00D3">
        <w:rPr>
          <w:szCs w:val="24"/>
        </w:rPr>
        <w:t xml:space="preserve">y a otros profesionales de la salud si recibió Stelara durante su embarazo antes de que el </w:t>
      </w:r>
      <w:r>
        <w:rPr>
          <w:szCs w:val="24"/>
        </w:rPr>
        <w:t xml:space="preserve">lactante </w:t>
      </w:r>
      <w:r w:rsidRPr="000A00D3">
        <w:rPr>
          <w:szCs w:val="24"/>
        </w:rPr>
        <w:t xml:space="preserve">reciba cualquier vacuna. </w:t>
      </w:r>
      <w:r w:rsidRPr="002539F3">
        <w:rPr>
          <w:szCs w:val="24"/>
        </w:rPr>
        <w:t>No se recomiendan las vacunas vivas</w:t>
      </w:r>
      <w:r w:rsidRPr="000A00D3">
        <w:rPr>
          <w:szCs w:val="24"/>
        </w:rPr>
        <w:t xml:space="preserve">, como la vacuna BCG (utilizada para prevenir la tuberculosis) </w:t>
      </w:r>
      <w:r w:rsidRPr="002539F3">
        <w:rPr>
          <w:szCs w:val="24"/>
        </w:rPr>
        <w:t xml:space="preserve">para su </w:t>
      </w:r>
      <w:r>
        <w:rPr>
          <w:szCs w:val="24"/>
        </w:rPr>
        <w:t xml:space="preserve">lactante </w:t>
      </w:r>
      <w:r w:rsidRPr="002539F3">
        <w:rPr>
          <w:szCs w:val="24"/>
        </w:rPr>
        <w:t xml:space="preserve">en los primeros </w:t>
      </w:r>
      <w:r>
        <w:rPr>
          <w:szCs w:val="24"/>
        </w:rPr>
        <w:t>doce</w:t>
      </w:r>
      <w:r w:rsidRPr="002539F3">
        <w:rPr>
          <w:szCs w:val="24"/>
        </w:rPr>
        <w:t xml:space="preserve"> meses después del nacimiento si usted recibió Stelara durante el embarazo, a menos que el médico de su</w:t>
      </w:r>
      <w:r>
        <w:rPr>
          <w:szCs w:val="24"/>
        </w:rPr>
        <w:t xml:space="preserve"> lactante </w:t>
      </w:r>
      <w:r w:rsidRPr="002539F3">
        <w:rPr>
          <w:szCs w:val="24"/>
        </w:rPr>
        <w:t>recomiende lo contrario.</w:t>
      </w:r>
    </w:p>
    <w:p w14:paraId="5CC35E53" w14:textId="77777777" w:rsidR="002C155D" w:rsidRPr="001C3635" w:rsidRDefault="002C155D" w:rsidP="00D25FD4">
      <w:pPr>
        <w:numPr>
          <w:ilvl w:val="0"/>
          <w:numId w:val="108"/>
        </w:numPr>
        <w:ind w:left="567" w:hanging="567"/>
        <w:rPr>
          <w:szCs w:val="24"/>
        </w:rPr>
      </w:pPr>
      <w:r w:rsidRPr="00DC7CBD">
        <w:t xml:space="preserve">Ustekinumab </w:t>
      </w:r>
      <w:r>
        <w:t>puede excretarse en la leche materna en cantidades muy pequeñas.</w:t>
      </w:r>
      <w:r w:rsidRPr="004F12C8">
        <w:t xml:space="preserve"> </w:t>
      </w:r>
      <w:r w:rsidRPr="001C3635">
        <w:rPr>
          <w:szCs w:val="24"/>
        </w:rPr>
        <w:t>Informe a su médico si está dando el pecho o tiene previsto hacerlo. Usted y su médico decidirán si debe dar el pecho o utilizar Stelara. No haga ambas cosas a la vez.</w:t>
      </w:r>
    </w:p>
    <w:p w14:paraId="4E068AF7" w14:textId="77777777" w:rsidR="002C155D" w:rsidRPr="001C3635" w:rsidRDefault="002C155D" w:rsidP="00D25FD4"/>
    <w:p w14:paraId="6C0E0663" w14:textId="77777777" w:rsidR="002C155D" w:rsidRPr="001C3635" w:rsidRDefault="002C155D" w:rsidP="00D25FD4">
      <w:pPr>
        <w:keepNext/>
        <w:numPr>
          <w:ilvl w:val="12"/>
          <w:numId w:val="0"/>
        </w:numPr>
        <w:tabs>
          <w:tab w:val="clear" w:pos="567"/>
        </w:tabs>
        <w:rPr>
          <w:szCs w:val="24"/>
        </w:rPr>
      </w:pPr>
      <w:r w:rsidRPr="001C3635">
        <w:rPr>
          <w:b/>
          <w:szCs w:val="24"/>
        </w:rPr>
        <w:t>Conducción y uso de máquinas</w:t>
      </w:r>
    </w:p>
    <w:p w14:paraId="7117E9F1" w14:textId="77777777" w:rsidR="002C155D" w:rsidRPr="001C3635" w:rsidRDefault="002C155D" w:rsidP="00D25FD4">
      <w:pPr>
        <w:numPr>
          <w:ilvl w:val="12"/>
          <w:numId w:val="0"/>
        </w:numPr>
        <w:tabs>
          <w:tab w:val="clear" w:pos="567"/>
        </w:tabs>
        <w:rPr>
          <w:szCs w:val="24"/>
        </w:rPr>
      </w:pPr>
      <w:r w:rsidRPr="001C3635">
        <w:t>La influencia de Stelara sobre la capacidad para conducir y utilizar máquinas es nula o insignificante.</w:t>
      </w:r>
    </w:p>
    <w:p w14:paraId="3D76A4A2" w14:textId="77777777" w:rsidR="002C155D" w:rsidRPr="001C3635" w:rsidRDefault="002C155D" w:rsidP="00D25FD4">
      <w:pPr>
        <w:numPr>
          <w:ilvl w:val="12"/>
          <w:numId w:val="0"/>
        </w:numPr>
        <w:tabs>
          <w:tab w:val="clear" w:pos="567"/>
        </w:tabs>
        <w:rPr>
          <w:szCs w:val="24"/>
        </w:rPr>
      </w:pPr>
    </w:p>
    <w:p w14:paraId="0B96ABDA" w14:textId="77777777" w:rsidR="002C155D" w:rsidRPr="007E2274" w:rsidRDefault="002C155D" w:rsidP="00D25FD4">
      <w:pPr>
        <w:keepNext/>
        <w:tabs>
          <w:tab w:val="clear" w:pos="567"/>
        </w:tabs>
        <w:rPr>
          <w:b/>
          <w:bCs/>
          <w:szCs w:val="24"/>
        </w:rPr>
      </w:pPr>
      <w:r w:rsidRPr="007E2274">
        <w:rPr>
          <w:b/>
          <w:bCs/>
          <w:szCs w:val="24"/>
        </w:rPr>
        <w:t>Stelara contiene polisorbato 80</w:t>
      </w:r>
    </w:p>
    <w:p w14:paraId="2E4B8B3C" w14:textId="6FCA1975" w:rsidR="002C155D" w:rsidRDefault="002C155D" w:rsidP="00D25FD4">
      <w:pPr>
        <w:tabs>
          <w:tab w:val="clear" w:pos="567"/>
        </w:tabs>
        <w:rPr>
          <w:szCs w:val="24"/>
        </w:rPr>
      </w:pPr>
      <w:r>
        <w:rPr>
          <w:szCs w:val="24"/>
        </w:rPr>
        <w:t>Stelara contiene 0,02</w:t>
      </w:r>
      <w:r w:rsidRPr="007E2274">
        <w:rPr>
          <w:szCs w:val="24"/>
        </w:rPr>
        <w:t> </w:t>
      </w:r>
      <w:r>
        <w:rPr>
          <w:szCs w:val="24"/>
        </w:rPr>
        <w:t xml:space="preserve">mg de polisorbato 80 (E433) en cada unidad de </w:t>
      </w:r>
      <w:r w:rsidR="00F435BB">
        <w:rPr>
          <w:szCs w:val="24"/>
        </w:rPr>
        <w:t>dosis</w:t>
      </w:r>
      <w:r>
        <w:rPr>
          <w:szCs w:val="24"/>
        </w:rPr>
        <w:t>, equivalente a 0,04 mg/ml. Los polisorbatos pueden causar reacciones alérgicas. Informe a su médico si tiene cualquier alergia conocida.</w:t>
      </w:r>
    </w:p>
    <w:p w14:paraId="232949C0" w14:textId="77777777" w:rsidR="002C155D" w:rsidRDefault="002C155D" w:rsidP="00D25FD4">
      <w:pPr>
        <w:tabs>
          <w:tab w:val="clear" w:pos="567"/>
        </w:tabs>
        <w:rPr>
          <w:szCs w:val="24"/>
        </w:rPr>
      </w:pPr>
    </w:p>
    <w:p w14:paraId="01FF1323" w14:textId="77777777" w:rsidR="002C155D" w:rsidRPr="001C3635" w:rsidRDefault="002C155D" w:rsidP="00D25FD4">
      <w:pPr>
        <w:numPr>
          <w:ilvl w:val="12"/>
          <w:numId w:val="0"/>
        </w:numPr>
        <w:tabs>
          <w:tab w:val="clear" w:pos="567"/>
        </w:tabs>
        <w:rPr>
          <w:szCs w:val="24"/>
        </w:rPr>
      </w:pPr>
    </w:p>
    <w:p w14:paraId="318DC4A9" w14:textId="77777777" w:rsidR="002C155D" w:rsidRPr="001C3635" w:rsidRDefault="002C155D" w:rsidP="00D25FD4">
      <w:pPr>
        <w:keepNext/>
        <w:ind w:left="567" w:hanging="567"/>
        <w:outlineLvl w:val="2"/>
        <w:rPr>
          <w:b/>
          <w:bCs/>
          <w:szCs w:val="24"/>
        </w:rPr>
      </w:pPr>
      <w:r w:rsidRPr="001C3635">
        <w:rPr>
          <w:b/>
          <w:bCs/>
          <w:szCs w:val="24"/>
        </w:rPr>
        <w:t>3.</w:t>
      </w:r>
      <w:r w:rsidRPr="001C3635">
        <w:rPr>
          <w:b/>
          <w:bCs/>
          <w:szCs w:val="24"/>
        </w:rPr>
        <w:tab/>
        <w:t>Cómo usar Stelara</w:t>
      </w:r>
    </w:p>
    <w:p w14:paraId="26BE61EA" w14:textId="77777777" w:rsidR="002C155D" w:rsidRPr="001C3635" w:rsidRDefault="002C155D" w:rsidP="00D25FD4">
      <w:pPr>
        <w:keepNext/>
        <w:tabs>
          <w:tab w:val="clear" w:pos="567"/>
        </w:tabs>
        <w:rPr>
          <w:szCs w:val="24"/>
        </w:rPr>
      </w:pPr>
    </w:p>
    <w:p w14:paraId="70BF024E" w14:textId="77777777" w:rsidR="002C155D" w:rsidRPr="001C3635" w:rsidRDefault="002C155D" w:rsidP="00D25FD4">
      <w:pPr>
        <w:numPr>
          <w:ilvl w:val="12"/>
          <w:numId w:val="0"/>
        </w:numPr>
        <w:tabs>
          <w:tab w:val="clear" w:pos="567"/>
        </w:tabs>
        <w:rPr>
          <w:szCs w:val="24"/>
        </w:rPr>
      </w:pPr>
      <w:r w:rsidRPr="001C3635">
        <w:rPr>
          <w:szCs w:val="24"/>
        </w:rPr>
        <w:t>Stelara se debe utilizar bajo la guía y supervisión de un médico con experiencia en el tratamiento de las afecciones para las que está indicado S</w:t>
      </w:r>
      <w:r>
        <w:rPr>
          <w:szCs w:val="24"/>
        </w:rPr>
        <w:t>telara</w:t>
      </w:r>
      <w:r w:rsidRPr="001C3635">
        <w:rPr>
          <w:szCs w:val="24"/>
        </w:rPr>
        <w:t>.</w:t>
      </w:r>
    </w:p>
    <w:p w14:paraId="6AC8624B" w14:textId="77777777" w:rsidR="002C155D" w:rsidRPr="001C3635" w:rsidRDefault="002C155D" w:rsidP="00D25FD4">
      <w:pPr>
        <w:numPr>
          <w:ilvl w:val="12"/>
          <w:numId w:val="0"/>
        </w:numPr>
        <w:tabs>
          <w:tab w:val="clear" w:pos="567"/>
        </w:tabs>
        <w:rPr>
          <w:szCs w:val="24"/>
        </w:rPr>
      </w:pPr>
    </w:p>
    <w:p w14:paraId="246FD01C" w14:textId="77777777" w:rsidR="002C155D" w:rsidRPr="001C3635" w:rsidRDefault="002C155D" w:rsidP="00D25FD4">
      <w:pPr>
        <w:numPr>
          <w:ilvl w:val="12"/>
          <w:numId w:val="0"/>
        </w:numPr>
        <w:tabs>
          <w:tab w:val="clear" w:pos="567"/>
        </w:tabs>
        <w:rPr>
          <w:szCs w:val="24"/>
        </w:rPr>
      </w:pPr>
      <w:r w:rsidRPr="001C3635">
        <w:rPr>
          <w:szCs w:val="24"/>
        </w:rPr>
        <w:t>Siempre siga exactamente las instrucciones de administración de este medicamento indicadas por su médico. En caso de duda, pregunte a su médico. Pregunte a su médico cuándo debe</w:t>
      </w:r>
      <w:r>
        <w:rPr>
          <w:szCs w:val="24"/>
        </w:rPr>
        <w:t>n</w:t>
      </w:r>
      <w:r w:rsidRPr="001C3635">
        <w:rPr>
          <w:szCs w:val="24"/>
        </w:rPr>
        <w:t xml:space="preserve"> poner</w:t>
      </w:r>
      <w:r>
        <w:rPr>
          <w:szCs w:val="24"/>
        </w:rPr>
        <w:t>le</w:t>
      </w:r>
      <w:r w:rsidRPr="001C3635">
        <w:rPr>
          <w:szCs w:val="24"/>
        </w:rPr>
        <w:t xml:space="preserve"> las inyecciones y sobre las consultas de seguimiento.</w:t>
      </w:r>
    </w:p>
    <w:p w14:paraId="708F7532" w14:textId="77777777" w:rsidR="002C155D" w:rsidRPr="001C3635" w:rsidRDefault="002C155D" w:rsidP="00D25FD4">
      <w:pPr>
        <w:numPr>
          <w:ilvl w:val="12"/>
          <w:numId w:val="0"/>
        </w:numPr>
        <w:tabs>
          <w:tab w:val="clear" w:pos="567"/>
        </w:tabs>
        <w:rPr>
          <w:szCs w:val="24"/>
        </w:rPr>
      </w:pPr>
    </w:p>
    <w:p w14:paraId="4A8FF3C1" w14:textId="77777777" w:rsidR="002C155D" w:rsidRPr="001C3635" w:rsidRDefault="002C155D" w:rsidP="00D25FD4">
      <w:pPr>
        <w:keepNext/>
        <w:rPr>
          <w:b/>
        </w:rPr>
      </w:pPr>
      <w:r w:rsidRPr="001C3635">
        <w:rPr>
          <w:b/>
        </w:rPr>
        <w:t>Qué cantidad de Stelara se administra</w:t>
      </w:r>
    </w:p>
    <w:p w14:paraId="0F86FEDE" w14:textId="77777777" w:rsidR="002C155D" w:rsidRPr="001C3635" w:rsidRDefault="002C155D" w:rsidP="00D25FD4">
      <w:pPr>
        <w:rPr>
          <w:szCs w:val="24"/>
        </w:rPr>
      </w:pPr>
      <w:r w:rsidRPr="001C3635">
        <w:rPr>
          <w:szCs w:val="24"/>
        </w:rPr>
        <w:t>Su médico decidirá la cantidad de Stelara que necesita utilizar y la duración del tratamiento.</w:t>
      </w:r>
    </w:p>
    <w:p w14:paraId="48EC56A0" w14:textId="77777777" w:rsidR="002C155D" w:rsidRPr="001C3635" w:rsidRDefault="002C155D" w:rsidP="00D25FD4">
      <w:pPr>
        <w:rPr>
          <w:szCs w:val="24"/>
        </w:rPr>
      </w:pPr>
    </w:p>
    <w:p w14:paraId="2DC41902" w14:textId="77777777" w:rsidR="002C155D" w:rsidRPr="001C3635" w:rsidRDefault="002C155D" w:rsidP="00D25FD4">
      <w:pPr>
        <w:keepNext/>
        <w:rPr>
          <w:b/>
          <w:bCs/>
          <w:szCs w:val="22"/>
        </w:rPr>
      </w:pPr>
      <w:r w:rsidRPr="001C3635">
        <w:rPr>
          <w:b/>
          <w:bCs/>
          <w:szCs w:val="22"/>
        </w:rPr>
        <w:t>Adultos a partir de 18</w:t>
      </w:r>
      <w:r w:rsidRPr="001C3635">
        <w:rPr>
          <w:iCs/>
        </w:rPr>
        <w:t> </w:t>
      </w:r>
      <w:r w:rsidRPr="001C3635">
        <w:rPr>
          <w:b/>
          <w:bCs/>
          <w:szCs w:val="22"/>
        </w:rPr>
        <w:t>años de edad</w:t>
      </w:r>
    </w:p>
    <w:p w14:paraId="5700363F" w14:textId="77777777" w:rsidR="002C155D" w:rsidRPr="001C3635" w:rsidRDefault="002C155D" w:rsidP="00D25FD4">
      <w:pPr>
        <w:keepNext/>
      </w:pPr>
      <w:r w:rsidRPr="001C3635">
        <w:rPr>
          <w:b/>
          <w:bCs/>
          <w:szCs w:val="22"/>
        </w:rPr>
        <w:t>Psoriasis o artritis psoriásica</w:t>
      </w:r>
    </w:p>
    <w:p w14:paraId="3E2DE488" w14:textId="77777777" w:rsidR="002C155D" w:rsidRPr="001C3635" w:rsidRDefault="002C155D" w:rsidP="00D25FD4">
      <w:pPr>
        <w:numPr>
          <w:ilvl w:val="0"/>
          <w:numId w:val="108"/>
        </w:numPr>
        <w:ind w:left="567" w:hanging="567"/>
        <w:rPr>
          <w:szCs w:val="24"/>
        </w:rPr>
      </w:pPr>
      <w:r w:rsidRPr="001C3635">
        <w:rPr>
          <w:szCs w:val="24"/>
        </w:rPr>
        <w:t>La dosis recomendada de inicio es de 45 mg de Stelara. Los pacientes que pesen más de 100 kilogramos (kg) pueden empezar con una dosis de 90 mg en lugar de 45 mg.</w:t>
      </w:r>
    </w:p>
    <w:p w14:paraId="01A5007D" w14:textId="77777777" w:rsidR="002C155D" w:rsidRPr="001C3635" w:rsidRDefault="002C155D" w:rsidP="00D25FD4">
      <w:pPr>
        <w:numPr>
          <w:ilvl w:val="0"/>
          <w:numId w:val="108"/>
        </w:numPr>
        <w:ind w:left="567" w:hanging="567"/>
        <w:rPr>
          <w:szCs w:val="24"/>
        </w:rPr>
      </w:pPr>
      <w:r w:rsidRPr="001C3635">
        <w:rPr>
          <w:szCs w:val="24"/>
        </w:rPr>
        <w:t xml:space="preserve">Tras la dosis inicial, </w:t>
      </w:r>
      <w:r>
        <w:rPr>
          <w:szCs w:val="24"/>
        </w:rPr>
        <w:t xml:space="preserve">se administrará </w:t>
      </w:r>
      <w:r w:rsidRPr="001C3635">
        <w:rPr>
          <w:szCs w:val="24"/>
        </w:rPr>
        <w:t>la siguiente dosis 4 semanas después y posteriormente, cada 12 semanas. Las dosis siguientes, normalmente son las mismas que la dosis de inicio.</w:t>
      </w:r>
    </w:p>
    <w:p w14:paraId="32106F09" w14:textId="77777777" w:rsidR="002C155D" w:rsidRPr="001C3635" w:rsidRDefault="002C155D" w:rsidP="00D25FD4">
      <w:pPr>
        <w:numPr>
          <w:ilvl w:val="12"/>
          <w:numId w:val="0"/>
        </w:numPr>
        <w:tabs>
          <w:tab w:val="clear" w:pos="567"/>
        </w:tabs>
        <w:rPr>
          <w:szCs w:val="24"/>
        </w:rPr>
      </w:pPr>
    </w:p>
    <w:p w14:paraId="3B808BE1" w14:textId="77777777" w:rsidR="002C155D" w:rsidRPr="001C3635" w:rsidRDefault="002C155D" w:rsidP="00D25FD4">
      <w:pPr>
        <w:keepNext/>
        <w:rPr>
          <w:b/>
          <w:bCs/>
          <w:szCs w:val="22"/>
        </w:rPr>
      </w:pPr>
      <w:r w:rsidRPr="001C3635">
        <w:rPr>
          <w:b/>
        </w:rPr>
        <w:t>Enfermedad de Crohn o colitis ulcerosa</w:t>
      </w:r>
    </w:p>
    <w:p w14:paraId="4D831363" w14:textId="77777777" w:rsidR="002C155D" w:rsidRPr="001C3635" w:rsidRDefault="002C155D" w:rsidP="00D25FD4">
      <w:pPr>
        <w:numPr>
          <w:ilvl w:val="0"/>
          <w:numId w:val="108"/>
        </w:numPr>
        <w:ind w:left="567" w:hanging="567"/>
        <w:rPr>
          <w:bCs/>
          <w:szCs w:val="22"/>
        </w:rPr>
      </w:pPr>
      <w:r w:rsidRPr="001C3635">
        <w:t>Durante el tratamiento, el médico le administrará la primera dosis de aproximadamente 6 mg/kg de Stelara mediante goteo en una vena del brazo (perfusión intravenosa). Después de la dosis inicial, recibirá la siguiente dosis de 90 mg de Stelara al cabo de 8 semanas y, a partir de entonces, cada 12 semanas, mediante una inyección bajo la piel (“por vía subcutánea”).</w:t>
      </w:r>
    </w:p>
    <w:p w14:paraId="388B9AA0" w14:textId="77777777" w:rsidR="002C155D" w:rsidRPr="00A86121" w:rsidRDefault="002C155D" w:rsidP="00D25FD4">
      <w:pPr>
        <w:numPr>
          <w:ilvl w:val="0"/>
          <w:numId w:val="108"/>
        </w:numPr>
        <w:ind w:left="567" w:hanging="567"/>
        <w:rPr>
          <w:bCs/>
          <w:szCs w:val="22"/>
        </w:rPr>
      </w:pPr>
      <w:r w:rsidRPr="001C3635">
        <w:t xml:space="preserve">En algunos pacientes, después de la primera inyección bajo la piel, se </w:t>
      </w:r>
      <w:r>
        <w:t xml:space="preserve">les </w:t>
      </w:r>
      <w:r w:rsidRPr="001C3635">
        <w:t>administrarán 90 mg de Stelara cada 8 semanas. Su médico decidirá cuándo debe recibir la dosis siguiente.</w:t>
      </w:r>
    </w:p>
    <w:p w14:paraId="5EB7C7E9" w14:textId="77777777" w:rsidR="002C155D" w:rsidRPr="008C62F3" w:rsidRDefault="002C155D" w:rsidP="008C62F3"/>
    <w:p w14:paraId="4B7D230A" w14:textId="77777777" w:rsidR="002C155D" w:rsidRPr="001C3635" w:rsidRDefault="002C155D" w:rsidP="00D25FD4">
      <w:pPr>
        <w:keepNext/>
        <w:rPr>
          <w:b/>
        </w:rPr>
      </w:pPr>
      <w:r w:rsidRPr="001C3635">
        <w:rPr>
          <w:b/>
        </w:rPr>
        <w:t>Cómo se administra Stelara</w:t>
      </w:r>
    </w:p>
    <w:p w14:paraId="1AB617F8" w14:textId="77777777" w:rsidR="002C155D" w:rsidRPr="001C3635" w:rsidRDefault="002C155D" w:rsidP="00D25FD4">
      <w:pPr>
        <w:numPr>
          <w:ilvl w:val="0"/>
          <w:numId w:val="108"/>
        </w:numPr>
        <w:ind w:left="567" w:hanging="567"/>
        <w:rPr>
          <w:szCs w:val="24"/>
        </w:rPr>
      </w:pPr>
      <w:r w:rsidRPr="001C3635">
        <w:rPr>
          <w:szCs w:val="24"/>
        </w:rPr>
        <w:t>Stelara se administra mediante inyección bajo la piel (“por vía subcutánea”). Al principio de su tratamiento, el personal médico o de enfermería pueden inyectarle Stelara.</w:t>
      </w:r>
    </w:p>
    <w:p w14:paraId="56C236B2" w14:textId="77777777" w:rsidR="002C155D" w:rsidRPr="001C3635" w:rsidRDefault="002C155D" w:rsidP="00D25FD4">
      <w:pPr>
        <w:numPr>
          <w:ilvl w:val="0"/>
          <w:numId w:val="113"/>
        </w:numPr>
        <w:ind w:left="567" w:hanging="567"/>
        <w:rPr>
          <w:szCs w:val="24"/>
        </w:rPr>
      </w:pPr>
      <w:r w:rsidRPr="001C3635">
        <w:rPr>
          <w:szCs w:val="24"/>
        </w:rPr>
        <w:t>Sin embargo, usted y su médico pueden decidir que se inyecte Stelara usted mismo. En ese caso, será entrenado en cómo inyectarse Stelara usted mismo.</w:t>
      </w:r>
    </w:p>
    <w:p w14:paraId="73B92DF1" w14:textId="77777777" w:rsidR="002C155D" w:rsidRPr="001C3635" w:rsidRDefault="002C155D" w:rsidP="00D25FD4">
      <w:pPr>
        <w:numPr>
          <w:ilvl w:val="0"/>
          <w:numId w:val="108"/>
        </w:numPr>
        <w:ind w:left="567" w:hanging="567"/>
        <w:rPr>
          <w:szCs w:val="24"/>
        </w:rPr>
      </w:pPr>
      <w:r w:rsidRPr="001C3635">
        <w:rPr>
          <w:szCs w:val="24"/>
        </w:rPr>
        <w:t>Para las instrucciones sobre como inyectar Stelara, ver “Instrucciones de administración” al final de este prospecto.</w:t>
      </w:r>
    </w:p>
    <w:p w14:paraId="22246A3E" w14:textId="77777777" w:rsidR="002C155D" w:rsidRPr="001C3635" w:rsidRDefault="002C155D" w:rsidP="00D25FD4">
      <w:pPr>
        <w:tabs>
          <w:tab w:val="clear" w:pos="567"/>
        </w:tabs>
        <w:rPr>
          <w:szCs w:val="24"/>
        </w:rPr>
      </w:pPr>
      <w:r w:rsidRPr="001C3635">
        <w:rPr>
          <w:szCs w:val="24"/>
        </w:rPr>
        <w:t>Consulte con su médico si tiene cualquier pregunta sobre cómo autoinyectarse.</w:t>
      </w:r>
    </w:p>
    <w:p w14:paraId="6A0C9161" w14:textId="77777777" w:rsidR="002C155D" w:rsidRPr="001C3635" w:rsidRDefault="002C155D" w:rsidP="00D25FD4">
      <w:pPr>
        <w:numPr>
          <w:ilvl w:val="12"/>
          <w:numId w:val="0"/>
        </w:numPr>
        <w:tabs>
          <w:tab w:val="clear" w:pos="567"/>
        </w:tabs>
        <w:rPr>
          <w:szCs w:val="24"/>
        </w:rPr>
      </w:pPr>
    </w:p>
    <w:p w14:paraId="7F3233AA" w14:textId="77777777" w:rsidR="002C155D" w:rsidRPr="001C3635" w:rsidRDefault="002C155D" w:rsidP="00D25FD4">
      <w:pPr>
        <w:keepNext/>
        <w:rPr>
          <w:b/>
        </w:rPr>
      </w:pPr>
      <w:r w:rsidRPr="001C3635">
        <w:rPr>
          <w:b/>
        </w:rPr>
        <w:t>Si usa más Stelara del que debe</w:t>
      </w:r>
    </w:p>
    <w:p w14:paraId="43F50382" w14:textId="77777777" w:rsidR="002C155D" w:rsidRPr="001C3635" w:rsidRDefault="002C155D" w:rsidP="00D25FD4">
      <w:r w:rsidRPr="001C3635">
        <w:t>Si ha usado o le han administrado demasiado Stelara, hable enseguida con su médico o farmacéutico. Lleve siempre consigo la caja del medicamento, aunque esté vacía.</w:t>
      </w:r>
    </w:p>
    <w:p w14:paraId="29946AB8" w14:textId="77777777" w:rsidR="002C155D" w:rsidRPr="001C3635" w:rsidRDefault="002C155D" w:rsidP="00D25FD4">
      <w:pPr>
        <w:numPr>
          <w:ilvl w:val="12"/>
          <w:numId w:val="0"/>
        </w:numPr>
        <w:tabs>
          <w:tab w:val="clear" w:pos="567"/>
        </w:tabs>
        <w:rPr>
          <w:szCs w:val="24"/>
        </w:rPr>
      </w:pPr>
    </w:p>
    <w:p w14:paraId="3DCEDC2D" w14:textId="77777777" w:rsidR="002C155D" w:rsidRPr="001C3635" w:rsidRDefault="002C155D" w:rsidP="00D25FD4">
      <w:pPr>
        <w:keepNext/>
        <w:numPr>
          <w:ilvl w:val="12"/>
          <w:numId w:val="0"/>
        </w:numPr>
        <w:tabs>
          <w:tab w:val="clear" w:pos="567"/>
        </w:tabs>
        <w:rPr>
          <w:szCs w:val="24"/>
        </w:rPr>
      </w:pPr>
      <w:r w:rsidRPr="001C3635">
        <w:rPr>
          <w:b/>
          <w:szCs w:val="24"/>
        </w:rPr>
        <w:t>Si olvidó usar Stelara</w:t>
      </w:r>
    </w:p>
    <w:p w14:paraId="43E18131" w14:textId="77777777" w:rsidR="002C155D" w:rsidRPr="001C3635" w:rsidRDefault="002C155D" w:rsidP="00D25FD4">
      <w:pPr>
        <w:numPr>
          <w:ilvl w:val="12"/>
          <w:numId w:val="0"/>
        </w:numPr>
        <w:tabs>
          <w:tab w:val="clear" w:pos="567"/>
        </w:tabs>
        <w:rPr>
          <w:szCs w:val="24"/>
        </w:rPr>
      </w:pPr>
      <w:r w:rsidRPr="001C3635">
        <w:rPr>
          <w:szCs w:val="24"/>
        </w:rPr>
        <w:t>Si olvida una dosis, hable con su médico o farmacéutico. No tome una dosis doble para compensar las dosis olvidadas.</w:t>
      </w:r>
    </w:p>
    <w:p w14:paraId="3D25FC48" w14:textId="77777777" w:rsidR="002C155D" w:rsidRPr="001C3635" w:rsidRDefault="002C155D" w:rsidP="00D25FD4">
      <w:pPr>
        <w:numPr>
          <w:ilvl w:val="12"/>
          <w:numId w:val="0"/>
        </w:numPr>
        <w:tabs>
          <w:tab w:val="clear" w:pos="567"/>
        </w:tabs>
        <w:rPr>
          <w:szCs w:val="24"/>
        </w:rPr>
      </w:pPr>
    </w:p>
    <w:p w14:paraId="754C3AEF" w14:textId="77777777" w:rsidR="002C155D" w:rsidRPr="001C3635" w:rsidRDefault="002C155D" w:rsidP="00D25FD4">
      <w:pPr>
        <w:keepNext/>
        <w:rPr>
          <w:b/>
        </w:rPr>
      </w:pPr>
      <w:r w:rsidRPr="001C3635">
        <w:rPr>
          <w:b/>
        </w:rPr>
        <w:t>Si interrumpe el tratamiento con Stelara</w:t>
      </w:r>
    </w:p>
    <w:p w14:paraId="087DC86E" w14:textId="77777777" w:rsidR="002C155D" w:rsidRPr="001C3635" w:rsidRDefault="002C155D" w:rsidP="00D25FD4">
      <w:r w:rsidRPr="001C3635">
        <w:t xml:space="preserve">Dejar de </w:t>
      </w:r>
      <w:r>
        <w:t>usar</w:t>
      </w:r>
      <w:r w:rsidRPr="001C3635">
        <w:t xml:space="preserve"> Stelara no es peligroso. Sin embargo, si usted lo interrumpe, sus síntomas pueden volver a aparecer.</w:t>
      </w:r>
    </w:p>
    <w:p w14:paraId="5C7EE320" w14:textId="77777777" w:rsidR="002C155D" w:rsidRPr="001C3635" w:rsidRDefault="002C155D" w:rsidP="00D25FD4">
      <w:pPr>
        <w:numPr>
          <w:ilvl w:val="12"/>
          <w:numId w:val="0"/>
        </w:numPr>
        <w:tabs>
          <w:tab w:val="clear" w:pos="567"/>
        </w:tabs>
        <w:rPr>
          <w:szCs w:val="24"/>
        </w:rPr>
      </w:pPr>
    </w:p>
    <w:p w14:paraId="0ADC2130" w14:textId="77777777" w:rsidR="002C155D" w:rsidRPr="001C3635" w:rsidRDefault="002C155D" w:rsidP="00D25FD4">
      <w:pPr>
        <w:numPr>
          <w:ilvl w:val="12"/>
          <w:numId w:val="0"/>
        </w:numPr>
        <w:tabs>
          <w:tab w:val="clear" w:pos="567"/>
        </w:tabs>
        <w:rPr>
          <w:szCs w:val="24"/>
        </w:rPr>
      </w:pPr>
      <w:r w:rsidRPr="001C3635">
        <w:rPr>
          <w:szCs w:val="24"/>
        </w:rPr>
        <w:t>Si tiene cualquier otra duda sobre el uso de este medicamento, pregunte a su médico o farmacéutico.</w:t>
      </w:r>
    </w:p>
    <w:p w14:paraId="39F1EAC1" w14:textId="77777777" w:rsidR="002C155D" w:rsidRPr="001C3635" w:rsidRDefault="002C155D" w:rsidP="00D25FD4">
      <w:pPr>
        <w:numPr>
          <w:ilvl w:val="12"/>
          <w:numId w:val="0"/>
        </w:numPr>
        <w:tabs>
          <w:tab w:val="clear" w:pos="567"/>
        </w:tabs>
        <w:rPr>
          <w:szCs w:val="24"/>
        </w:rPr>
      </w:pPr>
    </w:p>
    <w:p w14:paraId="10C7D06C" w14:textId="77777777" w:rsidR="002C155D" w:rsidRPr="001C3635" w:rsidRDefault="002C155D" w:rsidP="00D25FD4">
      <w:pPr>
        <w:numPr>
          <w:ilvl w:val="12"/>
          <w:numId w:val="0"/>
        </w:numPr>
        <w:tabs>
          <w:tab w:val="clear" w:pos="567"/>
        </w:tabs>
        <w:rPr>
          <w:szCs w:val="24"/>
        </w:rPr>
      </w:pPr>
    </w:p>
    <w:p w14:paraId="5C937EB2" w14:textId="77777777" w:rsidR="002C155D" w:rsidRPr="001C3635" w:rsidRDefault="002C155D" w:rsidP="00D25FD4">
      <w:pPr>
        <w:keepNext/>
        <w:ind w:left="567" w:hanging="567"/>
        <w:outlineLvl w:val="2"/>
        <w:rPr>
          <w:b/>
          <w:bCs/>
          <w:szCs w:val="24"/>
        </w:rPr>
      </w:pPr>
      <w:r w:rsidRPr="001C3635">
        <w:rPr>
          <w:b/>
          <w:bCs/>
          <w:szCs w:val="24"/>
        </w:rPr>
        <w:t>4.</w:t>
      </w:r>
      <w:r w:rsidRPr="001C3635">
        <w:rPr>
          <w:b/>
          <w:bCs/>
          <w:szCs w:val="24"/>
        </w:rPr>
        <w:tab/>
        <w:t>Posibles efectos adversos</w:t>
      </w:r>
    </w:p>
    <w:p w14:paraId="21706D19" w14:textId="77777777" w:rsidR="002C155D" w:rsidRPr="001C3635" w:rsidRDefault="002C155D" w:rsidP="00D25FD4">
      <w:pPr>
        <w:keepNext/>
        <w:numPr>
          <w:ilvl w:val="12"/>
          <w:numId w:val="0"/>
        </w:numPr>
        <w:tabs>
          <w:tab w:val="clear" w:pos="567"/>
        </w:tabs>
        <w:rPr>
          <w:szCs w:val="24"/>
        </w:rPr>
      </w:pPr>
    </w:p>
    <w:p w14:paraId="71162A47" w14:textId="77777777" w:rsidR="002C155D" w:rsidRPr="001C3635" w:rsidRDefault="002C155D" w:rsidP="00D25FD4">
      <w:pPr>
        <w:numPr>
          <w:ilvl w:val="12"/>
          <w:numId w:val="0"/>
        </w:numPr>
        <w:tabs>
          <w:tab w:val="clear" w:pos="567"/>
        </w:tabs>
        <w:rPr>
          <w:szCs w:val="24"/>
        </w:rPr>
      </w:pPr>
      <w:r w:rsidRPr="001C3635">
        <w:rPr>
          <w:szCs w:val="24"/>
        </w:rPr>
        <w:t>Al igual que todos los medicamentos, este medicamento puede producir efectos adversos, aunque no todas las personas los sufran.</w:t>
      </w:r>
    </w:p>
    <w:p w14:paraId="7A60C998" w14:textId="77777777" w:rsidR="002C155D" w:rsidRPr="001C3635" w:rsidRDefault="002C155D" w:rsidP="00D25FD4">
      <w:pPr>
        <w:numPr>
          <w:ilvl w:val="12"/>
          <w:numId w:val="0"/>
        </w:numPr>
        <w:tabs>
          <w:tab w:val="clear" w:pos="567"/>
        </w:tabs>
        <w:rPr>
          <w:szCs w:val="24"/>
        </w:rPr>
      </w:pPr>
    </w:p>
    <w:p w14:paraId="6E22CA52" w14:textId="77777777" w:rsidR="002C155D" w:rsidRPr="001C3635" w:rsidRDefault="002C155D" w:rsidP="00D25FD4">
      <w:pPr>
        <w:keepNext/>
        <w:numPr>
          <w:ilvl w:val="12"/>
          <w:numId w:val="0"/>
        </w:numPr>
        <w:tabs>
          <w:tab w:val="clear" w:pos="567"/>
        </w:tabs>
        <w:rPr>
          <w:szCs w:val="24"/>
        </w:rPr>
      </w:pPr>
      <w:r w:rsidRPr="001C3635">
        <w:rPr>
          <w:b/>
          <w:szCs w:val="24"/>
        </w:rPr>
        <w:t>Efectos adversos graves</w:t>
      </w:r>
    </w:p>
    <w:p w14:paraId="47B8A09A" w14:textId="77777777" w:rsidR="002C155D" w:rsidRPr="001C3635" w:rsidRDefault="002C155D" w:rsidP="00D25FD4">
      <w:pPr>
        <w:numPr>
          <w:ilvl w:val="12"/>
          <w:numId w:val="0"/>
        </w:numPr>
        <w:tabs>
          <w:tab w:val="clear" w:pos="567"/>
        </w:tabs>
        <w:rPr>
          <w:szCs w:val="24"/>
        </w:rPr>
      </w:pPr>
      <w:r w:rsidRPr="001C3635">
        <w:rPr>
          <w:szCs w:val="24"/>
        </w:rPr>
        <w:t>Algunos pacientes podrían tener efectos adversos graves que pueden necesitar tratamiento urgente.</w:t>
      </w:r>
    </w:p>
    <w:p w14:paraId="10F614AE" w14:textId="77777777" w:rsidR="002C155D" w:rsidRPr="001C3635" w:rsidRDefault="002C155D" w:rsidP="00D25FD4"/>
    <w:p w14:paraId="4B841DCB" w14:textId="77777777" w:rsidR="002C155D" w:rsidRPr="001C3635" w:rsidRDefault="002C155D" w:rsidP="00D25FD4">
      <w:pPr>
        <w:keepNext/>
        <w:numPr>
          <w:ilvl w:val="12"/>
          <w:numId w:val="0"/>
        </w:numPr>
        <w:tabs>
          <w:tab w:val="clear" w:pos="567"/>
        </w:tabs>
        <w:rPr>
          <w:b/>
        </w:rPr>
      </w:pPr>
      <w:r w:rsidRPr="001C3635">
        <w:rPr>
          <w:b/>
          <w:szCs w:val="24"/>
        </w:rPr>
        <w:t xml:space="preserve">Reacciones alérgicas </w:t>
      </w:r>
      <w:r w:rsidRPr="001C3635">
        <w:rPr>
          <w:b/>
        </w:rPr>
        <w:t>– éstas pueden necesitar tratamiento urgente. Contacte con su médico o consiga ayuda médica de urgencia inmediatamente si nota cualquiera de los siguientes signos.</w:t>
      </w:r>
    </w:p>
    <w:p w14:paraId="2677D2A2" w14:textId="77777777" w:rsidR="002C155D" w:rsidRPr="004B65FD" w:rsidRDefault="002C155D" w:rsidP="00D25FD4">
      <w:pPr>
        <w:numPr>
          <w:ilvl w:val="0"/>
          <w:numId w:val="108"/>
        </w:numPr>
        <w:ind w:left="567" w:hanging="567"/>
        <w:rPr>
          <w:szCs w:val="24"/>
        </w:rPr>
      </w:pPr>
      <w:r w:rsidRPr="004B65FD">
        <w:rPr>
          <w:szCs w:val="24"/>
        </w:rPr>
        <w:t>Las reacciones alérgicas graves (“anafilaxia”) son raras en la población que utiliza Stelara (pueden afectar hasta 1 de cada 1.000 personas). Los signos incluyen:</w:t>
      </w:r>
    </w:p>
    <w:p w14:paraId="5DD85B2E" w14:textId="77777777" w:rsidR="002C155D" w:rsidRPr="004B65FD" w:rsidRDefault="002C155D" w:rsidP="00D25FD4">
      <w:pPr>
        <w:numPr>
          <w:ilvl w:val="1"/>
          <w:numId w:val="22"/>
        </w:numPr>
        <w:tabs>
          <w:tab w:val="clear" w:pos="567"/>
          <w:tab w:val="left" w:pos="1701"/>
        </w:tabs>
        <w:ind w:left="1134" w:hanging="567"/>
        <w:rPr>
          <w:szCs w:val="24"/>
        </w:rPr>
      </w:pPr>
      <w:r w:rsidRPr="004B65FD">
        <w:rPr>
          <w:szCs w:val="24"/>
        </w:rPr>
        <w:t>dificultad para respirar y tragar</w:t>
      </w:r>
    </w:p>
    <w:p w14:paraId="502ED4BE" w14:textId="77777777" w:rsidR="002C155D" w:rsidRPr="004B65FD" w:rsidRDefault="002C155D" w:rsidP="00D25FD4">
      <w:pPr>
        <w:numPr>
          <w:ilvl w:val="1"/>
          <w:numId w:val="22"/>
        </w:numPr>
        <w:tabs>
          <w:tab w:val="clear" w:pos="567"/>
          <w:tab w:val="left" w:pos="1701"/>
        </w:tabs>
        <w:ind w:left="1134" w:hanging="567"/>
        <w:rPr>
          <w:szCs w:val="24"/>
        </w:rPr>
      </w:pPr>
      <w:r w:rsidRPr="004B65FD">
        <w:rPr>
          <w:szCs w:val="24"/>
        </w:rPr>
        <w:t>tensión arterial baja, que puede causar mareos o ligeros dolores de cabeza</w:t>
      </w:r>
    </w:p>
    <w:p w14:paraId="2FA45F7B" w14:textId="77777777" w:rsidR="002C155D" w:rsidRPr="004B65FD" w:rsidRDefault="002C155D" w:rsidP="00D25FD4">
      <w:pPr>
        <w:numPr>
          <w:ilvl w:val="1"/>
          <w:numId w:val="22"/>
        </w:numPr>
        <w:tabs>
          <w:tab w:val="clear" w:pos="567"/>
          <w:tab w:val="left" w:pos="1701"/>
        </w:tabs>
        <w:ind w:left="1134" w:hanging="567"/>
        <w:rPr>
          <w:szCs w:val="24"/>
        </w:rPr>
      </w:pPr>
      <w:r w:rsidRPr="004B65FD">
        <w:rPr>
          <w:szCs w:val="24"/>
        </w:rPr>
        <w:t>hinchazón de la cara, labios, boca o garganta.</w:t>
      </w:r>
    </w:p>
    <w:p w14:paraId="4FEFBF15" w14:textId="77777777" w:rsidR="002C155D" w:rsidRPr="004B65FD" w:rsidRDefault="002C155D" w:rsidP="00D25FD4">
      <w:pPr>
        <w:numPr>
          <w:ilvl w:val="0"/>
          <w:numId w:val="108"/>
        </w:numPr>
        <w:ind w:left="567" w:hanging="567"/>
        <w:rPr>
          <w:szCs w:val="24"/>
        </w:rPr>
      </w:pPr>
      <w:r w:rsidRPr="004B65FD">
        <w:rPr>
          <w:szCs w:val="24"/>
        </w:rPr>
        <w:t>Los signos comunes de una reacción alérgica incluyen erupción cutánea y urticaria (éstos pueden afectar hasta 1 de cada 100 personas).</w:t>
      </w:r>
    </w:p>
    <w:p w14:paraId="3B827AD2" w14:textId="77777777" w:rsidR="002C155D" w:rsidRPr="001C3635" w:rsidRDefault="002C155D" w:rsidP="00D25FD4"/>
    <w:p w14:paraId="17AE9D3D" w14:textId="77777777" w:rsidR="002C155D" w:rsidRPr="001C3635" w:rsidRDefault="002C155D" w:rsidP="00D25FD4">
      <w:pPr>
        <w:rPr>
          <w:b/>
          <w:szCs w:val="24"/>
        </w:rPr>
      </w:pPr>
      <w:r w:rsidRPr="001C3635">
        <w:rPr>
          <w:b/>
          <w:szCs w:val="24"/>
        </w:rPr>
        <w:t>En casos raros, se han notificado reacciones alérgicas a nivel del pulmón e inflamación del pulmón en pacientes tratados con ustekinumab. Informe a su médico</w:t>
      </w:r>
      <w:r>
        <w:rPr>
          <w:b/>
          <w:szCs w:val="24"/>
        </w:rPr>
        <w:t xml:space="preserve"> de forma </w:t>
      </w:r>
      <w:r w:rsidRPr="001C3635">
        <w:rPr>
          <w:b/>
          <w:szCs w:val="24"/>
        </w:rPr>
        <w:t>inmediata si tiene síntomas como tos, dificultad para respirar y fiebre.</w:t>
      </w:r>
    </w:p>
    <w:p w14:paraId="20D2E38F" w14:textId="77777777" w:rsidR="002C155D" w:rsidRPr="001C3635" w:rsidRDefault="002C155D" w:rsidP="00D25FD4"/>
    <w:p w14:paraId="5570B9D8" w14:textId="77777777" w:rsidR="002C155D" w:rsidRPr="001C3635" w:rsidRDefault="002C155D" w:rsidP="00D25FD4">
      <w:pPr>
        <w:rPr>
          <w:szCs w:val="24"/>
        </w:rPr>
      </w:pPr>
      <w:r w:rsidRPr="001C3635">
        <w:rPr>
          <w:szCs w:val="24"/>
        </w:rPr>
        <w:t>Si tiene una reacción alérgica grave, su médico puede decidir que usted no debe utilizar Stelara de nuevo.</w:t>
      </w:r>
    </w:p>
    <w:p w14:paraId="60966597" w14:textId="77777777" w:rsidR="002C155D" w:rsidRPr="001C3635" w:rsidRDefault="002C155D" w:rsidP="00D25FD4"/>
    <w:p w14:paraId="04C42EB2" w14:textId="77777777" w:rsidR="002C155D" w:rsidRPr="001C3635" w:rsidRDefault="002C155D" w:rsidP="00D25FD4">
      <w:pPr>
        <w:keepNext/>
        <w:rPr>
          <w:b/>
        </w:rPr>
      </w:pPr>
      <w:r w:rsidRPr="001C3635">
        <w:rPr>
          <w:b/>
          <w:szCs w:val="24"/>
        </w:rPr>
        <w:t xml:space="preserve">Infecciones </w:t>
      </w:r>
      <w:r w:rsidRPr="001C3635">
        <w:rPr>
          <w:b/>
        </w:rPr>
        <w:t>– éstas pueden necesitar tratamiento urgente. Contacte inmediatamente con su médico si nota cualquiera de estos signos.</w:t>
      </w:r>
    </w:p>
    <w:p w14:paraId="75401829" w14:textId="77777777" w:rsidR="002C155D" w:rsidRPr="004B65FD" w:rsidRDefault="002C155D" w:rsidP="00D25FD4">
      <w:pPr>
        <w:numPr>
          <w:ilvl w:val="0"/>
          <w:numId w:val="108"/>
        </w:numPr>
        <w:ind w:left="567" w:hanging="567"/>
        <w:rPr>
          <w:szCs w:val="24"/>
        </w:rPr>
      </w:pPr>
      <w:r w:rsidRPr="004B65FD">
        <w:rPr>
          <w:szCs w:val="24"/>
        </w:rPr>
        <w:t>Las infecciones de nariz o garganta y el resfriado común son frecuentes (pueden afectar hasta 1 de cada 10 personas).</w:t>
      </w:r>
    </w:p>
    <w:p w14:paraId="36EBD142" w14:textId="77777777" w:rsidR="002C155D" w:rsidRPr="004B65FD" w:rsidRDefault="002C155D" w:rsidP="00D25FD4">
      <w:pPr>
        <w:numPr>
          <w:ilvl w:val="0"/>
          <w:numId w:val="108"/>
        </w:numPr>
        <w:ind w:left="567" w:hanging="567"/>
        <w:rPr>
          <w:szCs w:val="24"/>
        </w:rPr>
      </w:pPr>
      <w:r w:rsidRPr="004B65FD">
        <w:rPr>
          <w:szCs w:val="24"/>
        </w:rPr>
        <w:t>Las infecciones del pecho son poco frecuentes (pueden afectar hasta 1 de cada 100 personas).</w:t>
      </w:r>
    </w:p>
    <w:p w14:paraId="0FC7AE44" w14:textId="77777777" w:rsidR="002C155D" w:rsidRPr="004B65FD" w:rsidRDefault="002C155D" w:rsidP="00D25FD4">
      <w:pPr>
        <w:numPr>
          <w:ilvl w:val="0"/>
          <w:numId w:val="108"/>
        </w:numPr>
        <w:ind w:left="567" w:hanging="567"/>
        <w:rPr>
          <w:szCs w:val="24"/>
        </w:rPr>
      </w:pPr>
      <w:r w:rsidRPr="004B65FD">
        <w:rPr>
          <w:szCs w:val="24"/>
        </w:rPr>
        <w:t>La inflamación de los tejidos situados bajo la piel (“celulitis”) es poco frecuente (puede afectar hasta 1 de cada 100 personas).</w:t>
      </w:r>
    </w:p>
    <w:p w14:paraId="7A751FA5" w14:textId="77777777" w:rsidR="002C155D" w:rsidRPr="004B65FD" w:rsidRDefault="002C155D" w:rsidP="00D25FD4">
      <w:pPr>
        <w:numPr>
          <w:ilvl w:val="0"/>
          <w:numId w:val="108"/>
        </w:numPr>
        <w:ind w:left="567" w:hanging="567"/>
        <w:rPr>
          <w:szCs w:val="24"/>
        </w:rPr>
      </w:pPr>
      <w:r w:rsidRPr="004B65FD">
        <w:rPr>
          <w:szCs w:val="24"/>
        </w:rPr>
        <w:t>Los herpes (un tipo de erupción dolorosa con ampollas) son poco frecuentes (pueden afectar hasta 1 de cada 100 personas).</w:t>
      </w:r>
    </w:p>
    <w:p w14:paraId="7A4BFEF0" w14:textId="77777777" w:rsidR="002C155D" w:rsidRPr="001C3635" w:rsidRDefault="002C155D" w:rsidP="00D25FD4"/>
    <w:p w14:paraId="50804315" w14:textId="77777777" w:rsidR="002C155D" w:rsidRDefault="002C155D" w:rsidP="00D25FD4">
      <w:pPr>
        <w:rPr>
          <w:bCs/>
        </w:rPr>
      </w:pPr>
      <w:r w:rsidRPr="001C3635">
        <w:rPr>
          <w:bCs/>
          <w:szCs w:val="24"/>
        </w:rPr>
        <w:t>Stelara puede afectar a su capacidad para combatir infecciones</w:t>
      </w:r>
      <w:r>
        <w:rPr>
          <w:bCs/>
          <w:szCs w:val="24"/>
        </w:rPr>
        <w:t>.</w:t>
      </w:r>
      <w:r w:rsidRPr="001C3635">
        <w:rPr>
          <w:bCs/>
          <w:szCs w:val="24"/>
        </w:rPr>
        <w:t xml:space="preserve"> </w:t>
      </w:r>
      <w:r>
        <w:rPr>
          <w:bCs/>
          <w:szCs w:val="24"/>
        </w:rPr>
        <w:t>A</w:t>
      </w:r>
      <w:r w:rsidRPr="001C3635">
        <w:rPr>
          <w:bCs/>
          <w:szCs w:val="24"/>
        </w:rPr>
        <w:t>lgunas de ellas podrían llegar a ser graves</w:t>
      </w:r>
      <w:r>
        <w:rPr>
          <w:bCs/>
          <w:szCs w:val="24"/>
        </w:rPr>
        <w:t xml:space="preserve"> </w:t>
      </w:r>
      <w:r>
        <w:t xml:space="preserve">y estar </w:t>
      </w:r>
      <w:r w:rsidRPr="00A3177A">
        <w:t>causadas por virus, hongos</w:t>
      </w:r>
      <w:r>
        <w:t>,</w:t>
      </w:r>
      <w:r w:rsidRPr="00A3177A">
        <w:t xml:space="preserve"> bacterias</w:t>
      </w:r>
      <w:r>
        <w:t xml:space="preserve"> (incluida la tuberculosis) o parásitos</w:t>
      </w:r>
      <w:r w:rsidRPr="00A3177A">
        <w:t xml:space="preserve">, </w:t>
      </w:r>
      <w:r>
        <w:t xml:space="preserve">y entre ellas se </w:t>
      </w:r>
      <w:r w:rsidRPr="00A3177A">
        <w:t>inclu</w:t>
      </w:r>
      <w:r>
        <w:t>yen</w:t>
      </w:r>
      <w:r w:rsidRPr="00A3177A">
        <w:t xml:space="preserve"> las infecciones que se producen principalmente en personas con un sistema inmunitario debilitado (infecciones oportunistas</w:t>
      </w:r>
      <w:r w:rsidRPr="0084656F">
        <w:t>)</w:t>
      </w:r>
      <w:r w:rsidRPr="001C3635">
        <w:rPr>
          <w:bCs/>
          <w:szCs w:val="24"/>
        </w:rPr>
        <w:t>.</w:t>
      </w:r>
      <w:r>
        <w:rPr>
          <w:bCs/>
          <w:szCs w:val="24"/>
        </w:rPr>
        <w:t xml:space="preserve"> Se han notificado infecciones oportunistas del cerebro (e</w:t>
      </w:r>
      <w:r w:rsidRPr="006961AF">
        <w:rPr>
          <w:bCs/>
          <w:szCs w:val="24"/>
        </w:rPr>
        <w:t>ncefalitis</w:t>
      </w:r>
      <w:r>
        <w:rPr>
          <w:bCs/>
          <w:szCs w:val="24"/>
        </w:rPr>
        <w:t xml:space="preserve">, </w:t>
      </w:r>
      <w:r w:rsidRPr="00051186">
        <w:rPr>
          <w:bCs/>
        </w:rPr>
        <w:t>meningitis</w:t>
      </w:r>
      <w:r>
        <w:rPr>
          <w:bCs/>
        </w:rPr>
        <w:t xml:space="preserve">), los pulmones y los ojos en pacientes que reciben tratamiento con </w:t>
      </w:r>
      <w:r w:rsidRPr="00051186">
        <w:rPr>
          <w:bCs/>
        </w:rPr>
        <w:t>ustekinumab</w:t>
      </w:r>
      <w:r>
        <w:rPr>
          <w:bCs/>
        </w:rPr>
        <w:t>.</w:t>
      </w:r>
    </w:p>
    <w:p w14:paraId="639A6D3F" w14:textId="77777777" w:rsidR="002C155D" w:rsidRPr="001C3635" w:rsidRDefault="002C155D" w:rsidP="00D25FD4">
      <w:pPr>
        <w:rPr>
          <w:bCs/>
          <w:szCs w:val="24"/>
        </w:rPr>
      </w:pPr>
    </w:p>
    <w:p w14:paraId="365DE3F4" w14:textId="77777777" w:rsidR="002C155D" w:rsidRPr="001C3635" w:rsidRDefault="002C155D" w:rsidP="00D25FD4">
      <w:pPr>
        <w:tabs>
          <w:tab w:val="clear" w:pos="567"/>
          <w:tab w:val="left" w:pos="0"/>
        </w:tabs>
        <w:rPr>
          <w:bCs/>
          <w:szCs w:val="24"/>
        </w:rPr>
      </w:pPr>
      <w:r w:rsidRPr="001C3635">
        <w:rPr>
          <w:bCs/>
          <w:szCs w:val="24"/>
        </w:rPr>
        <w:t>Debe vigilar los signos de infección mientras esté usando Stelara. Éstos incluyen:</w:t>
      </w:r>
    </w:p>
    <w:p w14:paraId="4AFEC7DB" w14:textId="77777777" w:rsidR="002C155D" w:rsidRPr="004B65FD" w:rsidRDefault="002C155D" w:rsidP="00D25FD4">
      <w:pPr>
        <w:numPr>
          <w:ilvl w:val="0"/>
          <w:numId w:val="108"/>
        </w:numPr>
        <w:ind w:left="567" w:hanging="567"/>
        <w:rPr>
          <w:bCs/>
          <w:szCs w:val="24"/>
        </w:rPr>
      </w:pPr>
      <w:r w:rsidRPr="004B65FD">
        <w:rPr>
          <w:bCs/>
          <w:szCs w:val="24"/>
        </w:rPr>
        <w:t>fiebre, síntomas gripales, sudores nocturnos, pérdida de peso</w:t>
      </w:r>
    </w:p>
    <w:p w14:paraId="2B45E996" w14:textId="77777777" w:rsidR="002C155D" w:rsidRPr="004B65FD" w:rsidRDefault="002C155D" w:rsidP="00D25FD4">
      <w:pPr>
        <w:numPr>
          <w:ilvl w:val="0"/>
          <w:numId w:val="108"/>
        </w:numPr>
        <w:ind w:left="567" w:hanging="567"/>
        <w:rPr>
          <w:bCs/>
          <w:szCs w:val="24"/>
        </w:rPr>
      </w:pPr>
      <w:r w:rsidRPr="004B65FD">
        <w:rPr>
          <w:bCs/>
          <w:szCs w:val="24"/>
        </w:rPr>
        <w:t>sensación de cansancio o dificultad para respirar; tos que no desaparece</w:t>
      </w:r>
    </w:p>
    <w:p w14:paraId="341EEED8" w14:textId="77777777" w:rsidR="002C155D" w:rsidRPr="004B65FD" w:rsidRDefault="002C155D" w:rsidP="00D25FD4">
      <w:pPr>
        <w:numPr>
          <w:ilvl w:val="0"/>
          <w:numId w:val="108"/>
        </w:numPr>
        <w:ind w:left="567" w:hanging="567"/>
        <w:rPr>
          <w:bCs/>
          <w:szCs w:val="24"/>
        </w:rPr>
      </w:pPr>
      <w:r w:rsidRPr="004B65FD">
        <w:rPr>
          <w:bCs/>
          <w:szCs w:val="24"/>
        </w:rPr>
        <w:lastRenderedPageBreak/>
        <w:t>tener la piel caliente, enrojecida y dolorosa o tener una erupción dolorosa de la piel con ampollas</w:t>
      </w:r>
    </w:p>
    <w:p w14:paraId="21BD95A9" w14:textId="77777777" w:rsidR="002C155D" w:rsidRPr="004B65FD" w:rsidRDefault="002C155D" w:rsidP="00D25FD4">
      <w:pPr>
        <w:numPr>
          <w:ilvl w:val="0"/>
          <w:numId w:val="108"/>
        </w:numPr>
        <w:ind w:left="567" w:hanging="567"/>
        <w:rPr>
          <w:bCs/>
          <w:szCs w:val="24"/>
        </w:rPr>
      </w:pPr>
      <w:r w:rsidRPr="004B65FD">
        <w:rPr>
          <w:bCs/>
          <w:szCs w:val="24"/>
        </w:rPr>
        <w:t>escozor al orinar</w:t>
      </w:r>
    </w:p>
    <w:p w14:paraId="012328EC" w14:textId="77777777" w:rsidR="002C155D" w:rsidRPr="004B65FD" w:rsidRDefault="002C155D" w:rsidP="00D25FD4">
      <w:pPr>
        <w:numPr>
          <w:ilvl w:val="0"/>
          <w:numId w:val="108"/>
        </w:numPr>
        <w:ind w:left="567" w:hanging="567"/>
        <w:rPr>
          <w:bCs/>
          <w:szCs w:val="24"/>
        </w:rPr>
      </w:pPr>
      <w:r w:rsidRPr="004B65FD">
        <w:rPr>
          <w:bCs/>
          <w:szCs w:val="24"/>
        </w:rPr>
        <w:t>diarrea</w:t>
      </w:r>
    </w:p>
    <w:p w14:paraId="3CE5A5E0" w14:textId="77777777" w:rsidR="002C155D" w:rsidRPr="004B65FD" w:rsidRDefault="002C155D" w:rsidP="00D25FD4">
      <w:pPr>
        <w:numPr>
          <w:ilvl w:val="0"/>
          <w:numId w:val="108"/>
        </w:numPr>
        <w:ind w:left="567" w:hanging="567"/>
        <w:rPr>
          <w:bCs/>
          <w:szCs w:val="24"/>
        </w:rPr>
      </w:pPr>
      <w:r w:rsidRPr="004B65FD">
        <w:rPr>
          <w:bCs/>
          <w:szCs w:val="24"/>
        </w:rPr>
        <w:t>deterioro visual o pérdida de la visión</w:t>
      </w:r>
    </w:p>
    <w:p w14:paraId="5119486F" w14:textId="77777777" w:rsidR="002C155D" w:rsidRPr="004B65FD" w:rsidRDefault="002C155D" w:rsidP="00D25FD4">
      <w:pPr>
        <w:numPr>
          <w:ilvl w:val="0"/>
          <w:numId w:val="108"/>
        </w:numPr>
        <w:ind w:left="567" w:hanging="567"/>
        <w:rPr>
          <w:bCs/>
          <w:szCs w:val="24"/>
        </w:rPr>
      </w:pPr>
      <w:r w:rsidRPr="004B65FD">
        <w:rPr>
          <w:bCs/>
          <w:szCs w:val="24"/>
        </w:rPr>
        <w:t>cefalea, contractura de la nuca, fotosensibilidad, náuseas o confusión.</w:t>
      </w:r>
    </w:p>
    <w:p w14:paraId="51FCA942" w14:textId="77777777" w:rsidR="002C155D" w:rsidRPr="001C3635" w:rsidRDefault="002C155D" w:rsidP="00D25FD4">
      <w:pPr>
        <w:rPr>
          <w:bCs/>
          <w:szCs w:val="24"/>
        </w:rPr>
      </w:pPr>
    </w:p>
    <w:p w14:paraId="64F62822" w14:textId="77777777" w:rsidR="002C155D" w:rsidRPr="001C3635" w:rsidRDefault="002C155D" w:rsidP="00D25FD4">
      <w:pPr>
        <w:rPr>
          <w:bCs/>
          <w:szCs w:val="24"/>
        </w:rPr>
      </w:pPr>
      <w:r w:rsidRPr="001C3635">
        <w:rPr>
          <w:bCs/>
          <w:szCs w:val="24"/>
        </w:rPr>
        <w:t>Comuníquese con su médico inmediatamente si usted nota cualquiera de estos signos de infección, ya que pueden ser signos de infecciones como las infecciones del pecho, infecciones de la piel</w:t>
      </w:r>
      <w:r>
        <w:rPr>
          <w:bCs/>
          <w:szCs w:val="24"/>
        </w:rPr>
        <w:t>,</w:t>
      </w:r>
      <w:r w:rsidRPr="001C3635">
        <w:rPr>
          <w:bCs/>
          <w:szCs w:val="24"/>
        </w:rPr>
        <w:t xml:space="preserve"> herpes</w:t>
      </w:r>
      <w:r>
        <w:rPr>
          <w:bCs/>
          <w:szCs w:val="24"/>
        </w:rPr>
        <w:t xml:space="preserve"> o infecciones oportunistas</w:t>
      </w:r>
      <w:r w:rsidRPr="001C3635">
        <w:rPr>
          <w:bCs/>
          <w:szCs w:val="24"/>
        </w:rPr>
        <w:t xml:space="preserve"> que podrían tener complicaciones graves. También debe comunicar a su médico si tiene cualquier tipo de infección que no desaparezca o reaparezca. Su médico puede decidir que usted no debe usar Stelara hasta que la infección desaparezca. También contacte con su médico si tiene algún corte abierto o úlcera que pueda infectarse.</w:t>
      </w:r>
    </w:p>
    <w:p w14:paraId="526E946A" w14:textId="77777777" w:rsidR="002C155D" w:rsidRPr="001C3635" w:rsidRDefault="002C155D" w:rsidP="00D25FD4"/>
    <w:p w14:paraId="77408E35" w14:textId="77777777" w:rsidR="002C155D" w:rsidRPr="001C3635" w:rsidRDefault="002C155D" w:rsidP="00D25FD4">
      <w:pPr>
        <w:rPr>
          <w:b/>
          <w:bCs/>
          <w:szCs w:val="24"/>
        </w:rPr>
      </w:pPr>
      <w:r w:rsidRPr="001C3635">
        <w:rPr>
          <w:b/>
          <w:bCs/>
          <w:szCs w:val="24"/>
        </w:rPr>
        <w:t>Desprendimiento de la piel – el aumento del enrojecimiento y el desprendimiento de la piel en una superficie amplia del cuerpo pueden ser síntomas de psoriasis eritrodérmica o dermatitis exfoliativa, que son trastornos graves de la piel. Si nota alguno de estos síntomas, debe comunicárselo a su médico inmediatamente.</w:t>
      </w:r>
    </w:p>
    <w:p w14:paraId="029C7015" w14:textId="77777777" w:rsidR="002C155D" w:rsidRPr="001C3635" w:rsidRDefault="002C155D" w:rsidP="00D25FD4"/>
    <w:p w14:paraId="46848D9A" w14:textId="77777777" w:rsidR="002C155D" w:rsidRPr="001C3635" w:rsidRDefault="002C155D" w:rsidP="00D25FD4">
      <w:pPr>
        <w:rPr>
          <w:b/>
        </w:rPr>
      </w:pPr>
      <w:r w:rsidRPr="001C3635">
        <w:rPr>
          <w:b/>
        </w:rPr>
        <w:t>Otros efectos adversos</w:t>
      </w:r>
    </w:p>
    <w:p w14:paraId="66391AB9" w14:textId="77777777" w:rsidR="002C155D" w:rsidRPr="001C3635" w:rsidRDefault="002C155D" w:rsidP="00D25FD4">
      <w:pPr>
        <w:numPr>
          <w:ilvl w:val="12"/>
          <w:numId w:val="0"/>
        </w:numPr>
        <w:tabs>
          <w:tab w:val="clear" w:pos="567"/>
        </w:tabs>
        <w:rPr>
          <w:szCs w:val="24"/>
        </w:rPr>
      </w:pPr>
    </w:p>
    <w:p w14:paraId="37C30A84" w14:textId="77777777" w:rsidR="002C155D" w:rsidRPr="001C3635" w:rsidRDefault="002C155D" w:rsidP="00D25FD4">
      <w:pPr>
        <w:keepNext/>
        <w:tabs>
          <w:tab w:val="clear" w:pos="567"/>
        </w:tabs>
        <w:ind w:left="567"/>
        <w:rPr>
          <w:szCs w:val="24"/>
        </w:rPr>
      </w:pPr>
      <w:r w:rsidRPr="001C3635">
        <w:rPr>
          <w:b/>
          <w:szCs w:val="24"/>
        </w:rPr>
        <w:t xml:space="preserve">Efectos adversos frecuentes </w:t>
      </w:r>
      <w:r w:rsidRPr="001C3635">
        <w:t>(pueden afectar hasta 1 de cada 10 personas)</w:t>
      </w:r>
      <w:r w:rsidRPr="001C3635">
        <w:rPr>
          <w:b/>
          <w:szCs w:val="24"/>
        </w:rPr>
        <w:t>:</w:t>
      </w:r>
    </w:p>
    <w:p w14:paraId="50774597"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Diarrea</w:t>
      </w:r>
    </w:p>
    <w:p w14:paraId="0AB59151"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Náuseas</w:t>
      </w:r>
    </w:p>
    <w:p w14:paraId="729493A2"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Vómitos</w:t>
      </w:r>
    </w:p>
    <w:p w14:paraId="48F0AB6E"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Sensación de cansancio</w:t>
      </w:r>
    </w:p>
    <w:p w14:paraId="53ED8549"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Sensación de mareo</w:t>
      </w:r>
    </w:p>
    <w:p w14:paraId="5A1F11B1"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Dolor de cabeza</w:t>
      </w:r>
    </w:p>
    <w:p w14:paraId="74F69AC6"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Picor (“prurito”)</w:t>
      </w:r>
    </w:p>
    <w:p w14:paraId="339C9837"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Dolor de espalda, muscular o articular</w:t>
      </w:r>
    </w:p>
    <w:p w14:paraId="19883A3E"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Dolor de garganta</w:t>
      </w:r>
    </w:p>
    <w:p w14:paraId="1A2F2236"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Enrojecimiento y dolor en el lugar de inyección</w:t>
      </w:r>
    </w:p>
    <w:p w14:paraId="1D402240"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Sinusitis</w:t>
      </w:r>
    </w:p>
    <w:p w14:paraId="406EA04E" w14:textId="77777777" w:rsidR="002C155D" w:rsidRPr="001C3635" w:rsidRDefault="002C155D" w:rsidP="00D25FD4"/>
    <w:p w14:paraId="6F08ACDF" w14:textId="77777777" w:rsidR="002C155D" w:rsidRPr="001C3635" w:rsidRDefault="002C155D" w:rsidP="00D25FD4">
      <w:pPr>
        <w:keepNext/>
        <w:numPr>
          <w:ilvl w:val="12"/>
          <w:numId w:val="0"/>
        </w:numPr>
        <w:tabs>
          <w:tab w:val="clear" w:pos="567"/>
        </w:tabs>
        <w:ind w:left="567"/>
        <w:rPr>
          <w:szCs w:val="24"/>
        </w:rPr>
      </w:pPr>
      <w:r w:rsidRPr="001C3635">
        <w:rPr>
          <w:b/>
          <w:szCs w:val="24"/>
        </w:rPr>
        <w:t xml:space="preserve">Efectos adversos poco frecuentes </w:t>
      </w:r>
      <w:r w:rsidRPr="001C3635">
        <w:rPr>
          <w:szCs w:val="24"/>
        </w:rPr>
        <w:t>(pueden afectar hasta 1 de cada 100 personas)</w:t>
      </w:r>
      <w:r w:rsidRPr="001C3635">
        <w:rPr>
          <w:b/>
          <w:szCs w:val="24"/>
        </w:rPr>
        <w:t>:</w:t>
      </w:r>
    </w:p>
    <w:p w14:paraId="3ADCCD5D"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Infecciones dentales</w:t>
      </w:r>
    </w:p>
    <w:p w14:paraId="43BF476B"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Infecciones vaginales por levaduras</w:t>
      </w:r>
    </w:p>
    <w:p w14:paraId="1C23BD86"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Depresión</w:t>
      </w:r>
    </w:p>
    <w:p w14:paraId="222A7581"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Taponamiento o congestión nasal</w:t>
      </w:r>
    </w:p>
    <w:p w14:paraId="51EA95B4"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Hemorragia, cardenales, endurecimiento, hinchazón y picor en el lugar de la inyección</w:t>
      </w:r>
    </w:p>
    <w:p w14:paraId="2F7DEAF1"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Sentirse débil</w:t>
      </w:r>
    </w:p>
    <w:p w14:paraId="0CAADD25"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Párpado caído y hundimiento de los músculos de un lado de la cara (“parálisis facial” o “parálisis de Bell”), que es normalmente temporal</w:t>
      </w:r>
    </w:p>
    <w:p w14:paraId="11F293C2"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Un cambio en la psoriasis con enrojecimiento y con nueva ampolla de la piel pequeña, amarilla o blanca, algunas veces acompañada de fiebre (psoriasis pustular)</w:t>
      </w:r>
    </w:p>
    <w:p w14:paraId="221B3F9D"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Descamación de la piel (exfoliación de la piel)</w:t>
      </w:r>
    </w:p>
    <w:p w14:paraId="0A641E1D" w14:textId="77777777" w:rsidR="002C155D" w:rsidRPr="001C3635" w:rsidRDefault="002C155D" w:rsidP="00D25FD4">
      <w:pPr>
        <w:numPr>
          <w:ilvl w:val="0"/>
          <w:numId w:val="136"/>
        </w:numPr>
        <w:tabs>
          <w:tab w:val="clear" w:pos="567"/>
          <w:tab w:val="left" w:pos="1134"/>
        </w:tabs>
        <w:ind w:left="1134" w:hanging="567"/>
        <w:rPr>
          <w:szCs w:val="24"/>
        </w:rPr>
      </w:pPr>
      <w:r w:rsidRPr="001C3635">
        <w:rPr>
          <w:szCs w:val="24"/>
        </w:rPr>
        <w:t>Acné</w:t>
      </w:r>
    </w:p>
    <w:p w14:paraId="3DE3FB3A" w14:textId="77777777" w:rsidR="002C155D" w:rsidRPr="001C3635" w:rsidRDefault="002C155D" w:rsidP="00D25FD4">
      <w:pPr>
        <w:tabs>
          <w:tab w:val="clear" w:pos="567"/>
        </w:tabs>
        <w:rPr>
          <w:szCs w:val="24"/>
        </w:rPr>
      </w:pPr>
    </w:p>
    <w:p w14:paraId="6E29BEDA" w14:textId="77777777" w:rsidR="002C155D" w:rsidRPr="001C3635" w:rsidRDefault="002C155D" w:rsidP="00D25FD4">
      <w:pPr>
        <w:keepNext/>
        <w:tabs>
          <w:tab w:val="clear" w:pos="567"/>
        </w:tabs>
        <w:ind w:left="567"/>
        <w:rPr>
          <w:szCs w:val="24"/>
        </w:rPr>
      </w:pPr>
      <w:r w:rsidRPr="001C3635">
        <w:rPr>
          <w:b/>
          <w:szCs w:val="24"/>
        </w:rPr>
        <w:t>Efectos adversos raros</w:t>
      </w:r>
      <w:r w:rsidRPr="001C3635">
        <w:rPr>
          <w:szCs w:val="24"/>
        </w:rPr>
        <w:t xml:space="preserve"> (pueden afectar hasta 1 de cada 1</w:t>
      </w:r>
      <w:r>
        <w:rPr>
          <w:szCs w:val="24"/>
        </w:rPr>
        <w:t>.</w:t>
      </w:r>
      <w:r w:rsidRPr="001C3635">
        <w:rPr>
          <w:szCs w:val="24"/>
        </w:rPr>
        <w:t>000</w:t>
      </w:r>
      <w:r>
        <w:rPr>
          <w:szCs w:val="24"/>
        </w:rPr>
        <w:t> </w:t>
      </w:r>
      <w:r w:rsidRPr="001C3635">
        <w:rPr>
          <w:szCs w:val="24"/>
        </w:rPr>
        <w:t>personas)</w:t>
      </w:r>
      <w:r w:rsidRPr="001C3635">
        <w:rPr>
          <w:b/>
          <w:bCs/>
          <w:szCs w:val="24"/>
        </w:rPr>
        <w:t>:</w:t>
      </w:r>
    </w:p>
    <w:p w14:paraId="528BA8C8" w14:textId="77777777" w:rsidR="002C155D" w:rsidRDefault="002C155D" w:rsidP="00D25FD4">
      <w:pPr>
        <w:numPr>
          <w:ilvl w:val="0"/>
          <w:numId w:val="136"/>
        </w:numPr>
        <w:tabs>
          <w:tab w:val="clear" w:pos="567"/>
          <w:tab w:val="left" w:pos="1134"/>
        </w:tabs>
        <w:ind w:left="1134" w:hanging="567"/>
        <w:rPr>
          <w:szCs w:val="24"/>
        </w:rPr>
      </w:pPr>
      <w:r w:rsidRPr="001C3635">
        <w:rPr>
          <w:szCs w:val="24"/>
        </w:rPr>
        <w:t>Enrojecimiento y desprendimiento de la piel en una superficie amplia del cuerpo, que puede producir picor o dolor (dermatitis exfoliativa). Pueden desarrollarse síntomas similares como un cambio natural de los síntomas de la psoriasis (psoriasis eritrodérmica)</w:t>
      </w:r>
    </w:p>
    <w:p w14:paraId="52D6D699" w14:textId="77777777" w:rsidR="002C155D" w:rsidRPr="00346B11" w:rsidRDefault="002C155D" w:rsidP="00D25FD4">
      <w:pPr>
        <w:numPr>
          <w:ilvl w:val="0"/>
          <w:numId w:val="136"/>
        </w:numPr>
        <w:tabs>
          <w:tab w:val="clear" w:pos="567"/>
          <w:tab w:val="left" w:pos="1134"/>
        </w:tabs>
        <w:ind w:left="1134" w:hanging="567"/>
        <w:rPr>
          <w:szCs w:val="24"/>
        </w:rPr>
      </w:pPr>
      <w:r w:rsidRPr="00346B11">
        <w:rPr>
          <w:szCs w:val="24"/>
        </w:rPr>
        <w:t>Inflamación de pequeños vasos sanguíneos, que puede producir una erupción de la piel con pequeños abultamientos de color rojo o púrpura, fiebre o dolor articular (vasculitis)</w:t>
      </w:r>
    </w:p>
    <w:p w14:paraId="16F39289" w14:textId="77777777" w:rsidR="002C155D" w:rsidRDefault="002C155D" w:rsidP="00D25FD4">
      <w:pPr>
        <w:widowControl w:val="0"/>
        <w:numPr>
          <w:ilvl w:val="12"/>
          <w:numId w:val="0"/>
        </w:numPr>
        <w:rPr>
          <w:szCs w:val="22"/>
        </w:rPr>
      </w:pPr>
    </w:p>
    <w:p w14:paraId="19495B47" w14:textId="77777777" w:rsidR="002C155D" w:rsidRPr="004F12C8" w:rsidRDefault="002C155D" w:rsidP="00D25FD4">
      <w:pPr>
        <w:keepNext/>
        <w:ind w:left="567"/>
      </w:pPr>
      <w:r w:rsidRPr="001C3635">
        <w:rPr>
          <w:b/>
          <w:szCs w:val="24"/>
        </w:rPr>
        <w:lastRenderedPageBreak/>
        <w:t xml:space="preserve">Efectos adversos </w:t>
      </w:r>
      <w:r>
        <w:rPr>
          <w:b/>
          <w:szCs w:val="24"/>
        </w:rPr>
        <w:t xml:space="preserve">muy </w:t>
      </w:r>
      <w:r w:rsidRPr="001C3635">
        <w:rPr>
          <w:b/>
          <w:szCs w:val="24"/>
        </w:rPr>
        <w:t>raros</w:t>
      </w:r>
      <w:r w:rsidRPr="001C3635">
        <w:rPr>
          <w:szCs w:val="24"/>
        </w:rPr>
        <w:t xml:space="preserve"> (pueden afectar hasta 1 de cada 1</w:t>
      </w:r>
      <w:r>
        <w:rPr>
          <w:szCs w:val="24"/>
        </w:rPr>
        <w:t>0.</w:t>
      </w:r>
      <w:r w:rsidRPr="001C3635">
        <w:rPr>
          <w:szCs w:val="24"/>
        </w:rPr>
        <w:t>000</w:t>
      </w:r>
      <w:r>
        <w:rPr>
          <w:szCs w:val="24"/>
        </w:rPr>
        <w:t> </w:t>
      </w:r>
      <w:r w:rsidRPr="001C3635">
        <w:rPr>
          <w:szCs w:val="24"/>
        </w:rPr>
        <w:t>personas</w:t>
      </w:r>
      <w:r w:rsidRPr="004F12C8">
        <w:t>)</w:t>
      </w:r>
    </w:p>
    <w:p w14:paraId="2E3F6D8A" w14:textId="77777777" w:rsidR="002C155D" w:rsidRDefault="002C155D" w:rsidP="00D25FD4">
      <w:pPr>
        <w:numPr>
          <w:ilvl w:val="0"/>
          <w:numId w:val="130"/>
        </w:numPr>
        <w:tabs>
          <w:tab w:val="clear" w:pos="567"/>
          <w:tab w:val="left" w:pos="1134"/>
        </w:tabs>
        <w:ind w:left="1134" w:hanging="567"/>
      </w:pPr>
      <w:r>
        <w:t>A</w:t>
      </w:r>
      <w:r w:rsidRPr="000545C7">
        <w:t>mpollas en la piel</w:t>
      </w:r>
      <w:r>
        <w:t>,</w:t>
      </w:r>
      <w:r w:rsidRPr="000545C7">
        <w:t xml:space="preserve"> que pueden ser rojas</w:t>
      </w:r>
      <w:r>
        <w:t xml:space="preserve"> y</w:t>
      </w:r>
      <w:r w:rsidRPr="00CF3C72">
        <w:t xml:space="preserve"> </w:t>
      </w:r>
      <w:r w:rsidRPr="00DC5B44">
        <w:rPr>
          <w:szCs w:val="24"/>
        </w:rPr>
        <w:t xml:space="preserve">producir picor y dolor </w:t>
      </w:r>
      <w:r w:rsidRPr="00CF3C72">
        <w:t>(</w:t>
      </w:r>
      <w:r>
        <w:t>p</w:t>
      </w:r>
      <w:r w:rsidRPr="000401DB">
        <w:t>e</w:t>
      </w:r>
      <w:r>
        <w:t>nfigoide ampolloso</w:t>
      </w:r>
      <w:r w:rsidRPr="004F12C8">
        <w:t>).</w:t>
      </w:r>
    </w:p>
    <w:p w14:paraId="525A0A31" w14:textId="77777777" w:rsidR="002C155D" w:rsidRPr="00DC5B44" w:rsidRDefault="002C155D" w:rsidP="00D25FD4">
      <w:pPr>
        <w:numPr>
          <w:ilvl w:val="0"/>
          <w:numId w:val="130"/>
        </w:numPr>
        <w:tabs>
          <w:tab w:val="clear" w:pos="567"/>
          <w:tab w:val="left" w:pos="1134"/>
        </w:tabs>
        <w:ind w:left="1134" w:hanging="567"/>
      </w:pPr>
      <w:r>
        <w:t xml:space="preserve">Lupus cutáneo o síndrome </w:t>
      </w:r>
      <w:r>
        <w:rPr>
          <w:szCs w:val="22"/>
        </w:rPr>
        <w:t>tipo lupus</w:t>
      </w:r>
      <w:r>
        <w:t xml:space="preserve"> (erupción cutánea roja, elevada y escamosa en zonas de la piel expuestas al sol, posiblemente acompañado de dolores articulares).</w:t>
      </w:r>
    </w:p>
    <w:p w14:paraId="6345E971" w14:textId="77777777" w:rsidR="002C155D" w:rsidRPr="001C3635" w:rsidRDefault="002C155D" w:rsidP="00D25FD4">
      <w:pPr>
        <w:numPr>
          <w:ilvl w:val="12"/>
          <w:numId w:val="0"/>
        </w:numPr>
        <w:tabs>
          <w:tab w:val="clear" w:pos="567"/>
        </w:tabs>
        <w:rPr>
          <w:szCs w:val="24"/>
        </w:rPr>
      </w:pPr>
    </w:p>
    <w:p w14:paraId="0C19869F" w14:textId="77777777" w:rsidR="002C155D" w:rsidRPr="001C3635" w:rsidRDefault="002C155D" w:rsidP="00D25FD4">
      <w:pPr>
        <w:keepNext/>
        <w:rPr>
          <w:b/>
        </w:rPr>
      </w:pPr>
      <w:r w:rsidRPr="001C3635">
        <w:rPr>
          <w:b/>
        </w:rPr>
        <w:t>Comunicación de efectos adversos</w:t>
      </w:r>
    </w:p>
    <w:p w14:paraId="4A4E2AD2" w14:textId="77777777" w:rsidR="002C155D" w:rsidRPr="001C3635" w:rsidRDefault="002C155D" w:rsidP="00D25FD4">
      <w:pPr>
        <w:tabs>
          <w:tab w:val="clear" w:pos="567"/>
        </w:tabs>
        <w:rPr>
          <w:szCs w:val="24"/>
        </w:rPr>
      </w:pPr>
      <w:r w:rsidRPr="001C3635">
        <w:rPr>
          <w:szCs w:val="24"/>
        </w:rPr>
        <w:t xml:space="preserve">Si experimenta cualquier tipo de efecto adverso, consulte a su médico o farmacéutico, incluso si se trata de posibles efectos adversos que no aparecen en este prospecto. </w:t>
      </w:r>
      <w:r w:rsidRPr="001C3635">
        <w:t xml:space="preserve">También puede comunicarlos directamente a través </w:t>
      </w:r>
      <w:r w:rsidRPr="00E133F0">
        <w:rPr>
          <w:highlight w:val="lightGray"/>
        </w:rPr>
        <w:t xml:space="preserve">del sistema nacional de notificación incluido en el </w:t>
      </w:r>
      <w:r w:rsidRPr="00BE1B6E">
        <w:rPr>
          <w:highlight w:val="lightGray"/>
        </w:rPr>
        <w:t>Apéndice V</w:t>
      </w:r>
      <w:r w:rsidRPr="001C3635">
        <w:t>. Mediante la comunicación de efectos adversos usted puede contribuir a proporcionar más información sobre la seguridad de este medicamento.</w:t>
      </w:r>
    </w:p>
    <w:p w14:paraId="33CDA8CF" w14:textId="77777777" w:rsidR="002C155D" w:rsidRPr="001C3635" w:rsidRDefault="002C155D" w:rsidP="00D25FD4">
      <w:pPr>
        <w:numPr>
          <w:ilvl w:val="12"/>
          <w:numId w:val="0"/>
        </w:numPr>
        <w:tabs>
          <w:tab w:val="clear" w:pos="567"/>
        </w:tabs>
        <w:rPr>
          <w:szCs w:val="24"/>
        </w:rPr>
      </w:pPr>
    </w:p>
    <w:p w14:paraId="73D1E3F7" w14:textId="77777777" w:rsidR="002C155D" w:rsidRPr="001C3635" w:rsidRDefault="002C155D" w:rsidP="00D25FD4">
      <w:pPr>
        <w:numPr>
          <w:ilvl w:val="12"/>
          <w:numId w:val="0"/>
        </w:numPr>
        <w:tabs>
          <w:tab w:val="clear" w:pos="567"/>
        </w:tabs>
        <w:rPr>
          <w:szCs w:val="24"/>
        </w:rPr>
      </w:pPr>
    </w:p>
    <w:p w14:paraId="5623619B" w14:textId="77777777" w:rsidR="002C155D" w:rsidRPr="001C3635" w:rsidRDefault="002C155D" w:rsidP="00D25FD4">
      <w:pPr>
        <w:keepNext/>
        <w:ind w:left="567" w:hanging="567"/>
        <w:outlineLvl w:val="2"/>
        <w:rPr>
          <w:b/>
          <w:bCs/>
          <w:szCs w:val="24"/>
        </w:rPr>
      </w:pPr>
      <w:r w:rsidRPr="001C3635">
        <w:rPr>
          <w:b/>
          <w:bCs/>
          <w:szCs w:val="24"/>
        </w:rPr>
        <w:t>5.</w:t>
      </w:r>
      <w:r w:rsidRPr="001C3635">
        <w:rPr>
          <w:b/>
          <w:bCs/>
          <w:szCs w:val="24"/>
        </w:rPr>
        <w:tab/>
        <w:t>Conservación de Stelara</w:t>
      </w:r>
    </w:p>
    <w:p w14:paraId="26646049" w14:textId="77777777" w:rsidR="002C155D" w:rsidRPr="001C3635" w:rsidRDefault="002C155D" w:rsidP="00D25FD4">
      <w:pPr>
        <w:keepNext/>
        <w:numPr>
          <w:ilvl w:val="12"/>
          <w:numId w:val="0"/>
        </w:numPr>
        <w:tabs>
          <w:tab w:val="clear" w:pos="567"/>
        </w:tabs>
        <w:rPr>
          <w:szCs w:val="24"/>
        </w:rPr>
      </w:pPr>
    </w:p>
    <w:p w14:paraId="73CE965A" w14:textId="77777777" w:rsidR="002C155D" w:rsidRPr="001C3635" w:rsidRDefault="002C155D" w:rsidP="00D25FD4">
      <w:pPr>
        <w:numPr>
          <w:ilvl w:val="0"/>
          <w:numId w:val="108"/>
        </w:numPr>
        <w:ind w:left="567" w:hanging="567"/>
        <w:rPr>
          <w:szCs w:val="24"/>
        </w:rPr>
      </w:pPr>
      <w:r w:rsidRPr="001C3635">
        <w:rPr>
          <w:szCs w:val="24"/>
        </w:rPr>
        <w:t>Mantener este medicamento fuera de la vista y del alcance de los niños.</w:t>
      </w:r>
    </w:p>
    <w:p w14:paraId="576ADF9F" w14:textId="77777777" w:rsidR="002C155D" w:rsidRPr="001C3635" w:rsidRDefault="002C155D" w:rsidP="00D25FD4">
      <w:pPr>
        <w:numPr>
          <w:ilvl w:val="0"/>
          <w:numId w:val="108"/>
        </w:numPr>
        <w:ind w:left="567" w:hanging="567"/>
        <w:rPr>
          <w:szCs w:val="24"/>
        </w:rPr>
      </w:pPr>
      <w:r w:rsidRPr="001C3635">
        <w:rPr>
          <w:szCs w:val="24"/>
        </w:rPr>
        <w:t>Conservar en nevera (2 °C</w:t>
      </w:r>
      <w:r>
        <w:rPr>
          <w:szCs w:val="24"/>
        </w:rPr>
        <w:t xml:space="preserve"> y </w:t>
      </w:r>
      <w:r w:rsidRPr="001C3635">
        <w:rPr>
          <w:szCs w:val="24"/>
        </w:rPr>
        <w:t>8 °C). No congelar.</w:t>
      </w:r>
    </w:p>
    <w:p w14:paraId="3A11CA60" w14:textId="77777777" w:rsidR="002C155D" w:rsidRDefault="002C155D" w:rsidP="00D25FD4">
      <w:pPr>
        <w:numPr>
          <w:ilvl w:val="0"/>
          <w:numId w:val="108"/>
        </w:numPr>
        <w:ind w:left="567" w:hanging="567"/>
        <w:rPr>
          <w:szCs w:val="24"/>
        </w:rPr>
      </w:pPr>
      <w:r w:rsidRPr="001C3635">
        <w:rPr>
          <w:szCs w:val="24"/>
        </w:rPr>
        <w:t xml:space="preserve">Conservar la </w:t>
      </w:r>
      <w:r>
        <w:rPr>
          <w:szCs w:val="24"/>
        </w:rPr>
        <w:t>pluma</w:t>
      </w:r>
      <w:r w:rsidRPr="001C3635">
        <w:rPr>
          <w:szCs w:val="24"/>
        </w:rPr>
        <w:t xml:space="preserve"> precargada en el embalaje exterior para protegerla de la luz.</w:t>
      </w:r>
    </w:p>
    <w:p w14:paraId="578DA921" w14:textId="77777777" w:rsidR="002C155D" w:rsidRPr="00D562A2" w:rsidRDefault="002C155D" w:rsidP="00D25FD4">
      <w:pPr>
        <w:numPr>
          <w:ilvl w:val="0"/>
          <w:numId w:val="108"/>
        </w:numPr>
        <w:ind w:left="567" w:hanging="567"/>
        <w:rPr>
          <w:szCs w:val="24"/>
        </w:rPr>
      </w:pPr>
      <w:r w:rsidRPr="00D562A2">
        <w:rPr>
          <w:szCs w:val="24"/>
        </w:rPr>
        <w:t xml:space="preserve">Si fuera necesario, las </w:t>
      </w:r>
      <w:r>
        <w:rPr>
          <w:szCs w:val="24"/>
        </w:rPr>
        <w:t>plumas</w:t>
      </w:r>
      <w:r w:rsidRPr="00D562A2">
        <w:rPr>
          <w:szCs w:val="24"/>
        </w:rPr>
        <w:t xml:space="preserve"> precargadas individuales de Stelara se pueden también conservar a temperatura ambiente hasta 30</w:t>
      </w:r>
      <w:r>
        <w:rPr>
          <w:szCs w:val="24"/>
        </w:rPr>
        <w:t xml:space="preserve"> </w:t>
      </w:r>
      <w:r w:rsidRPr="00060A9D">
        <w:t>°</w:t>
      </w:r>
      <w:r w:rsidRPr="00D562A2">
        <w:rPr>
          <w:szCs w:val="24"/>
        </w:rPr>
        <w:t>C durante como máximo un único periodo de tiempo de hasta 30 días</w:t>
      </w:r>
      <w:r>
        <w:rPr>
          <w:szCs w:val="24"/>
        </w:rPr>
        <w:t xml:space="preserve">, manteniéndolas </w:t>
      </w:r>
      <w:r w:rsidRPr="00D562A2">
        <w:rPr>
          <w:szCs w:val="24"/>
        </w:rPr>
        <w:t xml:space="preserve">en su caja original </w:t>
      </w:r>
      <w:r>
        <w:rPr>
          <w:szCs w:val="24"/>
        </w:rPr>
        <w:t xml:space="preserve">para </w:t>
      </w:r>
      <w:r w:rsidRPr="00D562A2">
        <w:rPr>
          <w:szCs w:val="24"/>
        </w:rPr>
        <w:t xml:space="preserve">protegerlas de la luz. </w:t>
      </w:r>
      <w:r>
        <w:t>Escriba</w:t>
      </w:r>
      <w:r w:rsidRPr="00EE25A7">
        <w:t xml:space="preserve"> la fecha cuando la </w:t>
      </w:r>
      <w:r>
        <w:t>pluma</w:t>
      </w:r>
      <w:r w:rsidRPr="00EE25A7">
        <w:t xml:space="preserve"> precargada se retira por primera vez de la nevera y </w:t>
      </w:r>
      <w:r>
        <w:t>la fecha cuando se tiene que desechar e</w:t>
      </w:r>
      <w:r w:rsidRPr="00EE25A7">
        <w:t>n</w:t>
      </w:r>
      <w:r>
        <w:t xml:space="preserve"> el espacio previsto del embalaje exterior. </w:t>
      </w:r>
      <w:r w:rsidRPr="009600B9">
        <w:t>La</w:t>
      </w:r>
      <w:r w:rsidRPr="00EE25A7">
        <w:t xml:space="preserve"> fecha de desecho no debe exceder la fecha de </w:t>
      </w:r>
      <w:r>
        <w:t xml:space="preserve">caducidad original impresa en la caja. </w:t>
      </w:r>
      <w:r w:rsidRPr="009600B9">
        <w:t>Una</w:t>
      </w:r>
      <w:r w:rsidRPr="00EE25A7">
        <w:t xml:space="preserve"> vez que una </w:t>
      </w:r>
      <w:r>
        <w:t>pluma precargada</w:t>
      </w:r>
      <w:r w:rsidRPr="00EE25A7">
        <w:t xml:space="preserve"> se ha </w:t>
      </w:r>
      <w:r>
        <w:t xml:space="preserve">conservado a temperatura ambiente (hasta como máximo 30 </w:t>
      </w:r>
      <w:r w:rsidRPr="00060A9D">
        <w:t>°</w:t>
      </w:r>
      <w:r>
        <w:t>C), no se debe guardar de nuevo en la nevera.</w:t>
      </w:r>
      <w:r w:rsidRPr="009600B9">
        <w:t xml:space="preserve"> De</w:t>
      </w:r>
      <w:r w:rsidRPr="00EE25A7">
        <w:t xml:space="preserve">seche </w:t>
      </w:r>
      <w:r>
        <w:t>la pluma</w:t>
      </w:r>
      <w:r w:rsidRPr="00EE25A7">
        <w:t xml:space="preserve"> </w:t>
      </w:r>
      <w:r>
        <w:t xml:space="preserve">precargada </w:t>
      </w:r>
      <w:r w:rsidRPr="00EE25A7">
        <w:t xml:space="preserve">si no se </w:t>
      </w:r>
      <w:r>
        <w:t xml:space="preserve">ha </w:t>
      </w:r>
      <w:r w:rsidRPr="00EE25A7">
        <w:t>utiliza</w:t>
      </w:r>
      <w:r>
        <w:t>do</w:t>
      </w:r>
      <w:r w:rsidRPr="00EE25A7">
        <w:t xml:space="preserve"> dentro de los 30 días de conservación a temperatura a</w:t>
      </w:r>
      <w:r>
        <w:t>mbiente,</w:t>
      </w:r>
      <w:r w:rsidRPr="00EE25A7">
        <w:t xml:space="preserve"> o </w:t>
      </w:r>
      <w:r>
        <w:t xml:space="preserve">si ha caducado según </w:t>
      </w:r>
      <w:r w:rsidRPr="00EE25A7">
        <w:t>la</w:t>
      </w:r>
      <w:r>
        <w:t xml:space="preserve"> fecha de caducidad original, la que ocurra antes.</w:t>
      </w:r>
    </w:p>
    <w:p w14:paraId="709E322C" w14:textId="0389D9A6" w:rsidR="002C155D" w:rsidRPr="00D562A2" w:rsidRDefault="002C155D" w:rsidP="00D25FD4">
      <w:pPr>
        <w:numPr>
          <w:ilvl w:val="0"/>
          <w:numId w:val="108"/>
        </w:numPr>
        <w:ind w:left="567" w:hanging="567"/>
        <w:rPr>
          <w:szCs w:val="24"/>
        </w:rPr>
      </w:pPr>
      <w:r w:rsidRPr="00D562A2">
        <w:rPr>
          <w:szCs w:val="24"/>
        </w:rPr>
        <w:t>No agite la</w:t>
      </w:r>
      <w:del w:id="1499" w:author="Spanish LOC" w:date="2026-06-05T12:07:00Z" w16du:dateUtc="2026-06-05T10:07:00Z">
        <w:r w:rsidRPr="00D562A2" w:rsidDel="0002606C">
          <w:rPr>
            <w:szCs w:val="24"/>
          </w:rPr>
          <w:delText>s</w:delText>
        </w:r>
      </w:del>
      <w:r w:rsidRPr="00D562A2">
        <w:rPr>
          <w:szCs w:val="24"/>
        </w:rPr>
        <w:t xml:space="preserve"> </w:t>
      </w:r>
      <w:r>
        <w:rPr>
          <w:szCs w:val="24"/>
        </w:rPr>
        <w:t>pluma</w:t>
      </w:r>
      <w:del w:id="1500" w:author="Spanish LOC" w:date="2026-06-05T12:07:00Z" w16du:dateUtc="2026-06-05T10:07:00Z">
        <w:r w:rsidDel="0002606C">
          <w:rPr>
            <w:szCs w:val="24"/>
          </w:rPr>
          <w:delText>s</w:delText>
        </w:r>
      </w:del>
      <w:r w:rsidRPr="00D562A2">
        <w:rPr>
          <w:szCs w:val="24"/>
        </w:rPr>
        <w:t xml:space="preserve"> precargada</w:t>
      </w:r>
      <w:del w:id="1501" w:author="Spanish LOC" w:date="2026-06-05T12:07:00Z" w16du:dateUtc="2026-06-05T10:07:00Z">
        <w:r w:rsidRPr="00D562A2" w:rsidDel="0002606C">
          <w:rPr>
            <w:szCs w:val="24"/>
          </w:rPr>
          <w:delText>s</w:delText>
        </w:r>
      </w:del>
      <w:r w:rsidRPr="00D562A2">
        <w:rPr>
          <w:szCs w:val="24"/>
        </w:rPr>
        <w:t>. La agitación enérgica prolongada puede deteriorar el producto.</w:t>
      </w:r>
    </w:p>
    <w:p w14:paraId="7FF7C45B" w14:textId="77777777" w:rsidR="002C155D" w:rsidRPr="00C1584E" w:rsidRDefault="002C155D" w:rsidP="00D25FD4"/>
    <w:p w14:paraId="5F34D95B" w14:textId="77777777" w:rsidR="002C155D" w:rsidRPr="001C3635" w:rsidRDefault="002C155D" w:rsidP="00D25FD4">
      <w:pPr>
        <w:keepNext/>
        <w:numPr>
          <w:ilvl w:val="12"/>
          <w:numId w:val="0"/>
        </w:numPr>
        <w:tabs>
          <w:tab w:val="clear" w:pos="567"/>
        </w:tabs>
        <w:rPr>
          <w:szCs w:val="24"/>
        </w:rPr>
      </w:pPr>
      <w:r w:rsidRPr="001C3635">
        <w:rPr>
          <w:b/>
          <w:szCs w:val="24"/>
        </w:rPr>
        <w:t>No utilice este medicamento:</w:t>
      </w:r>
    </w:p>
    <w:p w14:paraId="09837378" w14:textId="77777777" w:rsidR="002C155D" w:rsidRPr="001C3635" w:rsidRDefault="002C155D" w:rsidP="00D25FD4">
      <w:pPr>
        <w:numPr>
          <w:ilvl w:val="0"/>
          <w:numId w:val="108"/>
        </w:numPr>
        <w:ind w:left="567" w:hanging="567"/>
        <w:rPr>
          <w:szCs w:val="24"/>
        </w:rPr>
      </w:pPr>
      <w:r w:rsidRPr="001C3635">
        <w:rPr>
          <w:szCs w:val="24"/>
        </w:rPr>
        <w:t>Después de la fecha de caducidad que aparece en la etiqueta y el envase después de “CAD”. La fecha de caducidad es el último día del mes que se indica.</w:t>
      </w:r>
    </w:p>
    <w:p w14:paraId="12F17C4B" w14:textId="77777777" w:rsidR="002C155D" w:rsidRPr="001C3635" w:rsidRDefault="002C155D" w:rsidP="00D25FD4">
      <w:pPr>
        <w:numPr>
          <w:ilvl w:val="0"/>
          <w:numId w:val="108"/>
        </w:numPr>
        <w:ind w:left="567" w:hanging="567"/>
        <w:rPr>
          <w:szCs w:val="24"/>
        </w:rPr>
      </w:pPr>
      <w:r w:rsidRPr="001C3635">
        <w:rPr>
          <w:szCs w:val="24"/>
        </w:rPr>
        <w:t>Si el líquido cambia de color, está turbio o presenta partículas extrañas flotando en él (vea la sección 6 “Aspecto de Stelara y contenido del envase”).</w:t>
      </w:r>
    </w:p>
    <w:p w14:paraId="5539F77A" w14:textId="77777777" w:rsidR="002C155D" w:rsidRPr="001C3635" w:rsidRDefault="002C155D" w:rsidP="00D25FD4">
      <w:pPr>
        <w:numPr>
          <w:ilvl w:val="0"/>
          <w:numId w:val="108"/>
        </w:numPr>
        <w:ind w:left="567" w:hanging="567"/>
        <w:rPr>
          <w:szCs w:val="24"/>
        </w:rPr>
      </w:pPr>
      <w:r w:rsidRPr="001C3635">
        <w:rPr>
          <w:szCs w:val="24"/>
        </w:rPr>
        <w:t>Si sabe o cree que ha estado expuesto a temperaturas extremas (como un calentamiento o una congelación accidental).</w:t>
      </w:r>
    </w:p>
    <w:p w14:paraId="2BD7DFEF" w14:textId="77777777" w:rsidR="002C155D" w:rsidRPr="001C3635" w:rsidRDefault="002C155D" w:rsidP="00D25FD4">
      <w:pPr>
        <w:numPr>
          <w:ilvl w:val="0"/>
          <w:numId w:val="108"/>
        </w:numPr>
        <w:ind w:left="567" w:hanging="567"/>
        <w:rPr>
          <w:szCs w:val="24"/>
        </w:rPr>
      </w:pPr>
      <w:r w:rsidRPr="001C3635">
        <w:rPr>
          <w:szCs w:val="24"/>
        </w:rPr>
        <w:t>Si el producto se ha agitado enérgicamente.</w:t>
      </w:r>
    </w:p>
    <w:p w14:paraId="13B69AC9" w14:textId="77777777" w:rsidR="002C155D" w:rsidRPr="001C3635" w:rsidRDefault="002C155D" w:rsidP="00D25FD4">
      <w:pPr>
        <w:numPr>
          <w:ilvl w:val="12"/>
          <w:numId w:val="0"/>
        </w:numPr>
        <w:tabs>
          <w:tab w:val="clear" w:pos="567"/>
        </w:tabs>
        <w:rPr>
          <w:szCs w:val="24"/>
        </w:rPr>
      </w:pPr>
    </w:p>
    <w:p w14:paraId="5F5CC505" w14:textId="77777777" w:rsidR="002C155D" w:rsidRPr="001C3635" w:rsidRDefault="002C155D" w:rsidP="00D25FD4">
      <w:pPr>
        <w:numPr>
          <w:ilvl w:val="12"/>
          <w:numId w:val="0"/>
        </w:numPr>
        <w:tabs>
          <w:tab w:val="clear" w:pos="567"/>
        </w:tabs>
        <w:rPr>
          <w:szCs w:val="24"/>
        </w:rPr>
      </w:pPr>
      <w:r w:rsidRPr="001C3635">
        <w:rPr>
          <w:szCs w:val="24"/>
        </w:rPr>
        <w:t xml:space="preserve">Stelara es para un único uso. Debe tirar el producto sin usar que quede en </w:t>
      </w:r>
      <w:r>
        <w:rPr>
          <w:szCs w:val="24"/>
        </w:rPr>
        <w:t>la</w:t>
      </w:r>
      <w:r w:rsidRPr="001C3635">
        <w:rPr>
          <w:szCs w:val="24"/>
        </w:rPr>
        <w:t xml:space="preserve"> </w:t>
      </w:r>
      <w:r>
        <w:rPr>
          <w:szCs w:val="24"/>
        </w:rPr>
        <w:t>pluma precargada</w:t>
      </w:r>
      <w:r w:rsidRPr="001C3635">
        <w:rPr>
          <w:szCs w:val="24"/>
        </w:rPr>
        <w:t>. Los medicamentos no se deben tirar por los desagües ni a la basura. Pregunte a su farmacéutico cómo deshacerse de los envases y de los medicamentos que ya no necesita. De esta forma ayudará a proteger el medio ambiente.</w:t>
      </w:r>
    </w:p>
    <w:p w14:paraId="04FF2CE8" w14:textId="77777777" w:rsidR="002C155D" w:rsidRPr="001C3635" w:rsidRDefault="002C155D" w:rsidP="00D25FD4">
      <w:pPr>
        <w:numPr>
          <w:ilvl w:val="12"/>
          <w:numId w:val="0"/>
        </w:numPr>
        <w:tabs>
          <w:tab w:val="clear" w:pos="567"/>
        </w:tabs>
        <w:rPr>
          <w:szCs w:val="24"/>
        </w:rPr>
      </w:pPr>
    </w:p>
    <w:p w14:paraId="4C6A7CD3" w14:textId="77777777" w:rsidR="002C155D" w:rsidRPr="001C3635" w:rsidRDefault="002C155D" w:rsidP="00D25FD4">
      <w:pPr>
        <w:numPr>
          <w:ilvl w:val="12"/>
          <w:numId w:val="0"/>
        </w:numPr>
        <w:tabs>
          <w:tab w:val="clear" w:pos="567"/>
        </w:tabs>
        <w:rPr>
          <w:szCs w:val="24"/>
        </w:rPr>
      </w:pPr>
    </w:p>
    <w:p w14:paraId="2C437B80" w14:textId="77777777" w:rsidR="002C155D" w:rsidRPr="001C3635" w:rsidRDefault="002C155D" w:rsidP="00D25FD4">
      <w:pPr>
        <w:keepNext/>
        <w:ind w:left="567" w:hanging="567"/>
        <w:outlineLvl w:val="2"/>
        <w:rPr>
          <w:b/>
          <w:bCs/>
          <w:szCs w:val="24"/>
        </w:rPr>
      </w:pPr>
      <w:r w:rsidRPr="001C3635">
        <w:rPr>
          <w:b/>
          <w:bCs/>
          <w:szCs w:val="24"/>
        </w:rPr>
        <w:t>6.</w:t>
      </w:r>
      <w:r w:rsidRPr="001C3635">
        <w:rPr>
          <w:b/>
          <w:bCs/>
          <w:szCs w:val="24"/>
        </w:rPr>
        <w:tab/>
        <w:t>Contenido del envase e información adicional</w:t>
      </w:r>
    </w:p>
    <w:p w14:paraId="33E5B6F7" w14:textId="77777777" w:rsidR="002C155D" w:rsidRPr="001C3635" w:rsidRDefault="002C155D" w:rsidP="00D25FD4">
      <w:pPr>
        <w:keepNext/>
        <w:numPr>
          <w:ilvl w:val="12"/>
          <w:numId w:val="0"/>
        </w:numPr>
        <w:tabs>
          <w:tab w:val="clear" w:pos="567"/>
        </w:tabs>
        <w:rPr>
          <w:szCs w:val="24"/>
        </w:rPr>
      </w:pPr>
    </w:p>
    <w:p w14:paraId="0EA8F6ED" w14:textId="77777777" w:rsidR="002C155D" w:rsidRPr="001C3635" w:rsidRDefault="002C155D" w:rsidP="00D25FD4">
      <w:pPr>
        <w:keepNext/>
        <w:numPr>
          <w:ilvl w:val="12"/>
          <w:numId w:val="0"/>
        </w:numPr>
        <w:tabs>
          <w:tab w:val="clear" w:pos="567"/>
        </w:tabs>
        <w:rPr>
          <w:b/>
          <w:szCs w:val="24"/>
        </w:rPr>
      </w:pPr>
      <w:r w:rsidRPr="001C3635">
        <w:rPr>
          <w:b/>
          <w:szCs w:val="24"/>
        </w:rPr>
        <w:t>Composición de Stelara</w:t>
      </w:r>
    </w:p>
    <w:p w14:paraId="0315A9BC" w14:textId="77777777" w:rsidR="002C155D" w:rsidRPr="001C3635" w:rsidRDefault="002C155D" w:rsidP="00D25FD4">
      <w:pPr>
        <w:numPr>
          <w:ilvl w:val="0"/>
          <w:numId w:val="108"/>
        </w:numPr>
        <w:ind w:left="567" w:hanging="567"/>
        <w:rPr>
          <w:szCs w:val="24"/>
        </w:rPr>
      </w:pPr>
      <w:r w:rsidRPr="001C3635">
        <w:rPr>
          <w:szCs w:val="24"/>
        </w:rPr>
        <w:t xml:space="preserve">El principio activo es ustekinumab. Cada </w:t>
      </w:r>
      <w:r>
        <w:rPr>
          <w:szCs w:val="24"/>
        </w:rPr>
        <w:t>pluma</w:t>
      </w:r>
      <w:r w:rsidRPr="001C3635">
        <w:rPr>
          <w:szCs w:val="24"/>
        </w:rPr>
        <w:t xml:space="preserve"> precargada contiene 45 mg de ustekinumab en 0,5 ml.</w:t>
      </w:r>
    </w:p>
    <w:p w14:paraId="711D3748" w14:textId="77777777" w:rsidR="002C155D" w:rsidRPr="001C3635" w:rsidRDefault="002C155D" w:rsidP="00D25FD4">
      <w:pPr>
        <w:numPr>
          <w:ilvl w:val="0"/>
          <w:numId w:val="108"/>
        </w:numPr>
        <w:ind w:left="567" w:hanging="567"/>
        <w:rPr>
          <w:szCs w:val="24"/>
        </w:rPr>
      </w:pPr>
      <w:r w:rsidRPr="001C3635">
        <w:rPr>
          <w:szCs w:val="24"/>
        </w:rPr>
        <w:t>Los demás componentes son L-histidina, monoclorhidrato de L-histidina monohidratado, polisorbato 80</w:t>
      </w:r>
      <w:r>
        <w:rPr>
          <w:szCs w:val="24"/>
        </w:rPr>
        <w:t xml:space="preserve"> (E433)</w:t>
      </w:r>
      <w:r w:rsidRPr="001C3635">
        <w:rPr>
          <w:szCs w:val="24"/>
        </w:rPr>
        <w:t>, sacarosa y agua para preparaciones inyectables.</w:t>
      </w:r>
    </w:p>
    <w:p w14:paraId="08DEC8E3" w14:textId="77777777" w:rsidR="002C155D" w:rsidRPr="001C3635" w:rsidRDefault="002C155D" w:rsidP="00D25FD4">
      <w:pPr>
        <w:tabs>
          <w:tab w:val="clear" w:pos="567"/>
        </w:tabs>
        <w:rPr>
          <w:szCs w:val="24"/>
        </w:rPr>
      </w:pPr>
    </w:p>
    <w:p w14:paraId="65CD5D17" w14:textId="77777777" w:rsidR="002C155D" w:rsidRPr="001C3635" w:rsidRDefault="002C155D" w:rsidP="00D25FD4">
      <w:pPr>
        <w:keepNext/>
        <w:rPr>
          <w:b/>
        </w:rPr>
      </w:pPr>
      <w:r w:rsidRPr="001C3635">
        <w:rPr>
          <w:b/>
        </w:rPr>
        <w:lastRenderedPageBreak/>
        <w:t>Aspecto de Stelara y contenido del envase</w:t>
      </w:r>
    </w:p>
    <w:p w14:paraId="12793724" w14:textId="77777777" w:rsidR="002C155D" w:rsidRPr="001C3635" w:rsidRDefault="002C155D" w:rsidP="00D25FD4">
      <w:pPr>
        <w:rPr>
          <w:szCs w:val="24"/>
        </w:rPr>
      </w:pPr>
      <w:r w:rsidRPr="001C3635">
        <w:rPr>
          <w:szCs w:val="24"/>
        </w:rPr>
        <w:t>Stelara es una solución inyectable transparente ligeramente opalescente (con un brillo perlado), entre incolora y de color amarillo claro. La solución puede contener unas pocas partículas proteicas translúcidas o blancas.</w:t>
      </w:r>
      <w:r>
        <w:rPr>
          <w:szCs w:val="24"/>
        </w:rPr>
        <w:t xml:space="preserve"> </w:t>
      </w:r>
      <w:r w:rsidRPr="001C3635">
        <w:rPr>
          <w:szCs w:val="24"/>
        </w:rPr>
        <w:t>Se presenta en un envase que contiene 1 </w:t>
      </w:r>
      <w:r>
        <w:rPr>
          <w:szCs w:val="24"/>
        </w:rPr>
        <w:t>pluma</w:t>
      </w:r>
      <w:r w:rsidRPr="001C3635">
        <w:rPr>
          <w:szCs w:val="24"/>
        </w:rPr>
        <w:t xml:space="preserve"> precargada de 1 ml de vidrio unidosis. Cada </w:t>
      </w:r>
      <w:r>
        <w:rPr>
          <w:szCs w:val="24"/>
        </w:rPr>
        <w:t>pluma</w:t>
      </w:r>
      <w:r w:rsidRPr="001C3635">
        <w:rPr>
          <w:szCs w:val="24"/>
        </w:rPr>
        <w:t xml:space="preserve"> precargada contiene 45 mg de ustekinumab en 0,5 ml de solución inyectable.</w:t>
      </w:r>
    </w:p>
    <w:p w14:paraId="4F451640" w14:textId="77777777" w:rsidR="002C155D" w:rsidRPr="001C3635" w:rsidRDefault="002C155D" w:rsidP="00D25FD4">
      <w:pPr>
        <w:numPr>
          <w:ilvl w:val="12"/>
          <w:numId w:val="0"/>
        </w:numPr>
        <w:tabs>
          <w:tab w:val="clear" w:pos="567"/>
        </w:tabs>
        <w:rPr>
          <w:szCs w:val="24"/>
        </w:rPr>
      </w:pPr>
    </w:p>
    <w:p w14:paraId="28737B9B" w14:textId="77777777" w:rsidR="002C155D" w:rsidRPr="001C3635" w:rsidRDefault="002C155D" w:rsidP="00D25FD4">
      <w:pPr>
        <w:keepNext/>
        <w:rPr>
          <w:b/>
        </w:rPr>
      </w:pPr>
      <w:r w:rsidRPr="001C3635">
        <w:rPr>
          <w:b/>
        </w:rPr>
        <w:t>Titular de la Autorización de Comercialización</w:t>
      </w:r>
    </w:p>
    <w:p w14:paraId="7159A16D" w14:textId="77777777" w:rsidR="002C155D" w:rsidRPr="00DA663C" w:rsidRDefault="002C155D" w:rsidP="00D25FD4">
      <w:pPr>
        <w:rPr>
          <w:szCs w:val="24"/>
        </w:rPr>
      </w:pPr>
      <w:r w:rsidRPr="00DA663C">
        <w:rPr>
          <w:szCs w:val="24"/>
        </w:rPr>
        <w:t>Janssen</w:t>
      </w:r>
      <w:r w:rsidRPr="00DA663C">
        <w:rPr>
          <w:szCs w:val="24"/>
        </w:rPr>
        <w:noBreakHyphen/>
        <w:t>Cilag International NV</w:t>
      </w:r>
    </w:p>
    <w:p w14:paraId="1692D4AD" w14:textId="77777777" w:rsidR="002C155D" w:rsidRPr="00DA663C" w:rsidRDefault="002C155D" w:rsidP="00D25FD4">
      <w:pPr>
        <w:rPr>
          <w:szCs w:val="24"/>
        </w:rPr>
      </w:pPr>
      <w:r w:rsidRPr="00DA663C">
        <w:rPr>
          <w:szCs w:val="24"/>
        </w:rPr>
        <w:t>Turnhoutseweg 30</w:t>
      </w:r>
    </w:p>
    <w:p w14:paraId="19F5B0EA" w14:textId="77777777" w:rsidR="002C155D" w:rsidRPr="002467C8" w:rsidRDefault="002C155D" w:rsidP="00D25FD4">
      <w:pPr>
        <w:rPr>
          <w:szCs w:val="24"/>
        </w:rPr>
      </w:pPr>
      <w:r w:rsidRPr="002467C8">
        <w:rPr>
          <w:szCs w:val="22"/>
        </w:rPr>
        <w:t>B</w:t>
      </w:r>
      <w:r w:rsidRPr="002467C8">
        <w:rPr>
          <w:szCs w:val="22"/>
        </w:rPr>
        <w:noBreakHyphen/>
      </w:r>
      <w:r w:rsidRPr="002467C8">
        <w:rPr>
          <w:szCs w:val="24"/>
        </w:rPr>
        <w:t>2340 Beerse</w:t>
      </w:r>
    </w:p>
    <w:p w14:paraId="0190C01A" w14:textId="77777777" w:rsidR="002C155D" w:rsidRPr="002467C8" w:rsidRDefault="002C155D" w:rsidP="00D25FD4">
      <w:pPr>
        <w:rPr>
          <w:szCs w:val="24"/>
        </w:rPr>
      </w:pPr>
      <w:r w:rsidRPr="002467C8">
        <w:rPr>
          <w:szCs w:val="24"/>
        </w:rPr>
        <w:t>Bélgica</w:t>
      </w:r>
    </w:p>
    <w:p w14:paraId="292656AD" w14:textId="77777777" w:rsidR="002C155D" w:rsidRPr="002467C8" w:rsidRDefault="002C155D" w:rsidP="00D25FD4">
      <w:pPr>
        <w:numPr>
          <w:ilvl w:val="12"/>
          <w:numId w:val="0"/>
        </w:numPr>
        <w:tabs>
          <w:tab w:val="clear" w:pos="567"/>
        </w:tabs>
        <w:rPr>
          <w:szCs w:val="24"/>
        </w:rPr>
      </w:pPr>
    </w:p>
    <w:p w14:paraId="3ED7EB4A" w14:textId="77777777" w:rsidR="002C155D" w:rsidRPr="002467C8" w:rsidRDefault="002C155D" w:rsidP="00D25FD4">
      <w:pPr>
        <w:keepNext/>
        <w:numPr>
          <w:ilvl w:val="12"/>
          <w:numId w:val="0"/>
        </w:numPr>
        <w:tabs>
          <w:tab w:val="clear" w:pos="567"/>
        </w:tabs>
        <w:rPr>
          <w:b/>
          <w:szCs w:val="24"/>
        </w:rPr>
      </w:pPr>
      <w:r w:rsidRPr="002467C8">
        <w:rPr>
          <w:b/>
          <w:szCs w:val="24"/>
        </w:rPr>
        <w:t>Responsable de la fabricación</w:t>
      </w:r>
    </w:p>
    <w:p w14:paraId="7C6A3CF3" w14:textId="77777777" w:rsidR="002C155D" w:rsidRPr="00DA663C" w:rsidRDefault="002C155D" w:rsidP="00D25FD4">
      <w:pPr>
        <w:numPr>
          <w:ilvl w:val="12"/>
          <w:numId w:val="0"/>
        </w:numPr>
        <w:tabs>
          <w:tab w:val="clear" w:pos="567"/>
        </w:tabs>
        <w:rPr>
          <w:szCs w:val="24"/>
        </w:rPr>
      </w:pPr>
      <w:r w:rsidRPr="00DA663C">
        <w:rPr>
          <w:szCs w:val="24"/>
        </w:rPr>
        <w:t>Janssen Biologics B.V.</w:t>
      </w:r>
    </w:p>
    <w:p w14:paraId="12B12E51" w14:textId="77777777" w:rsidR="002C155D" w:rsidRPr="00DA663C" w:rsidRDefault="002C155D" w:rsidP="00D25FD4">
      <w:pPr>
        <w:numPr>
          <w:ilvl w:val="12"/>
          <w:numId w:val="0"/>
        </w:numPr>
        <w:tabs>
          <w:tab w:val="clear" w:pos="567"/>
        </w:tabs>
        <w:rPr>
          <w:szCs w:val="24"/>
        </w:rPr>
      </w:pPr>
      <w:r w:rsidRPr="00DA663C">
        <w:rPr>
          <w:szCs w:val="24"/>
        </w:rPr>
        <w:t>Einsteinweg 101</w:t>
      </w:r>
    </w:p>
    <w:p w14:paraId="324A8C9A" w14:textId="77777777" w:rsidR="002C155D" w:rsidRPr="002467C8" w:rsidRDefault="002C155D" w:rsidP="00D25FD4">
      <w:pPr>
        <w:numPr>
          <w:ilvl w:val="12"/>
          <w:numId w:val="0"/>
        </w:numPr>
        <w:tabs>
          <w:tab w:val="clear" w:pos="567"/>
        </w:tabs>
        <w:rPr>
          <w:szCs w:val="24"/>
        </w:rPr>
      </w:pPr>
      <w:r w:rsidRPr="002467C8">
        <w:rPr>
          <w:szCs w:val="24"/>
        </w:rPr>
        <w:t>2333 CB Leiden</w:t>
      </w:r>
    </w:p>
    <w:p w14:paraId="7100CC1B" w14:textId="77777777" w:rsidR="002C155D" w:rsidRPr="001C3635" w:rsidRDefault="002C155D" w:rsidP="00D25FD4">
      <w:pPr>
        <w:numPr>
          <w:ilvl w:val="12"/>
          <w:numId w:val="0"/>
        </w:numPr>
        <w:tabs>
          <w:tab w:val="clear" w:pos="567"/>
        </w:tabs>
        <w:rPr>
          <w:szCs w:val="24"/>
        </w:rPr>
      </w:pPr>
      <w:r w:rsidRPr="001C3635">
        <w:rPr>
          <w:szCs w:val="24"/>
        </w:rPr>
        <w:t>Países Bajos</w:t>
      </w:r>
    </w:p>
    <w:p w14:paraId="46A311AF" w14:textId="77777777" w:rsidR="002C155D" w:rsidRPr="001C3635" w:rsidRDefault="002C155D" w:rsidP="00D25FD4">
      <w:pPr>
        <w:numPr>
          <w:ilvl w:val="12"/>
          <w:numId w:val="0"/>
        </w:numPr>
        <w:tabs>
          <w:tab w:val="clear" w:pos="567"/>
        </w:tabs>
        <w:rPr>
          <w:szCs w:val="24"/>
        </w:rPr>
      </w:pPr>
    </w:p>
    <w:p w14:paraId="78EA335F" w14:textId="77777777" w:rsidR="002C155D" w:rsidRPr="001C3635" w:rsidRDefault="002C155D" w:rsidP="00D25FD4">
      <w:pPr>
        <w:numPr>
          <w:ilvl w:val="12"/>
          <w:numId w:val="0"/>
        </w:numPr>
        <w:tabs>
          <w:tab w:val="clear" w:pos="567"/>
        </w:tabs>
        <w:rPr>
          <w:szCs w:val="24"/>
        </w:rPr>
      </w:pPr>
      <w:r w:rsidRPr="001C3635">
        <w:rPr>
          <w:szCs w:val="24"/>
        </w:rPr>
        <w:t>Pueden solicitar más información respecto a este medicamento dirigiéndose al representante local del titular de la autorización de comercialización:</w:t>
      </w:r>
    </w:p>
    <w:p w14:paraId="4BC1CAAF" w14:textId="77777777" w:rsidR="002C155D" w:rsidRDefault="002C155D" w:rsidP="00D25FD4">
      <w:pPr>
        <w:rPr>
          <w:snapToGrid/>
          <w:lang w:eastAsia="en-US"/>
        </w:rPr>
      </w:pPr>
    </w:p>
    <w:tbl>
      <w:tblPr>
        <w:tblW w:w="9075" w:type="dxa"/>
        <w:jc w:val="center"/>
        <w:tblLayout w:type="fixed"/>
        <w:tblLook w:val="04A0" w:firstRow="1" w:lastRow="0" w:firstColumn="1" w:lastColumn="0" w:noHBand="0" w:noVBand="1"/>
      </w:tblPr>
      <w:tblGrid>
        <w:gridCol w:w="10"/>
        <w:gridCol w:w="4260"/>
        <w:gridCol w:w="4805"/>
      </w:tblGrid>
      <w:tr w:rsidR="002C155D" w:rsidRPr="001F6CD8" w14:paraId="73830C4E" w14:textId="77777777" w:rsidTr="00D25FD4">
        <w:trPr>
          <w:cantSplit/>
          <w:jc w:val="center"/>
        </w:trPr>
        <w:tc>
          <w:tcPr>
            <w:tcW w:w="4270" w:type="dxa"/>
            <w:gridSpan w:val="2"/>
          </w:tcPr>
          <w:p w14:paraId="64896920" w14:textId="77777777" w:rsidR="002C155D" w:rsidRPr="004F12C8" w:rsidRDefault="002C155D" w:rsidP="00D25FD4">
            <w:pPr>
              <w:widowControl w:val="0"/>
              <w:rPr>
                <w:b/>
                <w:lang w:val="nl-BE"/>
              </w:rPr>
            </w:pPr>
            <w:r w:rsidRPr="004F12C8">
              <w:rPr>
                <w:b/>
                <w:lang w:val="nl-BE"/>
              </w:rPr>
              <w:t>België/Belgique/Belgien</w:t>
            </w:r>
          </w:p>
          <w:p w14:paraId="0692CA65" w14:textId="77777777" w:rsidR="002C155D" w:rsidRPr="004F12C8" w:rsidRDefault="002C155D" w:rsidP="00D25FD4">
            <w:pPr>
              <w:widowControl w:val="0"/>
              <w:rPr>
                <w:lang w:val="nl-BE"/>
              </w:rPr>
            </w:pPr>
            <w:r w:rsidRPr="004F12C8">
              <w:rPr>
                <w:lang w:val="nl-BE"/>
              </w:rPr>
              <w:t>Janssen-Cilag NV</w:t>
            </w:r>
          </w:p>
          <w:p w14:paraId="486B2908" w14:textId="5A6F658F" w:rsidR="002C155D" w:rsidRPr="00273C01" w:rsidRDefault="002C155D" w:rsidP="00D25FD4">
            <w:pPr>
              <w:widowControl w:val="0"/>
              <w:rPr>
                <w:lang w:val="fr-FR"/>
              </w:rPr>
            </w:pPr>
            <w:r w:rsidRPr="00273C01">
              <w:rPr>
                <w:lang w:val="fr-FR"/>
              </w:rPr>
              <w:t xml:space="preserve">Tel/Tél: </w:t>
            </w:r>
            <w:r>
              <w:rPr>
                <w:lang w:val="fr-FR"/>
              </w:rPr>
              <w:t>0800 93 377</w:t>
            </w:r>
          </w:p>
          <w:p w14:paraId="5211F56A" w14:textId="7E97F7E3" w:rsidR="002C155D" w:rsidRPr="00130A0B" w:rsidRDefault="002C155D" w:rsidP="00D25FD4">
            <w:r>
              <w:t>info_belux@its.jnj.com</w:t>
            </w:r>
          </w:p>
          <w:p w14:paraId="1600D7B9" w14:textId="77777777" w:rsidR="002C155D" w:rsidRPr="004F12C8" w:rsidRDefault="002C155D" w:rsidP="00D25FD4">
            <w:pPr>
              <w:widowControl w:val="0"/>
            </w:pPr>
          </w:p>
        </w:tc>
        <w:tc>
          <w:tcPr>
            <w:tcW w:w="4805" w:type="dxa"/>
          </w:tcPr>
          <w:p w14:paraId="3960A37B" w14:textId="77777777" w:rsidR="002C155D" w:rsidRPr="00A144B5" w:rsidRDefault="002C155D" w:rsidP="00D25FD4">
            <w:pPr>
              <w:widowControl w:val="0"/>
              <w:rPr>
                <w:b/>
                <w:bCs/>
                <w:szCs w:val="22"/>
                <w:lang w:val="fi-FI"/>
              </w:rPr>
            </w:pPr>
            <w:r w:rsidRPr="00A144B5">
              <w:rPr>
                <w:b/>
                <w:bCs/>
                <w:szCs w:val="22"/>
                <w:lang w:val="fi-FI"/>
              </w:rPr>
              <w:t>Lietuva</w:t>
            </w:r>
          </w:p>
          <w:p w14:paraId="4B6C8644" w14:textId="77777777" w:rsidR="002C155D" w:rsidRPr="00A144B5" w:rsidRDefault="002C155D" w:rsidP="00D25FD4">
            <w:pPr>
              <w:widowControl w:val="0"/>
              <w:rPr>
                <w:szCs w:val="22"/>
                <w:lang w:val="fi-FI"/>
              </w:rPr>
            </w:pPr>
            <w:r w:rsidRPr="00A144B5">
              <w:rPr>
                <w:lang w:val="fi-FI"/>
              </w:rPr>
              <w:t>UAB "JOHNSON &amp; JOHNSON"</w:t>
            </w:r>
          </w:p>
          <w:p w14:paraId="1D67BDB7" w14:textId="77777777" w:rsidR="002C155D" w:rsidRPr="003D10BD" w:rsidRDefault="002C155D" w:rsidP="00D25FD4">
            <w:pPr>
              <w:widowControl w:val="0"/>
              <w:rPr>
                <w:szCs w:val="22"/>
                <w:lang w:val="fi-FI"/>
              </w:rPr>
            </w:pPr>
            <w:r w:rsidRPr="003D10BD">
              <w:rPr>
                <w:szCs w:val="22"/>
                <w:lang w:val="fi-FI"/>
              </w:rPr>
              <w:t>Tel: +370 5 278 68 88</w:t>
            </w:r>
          </w:p>
          <w:p w14:paraId="2FE5D53F" w14:textId="77777777" w:rsidR="002C155D" w:rsidRDefault="002C155D" w:rsidP="00D25FD4">
            <w:pPr>
              <w:widowControl w:val="0"/>
              <w:rPr>
                <w:szCs w:val="22"/>
                <w:lang w:val="pt-PT"/>
              </w:rPr>
            </w:pPr>
            <w:r w:rsidRPr="00130A0B">
              <w:t>lt@its.jnj.com</w:t>
            </w:r>
          </w:p>
          <w:p w14:paraId="1F329B78" w14:textId="77777777" w:rsidR="002C155D" w:rsidRPr="001F6CD8" w:rsidRDefault="002C155D" w:rsidP="00D25FD4">
            <w:pPr>
              <w:widowControl w:val="0"/>
              <w:rPr>
                <w:szCs w:val="22"/>
                <w:lang w:val="pt-PT"/>
              </w:rPr>
            </w:pPr>
          </w:p>
        </w:tc>
      </w:tr>
      <w:tr w:rsidR="002C155D" w:rsidRPr="004F12C8" w14:paraId="1B661DBB" w14:textId="77777777" w:rsidTr="00D25FD4">
        <w:trPr>
          <w:cantSplit/>
          <w:jc w:val="center"/>
        </w:trPr>
        <w:tc>
          <w:tcPr>
            <w:tcW w:w="4270" w:type="dxa"/>
            <w:gridSpan w:val="2"/>
          </w:tcPr>
          <w:p w14:paraId="057BF1A5" w14:textId="77777777" w:rsidR="002C155D" w:rsidRPr="003D10BD" w:rsidRDefault="002C155D" w:rsidP="00D25FD4">
            <w:pPr>
              <w:widowControl w:val="0"/>
              <w:rPr>
                <w:b/>
                <w:bCs/>
                <w:szCs w:val="22"/>
              </w:rPr>
            </w:pPr>
            <w:r w:rsidRPr="004F12C8">
              <w:rPr>
                <w:b/>
                <w:bCs/>
                <w:szCs w:val="22"/>
              </w:rPr>
              <w:t>България</w:t>
            </w:r>
          </w:p>
          <w:p w14:paraId="7EF1EA3B" w14:textId="77777777" w:rsidR="002C155D" w:rsidRPr="003D10BD" w:rsidRDefault="002C155D" w:rsidP="00D25FD4">
            <w:pPr>
              <w:widowControl w:val="0"/>
              <w:rPr>
                <w:szCs w:val="22"/>
              </w:rPr>
            </w:pPr>
            <w:r w:rsidRPr="003D10BD">
              <w:t>„</w:t>
            </w:r>
            <w:r w:rsidRPr="004F12C8">
              <w:t>Джонсън</w:t>
            </w:r>
            <w:r w:rsidRPr="003D10BD">
              <w:t xml:space="preserve"> &amp; </w:t>
            </w:r>
            <w:r w:rsidRPr="004F12C8">
              <w:t>Джонсън</w:t>
            </w:r>
            <w:r w:rsidRPr="003D10BD">
              <w:t xml:space="preserve"> </w:t>
            </w:r>
            <w:r w:rsidRPr="004F12C8">
              <w:t>България</w:t>
            </w:r>
            <w:r w:rsidRPr="003D10BD">
              <w:t xml:space="preserve">” </w:t>
            </w:r>
            <w:r w:rsidRPr="004F12C8">
              <w:t>ЕООД</w:t>
            </w:r>
          </w:p>
          <w:p w14:paraId="21B3C87B" w14:textId="77777777" w:rsidR="002C155D" w:rsidRPr="003D10BD" w:rsidRDefault="002C155D" w:rsidP="00D25FD4">
            <w:pPr>
              <w:widowControl w:val="0"/>
              <w:rPr>
                <w:szCs w:val="22"/>
              </w:rPr>
            </w:pPr>
            <w:r w:rsidRPr="004F12C8">
              <w:rPr>
                <w:szCs w:val="22"/>
              </w:rPr>
              <w:t>Тел</w:t>
            </w:r>
            <w:r w:rsidRPr="003D10BD">
              <w:rPr>
                <w:szCs w:val="22"/>
              </w:rPr>
              <w:t>.: +359 2 489 94 00</w:t>
            </w:r>
          </w:p>
          <w:p w14:paraId="091ED1A8" w14:textId="77777777" w:rsidR="002C155D" w:rsidRPr="003C39C1" w:rsidRDefault="002C155D" w:rsidP="00D25FD4">
            <w:pPr>
              <w:numPr>
                <w:ilvl w:val="12"/>
                <w:numId w:val="0"/>
              </w:numPr>
              <w:rPr>
                <w:szCs w:val="22"/>
                <w:lang w:val="pt-PT"/>
              </w:rPr>
            </w:pPr>
            <w:r w:rsidRPr="003C39C1">
              <w:rPr>
                <w:lang w:val="pt-PT"/>
              </w:rPr>
              <w:t>jjsafety@its.jnj.com</w:t>
            </w:r>
          </w:p>
          <w:p w14:paraId="7E5DCBA1" w14:textId="77777777" w:rsidR="002C155D" w:rsidRPr="004F12C8" w:rsidRDefault="002C155D" w:rsidP="00D25FD4">
            <w:pPr>
              <w:widowControl w:val="0"/>
              <w:rPr>
                <w:szCs w:val="22"/>
              </w:rPr>
            </w:pPr>
          </w:p>
        </w:tc>
        <w:tc>
          <w:tcPr>
            <w:tcW w:w="4805" w:type="dxa"/>
            <w:hideMark/>
          </w:tcPr>
          <w:p w14:paraId="6F59E921" w14:textId="77777777" w:rsidR="002C155D" w:rsidRPr="00DA663C" w:rsidRDefault="002C155D" w:rsidP="00D25FD4">
            <w:pPr>
              <w:widowControl w:val="0"/>
              <w:rPr>
                <w:b/>
                <w:bCs/>
                <w:szCs w:val="22"/>
              </w:rPr>
            </w:pPr>
            <w:r w:rsidRPr="00DA663C">
              <w:rPr>
                <w:b/>
                <w:bCs/>
                <w:szCs w:val="22"/>
              </w:rPr>
              <w:t>Luxembourg/Luxemburg</w:t>
            </w:r>
          </w:p>
          <w:p w14:paraId="67518AC0" w14:textId="77777777" w:rsidR="002C155D" w:rsidRPr="00DA663C" w:rsidRDefault="002C155D" w:rsidP="00D25FD4">
            <w:pPr>
              <w:widowControl w:val="0"/>
              <w:rPr>
                <w:szCs w:val="22"/>
              </w:rPr>
            </w:pPr>
            <w:r w:rsidRPr="00DA663C">
              <w:rPr>
                <w:szCs w:val="22"/>
              </w:rPr>
              <w:t>Janssen-Cilag NV</w:t>
            </w:r>
          </w:p>
          <w:p w14:paraId="3E44DA04" w14:textId="533D0EF0" w:rsidR="002C155D" w:rsidRPr="00DA663C" w:rsidRDefault="002C155D" w:rsidP="00D25FD4">
            <w:pPr>
              <w:widowControl w:val="0"/>
              <w:rPr>
                <w:szCs w:val="22"/>
              </w:rPr>
            </w:pPr>
            <w:r w:rsidRPr="00DA663C">
              <w:rPr>
                <w:szCs w:val="22"/>
              </w:rPr>
              <w:t xml:space="preserve">Tél/Tel: </w:t>
            </w:r>
            <w:r w:rsidRPr="00DA663C">
              <w:t>800 29 504</w:t>
            </w:r>
          </w:p>
          <w:p w14:paraId="726CA55D" w14:textId="6872E4DA" w:rsidR="002C155D" w:rsidRDefault="002C155D" w:rsidP="00D25FD4">
            <w:pPr>
              <w:widowControl w:val="0"/>
              <w:rPr>
                <w:szCs w:val="22"/>
              </w:rPr>
            </w:pPr>
            <w:r>
              <w:t>info_belux@its.jnj.com</w:t>
            </w:r>
          </w:p>
          <w:p w14:paraId="4D10DFCA" w14:textId="77777777" w:rsidR="002C155D" w:rsidRPr="004F12C8" w:rsidRDefault="002C155D" w:rsidP="00D25FD4">
            <w:pPr>
              <w:widowControl w:val="0"/>
              <w:rPr>
                <w:szCs w:val="22"/>
              </w:rPr>
            </w:pPr>
          </w:p>
        </w:tc>
      </w:tr>
      <w:tr w:rsidR="002C155D" w:rsidRPr="000F3580" w14:paraId="701EE31F" w14:textId="77777777" w:rsidTr="00D25FD4">
        <w:trPr>
          <w:cantSplit/>
          <w:jc w:val="center"/>
        </w:trPr>
        <w:tc>
          <w:tcPr>
            <w:tcW w:w="4270" w:type="dxa"/>
            <w:gridSpan w:val="2"/>
            <w:hideMark/>
          </w:tcPr>
          <w:p w14:paraId="378F3E24" w14:textId="77777777" w:rsidR="002C155D" w:rsidRPr="00DA663C" w:rsidRDefault="002C155D" w:rsidP="00D25FD4">
            <w:pPr>
              <w:widowControl w:val="0"/>
              <w:rPr>
                <w:b/>
                <w:bCs/>
                <w:szCs w:val="22"/>
              </w:rPr>
            </w:pPr>
            <w:r w:rsidRPr="00DA663C">
              <w:rPr>
                <w:b/>
                <w:bCs/>
                <w:szCs w:val="22"/>
              </w:rPr>
              <w:t>Česká republika</w:t>
            </w:r>
          </w:p>
          <w:p w14:paraId="0D4FAF31" w14:textId="77777777" w:rsidR="002C155D" w:rsidRPr="00DA663C" w:rsidRDefault="002C155D" w:rsidP="00D25FD4">
            <w:pPr>
              <w:widowControl w:val="0"/>
              <w:rPr>
                <w:szCs w:val="22"/>
              </w:rPr>
            </w:pPr>
            <w:r w:rsidRPr="00DA663C">
              <w:rPr>
                <w:szCs w:val="22"/>
              </w:rPr>
              <w:t>Janssen-Cilag s.r.o.</w:t>
            </w:r>
          </w:p>
          <w:p w14:paraId="4500A28C" w14:textId="77777777" w:rsidR="002C155D" w:rsidRPr="004F12C8" w:rsidRDefault="002C155D" w:rsidP="00D25FD4">
            <w:pPr>
              <w:widowControl w:val="0"/>
              <w:rPr>
                <w:szCs w:val="22"/>
              </w:rPr>
            </w:pPr>
            <w:r w:rsidRPr="004F12C8">
              <w:rPr>
                <w:szCs w:val="22"/>
              </w:rPr>
              <w:t>Tel: +420 227 012 227</w:t>
            </w:r>
          </w:p>
          <w:p w14:paraId="4468B418" w14:textId="77777777" w:rsidR="002C155D" w:rsidRPr="004F12C8" w:rsidRDefault="002C155D" w:rsidP="00D25FD4">
            <w:pPr>
              <w:widowControl w:val="0"/>
              <w:rPr>
                <w:szCs w:val="22"/>
              </w:rPr>
            </w:pPr>
          </w:p>
        </w:tc>
        <w:tc>
          <w:tcPr>
            <w:tcW w:w="4805" w:type="dxa"/>
          </w:tcPr>
          <w:p w14:paraId="7FD1D162" w14:textId="77777777" w:rsidR="002C155D" w:rsidRPr="00DA663C" w:rsidRDefault="002C155D" w:rsidP="00D25FD4">
            <w:pPr>
              <w:widowControl w:val="0"/>
              <w:rPr>
                <w:b/>
                <w:bCs/>
                <w:szCs w:val="22"/>
              </w:rPr>
            </w:pPr>
            <w:r w:rsidRPr="00DA663C">
              <w:rPr>
                <w:b/>
                <w:bCs/>
                <w:szCs w:val="22"/>
              </w:rPr>
              <w:t>Magyarország</w:t>
            </w:r>
          </w:p>
          <w:p w14:paraId="2F5AA68C" w14:textId="77777777" w:rsidR="002C155D" w:rsidRPr="00DA663C" w:rsidRDefault="002C155D" w:rsidP="00D25FD4">
            <w:pPr>
              <w:widowControl w:val="0"/>
              <w:rPr>
                <w:szCs w:val="22"/>
              </w:rPr>
            </w:pPr>
            <w:r w:rsidRPr="00DA663C">
              <w:rPr>
                <w:szCs w:val="22"/>
              </w:rPr>
              <w:t>Janssen-Cilag Kft.</w:t>
            </w:r>
          </w:p>
          <w:p w14:paraId="43B40BC5" w14:textId="77777777" w:rsidR="002C155D" w:rsidRPr="00DA663C" w:rsidRDefault="002C155D" w:rsidP="00D25FD4">
            <w:pPr>
              <w:autoSpaceDE w:val="0"/>
              <w:autoSpaceDN w:val="0"/>
              <w:adjustRightInd w:val="0"/>
              <w:rPr>
                <w:szCs w:val="22"/>
              </w:rPr>
            </w:pPr>
            <w:r w:rsidRPr="00DA663C">
              <w:rPr>
                <w:szCs w:val="22"/>
              </w:rPr>
              <w:t>Tel.: +36 1 884 2</w:t>
            </w:r>
            <w:r w:rsidRPr="00DA663C">
              <w:rPr>
                <w:bCs/>
                <w:szCs w:val="22"/>
              </w:rPr>
              <w:t>858</w:t>
            </w:r>
          </w:p>
          <w:p w14:paraId="6D346645" w14:textId="77777777" w:rsidR="002C155D" w:rsidRPr="00BC3094" w:rsidRDefault="002C155D" w:rsidP="00D25FD4">
            <w:pPr>
              <w:widowControl w:val="0"/>
              <w:rPr>
                <w:szCs w:val="22"/>
              </w:rPr>
            </w:pPr>
            <w:r w:rsidRPr="00A144B5">
              <w:rPr>
                <w:szCs w:val="22"/>
              </w:rPr>
              <w:t>janssenhu@its.jnj.com</w:t>
            </w:r>
          </w:p>
          <w:p w14:paraId="0E445FE1" w14:textId="77777777" w:rsidR="002C155D" w:rsidRPr="00A144B5" w:rsidRDefault="002C155D" w:rsidP="00D25FD4">
            <w:pPr>
              <w:widowControl w:val="0"/>
              <w:rPr>
                <w:szCs w:val="22"/>
                <w:lang w:val="en-US"/>
              </w:rPr>
            </w:pPr>
          </w:p>
        </w:tc>
      </w:tr>
      <w:tr w:rsidR="002C155D" w:rsidRPr="009B6766" w14:paraId="49333801" w14:textId="77777777" w:rsidTr="00D25FD4">
        <w:trPr>
          <w:cantSplit/>
          <w:jc w:val="center"/>
        </w:trPr>
        <w:tc>
          <w:tcPr>
            <w:tcW w:w="4270" w:type="dxa"/>
            <w:gridSpan w:val="2"/>
          </w:tcPr>
          <w:p w14:paraId="6BFC18CA" w14:textId="77777777" w:rsidR="002C155D" w:rsidRPr="00331DD9" w:rsidRDefault="002C155D" w:rsidP="00D25FD4">
            <w:pPr>
              <w:widowControl w:val="0"/>
              <w:rPr>
                <w:b/>
                <w:bCs/>
                <w:szCs w:val="22"/>
                <w:lang w:val="nl-BE"/>
              </w:rPr>
            </w:pPr>
            <w:r w:rsidRPr="00331DD9">
              <w:rPr>
                <w:b/>
                <w:bCs/>
                <w:szCs w:val="22"/>
                <w:lang w:val="nl-BE"/>
              </w:rPr>
              <w:t>Danmark</w:t>
            </w:r>
          </w:p>
          <w:p w14:paraId="414FF964" w14:textId="77777777" w:rsidR="002C155D" w:rsidRPr="00331DD9" w:rsidRDefault="002C155D" w:rsidP="00D25FD4">
            <w:pPr>
              <w:widowControl w:val="0"/>
              <w:rPr>
                <w:szCs w:val="22"/>
                <w:lang w:val="nl-BE"/>
              </w:rPr>
            </w:pPr>
            <w:r w:rsidRPr="00331DD9">
              <w:rPr>
                <w:szCs w:val="22"/>
                <w:lang w:val="nl-BE"/>
              </w:rPr>
              <w:t>Janssen-Cilag A/S</w:t>
            </w:r>
          </w:p>
          <w:p w14:paraId="341F3C7B" w14:textId="77777777" w:rsidR="002C155D" w:rsidRPr="00DC5B44" w:rsidRDefault="002C155D" w:rsidP="00D25FD4">
            <w:pPr>
              <w:widowControl w:val="0"/>
              <w:rPr>
                <w:szCs w:val="22"/>
                <w:lang w:val="nl-BE"/>
              </w:rPr>
            </w:pPr>
            <w:r w:rsidRPr="00DC5B44">
              <w:rPr>
                <w:szCs w:val="22"/>
                <w:lang w:val="nl-BE"/>
              </w:rPr>
              <w:t>Tlf</w:t>
            </w:r>
            <w:r>
              <w:rPr>
                <w:szCs w:val="22"/>
                <w:lang w:val="nl-BE"/>
              </w:rPr>
              <w:t>.</w:t>
            </w:r>
            <w:r w:rsidRPr="00DC5B44">
              <w:rPr>
                <w:szCs w:val="22"/>
                <w:lang w:val="nl-BE"/>
              </w:rPr>
              <w:t xml:space="preserve">: +45 </w:t>
            </w:r>
            <w:r w:rsidRPr="00DC5B44">
              <w:rPr>
                <w:lang w:val="nl-BE"/>
              </w:rPr>
              <w:t>4594 8282</w:t>
            </w:r>
          </w:p>
          <w:p w14:paraId="2D601BA4" w14:textId="77777777" w:rsidR="002C155D" w:rsidRDefault="002C155D" w:rsidP="00D25FD4">
            <w:pPr>
              <w:widowControl w:val="0"/>
              <w:rPr>
                <w:szCs w:val="22"/>
              </w:rPr>
            </w:pPr>
            <w:r w:rsidRPr="00130A0B">
              <w:t>jacdk@its.jnj.com</w:t>
            </w:r>
          </w:p>
          <w:p w14:paraId="5B113E10" w14:textId="77777777" w:rsidR="002C155D" w:rsidRPr="004F12C8" w:rsidRDefault="002C155D" w:rsidP="00D25FD4">
            <w:pPr>
              <w:widowControl w:val="0"/>
              <w:rPr>
                <w:szCs w:val="22"/>
              </w:rPr>
            </w:pPr>
          </w:p>
        </w:tc>
        <w:tc>
          <w:tcPr>
            <w:tcW w:w="4805" w:type="dxa"/>
            <w:hideMark/>
          </w:tcPr>
          <w:p w14:paraId="3F86E3B3" w14:textId="77777777" w:rsidR="002C155D" w:rsidRPr="00A144B5" w:rsidRDefault="002C155D" w:rsidP="00D25FD4">
            <w:pPr>
              <w:widowControl w:val="0"/>
              <w:rPr>
                <w:b/>
                <w:bCs/>
                <w:szCs w:val="22"/>
                <w:lang w:val="de-DE"/>
              </w:rPr>
            </w:pPr>
            <w:r w:rsidRPr="00A144B5">
              <w:rPr>
                <w:b/>
                <w:bCs/>
                <w:szCs w:val="22"/>
                <w:lang w:val="de-DE"/>
              </w:rPr>
              <w:t>Malta</w:t>
            </w:r>
          </w:p>
          <w:p w14:paraId="34DA157B" w14:textId="77777777" w:rsidR="002C155D" w:rsidRPr="00A144B5" w:rsidRDefault="002C155D" w:rsidP="00D25FD4">
            <w:pPr>
              <w:widowControl w:val="0"/>
              <w:rPr>
                <w:szCs w:val="22"/>
                <w:lang w:val="de-DE"/>
              </w:rPr>
            </w:pPr>
            <w:r w:rsidRPr="00A144B5">
              <w:rPr>
                <w:szCs w:val="22"/>
                <w:lang w:val="de-DE"/>
              </w:rPr>
              <w:t xml:space="preserve">AM </w:t>
            </w:r>
            <w:r w:rsidRPr="00A144B5">
              <w:rPr>
                <w:lang w:val="de-DE"/>
              </w:rPr>
              <w:t>MANGION LTD</w:t>
            </w:r>
          </w:p>
          <w:p w14:paraId="2D76E627" w14:textId="77777777" w:rsidR="002C155D" w:rsidRPr="00A144B5" w:rsidRDefault="002C155D" w:rsidP="00D25FD4">
            <w:pPr>
              <w:widowControl w:val="0"/>
              <w:rPr>
                <w:szCs w:val="22"/>
                <w:lang w:val="de-DE"/>
              </w:rPr>
            </w:pPr>
            <w:r w:rsidRPr="00A144B5">
              <w:rPr>
                <w:szCs w:val="22"/>
                <w:lang w:val="de-DE"/>
              </w:rPr>
              <w:t>Tel: +356 2397 6000</w:t>
            </w:r>
          </w:p>
          <w:p w14:paraId="4568312C" w14:textId="77777777" w:rsidR="002C155D" w:rsidRPr="00A144B5" w:rsidRDefault="002C155D" w:rsidP="00D25FD4">
            <w:pPr>
              <w:widowControl w:val="0"/>
              <w:rPr>
                <w:szCs w:val="22"/>
                <w:lang w:val="de-DE"/>
              </w:rPr>
            </w:pPr>
          </w:p>
        </w:tc>
      </w:tr>
      <w:tr w:rsidR="002C155D" w:rsidRPr="009B6766" w14:paraId="36A265E6" w14:textId="77777777" w:rsidTr="00D25FD4">
        <w:trPr>
          <w:cantSplit/>
          <w:jc w:val="center"/>
        </w:trPr>
        <w:tc>
          <w:tcPr>
            <w:tcW w:w="4270" w:type="dxa"/>
            <w:gridSpan w:val="2"/>
          </w:tcPr>
          <w:p w14:paraId="4CF86218" w14:textId="77777777" w:rsidR="002C155D" w:rsidRPr="00A144B5" w:rsidRDefault="002C155D" w:rsidP="00D25FD4">
            <w:pPr>
              <w:widowControl w:val="0"/>
              <w:rPr>
                <w:b/>
                <w:bCs/>
                <w:szCs w:val="22"/>
                <w:lang w:val="de-DE"/>
              </w:rPr>
            </w:pPr>
            <w:r w:rsidRPr="00A144B5">
              <w:rPr>
                <w:b/>
                <w:bCs/>
                <w:szCs w:val="22"/>
                <w:lang w:val="de-DE"/>
              </w:rPr>
              <w:t>Deutschland</w:t>
            </w:r>
          </w:p>
          <w:p w14:paraId="6FD8037D" w14:textId="77777777" w:rsidR="002C155D" w:rsidRPr="00A144B5" w:rsidRDefault="002C155D" w:rsidP="00D25FD4">
            <w:pPr>
              <w:widowControl w:val="0"/>
              <w:rPr>
                <w:szCs w:val="22"/>
                <w:lang w:val="de-DE"/>
              </w:rPr>
            </w:pPr>
            <w:r w:rsidRPr="00A144B5">
              <w:rPr>
                <w:szCs w:val="22"/>
                <w:lang w:val="de-DE"/>
              </w:rPr>
              <w:t>Janssen-Cilag GmbH</w:t>
            </w:r>
          </w:p>
          <w:p w14:paraId="4D0ACB45" w14:textId="77777777" w:rsidR="002C155D" w:rsidRPr="00A144B5" w:rsidRDefault="002C155D" w:rsidP="00D25FD4">
            <w:pPr>
              <w:widowControl w:val="0"/>
              <w:rPr>
                <w:szCs w:val="22"/>
                <w:lang w:val="de-DE"/>
              </w:rPr>
            </w:pPr>
            <w:r w:rsidRPr="00A144B5">
              <w:rPr>
                <w:szCs w:val="22"/>
                <w:lang w:val="de-DE"/>
              </w:rPr>
              <w:t xml:space="preserve">Tel: </w:t>
            </w:r>
            <w:r w:rsidRPr="00215FAE">
              <w:rPr>
                <w:lang w:val="de-DE"/>
              </w:rPr>
              <w:t xml:space="preserve">0800 086 9247 </w:t>
            </w:r>
            <w:r>
              <w:rPr>
                <w:lang w:val="de-DE"/>
              </w:rPr>
              <w:t xml:space="preserve">/ </w:t>
            </w:r>
            <w:r w:rsidRPr="00A144B5">
              <w:rPr>
                <w:szCs w:val="22"/>
                <w:lang w:val="de-DE"/>
              </w:rPr>
              <w:t xml:space="preserve">+49 2137 955 </w:t>
            </w:r>
            <w:r>
              <w:rPr>
                <w:szCs w:val="22"/>
                <w:lang w:val="de-DE"/>
              </w:rPr>
              <w:t>6</w:t>
            </w:r>
            <w:r w:rsidRPr="00A144B5">
              <w:rPr>
                <w:szCs w:val="22"/>
                <w:lang w:val="de-DE"/>
              </w:rPr>
              <w:t>955</w:t>
            </w:r>
          </w:p>
          <w:p w14:paraId="3224EF75" w14:textId="1AC26CF8" w:rsidR="002C155D" w:rsidRDefault="002C155D" w:rsidP="00D25FD4">
            <w:pPr>
              <w:widowControl w:val="0"/>
              <w:rPr>
                <w:szCs w:val="22"/>
              </w:rPr>
            </w:pPr>
            <w:r>
              <w:t>medinfo-de@its.jnj.com</w:t>
            </w:r>
          </w:p>
          <w:p w14:paraId="4E0329BA" w14:textId="77777777" w:rsidR="002C155D" w:rsidRPr="004F12C8" w:rsidRDefault="002C155D" w:rsidP="00D25FD4">
            <w:pPr>
              <w:widowControl w:val="0"/>
              <w:rPr>
                <w:szCs w:val="22"/>
              </w:rPr>
            </w:pPr>
          </w:p>
        </w:tc>
        <w:tc>
          <w:tcPr>
            <w:tcW w:w="4805" w:type="dxa"/>
            <w:hideMark/>
          </w:tcPr>
          <w:p w14:paraId="6A64B6AF" w14:textId="77777777" w:rsidR="002C155D" w:rsidRPr="004F12C8" w:rsidRDefault="002C155D" w:rsidP="00D25FD4">
            <w:pPr>
              <w:widowControl w:val="0"/>
              <w:rPr>
                <w:b/>
                <w:bCs/>
                <w:szCs w:val="22"/>
                <w:lang w:val="nl-BE"/>
              </w:rPr>
            </w:pPr>
            <w:r w:rsidRPr="004F12C8">
              <w:rPr>
                <w:b/>
                <w:bCs/>
                <w:szCs w:val="22"/>
                <w:lang w:val="nl-BE"/>
              </w:rPr>
              <w:t>Nederland</w:t>
            </w:r>
          </w:p>
          <w:p w14:paraId="34C149EA" w14:textId="77777777" w:rsidR="002C155D" w:rsidRPr="004F12C8" w:rsidRDefault="002C155D" w:rsidP="00D25FD4">
            <w:pPr>
              <w:widowControl w:val="0"/>
              <w:rPr>
                <w:szCs w:val="22"/>
                <w:lang w:val="nl-BE"/>
              </w:rPr>
            </w:pPr>
            <w:r>
              <w:rPr>
                <w:szCs w:val="22"/>
                <w:lang w:val="nl-BE"/>
              </w:rPr>
              <w:t>Janssen-Cilag</w:t>
            </w:r>
            <w:r w:rsidRPr="004F12C8">
              <w:rPr>
                <w:szCs w:val="22"/>
                <w:lang w:val="nl-BE"/>
              </w:rPr>
              <w:t xml:space="preserve"> B.V.</w:t>
            </w:r>
          </w:p>
          <w:p w14:paraId="763D76E3" w14:textId="2FDB1D8B" w:rsidR="002C155D" w:rsidRPr="00BE1B6E" w:rsidRDefault="002C155D" w:rsidP="00D25FD4">
            <w:pPr>
              <w:widowControl w:val="0"/>
              <w:rPr>
                <w:szCs w:val="22"/>
                <w:lang w:val="de-DE"/>
              </w:rPr>
            </w:pPr>
            <w:r w:rsidRPr="00BE1B6E">
              <w:rPr>
                <w:szCs w:val="22"/>
                <w:lang w:val="de-DE"/>
              </w:rPr>
              <w:t>Tel: 0800 242 42 42</w:t>
            </w:r>
          </w:p>
          <w:p w14:paraId="2F06DD59" w14:textId="040920DC" w:rsidR="002C155D" w:rsidRPr="00BE1B6E" w:rsidRDefault="002C155D" w:rsidP="00D25FD4">
            <w:pPr>
              <w:widowControl w:val="0"/>
              <w:rPr>
                <w:lang w:val="de-DE"/>
              </w:rPr>
            </w:pPr>
            <w:r w:rsidRPr="00BE1B6E">
              <w:rPr>
                <w:lang w:val="de-DE"/>
              </w:rPr>
              <w:t>info_nl@its.jnj.com</w:t>
            </w:r>
          </w:p>
          <w:p w14:paraId="356674FA" w14:textId="77777777" w:rsidR="002C155D" w:rsidRPr="00BE1B6E" w:rsidRDefault="002C155D" w:rsidP="00D25FD4">
            <w:pPr>
              <w:widowControl w:val="0"/>
              <w:rPr>
                <w:szCs w:val="22"/>
                <w:lang w:val="de-DE"/>
              </w:rPr>
            </w:pPr>
          </w:p>
        </w:tc>
      </w:tr>
      <w:tr w:rsidR="002C155D" w:rsidRPr="004F12C8" w14:paraId="4954D746" w14:textId="77777777" w:rsidTr="00D25FD4">
        <w:trPr>
          <w:cantSplit/>
          <w:jc w:val="center"/>
        </w:trPr>
        <w:tc>
          <w:tcPr>
            <w:tcW w:w="4270" w:type="dxa"/>
            <w:gridSpan w:val="2"/>
          </w:tcPr>
          <w:p w14:paraId="0F2C028C" w14:textId="77777777" w:rsidR="002C155D" w:rsidRPr="003365B0" w:rsidRDefault="002C155D" w:rsidP="00D25FD4">
            <w:pPr>
              <w:widowControl w:val="0"/>
              <w:rPr>
                <w:b/>
                <w:bCs/>
                <w:szCs w:val="22"/>
                <w:lang w:val="fi-FI"/>
              </w:rPr>
            </w:pPr>
            <w:r w:rsidRPr="003365B0">
              <w:rPr>
                <w:b/>
                <w:bCs/>
                <w:szCs w:val="22"/>
                <w:lang w:val="fi-FI"/>
              </w:rPr>
              <w:t>Eesti</w:t>
            </w:r>
          </w:p>
          <w:p w14:paraId="266A6E1B" w14:textId="77777777" w:rsidR="002C155D" w:rsidRPr="004F12C8" w:rsidRDefault="002C155D" w:rsidP="00D25FD4">
            <w:pPr>
              <w:widowControl w:val="0"/>
              <w:rPr>
                <w:szCs w:val="22"/>
                <w:lang w:val="fi-FI"/>
              </w:rPr>
            </w:pPr>
            <w:r w:rsidRPr="001D4D22">
              <w:rPr>
                <w:lang w:val="fi-FI"/>
              </w:rPr>
              <w:t>UAB "JOHNSON &amp; JOHNSON"</w:t>
            </w:r>
            <w:r>
              <w:rPr>
                <w:szCs w:val="22"/>
                <w:lang w:val="fi-FI"/>
              </w:rPr>
              <w:t xml:space="preserve"> </w:t>
            </w:r>
            <w:r w:rsidRPr="004F12C8">
              <w:rPr>
                <w:szCs w:val="22"/>
                <w:lang w:val="fi-FI"/>
              </w:rPr>
              <w:t>Eesti filiaal</w:t>
            </w:r>
          </w:p>
          <w:p w14:paraId="5C0ED2F4" w14:textId="77777777" w:rsidR="002C155D" w:rsidRPr="004F12C8" w:rsidRDefault="002C155D" w:rsidP="00D25FD4">
            <w:pPr>
              <w:widowControl w:val="0"/>
              <w:rPr>
                <w:szCs w:val="22"/>
                <w:lang w:val="fi-FI"/>
              </w:rPr>
            </w:pPr>
            <w:r w:rsidRPr="004F12C8">
              <w:rPr>
                <w:szCs w:val="22"/>
                <w:lang w:val="fi-FI"/>
              </w:rPr>
              <w:t>Tel: +372 617 7410</w:t>
            </w:r>
          </w:p>
          <w:p w14:paraId="3FBFCFFB" w14:textId="77777777" w:rsidR="002C155D" w:rsidRDefault="002C155D" w:rsidP="00D25FD4">
            <w:pPr>
              <w:widowControl w:val="0"/>
              <w:rPr>
                <w:szCs w:val="22"/>
                <w:lang w:val="fi-FI"/>
              </w:rPr>
            </w:pPr>
            <w:r w:rsidRPr="00130A0B">
              <w:t>ee@its.jnj.com</w:t>
            </w:r>
          </w:p>
          <w:p w14:paraId="3C9A94E5" w14:textId="77777777" w:rsidR="002C155D" w:rsidRPr="004F12C8" w:rsidRDefault="002C155D" w:rsidP="00D25FD4">
            <w:pPr>
              <w:widowControl w:val="0"/>
              <w:rPr>
                <w:szCs w:val="22"/>
                <w:lang w:val="fi-FI"/>
              </w:rPr>
            </w:pPr>
          </w:p>
        </w:tc>
        <w:tc>
          <w:tcPr>
            <w:tcW w:w="4805" w:type="dxa"/>
            <w:hideMark/>
          </w:tcPr>
          <w:p w14:paraId="114EDE53" w14:textId="77777777" w:rsidR="002C155D" w:rsidRPr="004F12C8" w:rsidRDefault="002C155D" w:rsidP="00D25FD4">
            <w:pPr>
              <w:widowControl w:val="0"/>
              <w:rPr>
                <w:b/>
                <w:bCs/>
                <w:szCs w:val="22"/>
                <w:lang w:val="nn-NO"/>
              </w:rPr>
            </w:pPr>
            <w:r w:rsidRPr="004F12C8">
              <w:rPr>
                <w:b/>
                <w:bCs/>
                <w:szCs w:val="22"/>
                <w:lang w:val="nn-NO"/>
              </w:rPr>
              <w:t>Norge</w:t>
            </w:r>
          </w:p>
          <w:p w14:paraId="19B3D46C" w14:textId="77777777" w:rsidR="002C155D" w:rsidRPr="004F12C8" w:rsidRDefault="002C155D" w:rsidP="00D25FD4">
            <w:pPr>
              <w:widowControl w:val="0"/>
              <w:rPr>
                <w:szCs w:val="22"/>
                <w:lang w:val="nn-NO"/>
              </w:rPr>
            </w:pPr>
            <w:r>
              <w:rPr>
                <w:szCs w:val="22"/>
                <w:lang w:val="nn-NO"/>
              </w:rPr>
              <w:t>Janssen-Cilag</w:t>
            </w:r>
            <w:r w:rsidRPr="004F12C8">
              <w:rPr>
                <w:szCs w:val="22"/>
                <w:lang w:val="nn-NO"/>
              </w:rPr>
              <w:t xml:space="preserve"> AS</w:t>
            </w:r>
          </w:p>
          <w:p w14:paraId="22E8E48A" w14:textId="77777777" w:rsidR="002C155D" w:rsidRDefault="002C155D" w:rsidP="00D25FD4">
            <w:pPr>
              <w:widowControl w:val="0"/>
              <w:rPr>
                <w:szCs w:val="22"/>
                <w:lang w:val="nb-NO"/>
              </w:rPr>
            </w:pPr>
            <w:r w:rsidRPr="00A144B5">
              <w:rPr>
                <w:szCs w:val="22"/>
                <w:lang w:val="nb-NO"/>
              </w:rPr>
              <w:t>Tlf: +47 24 12 65 00</w:t>
            </w:r>
          </w:p>
          <w:p w14:paraId="5B94498A" w14:textId="77777777" w:rsidR="002C155D" w:rsidRDefault="002C155D" w:rsidP="00D25FD4">
            <w:pPr>
              <w:widowControl w:val="0"/>
              <w:rPr>
                <w:szCs w:val="22"/>
              </w:rPr>
            </w:pPr>
            <w:r w:rsidRPr="00130A0B">
              <w:t>jacno@its.jnj.com</w:t>
            </w:r>
          </w:p>
          <w:p w14:paraId="62D610F1" w14:textId="77777777" w:rsidR="002C155D" w:rsidRPr="004F12C8" w:rsidRDefault="002C155D" w:rsidP="00D25FD4">
            <w:pPr>
              <w:widowControl w:val="0"/>
              <w:rPr>
                <w:szCs w:val="22"/>
              </w:rPr>
            </w:pPr>
          </w:p>
        </w:tc>
      </w:tr>
      <w:tr w:rsidR="002C155D" w:rsidRPr="009B6766" w14:paraId="2F4AD775" w14:textId="77777777" w:rsidTr="00D25FD4">
        <w:trPr>
          <w:cantSplit/>
          <w:jc w:val="center"/>
        </w:trPr>
        <w:tc>
          <w:tcPr>
            <w:tcW w:w="4270" w:type="dxa"/>
            <w:gridSpan w:val="2"/>
          </w:tcPr>
          <w:p w14:paraId="56D37D95" w14:textId="77777777" w:rsidR="002C155D" w:rsidRPr="008A7D01" w:rsidRDefault="002C155D" w:rsidP="00D25FD4">
            <w:pPr>
              <w:widowControl w:val="0"/>
              <w:rPr>
                <w:b/>
                <w:bCs/>
                <w:szCs w:val="22"/>
                <w:lang w:val="el-GR"/>
              </w:rPr>
            </w:pPr>
            <w:r w:rsidRPr="008A7D01">
              <w:rPr>
                <w:b/>
                <w:bCs/>
                <w:szCs w:val="22"/>
                <w:lang w:val="el-GR"/>
              </w:rPr>
              <w:t>Ελλάδα</w:t>
            </w:r>
          </w:p>
          <w:p w14:paraId="0A859F37" w14:textId="77777777" w:rsidR="002C155D" w:rsidRPr="008A7D01" w:rsidRDefault="002C155D" w:rsidP="00D25FD4">
            <w:pPr>
              <w:widowControl w:val="0"/>
              <w:rPr>
                <w:szCs w:val="22"/>
                <w:lang w:val="el-GR"/>
              </w:rPr>
            </w:pPr>
            <w:r>
              <w:rPr>
                <w:szCs w:val="22"/>
              </w:rPr>
              <w:t>Janssen</w:t>
            </w:r>
            <w:r w:rsidRPr="008A7D01">
              <w:rPr>
                <w:szCs w:val="22"/>
                <w:lang w:val="el-GR"/>
              </w:rPr>
              <w:t>-</w:t>
            </w:r>
            <w:r>
              <w:rPr>
                <w:szCs w:val="22"/>
              </w:rPr>
              <w:t>Cilag</w:t>
            </w:r>
            <w:r w:rsidRPr="008A7D01">
              <w:rPr>
                <w:szCs w:val="22"/>
                <w:lang w:val="el-GR"/>
              </w:rPr>
              <w:t xml:space="preserve"> Φαρμακευτική </w:t>
            </w:r>
            <w:r w:rsidRPr="008B194F">
              <w:rPr>
                <w:lang w:val="el-GR"/>
              </w:rPr>
              <w:t>Μονοπρόσωπη</w:t>
            </w:r>
            <w:r w:rsidRPr="008A7D01">
              <w:rPr>
                <w:szCs w:val="22"/>
                <w:lang w:val="el-GR"/>
              </w:rPr>
              <w:t xml:space="preserve"> Α.Ε.Β.Ε.</w:t>
            </w:r>
          </w:p>
          <w:p w14:paraId="4339AB8A" w14:textId="77777777" w:rsidR="002C155D" w:rsidRPr="004F12C8" w:rsidRDefault="002C155D" w:rsidP="00D25FD4">
            <w:pPr>
              <w:widowControl w:val="0"/>
              <w:rPr>
                <w:szCs w:val="22"/>
                <w:lang w:val="el-GR"/>
              </w:rPr>
            </w:pPr>
            <w:r w:rsidRPr="004F12C8">
              <w:rPr>
                <w:szCs w:val="22"/>
              </w:rPr>
              <w:t>T</w:t>
            </w:r>
            <w:r w:rsidRPr="004F12C8">
              <w:rPr>
                <w:szCs w:val="22"/>
                <w:lang w:val="el-GR"/>
              </w:rPr>
              <w:t>ηλ: +30 210 80 90 000</w:t>
            </w:r>
          </w:p>
          <w:p w14:paraId="1676AD92" w14:textId="77777777" w:rsidR="002C155D" w:rsidRPr="004F12C8" w:rsidRDefault="002C155D" w:rsidP="00D25FD4">
            <w:pPr>
              <w:widowControl w:val="0"/>
              <w:rPr>
                <w:szCs w:val="22"/>
                <w:lang w:val="el-GR"/>
              </w:rPr>
            </w:pPr>
          </w:p>
        </w:tc>
        <w:tc>
          <w:tcPr>
            <w:tcW w:w="4805" w:type="dxa"/>
            <w:hideMark/>
          </w:tcPr>
          <w:p w14:paraId="61ED64BF" w14:textId="77777777" w:rsidR="002C155D" w:rsidRPr="006F5C15" w:rsidRDefault="002C155D" w:rsidP="00D25FD4">
            <w:pPr>
              <w:widowControl w:val="0"/>
              <w:rPr>
                <w:b/>
                <w:bCs/>
                <w:szCs w:val="22"/>
                <w:lang w:val="el-GR"/>
              </w:rPr>
            </w:pPr>
            <w:r w:rsidRPr="006F5C15">
              <w:rPr>
                <w:b/>
                <w:bCs/>
                <w:szCs w:val="22"/>
                <w:lang w:val="el-GR"/>
              </w:rPr>
              <w:t>Ö</w:t>
            </w:r>
            <w:r w:rsidRPr="004F12C8">
              <w:rPr>
                <w:b/>
                <w:bCs/>
                <w:szCs w:val="22"/>
                <w:lang w:val="de-DE"/>
              </w:rPr>
              <w:t>sterreich</w:t>
            </w:r>
          </w:p>
          <w:p w14:paraId="6B3EE1C1" w14:textId="77777777" w:rsidR="002C155D" w:rsidRPr="006F5C15" w:rsidRDefault="002C155D" w:rsidP="00D25FD4">
            <w:pPr>
              <w:widowControl w:val="0"/>
              <w:rPr>
                <w:szCs w:val="22"/>
                <w:lang w:val="el-GR"/>
              </w:rPr>
            </w:pPr>
            <w:r>
              <w:rPr>
                <w:szCs w:val="22"/>
                <w:lang w:val="de-DE"/>
              </w:rPr>
              <w:t>Janssen</w:t>
            </w:r>
            <w:r w:rsidRPr="006F5C15">
              <w:rPr>
                <w:szCs w:val="22"/>
                <w:lang w:val="el-GR"/>
              </w:rPr>
              <w:t>-</w:t>
            </w:r>
            <w:r>
              <w:rPr>
                <w:szCs w:val="22"/>
                <w:lang w:val="de-DE"/>
              </w:rPr>
              <w:t>Cilag</w:t>
            </w:r>
            <w:r w:rsidRPr="006F5C15">
              <w:rPr>
                <w:szCs w:val="22"/>
                <w:lang w:val="el-GR"/>
              </w:rPr>
              <w:t xml:space="preserve"> </w:t>
            </w:r>
            <w:r w:rsidRPr="004F12C8">
              <w:rPr>
                <w:szCs w:val="22"/>
                <w:lang w:val="de-DE"/>
              </w:rPr>
              <w:t>Pharma</w:t>
            </w:r>
            <w:r w:rsidRPr="006F5C15">
              <w:rPr>
                <w:szCs w:val="22"/>
                <w:lang w:val="el-GR"/>
              </w:rPr>
              <w:t xml:space="preserve"> </w:t>
            </w:r>
            <w:r w:rsidRPr="004F12C8">
              <w:rPr>
                <w:szCs w:val="22"/>
                <w:lang w:val="de-DE"/>
              </w:rPr>
              <w:t>GmbH</w:t>
            </w:r>
          </w:p>
          <w:p w14:paraId="3F747A66" w14:textId="6D3E56B6" w:rsidR="002C155D" w:rsidRPr="00BE1B6E" w:rsidRDefault="002C155D" w:rsidP="00D25FD4">
            <w:pPr>
              <w:widowControl w:val="0"/>
              <w:rPr>
                <w:szCs w:val="22"/>
                <w:lang w:val="el-GR"/>
              </w:rPr>
            </w:pPr>
            <w:r w:rsidRPr="005B2606">
              <w:rPr>
                <w:szCs w:val="22"/>
                <w:lang w:val="de-DE"/>
              </w:rPr>
              <w:t>Tel</w:t>
            </w:r>
            <w:r w:rsidRPr="006F5C15">
              <w:rPr>
                <w:szCs w:val="22"/>
                <w:lang w:val="el-GR"/>
              </w:rPr>
              <w:t>: +43 1 610 300</w:t>
            </w:r>
          </w:p>
          <w:p w14:paraId="6667984E" w14:textId="77777777" w:rsidR="000701E8" w:rsidRPr="005969A7" w:rsidRDefault="000701E8" w:rsidP="00D25FD4">
            <w:pPr>
              <w:widowControl w:val="0"/>
              <w:rPr>
                <w:szCs w:val="22"/>
                <w:lang w:val="el-GR"/>
              </w:rPr>
            </w:pPr>
          </w:p>
        </w:tc>
      </w:tr>
      <w:tr w:rsidR="002C155D" w:rsidRPr="009B21FE" w14:paraId="73B2A6F1" w14:textId="77777777" w:rsidTr="00D25FD4">
        <w:trPr>
          <w:gridBefore w:val="1"/>
          <w:wBefore w:w="10" w:type="dxa"/>
          <w:cantSplit/>
          <w:jc w:val="center"/>
        </w:trPr>
        <w:tc>
          <w:tcPr>
            <w:tcW w:w="4260" w:type="dxa"/>
          </w:tcPr>
          <w:p w14:paraId="6538654A" w14:textId="77777777" w:rsidR="002C155D" w:rsidRPr="005B2606" w:rsidRDefault="002C155D" w:rsidP="00D25FD4">
            <w:pPr>
              <w:widowControl w:val="0"/>
              <w:rPr>
                <w:b/>
                <w:bCs/>
                <w:szCs w:val="22"/>
                <w:lang w:val="nl-BE"/>
              </w:rPr>
            </w:pPr>
            <w:r w:rsidRPr="005B2606">
              <w:rPr>
                <w:b/>
                <w:bCs/>
                <w:szCs w:val="22"/>
                <w:lang w:val="nl-BE"/>
              </w:rPr>
              <w:lastRenderedPageBreak/>
              <w:t>España</w:t>
            </w:r>
          </w:p>
          <w:p w14:paraId="3F92B428" w14:textId="77777777" w:rsidR="002C155D" w:rsidRPr="005B2606" w:rsidRDefault="002C155D" w:rsidP="00D25FD4">
            <w:pPr>
              <w:widowControl w:val="0"/>
              <w:rPr>
                <w:szCs w:val="22"/>
                <w:lang w:val="nl-BE"/>
              </w:rPr>
            </w:pPr>
            <w:r w:rsidRPr="005B2606">
              <w:rPr>
                <w:szCs w:val="22"/>
                <w:lang w:val="nl-BE"/>
              </w:rPr>
              <w:t>Janssen-Cilag, S.A.</w:t>
            </w:r>
          </w:p>
          <w:p w14:paraId="7A162810" w14:textId="77777777" w:rsidR="002C155D" w:rsidRPr="003C39C1" w:rsidRDefault="002C155D" w:rsidP="00D25FD4">
            <w:pPr>
              <w:widowControl w:val="0"/>
              <w:rPr>
                <w:szCs w:val="22"/>
                <w:lang w:val="de-DE"/>
              </w:rPr>
            </w:pPr>
            <w:r w:rsidRPr="003C39C1">
              <w:rPr>
                <w:szCs w:val="22"/>
                <w:lang w:val="de-DE"/>
              </w:rPr>
              <w:t>Tel: +34 91 722 81 00</w:t>
            </w:r>
          </w:p>
          <w:p w14:paraId="3F0BDD3B" w14:textId="77777777" w:rsidR="002C155D" w:rsidRPr="003C39C1" w:rsidRDefault="002C155D" w:rsidP="00D25FD4">
            <w:pPr>
              <w:widowControl w:val="0"/>
              <w:rPr>
                <w:szCs w:val="22"/>
                <w:lang w:val="de-DE"/>
              </w:rPr>
            </w:pPr>
            <w:r w:rsidRPr="003C39C1">
              <w:rPr>
                <w:lang w:val="de-DE"/>
              </w:rPr>
              <w:t>contacto@its.jnj.com</w:t>
            </w:r>
          </w:p>
          <w:p w14:paraId="4532FE2B" w14:textId="77777777" w:rsidR="002C155D" w:rsidRPr="00A144B5" w:rsidRDefault="002C155D" w:rsidP="00D25FD4">
            <w:pPr>
              <w:widowControl w:val="0"/>
              <w:rPr>
                <w:szCs w:val="22"/>
                <w:lang w:val="de-DE"/>
              </w:rPr>
            </w:pPr>
          </w:p>
        </w:tc>
        <w:tc>
          <w:tcPr>
            <w:tcW w:w="4805" w:type="dxa"/>
          </w:tcPr>
          <w:p w14:paraId="504D9A60" w14:textId="77777777" w:rsidR="002C155D" w:rsidRPr="004F12C8" w:rsidRDefault="002C155D" w:rsidP="00D25FD4">
            <w:pPr>
              <w:widowControl w:val="0"/>
              <w:rPr>
                <w:b/>
                <w:bCs/>
                <w:szCs w:val="22"/>
                <w:lang w:val="pl-PL"/>
              </w:rPr>
            </w:pPr>
            <w:r w:rsidRPr="004F12C8">
              <w:rPr>
                <w:b/>
                <w:bCs/>
                <w:szCs w:val="22"/>
                <w:lang w:val="pl-PL"/>
              </w:rPr>
              <w:t>Polska</w:t>
            </w:r>
          </w:p>
          <w:p w14:paraId="4C283E26" w14:textId="77777777" w:rsidR="002C155D" w:rsidRPr="004F12C8" w:rsidRDefault="002C155D" w:rsidP="00D25FD4">
            <w:pPr>
              <w:widowControl w:val="0"/>
              <w:rPr>
                <w:szCs w:val="22"/>
                <w:lang w:val="pl-PL"/>
              </w:rPr>
            </w:pPr>
            <w:r w:rsidRPr="00F8531C">
              <w:rPr>
                <w:szCs w:val="22"/>
                <w:lang w:val="pl-PL"/>
              </w:rPr>
              <w:t xml:space="preserve">Janssen-Cilag </w:t>
            </w:r>
            <w:r>
              <w:rPr>
                <w:szCs w:val="22"/>
                <w:lang w:val="pl-PL"/>
              </w:rPr>
              <w:t>Polska</w:t>
            </w:r>
            <w:r w:rsidRPr="004F12C8">
              <w:rPr>
                <w:szCs w:val="22"/>
                <w:lang w:val="pl-PL"/>
              </w:rPr>
              <w:t xml:space="preserve"> Sp. z o.o.</w:t>
            </w:r>
          </w:p>
          <w:p w14:paraId="3EE51983" w14:textId="77777777" w:rsidR="002C155D" w:rsidRPr="004F12C8" w:rsidRDefault="002C155D" w:rsidP="00D25FD4">
            <w:pPr>
              <w:widowControl w:val="0"/>
              <w:rPr>
                <w:szCs w:val="22"/>
                <w:lang w:val="pl-PL"/>
              </w:rPr>
            </w:pPr>
            <w:r w:rsidRPr="004F12C8">
              <w:rPr>
                <w:szCs w:val="22"/>
                <w:lang w:val="pl-PL"/>
              </w:rPr>
              <w:t>Tel.: +48 22 237 60 00</w:t>
            </w:r>
          </w:p>
          <w:p w14:paraId="76108B08" w14:textId="77777777" w:rsidR="002C155D" w:rsidRPr="004F12C8" w:rsidRDefault="002C155D" w:rsidP="00D25FD4">
            <w:pPr>
              <w:widowControl w:val="0"/>
              <w:rPr>
                <w:szCs w:val="22"/>
                <w:lang w:val="pl-PL"/>
              </w:rPr>
            </w:pPr>
          </w:p>
        </w:tc>
      </w:tr>
      <w:tr w:rsidR="002C155D" w:rsidRPr="004F12C8" w14:paraId="205D70F0" w14:textId="77777777" w:rsidTr="00D25FD4">
        <w:trPr>
          <w:gridBefore w:val="1"/>
          <w:wBefore w:w="10" w:type="dxa"/>
          <w:cantSplit/>
          <w:jc w:val="center"/>
        </w:trPr>
        <w:tc>
          <w:tcPr>
            <w:tcW w:w="4260" w:type="dxa"/>
          </w:tcPr>
          <w:p w14:paraId="27BB6144" w14:textId="77777777" w:rsidR="002C155D" w:rsidRPr="004F12C8" w:rsidRDefault="002C155D" w:rsidP="00D25FD4">
            <w:pPr>
              <w:widowControl w:val="0"/>
              <w:rPr>
                <w:b/>
                <w:bCs/>
                <w:szCs w:val="22"/>
                <w:lang w:val="fr-BE"/>
              </w:rPr>
            </w:pPr>
            <w:r w:rsidRPr="004F12C8">
              <w:rPr>
                <w:b/>
                <w:bCs/>
                <w:szCs w:val="22"/>
                <w:lang w:val="fr-BE"/>
              </w:rPr>
              <w:t>France</w:t>
            </w:r>
          </w:p>
          <w:p w14:paraId="5A8F2EF7" w14:textId="77777777" w:rsidR="002C155D" w:rsidRPr="004F12C8" w:rsidRDefault="002C155D" w:rsidP="00D25FD4">
            <w:pPr>
              <w:widowControl w:val="0"/>
              <w:rPr>
                <w:szCs w:val="22"/>
                <w:lang w:val="fr-BE"/>
              </w:rPr>
            </w:pPr>
            <w:r w:rsidRPr="00DF1898">
              <w:rPr>
                <w:szCs w:val="22"/>
                <w:lang w:val="fr-FR"/>
              </w:rPr>
              <w:t>Janssen-Cilag</w:t>
            </w:r>
          </w:p>
          <w:p w14:paraId="42099B96" w14:textId="77777777" w:rsidR="002C155D" w:rsidRPr="00A144B5" w:rsidRDefault="002C155D" w:rsidP="00D25FD4">
            <w:pPr>
              <w:widowControl w:val="0"/>
              <w:rPr>
                <w:szCs w:val="22"/>
                <w:lang w:val="fr-FR"/>
              </w:rPr>
            </w:pPr>
            <w:r w:rsidRPr="00A144B5">
              <w:rPr>
                <w:szCs w:val="22"/>
                <w:lang w:val="fr-FR"/>
              </w:rPr>
              <w:t xml:space="preserve">Tél: </w:t>
            </w:r>
            <w:r w:rsidRPr="00A144B5">
              <w:rPr>
                <w:lang w:val="fr-FR"/>
              </w:rPr>
              <w:t xml:space="preserve">0 800 25 50 75 / </w:t>
            </w:r>
            <w:r w:rsidRPr="00A144B5">
              <w:rPr>
                <w:szCs w:val="22"/>
                <w:lang w:val="fr-FR"/>
              </w:rPr>
              <w:t>+33 1 55 00 40 03</w:t>
            </w:r>
          </w:p>
          <w:p w14:paraId="05A2ABE0" w14:textId="77777777" w:rsidR="002C155D" w:rsidRPr="00A144B5" w:rsidRDefault="002C155D" w:rsidP="00D25FD4">
            <w:pPr>
              <w:widowControl w:val="0"/>
              <w:rPr>
                <w:szCs w:val="22"/>
                <w:lang w:val="fr-FR"/>
              </w:rPr>
            </w:pPr>
            <w:r w:rsidRPr="00A144B5">
              <w:rPr>
                <w:lang w:val="fr-FR"/>
              </w:rPr>
              <w:t>medisource@its.jnj.com</w:t>
            </w:r>
          </w:p>
          <w:p w14:paraId="4CA876CF" w14:textId="77777777" w:rsidR="002C155D" w:rsidRPr="00A144B5" w:rsidRDefault="002C155D" w:rsidP="00D25FD4">
            <w:pPr>
              <w:widowControl w:val="0"/>
              <w:rPr>
                <w:szCs w:val="22"/>
                <w:lang w:val="fr-FR"/>
              </w:rPr>
            </w:pPr>
          </w:p>
        </w:tc>
        <w:tc>
          <w:tcPr>
            <w:tcW w:w="4805" w:type="dxa"/>
            <w:hideMark/>
          </w:tcPr>
          <w:p w14:paraId="75E2B325" w14:textId="77777777" w:rsidR="002C155D" w:rsidRPr="004F12C8" w:rsidRDefault="002C155D" w:rsidP="00D25FD4">
            <w:pPr>
              <w:widowControl w:val="0"/>
              <w:rPr>
                <w:b/>
                <w:bCs/>
                <w:szCs w:val="22"/>
                <w:lang w:val="pt-PT"/>
              </w:rPr>
            </w:pPr>
            <w:r w:rsidRPr="004F12C8">
              <w:rPr>
                <w:b/>
                <w:bCs/>
                <w:szCs w:val="22"/>
                <w:lang w:val="pt-PT"/>
              </w:rPr>
              <w:t>Portugal</w:t>
            </w:r>
          </w:p>
          <w:p w14:paraId="14FF8B61" w14:textId="77777777" w:rsidR="002C155D" w:rsidRPr="004F12C8" w:rsidRDefault="002C155D" w:rsidP="00D25FD4">
            <w:pPr>
              <w:widowControl w:val="0"/>
              <w:rPr>
                <w:szCs w:val="22"/>
                <w:lang w:val="pt-PT"/>
              </w:rPr>
            </w:pPr>
            <w:r w:rsidRPr="004F12C8">
              <w:rPr>
                <w:szCs w:val="22"/>
                <w:lang w:val="pt-PT"/>
              </w:rPr>
              <w:t>Janssen-Cilag Farmacêutica, Lda</w:t>
            </w:r>
            <w:r>
              <w:rPr>
                <w:szCs w:val="22"/>
                <w:lang w:val="pt-PT"/>
              </w:rPr>
              <w:t>.</w:t>
            </w:r>
          </w:p>
          <w:p w14:paraId="2A92C24F" w14:textId="77777777" w:rsidR="002C155D" w:rsidRPr="004F12C8" w:rsidRDefault="002C155D" w:rsidP="00D25FD4">
            <w:pPr>
              <w:widowControl w:val="0"/>
              <w:rPr>
                <w:szCs w:val="22"/>
              </w:rPr>
            </w:pPr>
            <w:r w:rsidRPr="004F12C8">
              <w:rPr>
                <w:szCs w:val="22"/>
              </w:rPr>
              <w:t xml:space="preserve">Tel: +351 </w:t>
            </w:r>
            <w:r>
              <w:rPr>
                <w:szCs w:val="22"/>
              </w:rPr>
              <w:t>214 368</w:t>
            </w:r>
            <w:r w:rsidRPr="004F12C8">
              <w:rPr>
                <w:szCs w:val="22"/>
              </w:rPr>
              <w:t xml:space="preserve"> </w:t>
            </w:r>
            <w:r>
              <w:rPr>
                <w:szCs w:val="22"/>
              </w:rPr>
              <w:t>600</w:t>
            </w:r>
          </w:p>
          <w:p w14:paraId="5B3521C5" w14:textId="77777777" w:rsidR="002C155D" w:rsidRPr="004F12C8" w:rsidRDefault="002C155D" w:rsidP="00D25FD4">
            <w:pPr>
              <w:widowControl w:val="0"/>
              <w:rPr>
                <w:szCs w:val="22"/>
              </w:rPr>
            </w:pPr>
          </w:p>
        </w:tc>
      </w:tr>
      <w:tr w:rsidR="002C155D" w:rsidRPr="00E65A7E" w14:paraId="34C62FD3" w14:textId="77777777" w:rsidTr="00D25FD4">
        <w:trPr>
          <w:gridBefore w:val="1"/>
          <w:wBefore w:w="10" w:type="dxa"/>
          <w:cantSplit/>
          <w:jc w:val="center"/>
        </w:trPr>
        <w:tc>
          <w:tcPr>
            <w:tcW w:w="4260" w:type="dxa"/>
          </w:tcPr>
          <w:p w14:paraId="3BC27005" w14:textId="77777777" w:rsidR="002C155D" w:rsidRPr="00DA663C" w:rsidRDefault="002C155D" w:rsidP="00D25FD4">
            <w:pPr>
              <w:rPr>
                <w:szCs w:val="22"/>
              </w:rPr>
            </w:pPr>
            <w:r w:rsidRPr="00DA663C">
              <w:rPr>
                <w:b/>
                <w:szCs w:val="22"/>
              </w:rPr>
              <w:t>Hrvatska</w:t>
            </w:r>
          </w:p>
          <w:p w14:paraId="2D503893" w14:textId="77777777" w:rsidR="002C155D" w:rsidRPr="00DA663C" w:rsidRDefault="002C155D" w:rsidP="00D25FD4">
            <w:r w:rsidRPr="00DA663C">
              <w:t>Johnson &amp; Johnson S.E. d.o.o.</w:t>
            </w:r>
          </w:p>
          <w:p w14:paraId="79972130" w14:textId="77777777" w:rsidR="002C155D" w:rsidRDefault="002C155D" w:rsidP="00D25FD4">
            <w:pPr>
              <w:widowControl w:val="0"/>
            </w:pPr>
            <w:r w:rsidRPr="004F12C8">
              <w:t>Tel: +385 1 6610 700</w:t>
            </w:r>
          </w:p>
          <w:p w14:paraId="35E11AB6" w14:textId="77777777" w:rsidR="002C155D" w:rsidRDefault="002C155D" w:rsidP="00D25FD4">
            <w:pPr>
              <w:widowControl w:val="0"/>
              <w:rPr>
                <w:szCs w:val="22"/>
              </w:rPr>
            </w:pPr>
            <w:r w:rsidRPr="00130A0B">
              <w:t>jjsafety@JNJCR.JNJ.com</w:t>
            </w:r>
          </w:p>
          <w:p w14:paraId="17CA7DBA" w14:textId="77777777" w:rsidR="002C155D" w:rsidRPr="004F12C8" w:rsidRDefault="002C155D" w:rsidP="00D25FD4">
            <w:pPr>
              <w:widowControl w:val="0"/>
              <w:rPr>
                <w:szCs w:val="22"/>
              </w:rPr>
            </w:pPr>
          </w:p>
        </w:tc>
        <w:tc>
          <w:tcPr>
            <w:tcW w:w="4805" w:type="dxa"/>
          </w:tcPr>
          <w:p w14:paraId="4E461898" w14:textId="77777777" w:rsidR="002C155D" w:rsidRPr="00DA663C" w:rsidRDefault="002C155D" w:rsidP="00D25FD4">
            <w:pPr>
              <w:widowControl w:val="0"/>
              <w:rPr>
                <w:b/>
                <w:bCs/>
                <w:szCs w:val="22"/>
              </w:rPr>
            </w:pPr>
            <w:r w:rsidRPr="00DA663C">
              <w:rPr>
                <w:b/>
                <w:bCs/>
                <w:szCs w:val="22"/>
              </w:rPr>
              <w:t>România</w:t>
            </w:r>
          </w:p>
          <w:p w14:paraId="722A58C1" w14:textId="77777777" w:rsidR="002C155D" w:rsidRPr="00DA663C" w:rsidRDefault="002C155D" w:rsidP="00D25FD4">
            <w:pPr>
              <w:widowControl w:val="0"/>
              <w:rPr>
                <w:szCs w:val="22"/>
              </w:rPr>
            </w:pPr>
            <w:r w:rsidRPr="00DA663C">
              <w:rPr>
                <w:szCs w:val="22"/>
              </w:rPr>
              <w:t>Johnson &amp; Johnson Rom</w:t>
            </w:r>
            <w:r w:rsidRPr="00DA663C">
              <w:rPr>
                <w:bCs/>
                <w:szCs w:val="22"/>
              </w:rPr>
              <w:t>â</w:t>
            </w:r>
            <w:r w:rsidRPr="00DA663C">
              <w:rPr>
                <w:szCs w:val="22"/>
              </w:rPr>
              <w:t>nia SRL</w:t>
            </w:r>
          </w:p>
          <w:p w14:paraId="5D9BE6A3" w14:textId="77777777" w:rsidR="002C155D" w:rsidRPr="00DA663C" w:rsidRDefault="002C155D" w:rsidP="00D25FD4">
            <w:pPr>
              <w:widowControl w:val="0"/>
            </w:pPr>
            <w:r w:rsidRPr="00DA663C">
              <w:t>Tel: +40 21 207 1800</w:t>
            </w:r>
          </w:p>
          <w:p w14:paraId="40EBE53D" w14:textId="77777777" w:rsidR="002C155D" w:rsidRPr="00DA663C" w:rsidRDefault="002C155D" w:rsidP="00D25FD4">
            <w:pPr>
              <w:widowControl w:val="0"/>
              <w:rPr>
                <w:szCs w:val="22"/>
              </w:rPr>
            </w:pPr>
          </w:p>
        </w:tc>
      </w:tr>
      <w:tr w:rsidR="002C155D" w:rsidRPr="009B6766" w14:paraId="1E31DCD8" w14:textId="77777777" w:rsidTr="00D25FD4">
        <w:trPr>
          <w:gridBefore w:val="1"/>
          <w:wBefore w:w="10" w:type="dxa"/>
          <w:cantSplit/>
          <w:jc w:val="center"/>
        </w:trPr>
        <w:tc>
          <w:tcPr>
            <w:tcW w:w="4260" w:type="dxa"/>
          </w:tcPr>
          <w:p w14:paraId="32258340" w14:textId="77777777" w:rsidR="002C155D" w:rsidRPr="00A144B5" w:rsidRDefault="002C155D" w:rsidP="00D25FD4">
            <w:pPr>
              <w:widowControl w:val="0"/>
              <w:rPr>
                <w:b/>
                <w:bCs/>
                <w:szCs w:val="22"/>
                <w:lang w:val="fr-FR"/>
              </w:rPr>
            </w:pPr>
            <w:r w:rsidRPr="00A144B5">
              <w:rPr>
                <w:b/>
                <w:bCs/>
                <w:szCs w:val="22"/>
                <w:lang w:val="fr-FR"/>
              </w:rPr>
              <w:t>Ireland</w:t>
            </w:r>
          </w:p>
          <w:p w14:paraId="642900AB" w14:textId="77777777" w:rsidR="002C155D" w:rsidRPr="00A144B5" w:rsidRDefault="002C155D" w:rsidP="00D25FD4">
            <w:pPr>
              <w:widowControl w:val="0"/>
              <w:rPr>
                <w:szCs w:val="22"/>
                <w:lang w:val="fr-FR"/>
              </w:rPr>
            </w:pPr>
            <w:r w:rsidRPr="00A144B5">
              <w:rPr>
                <w:szCs w:val="22"/>
                <w:lang w:val="fr-FR"/>
              </w:rPr>
              <w:t>Janssen Sciences Ireland UC</w:t>
            </w:r>
          </w:p>
          <w:p w14:paraId="140B98D5" w14:textId="77777777" w:rsidR="002C155D" w:rsidRPr="003D10BD" w:rsidRDefault="002C155D" w:rsidP="00D25FD4">
            <w:pPr>
              <w:widowControl w:val="0"/>
              <w:rPr>
                <w:szCs w:val="22"/>
                <w:lang w:val="fr-FR"/>
              </w:rPr>
            </w:pPr>
            <w:r w:rsidRPr="003D10BD">
              <w:rPr>
                <w:szCs w:val="22"/>
                <w:lang w:val="fr-FR"/>
              </w:rPr>
              <w:t>Tel: 1 800 709 122</w:t>
            </w:r>
          </w:p>
          <w:p w14:paraId="1BF2EEC2" w14:textId="77777777" w:rsidR="002C155D" w:rsidRDefault="002C155D" w:rsidP="00D25FD4">
            <w:pPr>
              <w:widowControl w:val="0"/>
              <w:rPr>
                <w:lang w:val="fr-FR"/>
              </w:rPr>
            </w:pPr>
            <w:r w:rsidRPr="0059070A">
              <w:rPr>
                <w:lang w:val="fr-FR"/>
              </w:rPr>
              <w:t>medinfo@its.jnj.com</w:t>
            </w:r>
          </w:p>
          <w:p w14:paraId="51BE57FA" w14:textId="77777777" w:rsidR="002C155D" w:rsidRPr="003D10BD" w:rsidRDefault="002C155D" w:rsidP="00D25FD4">
            <w:pPr>
              <w:widowControl w:val="0"/>
              <w:rPr>
                <w:szCs w:val="22"/>
                <w:lang w:val="fr-FR"/>
              </w:rPr>
            </w:pPr>
          </w:p>
        </w:tc>
        <w:tc>
          <w:tcPr>
            <w:tcW w:w="4805" w:type="dxa"/>
          </w:tcPr>
          <w:p w14:paraId="0E41E0F3" w14:textId="77777777" w:rsidR="002C155D" w:rsidRPr="004B65FD" w:rsidRDefault="002C155D" w:rsidP="00D25FD4">
            <w:pPr>
              <w:widowControl w:val="0"/>
              <w:rPr>
                <w:b/>
                <w:bCs/>
                <w:szCs w:val="22"/>
                <w:lang w:val="fr-FR"/>
              </w:rPr>
            </w:pPr>
            <w:r w:rsidRPr="004B65FD">
              <w:rPr>
                <w:b/>
                <w:bCs/>
                <w:szCs w:val="22"/>
                <w:lang w:val="fr-FR"/>
              </w:rPr>
              <w:t>Slovenija</w:t>
            </w:r>
          </w:p>
          <w:p w14:paraId="105F7690" w14:textId="77777777" w:rsidR="002C155D" w:rsidRPr="004B65FD" w:rsidRDefault="002C155D" w:rsidP="00D25FD4">
            <w:pPr>
              <w:widowControl w:val="0"/>
              <w:rPr>
                <w:szCs w:val="22"/>
                <w:lang w:val="fr-FR"/>
              </w:rPr>
            </w:pPr>
            <w:r w:rsidRPr="004B65FD">
              <w:rPr>
                <w:szCs w:val="22"/>
                <w:lang w:val="fr-FR"/>
              </w:rPr>
              <w:t>Johnson &amp; Johnson d.o.o.</w:t>
            </w:r>
          </w:p>
          <w:p w14:paraId="39543333" w14:textId="77777777" w:rsidR="002C155D" w:rsidRPr="004B65FD" w:rsidRDefault="002C155D" w:rsidP="00D25FD4">
            <w:pPr>
              <w:widowControl w:val="0"/>
              <w:rPr>
                <w:szCs w:val="22"/>
                <w:lang w:val="de-DE"/>
              </w:rPr>
            </w:pPr>
            <w:r w:rsidRPr="004B65FD">
              <w:rPr>
                <w:szCs w:val="22"/>
                <w:lang w:val="de-DE"/>
              </w:rPr>
              <w:t>Tel: +386 1 401 18 00</w:t>
            </w:r>
          </w:p>
          <w:p w14:paraId="6E3D10E7" w14:textId="0B916634" w:rsidR="002C155D" w:rsidRPr="004B65FD" w:rsidRDefault="002C155D" w:rsidP="00D25FD4">
            <w:pPr>
              <w:widowControl w:val="0"/>
              <w:rPr>
                <w:szCs w:val="22"/>
                <w:lang w:val="de-DE"/>
              </w:rPr>
            </w:pPr>
            <w:r>
              <w:rPr>
                <w:lang w:val="de-DE"/>
              </w:rPr>
              <w:t>JNJ-SI-safety@its.jnj.com</w:t>
            </w:r>
          </w:p>
          <w:p w14:paraId="37BE64E8" w14:textId="77777777" w:rsidR="002C155D" w:rsidRPr="004B65FD" w:rsidRDefault="002C155D" w:rsidP="00D25FD4">
            <w:pPr>
              <w:widowControl w:val="0"/>
              <w:rPr>
                <w:szCs w:val="22"/>
                <w:lang w:val="de-DE"/>
              </w:rPr>
            </w:pPr>
          </w:p>
        </w:tc>
      </w:tr>
      <w:tr w:rsidR="002C155D" w:rsidRPr="00DC5B44" w14:paraId="38A6DE87" w14:textId="77777777" w:rsidTr="00D25FD4">
        <w:trPr>
          <w:gridBefore w:val="1"/>
          <w:wBefore w:w="10" w:type="dxa"/>
          <w:cantSplit/>
          <w:jc w:val="center"/>
        </w:trPr>
        <w:tc>
          <w:tcPr>
            <w:tcW w:w="4260" w:type="dxa"/>
            <w:hideMark/>
          </w:tcPr>
          <w:p w14:paraId="79F205A9" w14:textId="77777777" w:rsidR="002C155D" w:rsidRPr="003D10BD" w:rsidRDefault="002C155D" w:rsidP="00D25FD4">
            <w:pPr>
              <w:widowControl w:val="0"/>
              <w:rPr>
                <w:b/>
                <w:bCs/>
                <w:szCs w:val="22"/>
                <w:lang w:val="de-DE"/>
              </w:rPr>
            </w:pPr>
            <w:r w:rsidRPr="003D10BD">
              <w:rPr>
                <w:b/>
                <w:bCs/>
                <w:szCs w:val="22"/>
                <w:lang w:val="de-DE"/>
              </w:rPr>
              <w:t>Ísland</w:t>
            </w:r>
          </w:p>
          <w:p w14:paraId="54D01144" w14:textId="77777777" w:rsidR="002C155D" w:rsidRPr="003D10BD" w:rsidRDefault="002C155D" w:rsidP="00D25FD4">
            <w:pPr>
              <w:widowControl w:val="0"/>
              <w:rPr>
                <w:szCs w:val="22"/>
                <w:lang w:val="de-DE"/>
              </w:rPr>
            </w:pPr>
            <w:r w:rsidRPr="003D10BD">
              <w:rPr>
                <w:szCs w:val="22"/>
                <w:lang w:val="de-DE"/>
              </w:rPr>
              <w:t>Janssen-Cilag AB</w:t>
            </w:r>
          </w:p>
          <w:p w14:paraId="4D3334B2" w14:textId="77777777" w:rsidR="002C155D" w:rsidRPr="003D10BD" w:rsidRDefault="002C155D" w:rsidP="00D25FD4">
            <w:pPr>
              <w:widowControl w:val="0"/>
              <w:rPr>
                <w:szCs w:val="22"/>
                <w:lang w:val="de-DE"/>
              </w:rPr>
            </w:pPr>
            <w:r w:rsidRPr="003D10BD">
              <w:rPr>
                <w:szCs w:val="22"/>
                <w:lang w:val="de-DE"/>
              </w:rPr>
              <w:t xml:space="preserve">c/o Vistor </w:t>
            </w:r>
            <w:r>
              <w:rPr>
                <w:szCs w:val="22"/>
                <w:lang w:val="de-DE"/>
              </w:rPr>
              <w:t>e</w:t>
            </w:r>
            <w:r w:rsidRPr="003D10BD">
              <w:rPr>
                <w:szCs w:val="22"/>
                <w:lang w:val="de-DE"/>
              </w:rPr>
              <w:t>hf.</w:t>
            </w:r>
          </w:p>
          <w:p w14:paraId="40796615" w14:textId="77777777" w:rsidR="002C155D" w:rsidRPr="003D10BD" w:rsidRDefault="002C155D" w:rsidP="00D25FD4">
            <w:pPr>
              <w:widowControl w:val="0"/>
              <w:rPr>
                <w:szCs w:val="22"/>
                <w:lang w:val="de-DE"/>
              </w:rPr>
            </w:pPr>
            <w:r w:rsidRPr="003D10BD">
              <w:rPr>
                <w:szCs w:val="22"/>
                <w:lang w:val="de-DE"/>
              </w:rPr>
              <w:t>Sími: +354 535 7000</w:t>
            </w:r>
          </w:p>
          <w:p w14:paraId="0C4E102B" w14:textId="77777777" w:rsidR="002C155D" w:rsidRDefault="002C155D" w:rsidP="00D25FD4">
            <w:pPr>
              <w:widowControl w:val="0"/>
              <w:rPr>
                <w:szCs w:val="22"/>
                <w:lang w:val="it-IT"/>
              </w:rPr>
            </w:pPr>
            <w:r w:rsidRPr="00130A0B">
              <w:t>janssen@vistor.is</w:t>
            </w:r>
          </w:p>
          <w:p w14:paraId="29CF019D" w14:textId="77777777" w:rsidR="002C155D" w:rsidRPr="009E59B6" w:rsidRDefault="002C155D" w:rsidP="00D25FD4">
            <w:pPr>
              <w:widowControl w:val="0"/>
              <w:rPr>
                <w:szCs w:val="22"/>
                <w:lang w:val="it-IT"/>
              </w:rPr>
            </w:pPr>
          </w:p>
        </w:tc>
        <w:tc>
          <w:tcPr>
            <w:tcW w:w="4805" w:type="dxa"/>
          </w:tcPr>
          <w:p w14:paraId="057D9C29" w14:textId="77777777" w:rsidR="002C155D" w:rsidRPr="000C43A7" w:rsidRDefault="002C155D" w:rsidP="00D25FD4">
            <w:pPr>
              <w:widowControl w:val="0"/>
              <w:rPr>
                <w:b/>
                <w:bCs/>
                <w:szCs w:val="22"/>
                <w:lang w:val="it-IT"/>
              </w:rPr>
            </w:pPr>
            <w:r w:rsidRPr="000C43A7">
              <w:rPr>
                <w:b/>
                <w:bCs/>
                <w:szCs w:val="22"/>
                <w:lang w:val="it-IT"/>
              </w:rPr>
              <w:t>Slovenská republika</w:t>
            </w:r>
          </w:p>
          <w:p w14:paraId="3EDC863E" w14:textId="77777777" w:rsidR="002C155D" w:rsidRPr="000C43A7" w:rsidRDefault="002C155D" w:rsidP="00D25FD4">
            <w:pPr>
              <w:widowControl w:val="0"/>
              <w:rPr>
                <w:szCs w:val="22"/>
                <w:lang w:val="it-IT"/>
              </w:rPr>
            </w:pPr>
            <w:r w:rsidRPr="000C43A7">
              <w:rPr>
                <w:szCs w:val="22"/>
                <w:lang w:val="it-IT"/>
              </w:rPr>
              <w:t>Johnson &amp; Johnson, s.r.o.</w:t>
            </w:r>
          </w:p>
          <w:p w14:paraId="2D16DEF4" w14:textId="77777777" w:rsidR="002C155D" w:rsidRPr="00F8531C" w:rsidRDefault="002C155D" w:rsidP="00D25FD4">
            <w:pPr>
              <w:widowControl w:val="0"/>
              <w:rPr>
                <w:szCs w:val="22"/>
                <w:lang w:val="it-IT"/>
              </w:rPr>
            </w:pPr>
            <w:r w:rsidRPr="00F8531C">
              <w:rPr>
                <w:szCs w:val="22"/>
                <w:lang w:val="it-IT"/>
              </w:rPr>
              <w:t>Tel: +421 232 408 400</w:t>
            </w:r>
          </w:p>
          <w:p w14:paraId="6173F5BB" w14:textId="77777777" w:rsidR="002C155D" w:rsidRPr="00F8531C" w:rsidRDefault="002C155D" w:rsidP="00D25FD4">
            <w:pPr>
              <w:widowControl w:val="0"/>
              <w:rPr>
                <w:szCs w:val="22"/>
                <w:lang w:val="it-IT"/>
              </w:rPr>
            </w:pPr>
          </w:p>
        </w:tc>
      </w:tr>
      <w:tr w:rsidR="002C155D" w:rsidRPr="00B27BD2" w14:paraId="01C350C3" w14:textId="77777777" w:rsidTr="00D25FD4">
        <w:trPr>
          <w:gridBefore w:val="1"/>
          <w:wBefore w:w="10" w:type="dxa"/>
          <w:cantSplit/>
          <w:jc w:val="center"/>
        </w:trPr>
        <w:tc>
          <w:tcPr>
            <w:tcW w:w="4260" w:type="dxa"/>
          </w:tcPr>
          <w:p w14:paraId="74B3A17A" w14:textId="77777777" w:rsidR="002C155D" w:rsidRPr="003D10BD" w:rsidRDefault="002C155D" w:rsidP="00D25FD4">
            <w:pPr>
              <w:widowControl w:val="0"/>
              <w:rPr>
                <w:b/>
                <w:bCs/>
                <w:szCs w:val="22"/>
                <w:lang w:val="nl-BE"/>
              </w:rPr>
            </w:pPr>
            <w:r w:rsidRPr="003D10BD">
              <w:rPr>
                <w:b/>
                <w:bCs/>
                <w:szCs w:val="22"/>
                <w:lang w:val="nl-BE"/>
              </w:rPr>
              <w:t>Italia</w:t>
            </w:r>
          </w:p>
          <w:p w14:paraId="2A46CD9E" w14:textId="77777777" w:rsidR="002C155D" w:rsidRPr="003D10BD" w:rsidRDefault="002C155D" w:rsidP="00D25FD4">
            <w:pPr>
              <w:widowControl w:val="0"/>
              <w:rPr>
                <w:szCs w:val="22"/>
                <w:lang w:val="nl-BE"/>
              </w:rPr>
            </w:pPr>
            <w:r w:rsidRPr="003D10BD">
              <w:rPr>
                <w:szCs w:val="22"/>
                <w:lang w:val="nl-BE"/>
              </w:rPr>
              <w:t>Janssen-Cilag SpA</w:t>
            </w:r>
          </w:p>
          <w:p w14:paraId="794AE975" w14:textId="77777777" w:rsidR="002C155D" w:rsidRPr="003D10BD" w:rsidRDefault="002C155D" w:rsidP="00D25FD4">
            <w:pPr>
              <w:rPr>
                <w:szCs w:val="22"/>
                <w:lang w:val="nl-BE"/>
              </w:rPr>
            </w:pPr>
            <w:r w:rsidRPr="003D10BD">
              <w:rPr>
                <w:szCs w:val="22"/>
                <w:lang w:val="nl-BE"/>
              </w:rPr>
              <w:t xml:space="preserve">Tel: </w:t>
            </w:r>
            <w:r w:rsidRPr="003D10BD">
              <w:rPr>
                <w:lang w:val="nl-BE"/>
              </w:rPr>
              <w:t>800.688.777 /</w:t>
            </w:r>
            <w:r w:rsidRPr="003D10BD">
              <w:rPr>
                <w:szCs w:val="22"/>
                <w:lang w:val="nl-BE"/>
              </w:rPr>
              <w:t xml:space="preserve"> +39 02 2510 1</w:t>
            </w:r>
          </w:p>
          <w:p w14:paraId="49EB1D26" w14:textId="77777777" w:rsidR="002C155D" w:rsidRDefault="002C155D" w:rsidP="00D25FD4">
            <w:pPr>
              <w:rPr>
                <w:szCs w:val="22"/>
                <w:lang w:val="it-IT"/>
              </w:rPr>
            </w:pPr>
            <w:r w:rsidRPr="00130A0B">
              <w:t>janssenita@its.jnj.com</w:t>
            </w:r>
          </w:p>
          <w:p w14:paraId="5BCA0728" w14:textId="77777777" w:rsidR="002C155D" w:rsidRPr="004F12C8" w:rsidRDefault="002C155D" w:rsidP="00D25FD4">
            <w:pPr>
              <w:widowControl w:val="0"/>
              <w:rPr>
                <w:szCs w:val="22"/>
                <w:lang w:val="it-IT"/>
              </w:rPr>
            </w:pPr>
          </w:p>
        </w:tc>
        <w:tc>
          <w:tcPr>
            <w:tcW w:w="4805" w:type="dxa"/>
            <w:hideMark/>
          </w:tcPr>
          <w:p w14:paraId="708166E4" w14:textId="77777777" w:rsidR="002C155D" w:rsidRPr="00331DD9" w:rsidRDefault="002C155D" w:rsidP="00D25FD4">
            <w:pPr>
              <w:widowControl w:val="0"/>
              <w:rPr>
                <w:b/>
                <w:bCs/>
                <w:szCs w:val="22"/>
                <w:lang w:val="nl-BE"/>
              </w:rPr>
            </w:pPr>
            <w:r w:rsidRPr="00331DD9">
              <w:rPr>
                <w:b/>
                <w:bCs/>
                <w:szCs w:val="22"/>
                <w:lang w:val="nl-BE"/>
              </w:rPr>
              <w:t>Suomi/Finland</w:t>
            </w:r>
          </w:p>
          <w:p w14:paraId="2F551F1B" w14:textId="77777777" w:rsidR="002C155D" w:rsidRPr="00331DD9" w:rsidRDefault="002C155D" w:rsidP="00D25FD4">
            <w:pPr>
              <w:widowControl w:val="0"/>
              <w:rPr>
                <w:szCs w:val="22"/>
                <w:lang w:val="nl-BE"/>
              </w:rPr>
            </w:pPr>
            <w:r w:rsidRPr="00331DD9">
              <w:rPr>
                <w:szCs w:val="22"/>
                <w:lang w:val="nl-BE"/>
              </w:rPr>
              <w:t>Janssen-Cilag Oy</w:t>
            </w:r>
          </w:p>
          <w:p w14:paraId="6F972666" w14:textId="77777777" w:rsidR="002C155D" w:rsidRPr="005B2606" w:rsidRDefault="002C155D" w:rsidP="00D25FD4">
            <w:pPr>
              <w:widowControl w:val="0"/>
              <w:rPr>
                <w:szCs w:val="22"/>
                <w:lang w:val="de-DE"/>
              </w:rPr>
            </w:pPr>
            <w:r w:rsidRPr="005B2606">
              <w:rPr>
                <w:szCs w:val="22"/>
                <w:lang w:val="de-DE"/>
              </w:rPr>
              <w:t>Puh/Tel: +358 207 531 300</w:t>
            </w:r>
          </w:p>
          <w:p w14:paraId="14A8FDDC" w14:textId="77777777" w:rsidR="002C155D" w:rsidRDefault="002C155D" w:rsidP="00D25FD4">
            <w:pPr>
              <w:widowControl w:val="0"/>
              <w:rPr>
                <w:szCs w:val="22"/>
              </w:rPr>
            </w:pPr>
            <w:r w:rsidRPr="00130A0B">
              <w:t>jacfi@its.jnj.com</w:t>
            </w:r>
          </w:p>
          <w:p w14:paraId="321F9C7E" w14:textId="77777777" w:rsidR="002C155D" w:rsidRPr="00A144B5" w:rsidRDefault="002C155D" w:rsidP="00D25FD4">
            <w:pPr>
              <w:widowControl w:val="0"/>
              <w:rPr>
                <w:szCs w:val="22"/>
                <w:lang w:val="en-US"/>
              </w:rPr>
            </w:pPr>
          </w:p>
        </w:tc>
      </w:tr>
      <w:tr w:rsidR="002C155D" w:rsidRPr="004F12C8" w14:paraId="1723A610" w14:textId="77777777" w:rsidTr="00D25FD4">
        <w:trPr>
          <w:gridBefore w:val="1"/>
          <w:wBefore w:w="10" w:type="dxa"/>
          <w:cantSplit/>
          <w:jc w:val="center"/>
        </w:trPr>
        <w:tc>
          <w:tcPr>
            <w:tcW w:w="4260" w:type="dxa"/>
            <w:hideMark/>
          </w:tcPr>
          <w:p w14:paraId="3CFE0B27" w14:textId="77777777" w:rsidR="002C155D" w:rsidRPr="004F12C8" w:rsidRDefault="002C155D" w:rsidP="00D25FD4">
            <w:pPr>
              <w:widowControl w:val="0"/>
              <w:rPr>
                <w:b/>
                <w:bCs/>
                <w:szCs w:val="22"/>
                <w:lang w:val="el-GR"/>
              </w:rPr>
            </w:pPr>
            <w:r w:rsidRPr="004F12C8">
              <w:rPr>
                <w:b/>
                <w:bCs/>
                <w:szCs w:val="22"/>
                <w:lang w:val="el-GR"/>
              </w:rPr>
              <w:t>Κύπρος</w:t>
            </w:r>
          </w:p>
          <w:p w14:paraId="78FEA77E" w14:textId="77777777" w:rsidR="002C155D" w:rsidRPr="004F12C8" w:rsidRDefault="002C155D" w:rsidP="00D25FD4">
            <w:pPr>
              <w:widowControl w:val="0"/>
              <w:rPr>
                <w:szCs w:val="22"/>
                <w:lang w:val="el-GR"/>
              </w:rPr>
            </w:pPr>
            <w:r w:rsidRPr="004F12C8">
              <w:rPr>
                <w:szCs w:val="22"/>
                <w:lang w:val="el-GR"/>
              </w:rPr>
              <w:t>Βαρνάβας Χατζηπαναγής Λτδ</w:t>
            </w:r>
          </w:p>
          <w:p w14:paraId="5C6C72D3" w14:textId="77777777" w:rsidR="002C155D" w:rsidRPr="003D10BD" w:rsidRDefault="002C155D" w:rsidP="00D25FD4">
            <w:pPr>
              <w:widowControl w:val="0"/>
              <w:rPr>
                <w:szCs w:val="22"/>
                <w:lang w:val="el-GR"/>
              </w:rPr>
            </w:pPr>
            <w:r w:rsidRPr="000F3580">
              <w:rPr>
                <w:szCs w:val="22"/>
              </w:rPr>
              <w:t>T</w:t>
            </w:r>
            <w:r w:rsidRPr="003D10BD">
              <w:rPr>
                <w:szCs w:val="22"/>
                <w:lang w:val="el-GR"/>
              </w:rPr>
              <w:t>ηλ: +357 22 207 700</w:t>
            </w:r>
          </w:p>
          <w:p w14:paraId="477DF1C7" w14:textId="77777777" w:rsidR="002C155D" w:rsidRPr="003D10BD" w:rsidRDefault="002C155D" w:rsidP="00D25FD4">
            <w:pPr>
              <w:widowControl w:val="0"/>
              <w:rPr>
                <w:szCs w:val="22"/>
                <w:lang w:val="el-GR"/>
              </w:rPr>
            </w:pPr>
          </w:p>
        </w:tc>
        <w:tc>
          <w:tcPr>
            <w:tcW w:w="4805" w:type="dxa"/>
          </w:tcPr>
          <w:p w14:paraId="45B13310" w14:textId="77777777" w:rsidR="002C155D" w:rsidRPr="004F12C8" w:rsidRDefault="002C155D" w:rsidP="00D25FD4">
            <w:pPr>
              <w:widowControl w:val="0"/>
              <w:rPr>
                <w:b/>
                <w:bCs/>
                <w:szCs w:val="22"/>
                <w:lang w:val="de-DE"/>
              </w:rPr>
            </w:pPr>
            <w:r w:rsidRPr="004F12C8">
              <w:rPr>
                <w:b/>
                <w:bCs/>
                <w:szCs w:val="22"/>
                <w:lang w:val="de-DE"/>
              </w:rPr>
              <w:t>Sverige</w:t>
            </w:r>
          </w:p>
          <w:p w14:paraId="3A00C980" w14:textId="77777777" w:rsidR="002C155D" w:rsidRPr="004F12C8" w:rsidRDefault="002C155D" w:rsidP="00D25FD4">
            <w:pPr>
              <w:widowControl w:val="0"/>
              <w:rPr>
                <w:szCs w:val="22"/>
                <w:lang w:val="de-DE"/>
              </w:rPr>
            </w:pPr>
            <w:r w:rsidRPr="00DF1898">
              <w:rPr>
                <w:szCs w:val="22"/>
                <w:lang w:val="de-DE"/>
              </w:rPr>
              <w:t>Janssen-Cilag</w:t>
            </w:r>
            <w:r w:rsidRPr="004F12C8">
              <w:rPr>
                <w:szCs w:val="22"/>
                <w:lang w:val="de-DE"/>
              </w:rPr>
              <w:t xml:space="preserve"> AB</w:t>
            </w:r>
          </w:p>
          <w:p w14:paraId="4B3F016D" w14:textId="77777777" w:rsidR="002C155D" w:rsidRDefault="002C155D" w:rsidP="00D25FD4">
            <w:pPr>
              <w:widowControl w:val="0"/>
              <w:rPr>
                <w:szCs w:val="22"/>
                <w:lang w:val="de-DE"/>
              </w:rPr>
            </w:pPr>
            <w:r w:rsidRPr="003D10BD">
              <w:rPr>
                <w:szCs w:val="22"/>
                <w:lang w:val="de-DE"/>
              </w:rPr>
              <w:t>Tfn: +46 8 626 50 00</w:t>
            </w:r>
          </w:p>
          <w:p w14:paraId="4B2688D7" w14:textId="77777777" w:rsidR="002C155D" w:rsidRDefault="002C155D" w:rsidP="00D25FD4">
            <w:pPr>
              <w:widowControl w:val="0"/>
              <w:rPr>
                <w:szCs w:val="22"/>
              </w:rPr>
            </w:pPr>
            <w:r w:rsidRPr="00130A0B">
              <w:t>jacse@its.jnj.com</w:t>
            </w:r>
          </w:p>
          <w:p w14:paraId="205C7C92" w14:textId="77777777" w:rsidR="002C155D" w:rsidRPr="004F12C8" w:rsidRDefault="002C155D" w:rsidP="00D25FD4">
            <w:pPr>
              <w:widowControl w:val="0"/>
              <w:rPr>
                <w:szCs w:val="22"/>
              </w:rPr>
            </w:pPr>
          </w:p>
        </w:tc>
      </w:tr>
      <w:tr w:rsidR="002C155D" w:rsidRPr="00607FFE" w14:paraId="54F76B46" w14:textId="77777777" w:rsidTr="00D25FD4">
        <w:trPr>
          <w:gridBefore w:val="1"/>
          <w:wBefore w:w="10" w:type="dxa"/>
          <w:cantSplit/>
          <w:jc w:val="center"/>
        </w:trPr>
        <w:tc>
          <w:tcPr>
            <w:tcW w:w="4260" w:type="dxa"/>
            <w:hideMark/>
          </w:tcPr>
          <w:p w14:paraId="4DA6700E" w14:textId="77777777" w:rsidR="002C155D" w:rsidRPr="00DA663C" w:rsidRDefault="002C155D" w:rsidP="00D25FD4">
            <w:pPr>
              <w:widowControl w:val="0"/>
              <w:rPr>
                <w:b/>
                <w:bCs/>
                <w:szCs w:val="22"/>
              </w:rPr>
            </w:pPr>
            <w:r w:rsidRPr="00DA663C">
              <w:rPr>
                <w:b/>
                <w:bCs/>
                <w:szCs w:val="22"/>
              </w:rPr>
              <w:t>Latvija</w:t>
            </w:r>
          </w:p>
          <w:p w14:paraId="0525A46D" w14:textId="77777777" w:rsidR="002C155D" w:rsidRPr="00DA663C" w:rsidRDefault="002C155D" w:rsidP="00D25FD4">
            <w:pPr>
              <w:widowControl w:val="0"/>
              <w:rPr>
                <w:szCs w:val="22"/>
              </w:rPr>
            </w:pPr>
            <w:r w:rsidRPr="00DA663C">
              <w:t>UAB "JOHNSON &amp; JOHNSON"</w:t>
            </w:r>
            <w:r w:rsidRPr="00DA663C">
              <w:rPr>
                <w:szCs w:val="22"/>
              </w:rPr>
              <w:t xml:space="preserve"> filiāle Latvijā</w:t>
            </w:r>
          </w:p>
          <w:p w14:paraId="1021AD30" w14:textId="77777777" w:rsidR="002C155D" w:rsidRPr="004F12C8" w:rsidRDefault="002C155D" w:rsidP="00D25FD4">
            <w:pPr>
              <w:widowControl w:val="0"/>
              <w:rPr>
                <w:szCs w:val="22"/>
              </w:rPr>
            </w:pPr>
            <w:r w:rsidRPr="004F12C8">
              <w:rPr>
                <w:szCs w:val="22"/>
              </w:rPr>
              <w:t>Tel: +371 678 93561</w:t>
            </w:r>
          </w:p>
          <w:p w14:paraId="76FDB7C4" w14:textId="77777777" w:rsidR="002C155D" w:rsidRDefault="002C155D" w:rsidP="00D25FD4">
            <w:pPr>
              <w:widowControl w:val="0"/>
              <w:rPr>
                <w:b/>
                <w:bCs/>
                <w:szCs w:val="22"/>
              </w:rPr>
            </w:pPr>
            <w:r w:rsidRPr="00130A0B">
              <w:t>lv@its.jnj.com</w:t>
            </w:r>
          </w:p>
          <w:p w14:paraId="7E7FD648" w14:textId="77777777" w:rsidR="002C155D" w:rsidRPr="004F12C8" w:rsidRDefault="002C155D" w:rsidP="00D25FD4">
            <w:pPr>
              <w:widowControl w:val="0"/>
              <w:rPr>
                <w:b/>
                <w:bCs/>
                <w:szCs w:val="22"/>
              </w:rPr>
            </w:pPr>
          </w:p>
        </w:tc>
        <w:tc>
          <w:tcPr>
            <w:tcW w:w="4805" w:type="dxa"/>
          </w:tcPr>
          <w:p w14:paraId="2E2177A3" w14:textId="77777777" w:rsidR="002C155D" w:rsidRPr="00607FFE" w:rsidRDefault="002C155D" w:rsidP="00D25FD4">
            <w:pPr>
              <w:widowControl w:val="0"/>
              <w:rPr>
                <w:b/>
                <w:bCs/>
                <w:szCs w:val="22"/>
                <w:lang w:val="en-US"/>
              </w:rPr>
            </w:pPr>
          </w:p>
        </w:tc>
      </w:tr>
    </w:tbl>
    <w:p w14:paraId="32DB4C13" w14:textId="77777777" w:rsidR="002C155D" w:rsidRPr="00607FFE" w:rsidRDefault="002C155D" w:rsidP="00D25FD4">
      <w:pPr>
        <w:rPr>
          <w:snapToGrid/>
          <w:lang w:val="en-AU" w:eastAsia="en-US"/>
        </w:rPr>
      </w:pPr>
    </w:p>
    <w:p w14:paraId="2202411B" w14:textId="77777777" w:rsidR="002C155D" w:rsidRPr="001C3635" w:rsidRDefault="002C155D" w:rsidP="00D25FD4">
      <w:pPr>
        <w:numPr>
          <w:ilvl w:val="12"/>
          <w:numId w:val="0"/>
        </w:numPr>
        <w:tabs>
          <w:tab w:val="clear" w:pos="567"/>
        </w:tabs>
        <w:rPr>
          <w:b/>
          <w:szCs w:val="24"/>
        </w:rPr>
      </w:pPr>
      <w:r w:rsidRPr="001C3635">
        <w:rPr>
          <w:b/>
          <w:szCs w:val="24"/>
        </w:rPr>
        <w:t>Fecha de la última revisión de este prospecto</w:t>
      </w:r>
    </w:p>
    <w:p w14:paraId="4B88783B" w14:textId="77777777" w:rsidR="002C155D" w:rsidRPr="001C3635" w:rsidRDefault="002C155D" w:rsidP="00D25FD4">
      <w:pPr>
        <w:numPr>
          <w:ilvl w:val="12"/>
          <w:numId w:val="0"/>
        </w:numPr>
        <w:tabs>
          <w:tab w:val="clear" w:pos="567"/>
        </w:tabs>
        <w:rPr>
          <w:szCs w:val="24"/>
        </w:rPr>
      </w:pPr>
    </w:p>
    <w:p w14:paraId="4D795DF4" w14:textId="77777777" w:rsidR="002C155D" w:rsidRPr="001C3635" w:rsidRDefault="002C155D" w:rsidP="00D25FD4"/>
    <w:p w14:paraId="44163068" w14:textId="77777777" w:rsidR="002C155D" w:rsidRDefault="002C155D" w:rsidP="00D25FD4">
      <w:pPr>
        <w:numPr>
          <w:ilvl w:val="12"/>
          <w:numId w:val="0"/>
        </w:numPr>
        <w:rPr>
          <w:szCs w:val="24"/>
        </w:rPr>
      </w:pPr>
      <w:r w:rsidRPr="001C3635">
        <w:rPr>
          <w:szCs w:val="24"/>
        </w:rPr>
        <w:t xml:space="preserve">La información detallada de este medicamento está disponible en la página web de la Agencia Europea de Medicamentos: </w:t>
      </w:r>
      <w:hyperlink r:id="rId36" w:history="1">
        <w:r w:rsidRPr="00BE1B6E">
          <w:t>https://www.ema.europa.eu</w:t>
        </w:r>
      </w:hyperlink>
      <w:r w:rsidRPr="001C3635">
        <w:rPr>
          <w:szCs w:val="24"/>
        </w:rPr>
        <w:t>.</w:t>
      </w:r>
    </w:p>
    <w:p w14:paraId="224BECA9" w14:textId="77777777" w:rsidR="002C155D" w:rsidRDefault="002C155D" w:rsidP="00D25FD4">
      <w:pPr>
        <w:tabs>
          <w:tab w:val="clear" w:pos="567"/>
        </w:tabs>
        <w:rPr>
          <w:szCs w:val="24"/>
        </w:rPr>
      </w:pPr>
      <w:r>
        <w:rPr>
          <w:szCs w:val="24"/>
        </w:rPr>
        <w:br w:type="page"/>
      </w:r>
    </w:p>
    <w:p w14:paraId="55C2D1EE" w14:textId="77777777" w:rsidR="002C155D" w:rsidRDefault="002C155D" w:rsidP="00D25FD4">
      <w:pPr>
        <w:tabs>
          <w:tab w:val="clear" w:pos="567"/>
          <w:tab w:val="left" w:pos="720"/>
        </w:tabs>
        <w:jc w:val="center"/>
        <w:rPr>
          <w:rFonts w:eastAsia="Calibri"/>
          <w:b/>
          <w:bCs/>
          <w:snapToGrid/>
          <w:szCs w:val="22"/>
          <w:lang w:eastAsia="en-US"/>
        </w:rPr>
      </w:pPr>
      <w:r>
        <w:rPr>
          <w:b/>
        </w:rPr>
        <w:lastRenderedPageBreak/>
        <w:t>Instrucciones de uso</w:t>
      </w:r>
    </w:p>
    <w:p w14:paraId="2DFC7CB1" w14:textId="77777777" w:rsidR="002C155D" w:rsidRDefault="002C155D" w:rsidP="00D25FD4">
      <w:pPr>
        <w:suppressAutoHyphens/>
        <w:jc w:val="center"/>
        <w:rPr>
          <w:rFonts w:eastAsia="Calibri"/>
          <w:b/>
          <w:bCs/>
          <w:szCs w:val="22"/>
        </w:rPr>
      </w:pPr>
      <w:r>
        <w:rPr>
          <w:b/>
        </w:rPr>
        <w:t>Stelara</w:t>
      </w:r>
    </w:p>
    <w:p w14:paraId="4A4854FD" w14:textId="77777777" w:rsidR="002C155D" w:rsidRDefault="002C155D" w:rsidP="00D25FD4">
      <w:pPr>
        <w:jc w:val="center"/>
        <w:rPr>
          <w:b/>
          <w:bCs/>
          <w:szCs w:val="22"/>
        </w:rPr>
      </w:pPr>
      <w:r>
        <w:rPr>
          <w:b/>
        </w:rPr>
        <w:t>(ustekinumab)</w:t>
      </w:r>
    </w:p>
    <w:p w14:paraId="53F13AB6" w14:textId="77777777" w:rsidR="002C155D" w:rsidRDefault="002C155D" w:rsidP="00D25FD4">
      <w:pPr>
        <w:jc w:val="center"/>
        <w:rPr>
          <w:b/>
          <w:bCs/>
          <w:szCs w:val="22"/>
        </w:rPr>
      </w:pPr>
      <w:r>
        <w:rPr>
          <w:b/>
        </w:rPr>
        <w:t>inyección, para uso subcutáneo</w:t>
      </w:r>
    </w:p>
    <w:p w14:paraId="686638EC" w14:textId="77777777" w:rsidR="002C155D" w:rsidRDefault="002C155D" w:rsidP="00D25FD4">
      <w:pPr>
        <w:jc w:val="center"/>
        <w:rPr>
          <w:rFonts w:eastAsia="Calibri"/>
          <w:b/>
          <w:bCs/>
          <w:szCs w:val="22"/>
        </w:rPr>
      </w:pPr>
      <w:r>
        <w:rPr>
          <w:b/>
        </w:rPr>
        <w:t>Pluma precargada</w:t>
      </w:r>
    </w:p>
    <w:p w14:paraId="34A2A9A6" w14:textId="77777777" w:rsidR="002C155D" w:rsidRDefault="002C155D" w:rsidP="00D25FD4">
      <w:pPr>
        <w:jc w:val="center"/>
        <w:rPr>
          <w:rFonts w:eastAsia="Calibri"/>
          <w:b/>
          <w:bCs/>
          <w:szCs w:val="22"/>
        </w:rPr>
      </w:pPr>
    </w:p>
    <w:p w14:paraId="5F531F11" w14:textId="77777777" w:rsidR="002C155D" w:rsidRDefault="002C155D" w:rsidP="00D25FD4">
      <w:pPr>
        <w:tabs>
          <w:tab w:val="clear" w:pos="567"/>
          <w:tab w:val="left" w:pos="720"/>
        </w:tabs>
        <w:rPr>
          <w:rFonts w:eastAsia="Calibri"/>
          <w:szCs w:val="22"/>
        </w:rPr>
      </w:pPr>
      <w:r>
        <w:rPr>
          <w:szCs w:val="22"/>
        </w:rPr>
        <w:drawing>
          <wp:inline distT="0" distB="0" distL="0" distR="0" wp14:anchorId="2DB9C596" wp14:editId="4ADDDAFE">
            <wp:extent cx="1876425" cy="1876425"/>
            <wp:effectExtent l="0" t="0" r="9525" b="9525"/>
            <wp:docPr id="780820361" name="Picture 15" descr="A picture containing sketch, drawing, clipart, carto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820361" name="Picture 15" descr="A picture containing sketch, drawing, clipart, cartoon&#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76425" cy="1876425"/>
                    </a:xfrm>
                    <a:prstGeom prst="rect">
                      <a:avLst/>
                    </a:prstGeom>
                    <a:noFill/>
                    <a:ln>
                      <a:noFill/>
                    </a:ln>
                  </pic:spPr>
                </pic:pic>
              </a:graphicData>
            </a:graphic>
          </wp:inline>
        </w:drawing>
      </w:r>
    </w:p>
    <w:p w14:paraId="12DBC03F" w14:textId="77777777" w:rsidR="002C155D" w:rsidRDefault="002C155D" w:rsidP="00D25FD4">
      <w:pPr>
        <w:tabs>
          <w:tab w:val="clear" w:pos="567"/>
          <w:tab w:val="left" w:pos="720"/>
        </w:tabs>
        <w:rPr>
          <w:rFonts w:eastAsia="Calibri"/>
          <w:szCs w:val="22"/>
        </w:rPr>
      </w:pPr>
    </w:p>
    <w:p w14:paraId="136AE809" w14:textId="77777777" w:rsidR="002C155D" w:rsidRDefault="002C155D" w:rsidP="00D25FD4">
      <w:pPr>
        <w:tabs>
          <w:tab w:val="clear" w:pos="567"/>
          <w:tab w:val="left" w:pos="720"/>
        </w:tabs>
        <w:rPr>
          <w:rFonts w:eastAsia="Calibri"/>
          <w:szCs w:val="22"/>
        </w:rPr>
      </w:pPr>
      <w:r>
        <w:t>Estas instrucciones de uso contienen información sobre cómo inyectar Stelara.</w:t>
      </w:r>
    </w:p>
    <w:p w14:paraId="07546F20" w14:textId="77777777" w:rsidR="002C155D" w:rsidRDefault="002C155D" w:rsidP="00D25FD4">
      <w:pPr>
        <w:tabs>
          <w:tab w:val="clear" w:pos="567"/>
          <w:tab w:val="left" w:pos="8210"/>
        </w:tabs>
        <w:rPr>
          <w:rFonts w:eastAsia="Calibri"/>
          <w:szCs w:val="22"/>
        </w:rPr>
      </w:pPr>
    </w:p>
    <w:p w14:paraId="4D37C789" w14:textId="77777777" w:rsidR="002C155D" w:rsidRDefault="002C155D" w:rsidP="00D25FD4">
      <w:pPr>
        <w:keepNext/>
        <w:tabs>
          <w:tab w:val="left" w:pos="216"/>
          <w:tab w:val="left" w:pos="360"/>
          <w:tab w:val="left" w:pos="540"/>
        </w:tabs>
        <w:rPr>
          <w:rFonts w:eastAsia="Calibri"/>
          <w:b/>
          <w:szCs w:val="22"/>
        </w:rPr>
      </w:pPr>
      <w:r>
        <w:rPr>
          <w:b/>
        </w:rPr>
        <w:t>Importante</w:t>
      </w:r>
    </w:p>
    <w:p w14:paraId="6FEEB359" w14:textId="77777777" w:rsidR="002C155D" w:rsidRDefault="002C155D" w:rsidP="00D25FD4">
      <w:pPr>
        <w:widowControl w:val="0"/>
        <w:tabs>
          <w:tab w:val="left" w:pos="216"/>
          <w:tab w:val="left" w:pos="360"/>
          <w:tab w:val="left" w:pos="540"/>
        </w:tabs>
        <w:suppressAutoHyphens/>
        <w:autoSpaceDE w:val="0"/>
        <w:autoSpaceDN w:val="0"/>
        <w:adjustRightInd w:val="0"/>
        <w:rPr>
          <w:szCs w:val="22"/>
        </w:rPr>
      </w:pPr>
      <w:r>
        <w:t>Stelara se presenta en una pluma precargada unidosis que contiene una dosis de 45 mg o una dosis de 90 mg.</w:t>
      </w:r>
    </w:p>
    <w:p w14:paraId="336362B5" w14:textId="77777777" w:rsidR="002C155D" w:rsidRPr="00BE1B6E" w:rsidRDefault="002C155D" w:rsidP="00BE1B6E">
      <w:bookmarkStart w:id="1502" w:name="_Hlk86050984"/>
    </w:p>
    <w:bookmarkEnd w:id="1502"/>
    <w:p w14:paraId="06CE7986" w14:textId="77777777" w:rsidR="002C155D" w:rsidRPr="00BE1B6E" w:rsidRDefault="002C155D" w:rsidP="00BE1B6E">
      <w:pPr>
        <w:pBdr>
          <w:top w:val="single" w:sz="12" w:space="1" w:color="auto"/>
          <w:left w:val="single" w:sz="12" w:space="4" w:color="auto"/>
          <w:bottom w:val="single" w:sz="12" w:space="1" w:color="auto"/>
          <w:right w:val="single" w:sz="12" w:space="4" w:color="auto"/>
        </w:pBdr>
        <w:rPr>
          <w:b/>
          <w:bCs/>
        </w:rPr>
      </w:pPr>
      <w:r w:rsidRPr="00BE1B6E">
        <w:rPr>
          <w:b/>
          <w:bCs/>
        </w:rPr>
        <w:t>Durante la inyección, presione el pomo hasta ocultar por completo la parte morada de la pluma. NO LEVANTE LA PLUMA PRECARGADA durante la inyección. Si lo hace, la pluma precargada se bloqueará y no recibirá la dosis completa.</w:t>
      </w:r>
    </w:p>
    <w:p w14:paraId="3A18ACE6"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p>
    <w:p w14:paraId="5FADB544"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t xml:space="preserve">Si su médico considera que usted o su cuidador son capaces de administrar sus inyecciones de Stelara en casa, recibirá formación para preparar e inyectar correctamente Stelara utilizando la pluma precargada. </w:t>
      </w:r>
      <w:r>
        <w:rPr>
          <w:b/>
          <w:szCs w:val="22"/>
        </w:rPr>
        <w:t>No intente administrarse las inyecciones solo sin haber recibido la formación por parte de su médico.</w:t>
      </w:r>
    </w:p>
    <w:p w14:paraId="260FD702"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p>
    <w:p w14:paraId="48B83162" w14:textId="77777777" w:rsidR="002C155D" w:rsidRDefault="002C155D" w:rsidP="00D25FD4">
      <w:pPr>
        <w:widowControl w:val="0"/>
        <w:tabs>
          <w:tab w:val="left" w:pos="216"/>
          <w:tab w:val="left" w:pos="360"/>
          <w:tab w:val="left" w:pos="540"/>
        </w:tabs>
        <w:suppressAutoHyphens/>
        <w:autoSpaceDE w:val="0"/>
        <w:autoSpaceDN w:val="0"/>
        <w:adjustRightInd w:val="0"/>
        <w:textAlignment w:val="center"/>
        <w:rPr>
          <w:szCs w:val="22"/>
        </w:rPr>
      </w:pPr>
      <w:r>
        <w:t>Cada pluma precargada solo puede utilizarse una vez. Tire la pluma (ver el paso 3) después de usarla, aunque quede medicamento en su interior.</w:t>
      </w:r>
    </w:p>
    <w:p w14:paraId="5D4B4548" w14:textId="77777777" w:rsidR="002C155D" w:rsidRDefault="002C155D" w:rsidP="00D25FD4">
      <w:pPr>
        <w:widowControl w:val="0"/>
        <w:tabs>
          <w:tab w:val="left" w:pos="216"/>
          <w:tab w:val="left" w:pos="360"/>
          <w:tab w:val="left" w:pos="540"/>
        </w:tabs>
        <w:suppressAutoHyphens/>
        <w:autoSpaceDE w:val="0"/>
        <w:autoSpaceDN w:val="0"/>
        <w:adjustRightInd w:val="0"/>
        <w:textAlignment w:val="center"/>
        <w:rPr>
          <w:szCs w:val="22"/>
        </w:rPr>
      </w:pPr>
    </w:p>
    <w:p w14:paraId="2BADBC57" w14:textId="77777777" w:rsidR="002C155D" w:rsidRDefault="002C155D" w:rsidP="00D25FD4">
      <w:pPr>
        <w:widowControl w:val="0"/>
        <w:tabs>
          <w:tab w:val="left" w:pos="216"/>
          <w:tab w:val="left" w:pos="360"/>
          <w:tab w:val="left" w:pos="540"/>
        </w:tabs>
        <w:suppressAutoHyphens/>
        <w:autoSpaceDE w:val="0"/>
        <w:autoSpaceDN w:val="0"/>
        <w:adjustRightInd w:val="0"/>
        <w:textAlignment w:val="center"/>
        <w:rPr>
          <w:szCs w:val="22"/>
        </w:rPr>
      </w:pPr>
      <w:r>
        <w:rPr>
          <w:b/>
        </w:rPr>
        <w:t>No reutilice la pluma precargada.</w:t>
      </w:r>
    </w:p>
    <w:p w14:paraId="431F1FA2" w14:textId="77777777" w:rsidR="002C155D" w:rsidRDefault="002C155D" w:rsidP="00D25FD4">
      <w:pPr>
        <w:widowControl w:val="0"/>
        <w:tabs>
          <w:tab w:val="left" w:pos="216"/>
          <w:tab w:val="left" w:pos="360"/>
          <w:tab w:val="left" w:pos="540"/>
        </w:tabs>
        <w:suppressAutoHyphens/>
        <w:autoSpaceDE w:val="0"/>
        <w:autoSpaceDN w:val="0"/>
        <w:adjustRightInd w:val="0"/>
        <w:textAlignment w:val="center"/>
        <w:rPr>
          <w:szCs w:val="22"/>
        </w:rPr>
      </w:pPr>
    </w:p>
    <w:p w14:paraId="1C0D7560" w14:textId="77777777" w:rsidR="002C155D" w:rsidRDefault="002C155D" w:rsidP="00D25FD4">
      <w:pPr>
        <w:widowControl w:val="0"/>
        <w:tabs>
          <w:tab w:val="left" w:pos="216"/>
          <w:tab w:val="left" w:pos="360"/>
          <w:tab w:val="left" w:pos="540"/>
        </w:tabs>
        <w:suppressAutoHyphens/>
        <w:autoSpaceDE w:val="0"/>
        <w:autoSpaceDN w:val="0"/>
        <w:adjustRightInd w:val="0"/>
        <w:textAlignment w:val="center"/>
        <w:rPr>
          <w:szCs w:val="22"/>
        </w:rPr>
      </w:pPr>
      <w:r>
        <w:rPr>
          <w:b/>
        </w:rPr>
        <w:t>Lea estas instrucciones de uso antes de usar la pluma precargada de Stelara y cada vez que utilice una pluma precargada nueva.</w:t>
      </w:r>
      <w:r>
        <w:rPr>
          <w:szCs w:val="22"/>
        </w:rPr>
        <w:t xml:space="preserve"> Podría haber nueva información. Este prospecto no sustituye a la conversación con su médico sobre su estado de salud o su tratamiento.</w:t>
      </w:r>
    </w:p>
    <w:p w14:paraId="4B5CB074" w14:textId="77777777" w:rsidR="002C155D" w:rsidRDefault="002C155D" w:rsidP="00D25FD4">
      <w:pPr>
        <w:widowControl w:val="0"/>
        <w:tabs>
          <w:tab w:val="left" w:pos="216"/>
          <w:tab w:val="left" w:pos="360"/>
          <w:tab w:val="left" w:pos="540"/>
        </w:tabs>
        <w:suppressAutoHyphens/>
        <w:autoSpaceDE w:val="0"/>
        <w:autoSpaceDN w:val="0"/>
        <w:adjustRightInd w:val="0"/>
        <w:textAlignment w:val="center"/>
        <w:rPr>
          <w:szCs w:val="22"/>
        </w:rPr>
      </w:pPr>
    </w:p>
    <w:p w14:paraId="3DEA1E0B" w14:textId="77777777" w:rsidR="002C155D" w:rsidRDefault="002C155D" w:rsidP="00D25FD4">
      <w:pPr>
        <w:keepNext/>
        <w:rPr>
          <w:szCs w:val="22"/>
        </w:rPr>
      </w:pPr>
      <w:r>
        <w:t>Si no puede administrarse la inyección usted mismo:</w:t>
      </w:r>
    </w:p>
    <w:p w14:paraId="598F65E9" w14:textId="77777777" w:rsidR="002C155D" w:rsidRPr="004B65FD" w:rsidRDefault="002C155D" w:rsidP="00D25FD4">
      <w:pPr>
        <w:keepNext/>
        <w:numPr>
          <w:ilvl w:val="0"/>
          <w:numId w:val="108"/>
        </w:numPr>
        <w:ind w:left="567" w:hanging="567"/>
        <w:rPr>
          <w:szCs w:val="22"/>
        </w:rPr>
      </w:pPr>
      <w:r>
        <w:t>pida ayuda a su médico o enfermero, o</w:t>
      </w:r>
    </w:p>
    <w:p w14:paraId="6D457448" w14:textId="77777777" w:rsidR="002C155D" w:rsidRPr="004B65FD" w:rsidRDefault="002C155D" w:rsidP="00D25FD4">
      <w:pPr>
        <w:numPr>
          <w:ilvl w:val="0"/>
          <w:numId w:val="108"/>
        </w:numPr>
        <w:autoSpaceDE w:val="0"/>
        <w:autoSpaceDN w:val="0"/>
        <w:adjustRightInd w:val="0"/>
        <w:ind w:left="567" w:hanging="567"/>
        <w:rPr>
          <w:szCs w:val="22"/>
        </w:rPr>
      </w:pPr>
      <w:r>
        <w:t>pida a alguien que haya sido formado por un médico o un enfermero que le administre las inyecciones.</w:t>
      </w:r>
    </w:p>
    <w:p w14:paraId="1C8AE9CA" w14:textId="77777777" w:rsidR="002C155D" w:rsidRDefault="002C155D" w:rsidP="00D25FD4">
      <w:pPr>
        <w:rPr>
          <w:szCs w:val="22"/>
        </w:rPr>
      </w:pPr>
    </w:p>
    <w:p w14:paraId="1837B923" w14:textId="77777777" w:rsidR="002C155D" w:rsidRDefault="002C155D" w:rsidP="00D25FD4">
      <w:pPr>
        <w:rPr>
          <w:szCs w:val="22"/>
        </w:rPr>
      </w:pPr>
      <w:r>
        <w:t>Para reducir el riesgo de pinchazos accidentales, cada pluma precargada incorpora un protector de la aguja que cubre automáticamente la aguja y se bloquea después de administrar la inyección y levantar la pluma. No levante la pluma precargada hasta no haber completado la inyección.</w:t>
      </w:r>
    </w:p>
    <w:p w14:paraId="2CC62385" w14:textId="77777777" w:rsidR="002C155D" w:rsidRDefault="002C155D" w:rsidP="00D25FD4">
      <w:pPr>
        <w:widowControl w:val="0"/>
        <w:tabs>
          <w:tab w:val="left" w:pos="216"/>
          <w:tab w:val="left" w:pos="360"/>
          <w:tab w:val="left" w:pos="540"/>
        </w:tabs>
        <w:suppressAutoHyphens/>
        <w:autoSpaceDE w:val="0"/>
        <w:autoSpaceDN w:val="0"/>
        <w:adjustRightInd w:val="0"/>
        <w:textAlignment w:val="center"/>
        <w:rPr>
          <w:rFonts w:eastAsia="Calibri"/>
          <w:szCs w:val="22"/>
        </w:rPr>
      </w:pPr>
    </w:p>
    <w:p w14:paraId="484D7ACF"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b/>
          <w:bCs/>
          <w:szCs w:val="22"/>
        </w:rPr>
      </w:pPr>
      <w:r>
        <w:t>La tapa de la aguja situada dentro del capuchón inferior de la pluma precargada contiene látex.</w:t>
      </w:r>
      <w:r>
        <w:rPr>
          <w:b/>
          <w:bCs/>
          <w:szCs w:val="22"/>
        </w:rPr>
        <w:t xml:space="preserve"> No manipule la tapa de la aguja si es alérgico al látex.</w:t>
      </w:r>
    </w:p>
    <w:p w14:paraId="5F6D3AB4" w14:textId="77777777" w:rsidR="002C155D" w:rsidRDefault="002C155D" w:rsidP="00D25FD4">
      <w:pPr>
        <w:widowControl w:val="0"/>
        <w:tabs>
          <w:tab w:val="left" w:pos="216"/>
          <w:tab w:val="left" w:pos="360"/>
          <w:tab w:val="left" w:pos="540"/>
        </w:tabs>
        <w:suppressAutoHyphens/>
        <w:autoSpaceDE w:val="0"/>
        <w:autoSpaceDN w:val="0"/>
        <w:adjustRightInd w:val="0"/>
        <w:textAlignment w:val="center"/>
        <w:rPr>
          <w:szCs w:val="22"/>
        </w:rPr>
      </w:pPr>
      <w:r>
        <w:t>Lea también atentamente el prospecto antes de empezar a administrar la inyección y comente cualquier duda que tenga con su médico o enfermero.</w:t>
      </w:r>
    </w:p>
    <w:p w14:paraId="7C71ED9E" w14:textId="77777777" w:rsidR="002C155D" w:rsidRDefault="002C155D" w:rsidP="00D25FD4">
      <w:pPr>
        <w:tabs>
          <w:tab w:val="clear" w:pos="567"/>
          <w:tab w:val="left" w:pos="720"/>
        </w:tabs>
        <w:rPr>
          <w:rFonts w:eastAsia="Calibri"/>
          <w:szCs w:val="22"/>
        </w:rPr>
      </w:pPr>
    </w:p>
    <w:p w14:paraId="39B5CB9F" w14:textId="77777777" w:rsidR="002C155D" w:rsidRDefault="002C155D" w:rsidP="00D25FD4">
      <w:pPr>
        <w:keepNext/>
        <w:tabs>
          <w:tab w:val="clear" w:pos="567"/>
          <w:tab w:val="left" w:pos="720"/>
        </w:tabs>
        <w:rPr>
          <w:rFonts w:eastAsia="Calibri"/>
          <w:b/>
          <w:szCs w:val="22"/>
        </w:rPr>
      </w:pPr>
      <w:r>
        <w:rPr>
          <w:b/>
          <w:szCs w:val="22"/>
        </w:rPr>
        <w:lastRenderedPageBreak/>
        <w:drawing>
          <wp:inline distT="0" distB="0" distL="0" distR="0" wp14:anchorId="3C271166" wp14:editId="41D348B3">
            <wp:extent cx="476250" cy="447675"/>
            <wp:effectExtent l="0" t="0" r="0" b="9525"/>
            <wp:docPr id="765978422" name="Picture 14" descr="images/Screen%20Shot%202016-06-29%20at%203.11.30%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s/Screen%20Shot%202016-06-29%20at%203.11.30%20PM.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6250" cy="447675"/>
                    </a:xfrm>
                    <a:prstGeom prst="rect">
                      <a:avLst/>
                    </a:prstGeom>
                    <a:noFill/>
                    <a:ln>
                      <a:noFill/>
                    </a:ln>
                  </pic:spPr>
                </pic:pic>
              </a:graphicData>
            </a:graphic>
          </wp:inline>
        </w:drawing>
      </w:r>
      <w:r>
        <w:rPr>
          <w:b/>
        </w:rPr>
        <w:t>Información de conservación</w:t>
      </w:r>
    </w:p>
    <w:p w14:paraId="0E516B1B"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t xml:space="preserve">Conserve en nevera entre 2 °C y 8 °C. En caso necesario, conserve a temperatura ambiente hasta 30 °C durante un máximo de 30 días en la caja original. </w:t>
      </w:r>
      <w:r>
        <w:rPr>
          <w:b/>
          <w:bCs/>
          <w:szCs w:val="22"/>
        </w:rPr>
        <w:t>No vuelva a meter en la nevera</w:t>
      </w:r>
      <w:r>
        <w:t xml:space="preserve"> una vez conservada a temperatura ambiente.</w:t>
      </w:r>
    </w:p>
    <w:p w14:paraId="6486A434" w14:textId="77777777" w:rsidR="002C155D" w:rsidRDefault="002C155D" w:rsidP="00D25FD4">
      <w:pPr>
        <w:rPr>
          <w:rFonts w:eastAsia="Calibri"/>
          <w:szCs w:val="22"/>
        </w:rPr>
      </w:pPr>
    </w:p>
    <w:p w14:paraId="1C563DFA"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bCs/>
          <w:szCs w:val="22"/>
        </w:rPr>
      </w:pPr>
      <w:r>
        <w:rPr>
          <w:b/>
        </w:rPr>
        <w:t>No congele</w:t>
      </w:r>
      <w:r>
        <w:rPr>
          <w:bCs/>
          <w:szCs w:val="22"/>
        </w:rPr>
        <w:t xml:space="preserve"> la pluma precargada.</w:t>
      </w:r>
    </w:p>
    <w:p w14:paraId="3394668E" w14:textId="77777777" w:rsidR="002C155D" w:rsidRDefault="002C155D" w:rsidP="00D25FD4">
      <w:pPr>
        <w:rPr>
          <w:rFonts w:eastAsia="Calibri"/>
          <w:szCs w:val="22"/>
        </w:rPr>
      </w:pPr>
    </w:p>
    <w:p w14:paraId="5F2F1B0B"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b/>
          <w:bCs/>
          <w:szCs w:val="22"/>
        </w:rPr>
      </w:pPr>
      <w:r>
        <w:rPr>
          <w:b/>
        </w:rPr>
        <w:t>Mantenga la pluma precargada y todos los medicamentos fuera del alcance de los niños.</w:t>
      </w:r>
    </w:p>
    <w:p w14:paraId="2D2D5D73" w14:textId="77777777" w:rsidR="002C155D" w:rsidRDefault="002C155D" w:rsidP="00D25FD4">
      <w:pPr>
        <w:rPr>
          <w:rFonts w:eastAsia="Calibri"/>
          <w:szCs w:val="22"/>
        </w:rPr>
      </w:pPr>
    </w:p>
    <w:p w14:paraId="4066C032"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b/>
        </w:rPr>
        <w:t>No agite</w:t>
      </w:r>
      <w:r>
        <w:t xml:space="preserve"> la pluma precargada. Las sacudidas pueden dañar el medicamento Stelara. Si se ha agitado la pluma precargada, no la utilice. Utilice una pluma precargada nueva.</w:t>
      </w:r>
    </w:p>
    <w:p w14:paraId="40E81994" w14:textId="77777777" w:rsidR="002C155D" w:rsidRDefault="002C155D" w:rsidP="00D25FD4">
      <w:pPr>
        <w:rPr>
          <w:rFonts w:eastAsia="Calibri"/>
          <w:szCs w:val="22"/>
        </w:rPr>
      </w:pPr>
    </w:p>
    <w:p w14:paraId="232A0D52"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b/>
        </w:rPr>
        <w:t>Conserve la pluma precargada en la caja original para protegerla de la luz y de daños físicos.</w:t>
      </w:r>
    </w:p>
    <w:p w14:paraId="1F4DD25D" w14:textId="77777777" w:rsidR="002C155D" w:rsidRDefault="002C155D" w:rsidP="00D25FD4">
      <w:pPr>
        <w:rPr>
          <w:rFonts w:eastAsia="Calibri"/>
          <w:szCs w:val="22"/>
        </w:rPr>
      </w:pPr>
    </w:p>
    <w:p w14:paraId="078C0FE2" w14:textId="77777777" w:rsidR="002C155D" w:rsidRDefault="002C155D" w:rsidP="00D25FD4">
      <w:pPr>
        <w:keepNext/>
        <w:widowControl w:val="0"/>
        <w:tabs>
          <w:tab w:val="left" w:pos="216"/>
          <w:tab w:val="left" w:pos="360"/>
          <w:tab w:val="left" w:pos="540"/>
        </w:tabs>
        <w:suppressAutoHyphens/>
        <w:autoSpaceDE w:val="0"/>
        <w:autoSpaceDN w:val="0"/>
        <w:adjustRightInd w:val="0"/>
        <w:rPr>
          <w:rFonts w:eastAsia="Calibri"/>
          <w:b/>
          <w:szCs w:val="22"/>
        </w:rPr>
      </w:pPr>
      <w:r>
        <w:rPr>
          <w:b/>
          <w:szCs w:val="22"/>
        </w:rPr>
        <w:drawing>
          <wp:inline distT="0" distB="0" distL="0" distR="0" wp14:anchorId="6198E247" wp14:editId="412DA32C">
            <wp:extent cx="438150" cy="457200"/>
            <wp:effectExtent l="0" t="0" r="0" b="0"/>
            <wp:docPr id="1937759482" name="Picture 13" descr="images/Screen%20Shot%202016-06-29%20at%203.11.35%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ages/Screen%20Shot%202016-06-29%20at%203.11.35%20PM.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38150" cy="457200"/>
                    </a:xfrm>
                    <a:prstGeom prst="rect">
                      <a:avLst/>
                    </a:prstGeom>
                    <a:noFill/>
                    <a:ln>
                      <a:noFill/>
                    </a:ln>
                  </pic:spPr>
                </pic:pic>
              </a:graphicData>
            </a:graphic>
          </wp:inline>
        </w:drawing>
      </w:r>
      <w:r>
        <w:rPr>
          <w:b/>
        </w:rPr>
        <w:t>¿Necesita ayuda?</w:t>
      </w:r>
    </w:p>
    <w:p w14:paraId="2349F944"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t>Consulte a su médico cualquier pregunta que pueda tener. Para recibir ayuda adicional o compartir su experiencia, consulte la información de contacto de su representante local en el prospecto.</w:t>
      </w:r>
    </w:p>
    <w:p w14:paraId="4D5C668C" w14:textId="77777777" w:rsidR="006D733D" w:rsidRDefault="006D733D" w:rsidP="00D25FD4">
      <w:pPr>
        <w:tabs>
          <w:tab w:val="clear" w:pos="567"/>
        </w:tabs>
        <w:rPr>
          <w:szCs w:val="22"/>
        </w:rPr>
      </w:pPr>
    </w:p>
    <w:p w14:paraId="7B51E6DB" w14:textId="48B84CFE" w:rsidR="006D733D" w:rsidRDefault="006D733D">
      <w:pPr>
        <w:tabs>
          <w:tab w:val="clear" w:pos="567"/>
        </w:tabs>
        <w:rPr>
          <w:szCs w:val="22"/>
        </w:rPr>
      </w:pPr>
      <w:r>
        <w:rPr>
          <w:szCs w:val="22"/>
        </w:rPr>
        <w:br w:type="page"/>
      </w:r>
    </w:p>
    <w:p w14:paraId="57FD99DC" w14:textId="77777777" w:rsidR="006D733D" w:rsidRDefault="006D733D" w:rsidP="006D733D">
      <w:pPr>
        <w:tabs>
          <w:tab w:val="clear" w:pos="567"/>
        </w:tabs>
        <w:rPr>
          <w:szCs w:val="22"/>
        </w:rPr>
      </w:pPr>
      <w:del w:id="1503" w:author="ACOLAD" w:date="2026-04-30T13:51:00Z" w16du:dateUtc="2026-04-30T11:51:00Z">
        <w:r w:rsidDel="006D733D">
          <w:rPr>
            <w:snapToGrid/>
            <w:szCs w:val="22"/>
          </w:rPr>
          <w:lastRenderedPageBreak/>
          <mc:AlternateContent>
            <mc:Choice Requires="wpg">
              <w:drawing>
                <wp:inline distT="0" distB="0" distL="0" distR="0" wp14:anchorId="370482EF" wp14:editId="431FE7E3">
                  <wp:extent cx="5760085" cy="6993626"/>
                  <wp:effectExtent l="0" t="0" r="0" b="17145"/>
                  <wp:docPr id="2122137898" name="Grupo 33"/>
                  <wp:cNvGraphicFramePr/>
                  <a:graphic xmlns:a="http://schemas.openxmlformats.org/drawingml/2006/main">
                    <a:graphicData uri="http://schemas.microsoft.com/office/word/2010/wordprocessingGroup">
                      <wpg:wgp>
                        <wpg:cNvGrpSpPr/>
                        <wpg:grpSpPr>
                          <a:xfrm>
                            <a:off x="0" y="0"/>
                            <a:ext cx="5760085" cy="6993626"/>
                            <a:chOff x="0" y="0"/>
                            <a:chExt cx="5760085" cy="6993626"/>
                          </a:xfrm>
                        </wpg:grpSpPr>
                        <pic:pic xmlns:pic="http://schemas.openxmlformats.org/drawingml/2006/picture">
                          <pic:nvPicPr>
                            <pic:cNvPr id="1530777425" name="Picture 30" descr="A picture containing design&#10;&#10;Description automatically generated"/>
                            <pic:cNvPicPr>
                              <a:picLocks noChangeAspect="1"/>
                            </pic:cNvPicPr>
                          </pic:nvPicPr>
                          <pic:blipFill>
                            <a:blip r:embed="rId40">
                              <a:extLst>
                                <a:ext uri="{28A0092B-C50C-407E-A947-70E740481C1C}">
                                  <a14:useLocalDpi xmlns:a14="http://schemas.microsoft.com/office/drawing/2010/main" val="0"/>
                                </a:ext>
                              </a:extLst>
                            </a:blip>
                            <a:srcRect t="1392" b="2"/>
                            <a:stretch>
                              <a:fillRect/>
                            </a:stretch>
                          </pic:blipFill>
                          <pic:spPr bwMode="auto">
                            <a:xfrm>
                              <a:off x="0" y="0"/>
                              <a:ext cx="5760085" cy="5233670"/>
                            </a:xfrm>
                            <a:prstGeom prst="rect">
                              <a:avLst/>
                            </a:prstGeom>
                            <a:noFill/>
                          </pic:spPr>
                        </pic:pic>
                        <wps:wsp>
                          <wps:cNvPr id="46978373" name="Text Box 27"/>
                          <wps:cNvSpPr txBox="1">
                            <a:spLocks noChangeArrowheads="1"/>
                          </wps:cNvSpPr>
                          <wps:spPr bwMode="auto">
                            <a:xfrm>
                              <a:off x="0" y="807522"/>
                              <a:ext cx="845820" cy="312420"/>
                            </a:xfrm>
                            <a:prstGeom prst="rect">
                              <a:avLst/>
                            </a:prstGeom>
                            <a:noFill/>
                            <a:ln w="9525">
                              <a:noFill/>
                              <a:miter lim="800000"/>
                              <a:headEnd/>
                              <a:tailEnd/>
                            </a:ln>
                          </wps:spPr>
                          <wps:txbx>
                            <w:txbxContent>
                              <w:p w14:paraId="5C278A30" w14:textId="77777777" w:rsidR="006D733D" w:rsidRPr="00F77DA7" w:rsidRDefault="006D733D" w:rsidP="006D733D">
                                <w:pPr>
                                  <w:rPr>
                                    <w:b/>
                                    <w:bCs/>
                                  </w:rPr>
                                </w:pPr>
                                <w:r w:rsidRPr="00F77DA7">
                                  <w:rPr>
                                    <w:b/>
                                  </w:rPr>
                                  <w:t>Pomo</w:t>
                                </w:r>
                              </w:p>
                            </w:txbxContent>
                          </wps:txbx>
                          <wps:bodyPr rot="0" vertOverflow="clip" horzOverflow="clip" vert="horz" wrap="square" lIns="91440" tIns="45720" rIns="91440" bIns="45720" anchor="t" anchorCtr="0">
                            <a:noAutofit/>
                          </wps:bodyPr>
                        </wps:wsp>
                        <wps:wsp>
                          <wps:cNvPr id="333878472" name="Text Box 37"/>
                          <wps:cNvSpPr txBox="1">
                            <a:spLocks noChangeArrowheads="1"/>
                          </wps:cNvSpPr>
                          <wps:spPr bwMode="auto">
                            <a:xfrm>
                              <a:off x="0" y="2897579"/>
                              <a:ext cx="873760" cy="264160"/>
                            </a:xfrm>
                            <a:prstGeom prst="rect">
                              <a:avLst/>
                            </a:prstGeom>
                            <a:noFill/>
                            <a:ln w="9525">
                              <a:noFill/>
                              <a:miter lim="800000"/>
                              <a:headEnd/>
                              <a:tailEnd/>
                            </a:ln>
                          </wps:spPr>
                          <wps:txbx>
                            <w:txbxContent>
                              <w:p w14:paraId="6E841C3A" w14:textId="77777777" w:rsidR="006D733D" w:rsidRPr="00F77DA7" w:rsidRDefault="006D733D" w:rsidP="006D733D">
                                <w:pPr>
                                  <w:rPr>
                                    <w:b/>
                                    <w:bCs/>
                                  </w:rPr>
                                </w:pPr>
                                <w:r w:rsidRPr="00F77DA7">
                                  <w:rPr>
                                    <w:b/>
                                  </w:rPr>
                                  <w:t>Visor</w:t>
                                </w:r>
                              </w:p>
                            </w:txbxContent>
                          </wps:txbx>
                          <wps:bodyPr rot="0" vertOverflow="clip" horzOverflow="clip" vert="horz" wrap="square" lIns="91440" tIns="45720" rIns="91440" bIns="45720" anchor="t" anchorCtr="0">
                            <a:noAutofit/>
                          </wps:bodyPr>
                        </wps:wsp>
                        <wps:wsp>
                          <wps:cNvPr id="1660816753" name="Text Box 35"/>
                          <wps:cNvSpPr txBox="1">
                            <a:spLocks noChangeArrowheads="1"/>
                          </wps:cNvSpPr>
                          <wps:spPr bwMode="auto">
                            <a:xfrm>
                              <a:off x="4120737" y="1769424"/>
                              <a:ext cx="899160" cy="762000"/>
                            </a:xfrm>
                            <a:custGeom>
                              <a:avLst/>
                              <a:gdLst>
                                <a:gd name="connsiteX0" fmla="*/ 0 w 1005840"/>
                                <a:gd name="connsiteY0" fmla="*/ 0 h 777240"/>
                                <a:gd name="connsiteX1" fmla="*/ 1005840 w 1005840"/>
                                <a:gd name="connsiteY1" fmla="*/ 0 h 777240"/>
                                <a:gd name="connsiteX2" fmla="*/ 1005840 w 1005840"/>
                                <a:gd name="connsiteY2" fmla="*/ 777240 h 777240"/>
                                <a:gd name="connsiteX3" fmla="*/ 0 w 1005840"/>
                                <a:gd name="connsiteY3" fmla="*/ 777240 h 777240"/>
                                <a:gd name="connsiteX4" fmla="*/ 0 w 1005840"/>
                                <a:gd name="connsiteY4" fmla="*/ 0 h 777240"/>
                                <a:gd name="connsiteX0" fmla="*/ 76200 w 1005840"/>
                                <a:gd name="connsiteY0" fmla="*/ 0 h 784860"/>
                                <a:gd name="connsiteX1" fmla="*/ 1005840 w 1005840"/>
                                <a:gd name="connsiteY1" fmla="*/ 7620 h 784860"/>
                                <a:gd name="connsiteX2" fmla="*/ 1005840 w 1005840"/>
                                <a:gd name="connsiteY2" fmla="*/ 784860 h 784860"/>
                                <a:gd name="connsiteX3" fmla="*/ 0 w 1005840"/>
                                <a:gd name="connsiteY3" fmla="*/ 784860 h 784860"/>
                                <a:gd name="connsiteX4" fmla="*/ 76200 w 1005840"/>
                                <a:gd name="connsiteY4" fmla="*/ 0 h 784860"/>
                                <a:gd name="connsiteX0" fmla="*/ 0 w 929640"/>
                                <a:gd name="connsiteY0" fmla="*/ 0 h 784860"/>
                                <a:gd name="connsiteX1" fmla="*/ 929640 w 929640"/>
                                <a:gd name="connsiteY1" fmla="*/ 7620 h 784860"/>
                                <a:gd name="connsiteX2" fmla="*/ 929640 w 929640"/>
                                <a:gd name="connsiteY2" fmla="*/ 784860 h 784860"/>
                                <a:gd name="connsiteX3" fmla="*/ 15240 w 929640"/>
                                <a:gd name="connsiteY3" fmla="*/ 769620 h 784860"/>
                                <a:gd name="connsiteX4" fmla="*/ 0 w 929640"/>
                                <a:gd name="connsiteY4" fmla="*/ 0 h 784860"/>
                                <a:gd name="connsiteX0" fmla="*/ 60960 w 914400"/>
                                <a:gd name="connsiteY0" fmla="*/ 151 h 777240"/>
                                <a:gd name="connsiteX1" fmla="*/ 914400 w 914400"/>
                                <a:gd name="connsiteY1" fmla="*/ 0 h 777240"/>
                                <a:gd name="connsiteX2" fmla="*/ 914400 w 914400"/>
                                <a:gd name="connsiteY2" fmla="*/ 777240 h 777240"/>
                                <a:gd name="connsiteX3" fmla="*/ 0 w 914400"/>
                                <a:gd name="connsiteY3" fmla="*/ 762000 h 777240"/>
                                <a:gd name="connsiteX4" fmla="*/ 60960 w 914400"/>
                                <a:gd name="connsiteY4" fmla="*/ 151 h 777240"/>
                                <a:gd name="connsiteX0" fmla="*/ 0 w 853440"/>
                                <a:gd name="connsiteY0" fmla="*/ 151 h 777240"/>
                                <a:gd name="connsiteX1" fmla="*/ 853440 w 853440"/>
                                <a:gd name="connsiteY1" fmla="*/ 0 h 777240"/>
                                <a:gd name="connsiteX2" fmla="*/ 853440 w 853440"/>
                                <a:gd name="connsiteY2" fmla="*/ 777240 h 777240"/>
                                <a:gd name="connsiteX3" fmla="*/ 15240 w 853440"/>
                                <a:gd name="connsiteY3" fmla="*/ 777240 h 777240"/>
                                <a:gd name="connsiteX4" fmla="*/ 0 w 853440"/>
                                <a:gd name="connsiteY4" fmla="*/ 151 h 777240"/>
                                <a:gd name="connsiteX0" fmla="*/ 7620 w 861060"/>
                                <a:gd name="connsiteY0" fmla="*/ 151 h 777240"/>
                                <a:gd name="connsiteX1" fmla="*/ 861060 w 861060"/>
                                <a:gd name="connsiteY1" fmla="*/ 0 h 777240"/>
                                <a:gd name="connsiteX2" fmla="*/ 861060 w 861060"/>
                                <a:gd name="connsiteY2" fmla="*/ 777240 h 777240"/>
                                <a:gd name="connsiteX3" fmla="*/ 0 w 861060"/>
                                <a:gd name="connsiteY3" fmla="*/ 777240 h 777240"/>
                                <a:gd name="connsiteX4" fmla="*/ 7620 w 861060"/>
                                <a:gd name="connsiteY4" fmla="*/ 151 h 777240"/>
                                <a:gd name="connsiteX0" fmla="*/ 7620 w 861060"/>
                                <a:gd name="connsiteY0" fmla="*/ 151 h 777240"/>
                                <a:gd name="connsiteX1" fmla="*/ 861060 w 861060"/>
                                <a:gd name="connsiteY1" fmla="*/ 0 h 777240"/>
                                <a:gd name="connsiteX2" fmla="*/ 861060 w 861060"/>
                                <a:gd name="connsiteY2" fmla="*/ 777240 h 777240"/>
                                <a:gd name="connsiteX3" fmla="*/ 0 w 861060"/>
                                <a:gd name="connsiteY3" fmla="*/ 777240 h 777240"/>
                                <a:gd name="connsiteX4" fmla="*/ 7620 w 861060"/>
                                <a:gd name="connsiteY4" fmla="*/ 151 h 777240"/>
                                <a:gd name="connsiteX0" fmla="*/ 7620 w 861060"/>
                                <a:gd name="connsiteY0" fmla="*/ 151 h 777240"/>
                                <a:gd name="connsiteX1" fmla="*/ 861060 w 861060"/>
                                <a:gd name="connsiteY1" fmla="*/ 0 h 777240"/>
                                <a:gd name="connsiteX2" fmla="*/ 861060 w 861060"/>
                                <a:gd name="connsiteY2" fmla="*/ 777240 h 777240"/>
                                <a:gd name="connsiteX3" fmla="*/ 0 w 861060"/>
                                <a:gd name="connsiteY3" fmla="*/ 777240 h 777240"/>
                                <a:gd name="connsiteX4" fmla="*/ 7620 w 861060"/>
                                <a:gd name="connsiteY4" fmla="*/ 151 h 77724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1060" h="777240">
                                  <a:moveTo>
                                    <a:pt x="7620" y="151"/>
                                  </a:moveTo>
                                  <a:lnTo>
                                    <a:pt x="861060" y="0"/>
                                  </a:lnTo>
                                  <a:lnTo>
                                    <a:pt x="861060" y="777240"/>
                                  </a:lnTo>
                                  <a:lnTo>
                                    <a:pt x="0" y="777240"/>
                                  </a:lnTo>
                                  <a:cubicBezTo>
                                    <a:pt x="97402" y="401624"/>
                                    <a:pt x="99943" y="243636"/>
                                    <a:pt x="7620" y="151"/>
                                  </a:cubicBezTo>
                                  <a:close/>
                                </a:path>
                              </a:pathLst>
                            </a:custGeom>
                            <a:noFill/>
                            <a:ln w="9525">
                              <a:noFill/>
                              <a:miter lim="800000"/>
                              <a:headEnd/>
                              <a:tailEnd/>
                            </a:ln>
                          </wps:spPr>
                          <wps:txbx>
                            <w:txbxContent>
                              <w:p w14:paraId="5BBEA285" w14:textId="77777777" w:rsidR="006D733D" w:rsidRPr="00F77DA7" w:rsidRDefault="006D733D" w:rsidP="006D733D">
                                <w:r w:rsidRPr="00F77DA7">
                                  <w:t>El pomo se presiona hasta el fondo.</w:t>
                                </w:r>
                              </w:p>
                            </w:txbxContent>
                          </wps:txbx>
                          <wps:bodyPr rot="0" vertOverflow="clip" horzOverflow="clip" vert="horz" wrap="square" lIns="91440" tIns="45720" rIns="91440" bIns="45720" anchor="t" anchorCtr="0">
                            <a:noAutofit/>
                          </wps:bodyPr>
                        </wps:wsp>
                        <wps:wsp>
                          <wps:cNvPr id="1364521405" name="Text Box 31"/>
                          <wps:cNvSpPr txBox="1">
                            <a:spLocks noChangeArrowheads="1"/>
                          </wps:cNvSpPr>
                          <wps:spPr bwMode="auto">
                            <a:xfrm>
                              <a:off x="4096987" y="2968831"/>
                              <a:ext cx="1005840" cy="624840"/>
                            </a:xfrm>
                            <a:prstGeom prst="rect">
                              <a:avLst/>
                            </a:prstGeom>
                            <a:noFill/>
                            <a:ln w="9525">
                              <a:noFill/>
                              <a:miter lim="800000"/>
                              <a:headEnd/>
                              <a:tailEnd/>
                            </a:ln>
                          </wps:spPr>
                          <wps:txbx>
                            <w:txbxContent>
                              <w:p w14:paraId="7C5697A2" w14:textId="77777777" w:rsidR="006D733D" w:rsidRPr="00F77DA7" w:rsidRDefault="006D733D" w:rsidP="006D733D">
                                <w:r w:rsidRPr="00F77DA7">
                                  <w:t>El cuerpo morado no es visible.</w:t>
                                </w:r>
                              </w:p>
                            </w:txbxContent>
                          </wps:txbx>
                          <wps:bodyPr rot="0" vertOverflow="clip" horzOverflow="clip" vert="horz" wrap="square" lIns="91440" tIns="45720" rIns="91440" bIns="45720" anchor="t" anchorCtr="0">
                            <a:noAutofit/>
                          </wps:bodyPr>
                        </wps:wsp>
                        <wps:wsp>
                          <wps:cNvPr id="783389791" name="Text Box 33"/>
                          <wps:cNvSpPr txBox="1">
                            <a:spLocks noChangeArrowheads="1"/>
                          </wps:cNvSpPr>
                          <wps:spPr bwMode="auto">
                            <a:xfrm>
                              <a:off x="0" y="142504"/>
                              <a:ext cx="4953000" cy="495300"/>
                            </a:xfrm>
                            <a:prstGeom prst="rect">
                              <a:avLst/>
                            </a:prstGeom>
                            <a:noFill/>
                            <a:ln w="9525">
                              <a:noFill/>
                              <a:miter lim="800000"/>
                              <a:headEnd/>
                              <a:tailEnd/>
                            </a:ln>
                          </wps:spPr>
                          <wps:txbx>
                            <w:txbxContent>
                              <w:p w14:paraId="368725AA" w14:textId="77777777" w:rsidR="006D733D" w:rsidRPr="00F77DA7" w:rsidRDefault="006D733D" w:rsidP="006D733D">
                                <w:pPr>
                                  <w:rPr>
                                    <w:b/>
                                    <w:bCs/>
                                    <w:sz w:val="32"/>
                                    <w:szCs w:val="32"/>
                                  </w:rPr>
                                </w:pPr>
                                <w:r w:rsidRPr="00F77DA7">
                                  <w:rPr>
                                    <w:b/>
                                    <w:sz w:val="32"/>
                                  </w:rPr>
                                  <w:t>Partes de la pluma precargada</w:t>
                                </w:r>
                              </w:p>
                              <w:p w14:paraId="79BCBAA1" w14:textId="77777777" w:rsidR="006D733D" w:rsidRDefault="006D733D" w:rsidP="006D733D">
                                <w:pPr>
                                  <w:rPr>
                                    <w:rFonts w:ascii="Arial" w:hAnsi="Arial" w:cs="Arial"/>
                                    <w:b/>
                                    <w:bCs/>
                                    <w:szCs w:val="22"/>
                                  </w:rPr>
                                </w:pPr>
                                <w:r w:rsidRPr="00F77DA7">
                                  <w:rPr>
                                    <w:b/>
                                  </w:rPr>
                                  <w:t>Antes del uso</w:t>
                                </w:r>
                                <w:r w:rsidRPr="00F77DA7">
                                  <w:rPr>
                                    <w:rFonts w:ascii="Arial" w:hAnsi="Arial"/>
                                    <w:b/>
                                    <w:bCs/>
                                  </w:rPr>
                                  <w:tab/>
                                </w:r>
                                <w:r w:rsidRPr="00F77DA7">
                                  <w:rPr>
                                    <w:rFonts w:ascii="Arial" w:hAnsi="Arial"/>
                                    <w:b/>
                                    <w:bCs/>
                                  </w:rPr>
                                  <w:tab/>
                                </w:r>
                                <w:r w:rsidRPr="00F77DA7">
                                  <w:rPr>
                                    <w:rFonts w:ascii="Arial" w:hAnsi="Arial"/>
                                    <w:b/>
                                    <w:bCs/>
                                  </w:rPr>
                                  <w:tab/>
                                </w:r>
                                <w:r w:rsidRPr="00F77DA7">
                                  <w:rPr>
                                    <w:rFonts w:ascii="Arial" w:hAnsi="Arial"/>
                                    <w:b/>
                                    <w:bCs/>
                                  </w:rPr>
                                  <w:tab/>
                                </w:r>
                                <w:r w:rsidRPr="00F77DA7">
                                  <w:rPr>
                                    <w:rFonts w:ascii="Arial" w:hAnsi="Arial"/>
                                    <w:b/>
                                    <w:bCs/>
                                  </w:rPr>
                                  <w:tab/>
                                </w:r>
                                <w:r w:rsidRPr="00F77DA7">
                                  <w:rPr>
                                    <w:rFonts w:ascii="Arial" w:hAnsi="Arial"/>
                                    <w:b/>
                                    <w:bCs/>
                                  </w:rPr>
                                  <w:tab/>
                                </w:r>
                                <w:r w:rsidRPr="00F77DA7">
                                  <w:rPr>
                                    <w:b/>
                                  </w:rPr>
                                  <w:t>Después del uso</w:t>
                                </w:r>
                              </w:p>
                            </w:txbxContent>
                          </wps:txbx>
                          <wps:bodyPr rot="0" vertOverflow="clip" horzOverflow="clip" vert="horz" wrap="square" lIns="91440" tIns="45720" rIns="91440" bIns="45720" anchor="t" anchorCtr="0">
                            <a:noAutofit/>
                          </wps:bodyPr>
                        </wps:wsp>
                        <wps:wsp>
                          <wps:cNvPr id="532017119" name="Text Box 39"/>
                          <wps:cNvSpPr txBox="1"/>
                          <wps:spPr>
                            <a:xfrm>
                              <a:off x="154379" y="5438899"/>
                              <a:ext cx="2895600" cy="1554480"/>
                            </a:xfrm>
                            <a:prstGeom prst="rect">
                              <a:avLst/>
                            </a:prstGeom>
                            <a:solidFill>
                              <a:schemeClr val="lt1"/>
                            </a:solidFill>
                            <a:ln w="19050">
                              <a:noFill/>
                            </a:ln>
                          </wps:spPr>
                          <wps:txbx>
                            <w:txbxContent>
                              <w:p w14:paraId="28C1DA9F" w14:textId="77777777" w:rsidR="006D733D" w:rsidRPr="00F77DA7" w:rsidRDefault="006D733D" w:rsidP="006D733D">
                                <w:pPr>
                                  <w:rPr>
                                    <w:b/>
                                    <w:bCs/>
                                    <w:sz w:val="20"/>
                                    <w:szCs w:val="18"/>
                                  </w:rPr>
                                </w:pPr>
                                <w:r w:rsidRPr="00F77DA7">
                                  <w:rPr>
                                    <w:b/>
                                    <w:sz w:val="20"/>
                                    <w:szCs w:val="18"/>
                                  </w:rPr>
                                  <w:t>Reúna los siguientes materiales.</w:t>
                                </w:r>
                              </w:p>
                              <w:p w14:paraId="2FECCF7E" w14:textId="77777777" w:rsidR="006D733D" w:rsidRPr="00F77DA7" w:rsidRDefault="006D733D" w:rsidP="006D733D">
                                <w:pPr>
                                  <w:rPr>
                                    <w:sz w:val="20"/>
                                    <w:szCs w:val="18"/>
                                  </w:rPr>
                                </w:pPr>
                                <w:r w:rsidRPr="00F77DA7">
                                  <w:rPr>
                                    <w:b/>
                                    <w:sz w:val="20"/>
                                    <w:szCs w:val="18"/>
                                  </w:rPr>
                                  <w:t>Suministrados en la caja:</w:t>
                                </w:r>
                              </w:p>
                              <w:p w14:paraId="2AE0E46C" w14:textId="77777777" w:rsidR="006D733D" w:rsidRPr="00F77DA7" w:rsidRDefault="006D733D" w:rsidP="006D733D">
                                <w:pPr>
                                  <w:numPr>
                                    <w:ilvl w:val="0"/>
                                    <w:numId w:val="161"/>
                                  </w:numPr>
                                  <w:tabs>
                                    <w:tab w:val="clear" w:pos="567"/>
                                    <w:tab w:val="left" w:pos="284"/>
                                  </w:tabs>
                                  <w:spacing w:line="257" w:lineRule="auto"/>
                                  <w:ind w:left="284" w:hanging="284"/>
                                  <w:rPr>
                                    <w:b/>
                                    <w:bCs/>
                                    <w:sz w:val="20"/>
                                    <w:szCs w:val="18"/>
                                  </w:rPr>
                                </w:pPr>
                                <w:r w:rsidRPr="00F77DA7">
                                  <w:rPr>
                                    <w:b/>
                                    <w:sz w:val="20"/>
                                    <w:szCs w:val="18"/>
                                  </w:rPr>
                                  <w:t>Pluma precargada</w:t>
                                </w:r>
                              </w:p>
                              <w:p w14:paraId="10A7E04C" w14:textId="77777777" w:rsidR="006D733D" w:rsidRPr="00F77DA7" w:rsidRDefault="006D733D" w:rsidP="006D733D">
                                <w:pPr>
                                  <w:rPr>
                                    <w:b/>
                                    <w:bCs/>
                                    <w:sz w:val="20"/>
                                    <w:szCs w:val="18"/>
                                  </w:rPr>
                                </w:pPr>
                                <w:r w:rsidRPr="00F77DA7">
                                  <w:rPr>
                                    <w:b/>
                                    <w:sz w:val="20"/>
                                    <w:szCs w:val="18"/>
                                  </w:rPr>
                                  <w:t>No suministrados en la caja:</w:t>
                                </w:r>
                              </w:p>
                              <w:p w14:paraId="13548E04" w14:textId="77777777" w:rsidR="006D733D" w:rsidRPr="00F77DA7" w:rsidRDefault="006D733D" w:rsidP="006D733D">
                                <w:pPr>
                                  <w:numPr>
                                    <w:ilvl w:val="0"/>
                                    <w:numId w:val="161"/>
                                  </w:numPr>
                                  <w:tabs>
                                    <w:tab w:val="clear" w:pos="567"/>
                                    <w:tab w:val="left" w:pos="284"/>
                                  </w:tabs>
                                  <w:spacing w:line="257" w:lineRule="auto"/>
                                  <w:ind w:left="284" w:hanging="284"/>
                                  <w:rPr>
                                    <w:b/>
                                    <w:bCs/>
                                    <w:sz w:val="20"/>
                                    <w:szCs w:val="18"/>
                                  </w:rPr>
                                </w:pPr>
                                <w:r w:rsidRPr="00F77DA7">
                                  <w:rPr>
                                    <w:b/>
                                    <w:sz w:val="20"/>
                                    <w:szCs w:val="18"/>
                                  </w:rPr>
                                  <w:t>Toallitas impregnadas en alcohol</w:t>
                                </w:r>
                              </w:p>
                              <w:p w14:paraId="2DD8F117" w14:textId="77777777" w:rsidR="006D733D" w:rsidRPr="00F77DA7" w:rsidRDefault="006D733D" w:rsidP="006D733D">
                                <w:pPr>
                                  <w:numPr>
                                    <w:ilvl w:val="0"/>
                                    <w:numId w:val="161"/>
                                  </w:numPr>
                                  <w:tabs>
                                    <w:tab w:val="clear" w:pos="567"/>
                                    <w:tab w:val="left" w:pos="284"/>
                                  </w:tabs>
                                  <w:spacing w:line="257" w:lineRule="auto"/>
                                  <w:ind w:left="284" w:hanging="284"/>
                                  <w:rPr>
                                    <w:b/>
                                    <w:bCs/>
                                    <w:sz w:val="20"/>
                                    <w:szCs w:val="18"/>
                                  </w:rPr>
                                </w:pPr>
                                <w:r w:rsidRPr="00F77DA7">
                                  <w:rPr>
                                    <w:b/>
                                    <w:sz w:val="20"/>
                                    <w:szCs w:val="18"/>
                                  </w:rPr>
                                  <w:t>Algodón o gasas</w:t>
                                </w:r>
                              </w:p>
                              <w:p w14:paraId="76A5DDB0" w14:textId="77777777" w:rsidR="006D733D" w:rsidRPr="00F77DA7" w:rsidRDefault="006D733D" w:rsidP="006D733D">
                                <w:pPr>
                                  <w:numPr>
                                    <w:ilvl w:val="0"/>
                                    <w:numId w:val="161"/>
                                  </w:numPr>
                                  <w:tabs>
                                    <w:tab w:val="clear" w:pos="567"/>
                                    <w:tab w:val="left" w:pos="284"/>
                                  </w:tabs>
                                  <w:spacing w:line="257" w:lineRule="auto"/>
                                  <w:ind w:left="284" w:hanging="284"/>
                                  <w:rPr>
                                    <w:b/>
                                    <w:bCs/>
                                    <w:sz w:val="20"/>
                                    <w:szCs w:val="18"/>
                                  </w:rPr>
                                </w:pPr>
                                <w:r w:rsidRPr="00F77DA7">
                                  <w:rPr>
                                    <w:b/>
                                    <w:sz w:val="20"/>
                                    <w:szCs w:val="18"/>
                                  </w:rPr>
                                  <w:t>Tiritas</w:t>
                                </w:r>
                              </w:p>
                              <w:p w14:paraId="54369D13" w14:textId="77777777" w:rsidR="006D733D" w:rsidRPr="00F77DA7" w:rsidRDefault="006D733D" w:rsidP="006D733D">
                                <w:pPr>
                                  <w:numPr>
                                    <w:ilvl w:val="0"/>
                                    <w:numId w:val="161"/>
                                  </w:numPr>
                                  <w:tabs>
                                    <w:tab w:val="clear" w:pos="567"/>
                                    <w:tab w:val="left" w:pos="284"/>
                                  </w:tabs>
                                  <w:spacing w:line="257" w:lineRule="auto"/>
                                  <w:ind w:left="284" w:hanging="284"/>
                                  <w:rPr>
                                    <w:sz w:val="20"/>
                                    <w:szCs w:val="18"/>
                                  </w:rPr>
                                </w:pPr>
                                <w:r w:rsidRPr="00F77DA7">
                                  <w:rPr>
                                    <w:b/>
                                    <w:sz w:val="20"/>
                                    <w:szCs w:val="18"/>
                                  </w:rPr>
                                  <w:t xml:space="preserve">Recipiente para objetos punzantes </w:t>
                                </w:r>
                                <w:r w:rsidRPr="00F77DA7">
                                  <w:rPr>
                                    <w:sz w:val="20"/>
                                    <w:szCs w:val="18"/>
                                  </w:rPr>
                                  <w:t>(ver paso 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wps:wsp>
                          <wps:cNvPr id="421050979" name="Text Box 38"/>
                          <wps:cNvSpPr txBox="1">
                            <a:spLocks noChangeArrowheads="1"/>
                          </wps:cNvSpPr>
                          <wps:spPr bwMode="auto">
                            <a:xfrm>
                              <a:off x="0" y="2422566"/>
                              <a:ext cx="1857375" cy="304800"/>
                            </a:xfrm>
                            <a:prstGeom prst="rect">
                              <a:avLst/>
                            </a:prstGeom>
                            <a:noFill/>
                            <a:ln w="9525">
                              <a:noFill/>
                              <a:miter lim="800000"/>
                              <a:headEnd/>
                              <a:tailEnd/>
                            </a:ln>
                          </wps:spPr>
                          <wps:txbx>
                            <w:txbxContent>
                              <w:p w14:paraId="5B38157C" w14:textId="77777777" w:rsidR="006D733D" w:rsidRPr="00F77DA7" w:rsidRDefault="006D733D" w:rsidP="006D733D">
                                <w:pPr>
                                  <w:rPr>
                                    <w:b/>
                                    <w:bCs/>
                                  </w:rPr>
                                </w:pPr>
                                <w:r w:rsidRPr="00F77DA7">
                                  <w:rPr>
                                    <w:b/>
                                  </w:rPr>
                                  <w:t>Cuerpo morado</w:t>
                                </w:r>
                              </w:p>
                            </w:txbxContent>
                          </wps:txbx>
                          <wps:bodyPr rot="0" vertOverflow="clip" horzOverflow="clip" vert="horz" wrap="square" lIns="91440" tIns="45720" rIns="91440" bIns="45720" anchor="t" anchorCtr="0">
                            <a:noAutofit/>
                          </wps:bodyPr>
                        </wps:wsp>
                        <wps:wsp>
                          <wps:cNvPr id="1381627678" name="Text Box 28"/>
                          <wps:cNvSpPr txBox="1">
                            <a:spLocks noChangeArrowheads="1"/>
                          </wps:cNvSpPr>
                          <wps:spPr bwMode="auto">
                            <a:xfrm>
                              <a:off x="0" y="3918857"/>
                              <a:ext cx="1247775" cy="426720"/>
                            </a:xfrm>
                            <a:prstGeom prst="rect">
                              <a:avLst/>
                            </a:prstGeom>
                            <a:noFill/>
                            <a:ln w="9525">
                              <a:noFill/>
                              <a:miter lim="800000"/>
                              <a:headEnd/>
                              <a:tailEnd/>
                            </a:ln>
                          </wps:spPr>
                          <wps:txbx>
                            <w:txbxContent>
                              <w:p w14:paraId="50F30F16" w14:textId="77777777" w:rsidR="006D733D" w:rsidRPr="00F77DA7" w:rsidRDefault="006D733D" w:rsidP="006D733D">
                                <w:pPr>
                                  <w:rPr>
                                    <w:b/>
                                    <w:bCs/>
                                  </w:rPr>
                                </w:pPr>
                                <w:r w:rsidRPr="00F77DA7">
                                  <w:rPr>
                                    <w:b/>
                                  </w:rPr>
                                  <w:t>Protector de la aguja</w:t>
                                </w:r>
                              </w:p>
                            </w:txbxContent>
                          </wps:txbx>
                          <wps:bodyPr rot="0" vertOverflow="clip" horzOverflow="clip" vert="horz" wrap="square" lIns="91440" tIns="45720" rIns="91440" bIns="45720" anchor="t" anchorCtr="0">
                            <a:noAutofit/>
                          </wps:bodyPr>
                        </wps:wsp>
                        <wps:wsp>
                          <wps:cNvPr id="115557203" name="Text Box 32"/>
                          <wps:cNvSpPr txBox="1">
                            <a:spLocks noChangeArrowheads="1"/>
                          </wps:cNvSpPr>
                          <wps:spPr bwMode="auto">
                            <a:xfrm>
                              <a:off x="4073236" y="3847605"/>
                              <a:ext cx="1676400" cy="1356360"/>
                            </a:xfrm>
                            <a:prstGeom prst="rect">
                              <a:avLst/>
                            </a:prstGeom>
                            <a:noFill/>
                            <a:ln w="9525">
                              <a:noFill/>
                              <a:miter lim="800000"/>
                              <a:headEnd/>
                              <a:tailEnd/>
                            </a:ln>
                          </wps:spPr>
                          <wps:txbx>
                            <w:txbxContent>
                              <w:p w14:paraId="070A79B6" w14:textId="77777777" w:rsidR="006D733D" w:rsidRPr="00F77DA7" w:rsidRDefault="006D733D" w:rsidP="006D733D">
                                <w:pPr>
                                  <w:rPr>
                                    <w:color w:val="FF0000"/>
                                  </w:rPr>
                                </w:pPr>
                                <w:r w:rsidRPr="00F77DA7">
                                  <w:t xml:space="preserve">Al levantar, el protector de la aguja se bloquea y la línea amarilla queda visible. </w:t>
                                </w:r>
                                <w:r w:rsidRPr="00F77DA7">
                                  <w:rPr>
                                    <w:color w:val="FF0000"/>
                                  </w:rPr>
                                  <w:t>No levantar durante la inyección.</w:t>
                                </w:r>
                              </w:p>
                            </w:txbxContent>
                          </wps:txbx>
                          <wps:bodyPr rot="0" vertOverflow="clip" horzOverflow="clip" vert="horz" wrap="square" lIns="91440" tIns="45720" rIns="91440" bIns="45720" anchor="t" anchorCtr="0">
                            <a:noAutofit/>
                          </wps:bodyPr>
                        </wps:wsp>
                        <wps:wsp>
                          <wps:cNvPr id="468526376" name="Text Box 36"/>
                          <wps:cNvSpPr txBox="1">
                            <a:spLocks noChangeArrowheads="1"/>
                          </wps:cNvSpPr>
                          <wps:spPr bwMode="auto">
                            <a:xfrm>
                              <a:off x="2529444" y="4191990"/>
                              <a:ext cx="1000125" cy="426720"/>
                            </a:xfrm>
                            <a:prstGeom prst="rect">
                              <a:avLst/>
                            </a:prstGeom>
                            <a:noFill/>
                            <a:ln w="9525">
                              <a:noFill/>
                              <a:miter lim="800000"/>
                              <a:headEnd/>
                              <a:tailEnd/>
                            </a:ln>
                          </wps:spPr>
                          <wps:txbx>
                            <w:txbxContent>
                              <w:p w14:paraId="70585875" w14:textId="77777777" w:rsidR="006D733D" w:rsidRPr="00F77DA7" w:rsidRDefault="006D733D" w:rsidP="006D733D">
                                <w:pPr>
                                  <w:jc w:val="right"/>
                                  <w:rPr>
                                    <w:b/>
                                    <w:bCs/>
                                  </w:rPr>
                                </w:pPr>
                                <w:r w:rsidRPr="00F77DA7">
                                  <w:rPr>
                                    <w:b/>
                                  </w:rPr>
                                  <w:t>Tapa de la aguja</w:t>
                                </w:r>
                              </w:p>
                            </w:txbxContent>
                          </wps:txbx>
                          <wps:bodyPr rot="0" vertOverflow="clip" horzOverflow="clip" vert="horz" wrap="square" lIns="91440" tIns="45720" rIns="91440" bIns="45720" anchor="t" anchorCtr="0">
                            <a:noAutofit/>
                          </wps:bodyPr>
                        </wps:wsp>
                        <wps:wsp>
                          <wps:cNvPr id="383043722" name="Text Box 29"/>
                          <wps:cNvSpPr txBox="1">
                            <a:spLocks noChangeArrowheads="1"/>
                          </wps:cNvSpPr>
                          <wps:spPr bwMode="auto">
                            <a:xfrm>
                              <a:off x="0" y="4476998"/>
                              <a:ext cx="1457325" cy="657225"/>
                            </a:xfrm>
                            <a:prstGeom prst="rect">
                              <a:avLst/>
                            </a:prstGeom>
                            <a:solidFill>
                              <a:srgbClr val="FFFFFF"/>
                            </a:solidFill>
                            <a:ln w="9525">
                              <a:noFill/>
                              <a:miter lim="800000"/>
                              <a:headEnd/>
                              <a:tailEnd/>
                            </a:ln>
                          </wps:spPr>
                          <wps:txbx>
                            <w:txbxContent>
                              <w:p w14:paraId="136875A4" w14:textId="77777777" w:rsidR="006D733D" w:rsidRPr="00F77DA7" w:rsidRDefault="006D733D" w:rsidP="006D733D">
                                <w:pPr>
                                  <w:rPr>
                                    <w:b/>
                                  </w:rPr>
                                </w:pPr>
                                <w:r w:rsidRPr="00F77DA7">
                                  <w:rPr>
                                    <w:b/>
                                  </w:rPr>
                                  <w:t>Capuchón inferior</w:t>
                                </w:r>
                              </w:p>
                              <w:p w14:paraId="2975DF5C" w14:textId="77777777" w:rsidR="006D733D" w:rsidRPr="00F77DA7" w:rsidRDefault="006D733D" w:rsidP="006D733D">
                                <w:pPr>
                                  <w:rPr>
                                    <w:color w:val="FF0000"/>
                                  </w:rPr>
                                </w:pPr>
                                <w:r w:rsidRPr="00F77DA7">
                                  <w:rPr>
                                    <w:b/>
                                    <w:bCs/>
                                    <w:color w:val="FF0000"/>
                                  </w:rPr>
                                  <w:t xml:space="preserve">No </w:t>
                                </w:r>
                                <w:r w:rsidRPr="00F77DA7">
                                  <w:rPr>
                                    <w:color w:val="FF0000"/>
                                  </w:rPr>
                                  <w:t>tocar el interior.</w:t>
                                </w:r>
                              </w:p>
                            </w:txbxContent>
                          </wps:txbx>
                          <wps:bodyPr rot="0" vertOverflow="clip" horzOverflow="clip" vert="horz" wrap="square" lIns="91440" tIns="45720" rIns="91440" bIns="45720" anchor="t" anchorCtr="0">
                            <a:noAutofit/>
                          </wps:bodyPr>
                        </wps:wsp>
                        <wps:wsp>
                          <wps:cNvPr id="686608010" name="Rectangle: Rounded Corners 34"/>
                          <wps:cNvSpPr/>
                          <wps:spPr>
                            <a:xfrm>
                              <a:off x="90302" y="5362946"/>
                              <a:ext cx="2959100" cy="1630680"/>
                            </a:xfrm>
                            <a:prstGeom prst="round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370482EF" id="Grupo 33" o:spid="_x0000_s1028" style="width:453.55pt;height:550.7pt;mso-position-horizontal-relative:char;mso-position-vertical-relative:line" coordsize="57600,699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 o:spid="_x0000_s1029" type="#_x0000_t75" alt="A picture containing design&#10;&#10;Description automatically generated" style="position:absolute;width:57600;height:52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">
                    <v:imagedata r:id="rId41" o:title="A picture containing design&#10;&#10;Description automatically generated" croptop="912f" cropbottom="1f"/>
                  </v:shape>
                  <v:shape id="Text Box 27" o:spid="_x0000_s1030" type="#_x0000_t202" style="position:absolute;top:8075;width:8458;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" filled="f" stroked="f">
                    <v:textbox>
                      <w:txbxContent>
                        <w:p w14:paraId="5C278A30" w14:textId="77777777" w:rsidR="006D733D" w:rsidRPr="00F77DA7" w:rsidRDefault="006D733D" w:rsidP="006D733D">
                          <w:pPr>
                            <w:rPr>
                              <w:b/>
                              <w:bCs/>
                            </w:rPr>
                          </w:pPr>
                          <w:r w:rsidRPr="00F77DA7">
                            <w:rPr>
                              <w:b/>
                            </w:rPr>
                            <w:t>Pomo</w:t>
                          </w:r>
                        </w:p>
                      </w:txbxContent>
                    </v:textbox>
                  </v:shape>
                  <v:shape id="Text Box 37" o:spid="_x0000_s1031" type="#_x0000_t202" style="position:absolute;top:28975;width:8737;height:2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" filled="f" stroked="f">
                    <v:textbox>
                      <w:txbxContent>
                        <w:p w14:paraId="6E841C3A" w14:textId="77777777" w:rsidR="006D733D" w:rsidRPr="00F77DA7" w:rsidRDefault="006D733D" w:rsidP="006D733D">
                          <w:pPr>
                            <w:rPr>
                              <w:b/>
                              <w:bCs/>
                            </w:rPr>
                          </w:pPr>
                          <w:r w:rsidRPr="00F77DA7">
                            <w:rPr>
                              <w:b/>
                            </w:rPr>
                            <w:t>Visor</w:t>
                          </w:r>
                        </w:p>
                      </w:txbxContent>
                    </v:textbox>
                  </v:shape>
                  <v:shape id="Text Box 35" o:spid="_x0000_s1032" style="position:absolute;left:41207;top:17694;width:8991;height:7620;visibility:visible;mso-wrap-style:square;v-text-anchor:top" coordsize="861060,7772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" adj="-11796480,,5400" path="m7620,151l861060,r,777240l,777240c97402,401624,99943,243636,7620,151xe" filled="f" stroked="f">
                    <v:stroke joinstyle="miter"/>
                    <v:formulas/>
                    <v:path arrowok="t" o:connecttype="custom" o:connectlocs="7957,148;899160,0;899160,762000;0,762000;7957,148" o:connectangles="0,0,0,0,0" textboxrect="0,0,861060,777240"/>
                    <v:textbox>
                      <w:txbxContent>
                        <w:p w14:paraId="5BBEA285" w14:textId="77777777" w:rsidR="006D733D" w:rsidRPr="00F77DA7" w:rsidRDefault="006D733D" w:rsidP="006D733D">
                          <w:r w:rsidRPr="00F77DA7">
                            <w:t>El pomo se presiona hasta el fondo.</w:t>
                          </w:r>
                        </w:p>
                      </w:txbxContent>
                    </v:textbox>
                  </v:shape>
                  <v:shape id="Text Box 31" o:spid="_x0000_s1033" type="#_x0000_t202" style="position:absolute;left:40969;top:29688;width:10059;height:6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" filled="f" stroked="f">
                    <v:textbox>
                      <w:txbxContent>
                        <w:p w14:paraId="7C5697A2" w14:textId="77777777" w:rsidR="006D733D" w:rsidRPr="00F77DA7" w:rsidRDefault="006D733D" w:rsidP="006D733D">
                          <w:r w:rsidRPr="00F77DA7">
                            <w:t>El cuerpo morado no es visible.</w:t>
                          </w:r>
                        </w:p>
                      </w:txbxContent>
                    </v:textbox>
                  </v:shape>
                  <v:shape id="Text Box 33" o:spid="_x0000_s1034" type="#_x0000_t202" style="position:absolute;top:1425;width:49530;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" filled="f" stroked="f">
                    <v:textbox>
                      <w:txbxContent>
                        <w:p w14:paraId="368725AA" w14:textId="77777777" w:rsidR="006D733D" w:rsidRPr="00F77DA7" w:rsidRDefault="006D733D" w:rsidP="006D733D">
                          <w:pPr>
                            <w:rPr>
                              <w:b/>
                              <w:bCs/>
                              <w:sz w:val="32"/>
                              <w:szCs w:val="32"/>
                            </w:rPr>
                          </w:pPr>
                          <w:r w:rsidRPr="00F77DA7">
                            <w:rPr>
                              <w:b/>
                              <w:sz w:val="32"/>
                            </w:rPr>
                            <w:t>Partes de la pluma precargada</w:t>
                          </w:r>
                        </w:p>
                        <w:p w14:paraId="79BCBAA1" w14:textId="77777777" w:rsidR="006D733D" w:rsidRDefault="006D733D" w:rsidP="006D733D">
                          <w:pPr>
                            <w:rPr>
                              <w:rFonts w:ascii="Arial" w:hAnsi="Arial" w:cs="Arial"/>
                              <w:b/>
                              <w:bCs/>
                              <w:szCs w:val="22"/>
                            </w:rPr>
                          </w:pPr>
                          <w:r w:rsidRPr="00F77DA7">
                            <w:rPr>
                              <w:b/>
                            </w:rPr>
                            <w:t>Antes del uso</w:t>
                          </w:r>
                          <w:r w:rsidRPr="00F77DA7">
                            <w:rPr>
                              <w:rFonts w:ascii="Arial" w:hAnsi="Arial"/>
                              <w:b/>
                              <w:bCs/>
                            </w:rPr>
                            <w:tab/>
                          </w:r>
                          <w:r w:rsidRPr="00F77DA7">
                            <w:rPr>
                              <w:rFonts w:ascii="Arial" w:hAnsi="Arial"/>
                              <w:b/>
                              <w:bCs/>
                            </w:rPr>
                            <w:tab/>
                          </w:r>
                          <w:r w:rsidRPr="00F77DA7">
                            <w:rPr>
                              <w:rFonts w:ascii="Arial" w:hAnsi="Arial"/>
                              <w:b/>
                              <w:bCs/>
                            </w:rPr>
                            <w:tab/>
                          </w:r>
                          <w:r w:rsidRPr="00F77DA7">
                            <w:rPr>
                              <w:rFonts w:ascii="Arial" w:hAnsi="Arial"/>
                              <w:b/>
                              <w:bCs/>
                            </w:rPr>
                            <w:tab/>
                          </w:r>
                          <w:r w:rsidRPr="00F77DA7">
                            <w:rPr>
                              <w:rFonts w:ascii="Arial" w:hAnsi="Arial"/>
                              <w:b/>
                              <w:bCs/>
                            </w:rPr>
                            <w:tab/>
                          </w:r>
                          <w:r w:rsidRPr="00F77DA7">
                            <w:rPr>
                              <w:rFonts w:ascii="Arial" w:hAnsi="Arial"/>
                              <w:b/>
                              <w:bCs/>
                            </w:rPr>
                            <w:tab/>
                          </w:r>
                          <w:r w:rsidRPr="00F77DA7">
                            <w:rPr>
                              <w:b/>
                            </w:rPr>
                            <w:t>Después del uso</w:t>
                          </w:r>
                        </w:p>
                      </w:txbxContent>
                    </v:textbox>
                  </v:shape>
                  <v:shape id="Text Box 39" o:spid="_x0000_s1035" type="#_x0000_t202" style="position:absolute;left:1543;top:54388;width:28956;height:15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" fillcolor="white [3201]" stroked="f" strokeweight="1.5pt">
                    <v:textbox>
                      <w:txbxContent>
                        <w:p w14:paraId="28C1DA9F" w14:textId="77777777" w:rsidR="006D733D" w:rsidRPr="00F77DA7" w:rsidRDefault="006D733D" w:rsidP="006D733D">
                          <w:pPr>
                            <w:rPr>
                              <w:b/>
                              <w:bCs/>
                              <w:sz w:val="20"/>
                              <w:szCs w:val="18"/>
                            </w:rPr>
                          </w:pPr>
                          <w:r w:rsidRPr="00F77DA7">
                            <w:rPr>
                              <w:b/>
                              <w:sz w:val="20"/>
                              <w:szCs w:val="18"/>
                            </w:rPr>
                            <w:t>Reúna los siguientes materiales.</w:t>
                          </w:r>
                        </w:p>
                        <w:p w14:paraId="2FECCF7E" w14:textId="77777777" w:rsidR="006D733D" w:rsidRPr="00F77DA7" w:rsidRDefault="006D733D" w:rsidP="006D733D">
                          <w:pPr>
                            <w:rPr>
                              <w:sz w:val="20"/>
                              <w:szCs w:val="18"/>
                            </w:rPr>
                          </w:pPr>
                          <w:r w:rsidRPr="00F77DA7">
                            <w:rPr>
                              <w:b/>
                              <w:sz w:val="20"/>
                              <w:szCs w:val="18"/>
                            </w:rPr>
                            <w:t>Suministrados en la caja:</w:t>
                          </w:r>
                        </w:p>
                        <w:p w14:paraId="2AE0E46C" w14:textId="77777777" w:rsidR="006D733D" w:rsidRPr="00F77DA7" w:rsidRDefault="006D733D" w:rsidP="006D733D">
                          <w:pPr>
                            <w:numPr>
                              <w:ilvl w:val="0"/>
                              <w:numId w:val="161"/>
                            </w:numPr>
                            <w:tabs>
                              <w:tab w:val="clear" w:pos="567"/>
                              <w:tab w:val="left" w:pos="284"/>
                            </w:tabs>
                            <w:spacing w:line="257" w:lineRule="auto"/>
                            <w:ind w:left="284" w:hanging="284"/>
                            <w:rPr>
                              <w:b/>
                              <w:bCs/>
                              <w:sz w:val="20"/>
                              <w:szCs w:val="18"/>
                            </w:rPr>
                          </w:pPr>
                          <w:r w:rsidRPr="00F77DA7">
                            <w:rPr>
                              <w:b/>
                              <w:sz w:val="20"/>
                              <w:szCs w:val="18"/>
                            </w:rPr>
                            <w:t>Pluma precargada</w:t>
                          </w:r>
                        </w:p>
                        <w:p w14:paraId="10A7E04C" w14:textId="77777777" w:rsidR="006D733D" w:rsidRPr="00F77DA7" w:rsidRDefault="006D733D" w:rsidP="006D733D">
                          <w:pPr>
                            <w:rPr>
                              <w:b/>
                              <w:bCs/>
                              <w:sz w:val="20"/>
                              <w:szCs w:val="18"/>
                            </w:rPr>
                          </w:pPr>
                          <w:r w:rsidRPr="00F77DA7">
                            <w:rPr>
                              <w:b/>
                              <w:sz w:val="20"/>
                              <w:szCs w:val="18"/>
                            </w:rPr>
                            <w:t>No suministrados en la caja:</w:t>
                          </w:r>
                        </w:p>
                        <w:p w14:paraId="13548E04" w14:textId="77777777" w:rsidR="006D733D" w:rsidRPr="00F77DA7" w:rsidRDefault="006D733D" w:rsidP="006D733D">
                          <w:pPr>
                            <w:numPr>
                              <w:ilvl w:val="0"/>
                              <w:numId w:val="161"/>
                            </w:numPr>
                            <w:tabs>
                              <w:tab w:val="clear" w:pos="567"/>
                              <w:tab w:val="left" w:pos="284"/>
                            </w:tabs>
                            <w:spacing w:line="257" w:lineRule="auto"/>
                            <w:ind w:left="284" w:hanging="284"/>
                            <w:rPr>
                              <w:b/>
                              <w:bCs/>
                              <w:sz w:val="20"/>
                              <w:szCs w:val="18"/>
                            </w:rPr>
                          </w:pPr>
                          <w:r w:rsidRPr="00F77DA7">
                            <w:rPr>
                              <w:b/>
                              <w:sz w:val="20"/>
                              <w:szCs w:val="18"/>
                            </w:rPr>
                            <w:t>Toallitas impregnadas en alcohol</w:t>
                          </w:r>
                        </w:p>
                        <w:p w14:paraId="2DD8F117" w14:textId="77777777" w:rsidR="006D733D" w:rsidRPr="00F77DA7" w:rsidRDefault="006D733D" w:rsidP="006D733D">
                          <w:pPr>
                            <w:numPr>
                              <w:ilvl w:val="0"/>
                              <w:numId w:val="161"/>
                            </w:numPr>
                            <w:tabs>
                              <w:tab w:val="clear" w:pos="567"/>
                              <w:tab w:val="left" w:pos="284"/>
                            </w:tabs>
                            <w:spacing w:line="257" w:lineRule="auto"/>
                            <w:ind w:left="284" w:hanging="284"/>
                            <w:rPr>
                              <w:b/>
                              <w:bCs/>
                              <w:sz w:val="20"/>
                              <w:szCs w:val="18"/>
                            </w:rPr>
                          </w:pPr>
                          <w:r w:rsidRPr="00F77DA7">
                            <w:rPr>
                              <w:b/>
                              <w:sz w:val="20"/>
                              <w:szCs w:val="18"/>
                            </w:rPr>
                            <w:t>Algodón o gasas</w:t>
                          </w:r>
                        </w:p>
                        <w:p w14:paraId="76A5DDB0" w14:textId="77777777" w:rsidR="006D733D" w:rsidRPr="00F77DA7" w:rsidRDefault="006D733D" w:rsidP="006D733D">
                          <w:pPr>
                            <w:numPr>
                              <w:ilvl w:val="0"/>
                              <w:numId w:val="161"/>
                            </w:numPr>
                            <w:tabs>
                              <w:tab w:val="clear" w:pos="567"/>
                              <w:tab w:val="left" w:pos="284"/>
                            </w:tabs>
                            <w:spacing w:line="257" w:lineRule="auto"/>
                            <w:ind w:left="284" w:hanging="284"/>
                            <w:rPr>
                              <w:b/>
                              <w:bCs/>
                              <w:sz w:val="20"/>
                              <w:szCs w:val="18"/>
                            </w:rPr>
                          </w:pPr>
                          <w:r w:rsidRPr="00F77DA7">
                            <w:rPr>
                              <w:b/>
                              <w:sz w:val="20"/>
                              <w:szCs w:val="18"/>
                            </w:rPr>
                            <w:t>Tiritas</w:t>
                          </w:r>
                        </w:p>
                        <w:p w14:paraId="54369D13" w14:textId="77777777" w:rsidR="006D733D" w:rsidRPr="00F77DA7" w:rsidRDefault="006D733D" w:rsidP="006D733D">
                          <w:pPr>
                            <w:numPr>
                              <w:ilvl w:val="0"/>
                              <w:numId w:val="161"/>
                            </w:numPr>
                            <w:tabs>
                              <w:tab w:val="clear" w:pos="567"/>
                              <w:tab w:val="left" w:pos="284"/>
                            </w:tabs>
                            <w:spacing w:line="257" w:lineRule="auto"/>
                            <w:ind w:left="284" w:hanging="284"/>
                            <w:rPr>
                              <w:sz w:val="20"/>
                              <w:szCs w:val="18"/>
                            </w:rPr>
                          </w:pPr>
                          <w:r w:rsidRPr="00F77DA7">
                            <w:rPr>
                              <w:b/>
                              <w:sz w:val="20"/>
                              <w:szCs w:val="18"/>
                            </w:rPr>
                            <w:t xml:space="preserve">Recipiente para objetos punzantes </w:t>
                          </w:r>
                          <w:r w:rsidRPr="00F77DA7">
                            <w:rPr>
                              <w:sz w:val="20"/>
                              <w:szCs w:val="18"/>
                            </w:rPr>
                            <w:t>(ver paso 3)</w:t>
                          </w:r>
                        </w:p>
                      </w:txbxContent>
                    </v:textbox>
                  </v:shape>
                  <v:shape id="Text Box 38" o:spid="_x0000_s1036" type="#_x0000_t202" style="position:absolute;top:24225;width:18573;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" filled="f" stroked="f">
                    <v:textbox>
                      <w:txbxContent>
                        <w:p w14:paraId="5B38157C" w14:textId="77777777" w:rsidR="006D733D" w:rsidRPr="00F77DA7" w:rsidRDefault="006D733D" w:rsidP="006D733D">
                          <w:pPr>
                            <w:rPr>
                              <w:b/>
                              <w:bCs/>
                            </w:rPr>
                          </w:pPr>
                          <w:r w:rsidRPr="00F77DA7">
                            <w:rPr>
                              <w:b/>
                            </w:rPr>
                            <w:t>Cuerpo morado</w:t>
                          </w:r>
                        </w:p>
                      </w:txbxContent>
                    </v:textbox>
                  </v:shape>
                  <v:shape id="Text Box 28" o:spid="_x0000_s1037" type="#_x0000_t202" style="position:absolute;top:39188;width:12477;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" filled="f" stroked="f">
                    <v:textbox>
                      <w:txbxContent>
                        <w:p w14:paraId="50F30F16" w14:textId="77777777" w:rsidR="006D733D" w:rsidRPr="00F77DA7" w:rsidRDefault="006D733D" w:rsidP="006D733D">
                          <w:pPr>
                            <w:rPr>
                              <w:b/>
                              <w:bCs/>
                            </w:rPr>
                          </w:pPr>
                          <w:r w:rsidRPr="00F77DA7">
                            <w:rPr>
                              <w:b/>
                            </w:rPr>
                            <w:t>Protector de la aguja</w:t>
                          </w:r>
                        </w:p>
                      </w:txbxContent>
                    </v:textbox>
                  </v:shape>
                  <v:shape id="Text Box 32" o:spid="_x0000_s1038" type="#_x0000_t202" style="position:absolute;left:40732;top:38476;width:16764;height:13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" filled="f" stroked="f">
                    <v:textbox>
                      <w:txbxContent>
                        <w:p w14:paraId="070A79B6" w14:textId="77777777" w:rsidR="006D733D" w:rsidRPr="00F77DA7" w:rsidRDefault="006D733D" w:rsidP="006D733D">
                          <w:pPr>
                            <w:rPr>
                              <w:color w:val="FF0000"/>
                            </w:rPr>
                          </w:pPr>
                          <w:r w:rsidRPr="00F77DA7">
                            <w:t xml:space="preserve">Al levantar, el protector de la aguja se bloquea y la línea amarilla queda visible. </w:t>
                          </w:r>
                          <w:r w:rsidRPr="00F77DA7">
                            <w:rPr>
                              <w:color w:val="FF0000"/>
                            </w:rPr>
                            <w:t>No levantar durante la inyección.</w:t>
                          </w:r>
                        </w:p>
                      </w:txbxContent>
                    </v:textbox>
                  </v:shape>
                  <v:shape id="Text Box 36" o:spid="_x0000_s1039" type="#_x0000_t202" style="position:absolute;left:25294;top:41919;width:10001;height:4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" filled="f" stroked="f">
                    <v:textbox>
                      <w:txbxContent>
                        <w:p w14:paraId="70585875" w14:textId="77777777" w:rsidR="006D733D" w:rsidRPr="00F77DA7" w:rsidRDefault="006D733D" w:rsidP="006D733D">
                          <w:pPr>
                            <w:jc w:val="right"/>
                            <w:rPr>
                              <w:b/>
                              <w:bCs/>
                            </w:rPr>
                          </w:pPr>
                          <w:r w:rsidRPr="00F77DA7">
                            <w:rPr>
                              <w:b/>
                            </w:rPr>
                            <w:t>Tapa de la aguja</w:t>
                          </w:r>
                        </w:p>
                      </w:txbxContent>
                    </v:textbox>
                  </v:shape>
                  <v:shape id="Text Box 29" o:spid="_x0000_s1040" type="#_x0000_t202" style="position:absolute;top:44769;width:14573;height:6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" stroked="f">
                    <v:textbox>
                      <w:txbxContent>
                        <w:p w14:paraId="136875A4" w14:textId="77777777" w:rsidR="006D733D" w:rsidRPr="00F77DA7" w:rsidRDefault="006D733D" w:rsidP="006D733D">
                          <w:pPr>
                            <w:rPr>
                              <w:b/>
                            </w:rPr>
                          </w:pPr>
                          <w:r w:rsidRPr="00F77DA7">
                            <w:rPr>
                              <w:b/>
                            </w:rPr>
                            <w:t>Capuchón inferior</w:t>
                          </w:r>
                        </w:p>
                        <w:p w14:paraId="2975DF5C" w14:textId="77777777" w:rsidR="006D733D" w:rsidRPr="00F77DA7" w:rsidRDefault="006D733D" w:rsidP="006D733D">
                          <w:pPr>
                            <w:rPr>
                              <w:color w:val="FF0000"/>
                            </w:rPr>
                          </w:pPr>
                          <w:r w:rsidRPr="00F77DA7">
                            <w:rPr>
                              <w:b/>
                              <w:bCs/>
                              <w:color w:val="FF0000"/>
                            </w:rPr>
                            <w:t xml:space="preserve">No </w:t>
                          </w:r>
                          <w:r w:rsidRPr="00F77DA7">
                            <w:rPr>
                              <w:color w:val="FF0000"/>
                            </w:rPr>
                            <w:t>tocar el interior.</w:t>
                          </w:r>
                        </w:p>
                      </w:txbxContent>
                    </v:textbox>
                  </v:shape>
                  <v:roundrect id="Rectangle: Rounded Corners 34" o:spid="_x0000_s1041" style="position:absolute;left:903;top:53629;width:29591;height:163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" filled="f" strokecolor="black [3213]" strokeweight="2.25pt">
                    <v:stroke joinstyle="miter"/>
                  </v:roundrect>
                  <w10:anchorlock/>
                </v:group>
              </w:pict>
            </mc:Fallback>
          </mc:AlternateContent>
        </w:r>
      </w:del>
    </w:p>
    <w:p w14:paraId="616E7F5E" w14:textId="77777777" w:rsidR="006D733D" w:rsidRDefault="006D733D" w:rsidP="00D25FD4">
      <w:pPr>
        <w:tabs>
          <w:tab w:val="clear" w:pos="567"/>
        </w:tabs>
        <w:rPr>
          <w:szCs w:val="22"/>
        </w:rPr>
      </w:pPr>
    </w:p>
    <w:p w14:paraId="55AC102C" w14:textId="77777777" w:rsidR="00831199" w:rsidRDefault="00831199" w:rsidP="00831199">
      <w:pPr>
        <w:tabs>
          <w:tab w:val="clear" w:pos="567"/>
        </w:tabs>
        <w:rPr>
          <w:ins w:id="1504" w:author="ACOLAD" w:date="2026-04-30T13:54:00Z" w16du:dateUtc="2026-04-30T11:54:00Z"/>
        </w:rPr>
      </w:pPr>
      <w:ins w:id="1505" w:author="ACOLAD" w:date="2026-04-30T13:54:00Z" w16du:dateUtc="2026-04-30T11:54:00Z">
        <w:r>
          <w:rPr>
            <w:snapToGrid/>
            <w:szCs w:val="22"/>
          </w:rPr>
          <w:lastRenderedPageBreak/>
          <mc:AlternateContent>
            <mc:Choice Requires="wpg">
              <w:drawing>
                <wp:anchor distT="0" distB="0" distL="114300" distR="114300" simplePos="0" relativeHeight="251658249" behindDoc="0" locked="0" layoutInCell="1" allowOverlap="1" wp14:anchorId="44F53F5A" wp14:editId="0F8C3198">
                  <wp:simplePos x="0" y="0"/>
                  <wp:positionH relativeFrom="column">
                    <wp:posOffset>-24130</wp:posOffset>
                  </wp:positionH>
                  <wp:positionV relativeFrom="paragraph">
                    <wp:posOffset>3810</wp:posOffset>
                  </wp:positionV>
                  <wp:extent cx="4867275" cy="4973955"/>
                  <wp:effectExtent l="0" t="0" r="0" b="17145"/>
                  <wp:wrapNone/>
                  <wp:docPr id="1581252805" name="Grupo 33"/>
                  <wp:cNvGraphicFramePr/>
                  <a:graphic xmlns:a="http://schemas.openxmlformats.org/drawingml/2006/main">
                    <a:graphicData uri="http://schemas.microsoft.com/office/word/2010/wordprocessingGroup">
                      <wpg:wgp>
                        <wpg:cNvGrpSpPr/>
                        <wpg:grpSpPr>
                          <a:xfrm>
                            <a:off x="0" y="0"/>
                            <a:ext cx="4867275" cy="4973955"/>
                            <a:chOff x="0" y="0"/>
                            <a:chExt cx="4867275" cy="4973955"/>
                          </a:xfrm>
                        </wpg:grpSpPr>
                        <wps:wsp>
                          <wps:cNvPr id="1715495448" name="Text Box 27"/>
                          <wps:cNvSpPr txBox="1">
                            <a:spLocks noChangeArrowheads="1"/>
                          </wps:cNvSpPr>
                          <wps:spPr bwMode="auto">
                            <a:xfrm>
                              <a:off x="28575" y="457200"/>
                              <a:ext cx="845820" cy="312420"/>
                            </a:xfrm>
                            <a:prstGeom prst="rect">
                              <a:avLst/>
                            </a:prstGeom>
                            <a:noFill/>
                            <a:ln w="9525">
                              <a:noFill/>
                              <a:miter lim="800000"/>
                              <a:headEnd/>
                              <a:tailEnd/>
                            </a:ln>
                          </wps:spPr>
                          <wps:txbx>
                            <w:txbxContent>
                              <w:p w14:paraId="48929279" w14:textId="77777777" w:rsidR="00831199" w:rsidRPr="00F77DA7" w:rsidRDefault="00831199" w:rsidP="00831199">
                                <w:pPr>
                                  <w:rPr>
                                    <w:b/>
                                    <w:bCs/>
                                  </w:rPr>
                                </w:pPr>
                                <w:r w:rsidRPr="00F77DA7">
                                  <w:rPr>
                                    <w:b/>
                                  </w:rPr>
                                  <w:t>Pomo</w:t>
                                </w:r>
                              </w:p>
                            </w:txbxContent>
                          </wps:txbx>
                          <wps:bodyPr rot="0" vertOverflow="clip" horzOverflow="clip" vert="horz" wrap="square" lIns="91440" tIns="45720" rIns="91440" bIns="45720" anchor="t" anchorCtr="0">
                            <a:noAutofit/>
                          </wps:bodyPr>
                        </wps:wsp>
                        <wps:wsp>
                          <wps:cNvPr id="806957143" name="Text Box 37"/>
                          <wps:cNvSpPr txBox="1">
                            <a:spLocks noChangeArrowheads="1"/>
                          </wps:cNvSpPr>
                          <wps:spPr bwMode="auto">
                            <a:xfrm>
                              <a:off x="19050" y="1724025"/>
                              <a:ext cx="873760" cy="264160"/>
                            </a:xfrm>
                            <a:prstGeom prst="rect">
                              <a:avLst/>
                            </a:prstGeom>
                            <a:noFill/>
                            <a:ln w="9525">
                              <a:noFill/>
                              <a:miter lim="800000"/>
                              <a:headEnd/>
                              <a:tailEnd/>
                            </a:ln>
                          </wps:spPr>
                          <wps:txbx>
                            <w:txbxContent>
                              <w:p w14:paraId="3A0A1994" w14:textId="77777777" w:rsidR="00831199" w:rsidRPr="001C73D8" w:rsidRDefault="00831199" w:rsidP="00831199">
                                <w:pPr>
                                  <w:rPr>
                                    <w:b/>
                                    <w:bCs/>
                                    <w:sz w:val="21"/>
                                    <w:szCs w:val="21"/>
                                  </w:rPr>
                                </w:pPr>
                                <w:r w:rsidRPr="001C73D8">
                                  <w:rPr>
                                    <w:b/>
                                    <w:sz w:val="21"/>
                                    <w:szCs w:val="21"/>
                                  </w:rPr>
                                  <w:t>Visor</w:t>
                                </w:r>
                              </w:p>
                            </w:txbxContent>
                          </wps:txbx>
                          <wps:bodyPr rot="0" vertOverflow="clip" horzOverflow="clip" vert="horz" wrap="square" lIns="91440" tIns="45720" rIns="91440" bIns="45720" anchor="t" anchorCtr="0">
                            <a:noAutofit/>
                          </wps:bodyPr>
                        </wps:wsp>
                        <wps:wsp>
                          <wps:cNvPr id="1694499153" name="Text Box 35"/>
                          <wps:cNvSpPr txBox="1">
                            <a:spLocks noChangeArrowheads="1"/>
                          </wps:cNvSpPr>
                          <wps:spPr bwMode="auto">
                            <a:xfrm>
                              <a:off x="2524125" y="1019175"/>
                              <a:ext cx="899160" cy="762000"/>
                            </a:xfrm>
                            <a:custGeom>
                              <a:avLst/>
                              <a:gdLst>
                                <a:gd name="connsiteX0" fmla="*/ 0 w 1005840"/>
                                <a:gd name="connsiteY0" fmla="*/ 0 h 777240"/>
                                <a:gd name="connsiteX1" fmla="*/ 1005840 w 1005840"/>
                                <a:gd name="connsiteY1" fmla="*/ 0 h 777240"/>
                                <a:gd name="connsiteX2" fmla="*/ 1005840 w 1005840"/>
                                <a:gd name="connsiteY2" fmla="*/ 777240 h 777240"/>
                                <a:gd name="connsiteX3" fmla="*/ 0 w 1005840"/>
                                <a:gd name="connsiteY3" fmla="*/ 777240 h 777240"/>
                                <a:gd name="connsiteX4" fmla="*/ 0 w 1005840"/>
                                <a:gd name="connsiteY4" fmla="*/ 0 h 777240"/>
                                <a:gd name="connsiteX0" fmla="*/ 76200 w 1005840"/>
                                <a:gd name="connsiteY0" fmla="*/ 0 h 784860"/>
                                <a:gd name="connsiteX1" fmla="*/ 1005840 w 1005840"/>
                                <a:gd name="connsiteY1" fmla="*/ 7620 h 784860"/>
                                <a:gd name="connsiteX2" fmla="*/ 1005840 w 1005840"/>
                                <a:gd name="connsiteY2" fmla="*/ 784860 h 784860"/>
                                <a:gd name="connsiteX3" fmla="*/ 0 w 1005840"/>
                                <a:gd name="connsiteY3" fmla="*/ 784860 h 784860"/>
                                <a:gd name="connsiteX4" fmla="*/ 76200 w 1005840"/>
                                <a:gd name="connsiteY4" fmla="*/ 0 h 784860"/>
                                <a:gd name="connsiteX0" fmla="*/ 0 w 929640"/>
                                <a:gd name="connsiteY0" fmla="*/ 0 h 784860"/>
                                <a:gd name="connsiteX1" fmla="*/ 929640 w 929640"/>
                                <a:gd name="connsiteY1" fmla="*/ 7620 h 784860"/>
                                <a:gd name="connsiteX2" fmla="*/ 929640 w 929640"/>
                                <a:gd name="connsiteY2" fmla="*/ 784860 h 784860"/>
                                <a:gd name="connsiteX3" fmla="*/ 15240 w 929640"/>
                                <a:gd name="connsiteY3" fmla="*/ 769620 h 784860"/>
                                <a:gd name="connsiteX4" fmla="*/ 0 w 929640"/>
                                <a:gd name="connsiteY4" fmla="*/ 0 h 784860"/>
                                <a:gd name="connsiteX0" fmla="*/ 60960 w 914400"/>
                                <a:gd name="connsiteY0" fmla="*/ 151 h 777240"/>
                                <a:gd name="connsiteX1" fmla="*/ 914400 w 914400"/>
                                <a:gd name="connsiteY1" fmla="*/ 0 h 777240"/>
                                <a:gd name="connsiteX2" fmla="*/ 914400 w 914400"/>
                                <a:gd name="connsiteY2" fmla="*/ 777240 h 777240"/>
                                <a:gd name="connsiteX3" fmla="*/ 0 w 914400"/>
                                <a:gd name="connsiteY3" fmla="*/ 762000 h 777240"/>
                                <a:gd name="connsiteX4" fmla="*/ 60960 w 914400"/>
                                <a:gd name="connsiteY4" fmla="*/ 151 h 777240"/>
                                <a:gd name="connsiteX0" fmla="*/ 0 w 853440"/>
                                <a:gd name="connsiteY0" fmla="*/ 151 h 777240"/>
                                <a:gd name="connsiteX1" fmla="*/ 853440 w 853440"/>
                                <a:gd name="connsiteY1" fmla="*/ 0 h 777240"/>
                                <a:gd name="connsiteX2" fmla="*/ 853440 w 853440"/>
                                <a:gd name="connsiteY2" fmla="*/ 777240 h 777240"/>
                                <a:gd name="connsiteX3" fmla="*/ 15240 w 853440"/>
                                <a:gd name="connsiteY3" fmla="*/ 777240 h 777240"/>
                                <a:gd name="connsiteX4" fmla="*/ 0 w 853440"/>
                                <a:gd name="connsiteY4" fmla="*/ 151 h 777240"/>
                                <a:gd name="connsiteX0" fmla="*/ 7620 w 861060"/>
                                <a:gd name="connsiteY0" fmla="*/ 151 h 777240"/>
                                <a:gd name="connsiteX1" fmla="*/ 861060 w 861060"/>
                                <a:gd name="connsiteY1" fmla="*/ 0 h 777240"/>
                                <a:gd name="connsiteX2" fmla="*/ 861060 w 861060"/>
                                <a:gd name="connsiteY2" fmla="*/ 777240 h 777240"/>
                                <a:gd name="connsiteX3" fmla="*/ 0 w 861060"/>
                                <a:gd name="connsiteY3" fmla="*/ 777240 h 777240"/>
                                <a:gd name="connsiteX4" fmla="*/ 7620 w 861060"/>
                                <a:gd name="connsiteY4" fmla="*/ 151 h 777240"/>
                                <a:gd name="connsiteX0" fmla="*/ 7620 w 861060"/>
                                <a:gd name="connsiteY0" fmla="*/ 151 h 777240"/>
                                <a:gd name="connsiteX1" fmla="*/ 861060 w 861060"/>
                                <a:gd name="connsiteY1" fmla="*/ 0 h 777240"/>
                                <a:gd name="connsiteX2" fmla="*/ 861060 w 861060"/>
                                <a:gd name="connsiteY2" fmla="*/ 777240 h 777240"/>
                                <a:gd name="connsiteX3" fmla="*/ 0 w 861060"/>
                                <a:gd name="connsiteY3" fmla="*/ 777240 h 777240"/>
                                <a:gd name="connsiteX4" fmla="*/ 7620 w 861060"/>
                                <a:gd name="connsiteY4" fmla="*/ 151 h 777240"/>
                                <a:gd name="connsiteX0" fmla="*/ 7620 w 861060"/>
                                <a:gd name="connsiteY0" fmla="*/ 151 h 777240"/>
                                <a:gd name="connsiteX1" fmla="*/ 861060 w 861060"/>
                                <a:gd name="connsiteY1" fmla="*/ 0 h 777240"/>
                                <a:gd name="connsiteX2" fmla="*/ 861060 w 861060"/>
                                <a:gd name="connsiteY2" fmla="*/ 777240 h 777240"/>
                                <a:gd name="connsiteX3" fmla="*/ 0 w 861060"/>
                                <a:gd name="connsiteY3" fmla="*/ 777240 h 777240"/>
                                <a:gd name="connsiteX4" fmla="*/ 7620 w 861060"/>
                                <a:gd name="connsiteY4" fmla="*/ 151 h 77724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1060" h="777240">
                                  <a:moveTo>
                                    <a:pt x="7620" y="151"/>
                                  </a:moveTo>
                                  <a:lnTo>
                                    <a:pt x="861060" y="0"/>
                                  </a:lnTo>
                                  <a:lnTo>
                                    <a:pt x="861060" y="777240"/>
                                  </a:lnTo>
                                  <a:lnTo>
                                    <a:pt x="0" y="777240"/>
                                  </a:lnTo>
                                  <a:cubicBezTo>
                                    <a:pt x="97402" y="401624"/>
                                    <a:pt x="99943" y="243636"/>
                                    <a:pt x="7620" y="151"/>
                                  </a:cubicBezTo>
                                  <a:close/>
                                </a:path>
                              </a:pathLst>
                            </a:custGeom>
                            <a:noFill/>
                            <a:ln w="9525">
                              <a:noFill/>
                              <a:miter lim="800000"/>
                              <a:headEnd/>
                              <a:tailEnd/>
                            </a:ln>
                          </wps:spPr>
                          <wps:txbx>
                            <w:txbxContent>
                              <w:p w14:paraId="308412A4" w14:textId="77777777" w:rsidR="00831199" w:rsidRPr="001C73D8" w:rsidRDefault="00831199" w:rsidP="00831199">
                                <w:pPr>
                                  <w:rPr>
                                    <w:sz w:val="21"/>
                                    <w:szCs w:val="21"/>
                                  </w:rPr>
                                </w:pPr>
                                <w:r w:rsidRPr="001C73D8">
                                  <w:rPr>
                                    <w:sz w:val="21"/>
                                    <w:szCs w:val="21"/>
                                  </w:rPr>
                                  <w:t>El pomo se presiona hasta el fondo.</w:t>
                                </w:r>
                              </w:p>
                            </w:txbxContent>
                          </wps:txbx>
                          <wps:bodyPr rot="0" vertOverflow="clip" horzOverflow="clip" vert="horz" wrap="square" lIns="91440" tIns="45720" rIns="91440" bIns="45720" anchor="t" anchorCtr="0">
                            <a:noAutofit/>
                          </wps:bodyPr>
                        </wps:wsp>
                        <wps:wsp>
                          <wps:cNvPr id="2125031012" name="Text Box 31"/>
                          <wps:cNvSpPr txBox="1">
                            <a:spLocks noChangeArrowheads="1"/>
                          </wps:cNvSpPr>
                          <wps:spPr bwMode="auto">
                            <a:xfrm>
                              <a:off x="2524125" y="1762125"/>
                              <a:ext cx="1005840" cy="624840"/>
                            </a:xfrm>
                            <a:prstGeom prst="rect">
                              <a:avLst/>
                            </a:prstGeom>
                            <a:noFill/>
                            <a:ln w="9525">
                              <a:noFill/>
                              <a:miter lim="800000"/>
                              <a:headEnd/>
                              <a:tailEnd/>
                            </a:ln>
                          </wps:spPr>
                          <wps:txbx>
                            <w:txbxContent>
                              <w:p w14:paraId="55CBE92E" w14:textId="77777777" w:rsidR="00831199" w:rsidRPr="001C73D8" w:rsidRDefault="00831199" w:rsidP="00831199">
                                <w:pPr>
                                  <w:rPr>
                                    <w:sz w:val="21"/>
                                    <w:szCs w:val="21"/>
                                  </w:rPr>
                                </w:pPr>
                                <w:r w:rsidRPr="001C73D8">
                                  <w:rPr>
                                    <w:sz w:val="21"/>
                                    <w:szCs w:val="21"/>
                                  </w:rPr>
                                  <w:t>El cuerpo morado no es visible.</w:t>
                                </w:r>
                              </w:p>
                            </w:txbxContent>
                          </wps:txbx>
                          <wps:bodyPr rot="0" vertOverflow="clip" horzOverflow="clip" vert="horz" wrap="square" lIns="91440" tIns="45720" rIns="91440" bIns="45720" anchor="t" anchorCtr="0">
                            <a:noAutofit/>
                          </wps:bodyPr>
                        </wps:wsp>
                        <wps:wsp>
                          <wps:cNvPr id="1766032994" name="Text Box 33"/>
                          <wps:cNvSpPr txBox="1">
                            <a:spLocks noChangeArrowheads="1"/>
                          </wps:cNvSpPr>
                          <wps:spPr bwMode="auto">
                            <a:xfrm>
                              <a:off x="28575" y="0"/>
                              <a:ext cx="4838700" cy="495300"/>
                            </a:xfrm>
                            <a:prstGeom prst="rect">
                              <a:avLst/>
                            </a:prstGeom>
                            <a:noFill/>
                            <a:ln w="9525">
                              <a:noFill/>
                              <a:miter lim="800000"/>
                              <a:headEnd/>
                              <a:tailEnd/>
                            </a:ln>
                          </wps:spPr>
                          <wps:txbx>
                            <w:txbxContent>
                              <w:p w14:paraId="0ABD6E1E" w14:textId="77777777" w:rsidR="00831199" w:rsidRPr="005E591D" w:rsidRDefault="00831199" w:rsidP="00831199">
                                <w:pPr>
                                  <w:rPr>
                                    <w:rFonts w:ascii="Arial" w:hAnsi="Arial" w:cs="Arial"/>
                                    <w:b/>
                                    <w:bCs/>
                                    <w:sz w:val="24"/>
                                    <w:szCs w:val="24"/>
                                  </w:rPr>
                                </w:pPr>
                                <w:r w:rsidRPr="005E591D">
                                  <w:rPr>
                                    <w:rFonts w:ascii="Arial" w:hAnsi="Arial" w:cs="Arial"/>
                                    <w:b/>
                                    <w:sz w:val="24"/>
                                    <w:szCs w:val="16"/>
                                  </w:rPr>
                                  <w:t>Partes de la pluma precargada</w:t>
                                </w:r>
                              </w:p>
                              <w:p w14:paraId="203637A9" w14:textId="77777777" w:rsidR="00831199" w:rsidRPr="001C73D8" w:rsidRDefault="00831199" w:rsidP="00831199">
                                <w:pPr>
                                  <w:rPr>
                                    <w:rFonts w:ascii="Arial" w:hAnsi="Arial" w:cs="Arial"/>
                                    <w:b/>
                                    <w:bCs/>
                                    <w:sz w:val="21"/>
                                    <w:szCs w:val="21"/>
                                  </w:rPr>
                                </w:pPr>
                                <w:r w:rsidRPr="001C73D8">
                                  <w:rPr>
                                    <w:b/>
                                    <w:sz w:val="21"/>
                                    <w:szCs w:val="21"/>
                                  </w:rPr>
                                  <w:t>Antes del uso</w:t>
                                </w:r>
                                <w:r w:rsidRPr="001C73D8">
                                  <w:rPr>
                                    <w:rFonts w:ascii="Arial" w:hAnsi="Arial"/>
                                    <w:b/>
                                    <w:bCs/>
                                    <w:sz w:val="21"/>
                                    <w:szCs w:val="21"/>
                                  </w:rPr>
                                  <w:tab/>
                                </w:r>
                                <w:r w:rsidRPr="001C73D8">
                                  <w:rPr>
                                    <w:rFonts w:ascii="Arial" w:hAnsi="Arial"/>
                                    <w:b/>
                                    <w:bCs/>
                                    <w:sz w:val="21"/>
                                    <w:szCs w:val="21"/>
                                  </w:rPr>
                                  <w:tab/>
                                </w:r>
                                <w:r w:rsidRPr="001C73D8">
                                  <w:rPr>
                                    <w:rFonts w:ascii="Arial" w:hAnsi="Arial"/>
                                    <w:b/>
                                    <w:bCs/>
                                    <w:sz w:val="21"/>
                                    <w:szCs w:val="21"/>
                                  </w:rPr>
                                  <w:tab/>
                                </w:r>
                                <w:r w:rsidRPr="001C73D8">
                                  <w:rPr>
                                    <w:b/>
                                    <w:sz w:val="21"/>
                                    <w:szCs w:val="21"/>
                                  </w:rPr>
                                  <w:t>Después del uso</w:t>
                                </w:r>
                              </w:p>
                            </w:txbxContent>
                          </wps:txbx>
                          <wps:bodyPr rot="0" vertOverflow="clip" horzOverflow="clip" vert="horz" wrap="square" lIns="91440" tIns="45720" rIns="91440" bIns="45720" anchor="t" anchorCtr="0">
                            <a:noAutofit/>
                          </wps:bodyPr>
                        </wps:wsp>
                        <wps:wsp>
                          <wps:cNvPr id="515265841" name="Text Box 38"/>
                          <wps:cNvSpPr txBox="1">
                            <a:spLocks noChangeArrowheads="1"/>
                          </wps:cNvSpPr>
                          <wps:spPr bwMode="auto">
                            <a:xfrm>
                              <a:off x="0" y="1447800"/>
                              <a:ext cx="1190625" cy="257175"/>
                            </a:xfrm>
                            <a:prstGeom prst="rect">
                              <a:avLst/>
                            </a:prstGeom>
                            <a:noFill/>
                            <a:ln w="9525">
                              <a:noFill/>
                              <a:miter lim="800000"/>
                              <a:headEnd/>
                              <a:tailEnd/>
                            </a:ln>
                          </wps:spPr>
                          <wps:txbx>
                            <w:txbxContent>
                              <w:p w14:paraId="5B02222A" w14:textId="77777777" w:rsidR="00831199" w:rsidRPr="001C73D8" w:rsidRDefault="00831199" w:rsidP="00831199">
                                <w:pPr>
                                  <w:rPr>
                                    <w:b/>
                                    <w:bCs/>
                                    <w:sz w:val="21"/>
                                    <w:szCs w:val="21"/>
                                  </w:rPr>
                                </w:pPr>
                                <w:r w:rsidRPr="001C73D8">
                                  <w:rPr>
                                    <w:b/>
                                    <w:sz w:val="21"/>
                                    <w:szCs w:val="21"/>
                                  </w:rPr>
                                  <w:t>Cuerpo morado</w:t>
                                </w:r>
                              </w:p>
                            </w:txbxContent>
                          </wps:txbx>
                          <wps:bodyPr rot="0" vertOverflow="clip" horzOverflow="clip" vert="horz" wrap="square" lIns="91440" tIns="45720" rIns="91440" bIns="45720" anchor="t" anchorCtr="0">
                            <a:noAutofit/>
                          </wps:bodyPr>
                        </wps:wsp>
                        <wps:wsp>
                          <wps:cNvPr id="870676820" name="Text Box 39"/>
                          <wps:cNvSpPr txBox="1"/>
                          <wps:spPr>
                            <a:xfrm>
                              <a:off x="114300" y="3419475"/>
                              <a:ext cx="2286000" cy="1554480"/>
                            </a:xfrm>
                            <a:prstGeom prst="rect">
                              <a:avLst/>
                            </a:prstGeom>
                            <a:solidFill>
                              <a:schemeClr val="lt1"/>
                            </a:solidFill>
                            <a:ln w="19050">
                              <a:solidFill>
                                <a:schemeClr val="tx1"/>
                              </a:solidFill>
                            </a:ln>
                          </wps:spPr>
                          <wps:txbx>
                            <w:txbxContent>
                              <w:p w14:paraId="7BE581F1" w14:textId="77777777" w:rsidR="00831199" w:rsidRPr="00F77DA7" w:rsidRDefault="00831199" w:rsidP="00831199">
                                <w:pPr>
                                  <w:rPr>
                                    <w:b/>
                                    <w:bCs/>
                                    <w:sz w:val="20"/>
                                    <w:szCs w:val="18"/>
                                  </w:rPr>
                                </w:pPr>
                                <w:r w:rsidRPr="00F77DA7">
                                  <w:rPr>
                                    <w:b/>
                                    <w:sz w:val="20"/>
                                    <w:szCs w:val="18"/>
                                  </w:rPr>
                                  <w:t>Reúna los siguientes materiales.</w:t>
                                </w:r>
                              </w:p>
                              <w:p w14:paraId="2EB6EED7" w14:textId="77777777" w:rsidR="00831199" w:rsidRPr="00F77DA7" w:rsidRDefault="00831199" w:rsidP="00831199">
                                <w:pPr>
                                  <w:rPr>
                                    <w:sz w:val="20"/>
                                    <w:szCs w:val="18"/>
                                  </w:rPr>
                                </w:pPr>
                                <w:r w:rsidRPr="00F77DA7">
                                  <w:rPr>
                                    <w:b/>
                                    <w:sz w:val="20"/>
                                    <w:szCs w:val="18"/>
                                  </w:rPr>
                                  <w:t>Suministrados en la caja:</w:t>
                                </w:r>
                              </w:p>
                              <w:p w14:paraId="3AF58459" w14:textId="77777777" w:rsidR="00831199" w:rsidRPr="00F77DA7" w:rsidRDefault="00831199" w:rsidP="00831199">
                                <w:pPr>
                                  <w:numPr>
                                    <w:ilvl w:val="0"/>
                                    <w:numId w:val="161"/>
                                  </w:numPr>
                                  <w:tabs>
                                    <w:tab w:val="clear" w:pos="567"/>
                                    <w:tab w:val="left" w:pos="284"/>
                                  </w:tabs>
                                  <w:spacing w:line="257" w:lineRule="auto"/>
                                  <w:ind w:left="284" w:hanging="284"/>
                                  <w:rPr>
                                    <w:b/>
                                    <w:bCs/>
                                    <w:sz w:val="20"/>
                                    <w:szCs w:val="18"/>
                                  </w:rPr>
                                </w:pPr>
                                <w:r w:rsidRPr="00F77DA7">
                                  <w:rPr>
                                    <w:b/>
                                    <w:sz w:val="20"/>
                                    <w:szCs w:val="18"/>
                                  </w:rPr>
                                  <w:t>Pluma precargada</w:t>
                                </w:r>
                              </w:p>
                              <w:p w14:paraId="77E326CA" w14:textId="77777777" w:rsidR="00831199" w:rsidRPr="00F77DA7" w:rsidRDefault="00831199" w:rsidP="00831199">
                                <w:pPr>
                                  <w:rPr>
                                    <w:b/>
                                    <w:bCs/>
                                    <w:sz w:val="20"/>
                                    <w:szCs w:val="18"/>
                                  </w:rPr>
                                </w:pPr>
                                <w:r w:rsidRPr="00F77DA7">
                                  <w:rPr>
                                    <w:b/>
                                    <w:sz w:val="20"/>
                                    <w:szCs w:val="18"/>
                                  </w:rPr>
                                  <w:t>No suministrados en la caja:</w:t>
                                </w:r>
                              </w:p>
                              <w:p w14:paraId="60541921" w14:textId="77777777" w:rsidR="00831199" w:rsidRPr="00F77DA7" w:rsidRDefault="00831199" w:rsidP="00831199">
                                <w:pPr>
                                  <w:numPr>
                                    <w:ilvl w:val="0"/>
                                    <w:numId w:val="161"/>
                                  </w:numPr>
                                  <w:tabs>
                                    <w:tab w:val="clear" w:pos="567"/>
                                    <w:tab w:val="left" w:pos="284"/>
                                  </w:tabs>
                                  <w:spacing w:line="257" w:lineRule="auto"/>
                                  <w:ind w:left="284" w:hanging="284"/>
                                  <w:rPr>
                                    <w:b/>
                                    <w:bCs/>
                                    <w:sz w:val="20"/>
                                    <w:szCs w:val="18"/>
                                  </w:rPr>
                                </w:pPr>
                                <w:r w:rsidRPr="00F77DA7">
                                  <w:rPr>
                                    <w:b/>
                                    <w:sz w:val="20"/>
                                    <w:szCs w:val="18"/>
                                  </w:rPr>
                                  <w:t>Toallitas impregnadas en alcohol</w:t>
                                </w:r>
                              </w:p>
                              <w:p w14:paraId="1554E9AC" w14:textId="77777777" w:rsidR="00831199" w:rsidRPr="00F77DA7" w:rsidRDefault="00831199" w:rsidP="00831199">
                                <w:pPr>
                                  <w:numPr>
                                    <w:ilvl w:val="0"/>
                                    <w:numId w:val="161"/>
                                  </w:numPr>
                                  <w:tabs>
                                    <w:tab w:val="clear" w:pos="567"/>
                                    <w:tab w:val="left" w:pos="284"/>
                                  </w:tabs>
                                  <w:spacing w:line="257" w:lineRule="auto"/>
                                  <w:ind w:left="284" w:hanging="284"/>
                                  <w:rPr>
                                    <w:b/>
                                    <w:bCs/>
                                    <w:sz w:val="20"/>
                                    <w:szCs w:val="18"/>
                                  </w:rPr>
                                </w:pPr>
                                <w:r w:rsidRPr="00F77DA7">
                                  <w:rPr>
                                    <w:b/>
                                    <w:sz w:val="20"/>
                                    <w:szCs w:val="18"/>
                                  </w:rPr>
                                  <w:t>Algodón o gasas</w:t>
                                </w:r>
                              </w:p>
                              <w:p w14:paraId="7595276D" w14:textId="77777777" w:rsidR="00831199" w:rsidRPr="00F77DA7" w:rsidRDefault="00831199" w:rsidP="00831199">
                                <w:pPr>
                                  <w:numPr>
                                    <w:ilvl w:val="0"/>
                                    <w:numId w:val="161"/>
                                  </w:numPr>
                                  <w:tabs>
                                    <w:tab w:val="clear" w:pos="567"/>
                                    <w:tab w:val="left" w:pos="284"/>
                                  </w:tabs>
                                  <w:spacing w:line="257" w:lineRule="auto"/>
                                  <w:ind w:left="284" w:hanging="284"/>
                                  <w:rPr>
                                    <w:b/>
                                    <w:bCs/>
                                    <w:sz w:val="20"/>
                                    <w:szCs w:val="18"/>
                                  </w:rPr>
                                </w:pPr>
                                <w:r w:rsidRPr="00F77DA7">
                                  <w:rPr>
                                    <w:b/>
                                    <w:sz w:val="20"/>
                                    <w:szCs w:val="18"/>
                                  </w:rPr>
                                  <w:t>Tiritas</w:t>
                                </w:r>
                              </w:p>
                              <w:p w14:paraId="7616666C" w14:textId="77777777" w:rsidR="00831199" w:rsidRPr="00F77DA7" w:rsidRDefault="00831199" w:rsidP="00831199">
                                <w:pPr>
                                  <w:numPr>
                                    <w:ilvl w:val="0"/>
                                    <w:numId w:val="161"/>
                                  </w:numPr>
                                  <w:tabs>
                                    <w:tab w:val="clear" w:pos="567"/>
                                    <w:tab w:val="left" w:pos="284"/>
                                  </w:tabs>
                                  <w:spacing w:line="257" w:lineRule="auto"/>
                                  <w:ind w:left="284" w:hanging="284"/>
                                  <w:rPr>
                                    <w:sz w:val="20"/>
                                    <w:szCs w:val="18"/>
                                  </w:rPr>
                                </w:pPr>
                                <w:r w:rsidRPr="00F77DA7">
                                  <w:rPr>
                                    <w:b/>
                                    <w:sz w:val="20"/>
                                    <w:szCs w:val="18"/>
                                  </w:rPr>
                                  <w:t xml:space="preserve">Recipiente para objetos punzantes </w:t>
                                </w:r>
                                <w:r w:rsidRPr="00F77DA7">
                                  <w:rPr>
                                    <w:sz w:val="20"/>
                                    <w:szCs w:val="18"/>
                                  </w:rPr>
                                  <w:t>(ver paso 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wps:wsp>
                          <wps:cNvPr id="1309376170" name="Text Box 28"/>
                          <wps:cNvSpPr txBox="1">
                            <a:spLocks noChangeArrowheads="1"/>
                          </wps:cNvSpPr>
                          <wps:spPr bwMode="auto">
                            <a:xfrm>
                              <a:off x="19050" y="2314575"/>
                              <a:ext cx="845820" cy="426720"/>
                            </a:xfrm>
                            <a:prstGeom prst="rect">
                              <a:avLst/>
                            </a:prstGeom>
                            <a:noFill/>
                            <a:ln w="9525">
                              <a:noFill/>
                              <a:miter lim="800000"/>
                              <a:headEnd/>
                              <a:tailEnd/>
                            </a:ln>
                          </wps:spPr>
                          <wps:txbx>
                            <w:txbxContent>
                              <w:p w14:paraId="546437BE" w14:textId="77777777" w:rsidR="00831199" w:rsidRPr="001C73D8" w:rsidRDefault="00831199" w:rsidP="00831199">
                                <w:pPr>
                                  <w:rPr>
                                    <w:b/>
                                    <w:bCs/>
                                    <w:sz w:val="21"/>
                                    <w:szCs w:val="21"/>
                                  </w:rPr>
                                </w:pPr>
                                <w:r w:rsidRPr="001C73D8">
                                  <w:rPr>
                                    <w:b/>
                                    <w:sz w:val="21"/>
                                    <w:szCs w:val="21"/>
                                  </w:rPr>
                                  <w:t>Protector de la aguja</w:t>
                                </w:r>
                              </w:p>
                            </w:txbxContent>
                          </wps:txbx>
                          <wps:bodyPr rot="0" vertOverflow="clip" horzOverflow="clip" vert="horz" wrap="square" lIns="91440" tIns="45720" rIns="91440" bIns="45720" anchor="t" anchorCtr="0">
                            <a:noAutofit/>
                          </wps:bodyPr>
                        </wps:wsp>
                        <wps:wsp>
                          <wps:cNvPr id="1166841962" name="Text Box 32"/>
                          <wps:cNvSpPr txBox="1">
                            <a:spLocks noChangeArrowheads="1"/>
                          </wps:cNvSpPr>
                          <wps:spPr bwMode="auto">
                            <a:xfrm>
                              <a:off x="2524125" y="2343150"/>
                              <a:ext cx="986790" cy="1571625"/>
                            </a:xfrm>
                            <a:prstGeom prst="rect">
                              <a:avLst/>
                            </a:prstGeom>
                            <a:noFill/>
                            <a:ln w="9525">
                              <a:noFill/>
                              <a:miter lim="800000"/>
                              <a:headEnd/>
                              <a:tailEnd/>
                            </a:ln>
                          </wps:spPr>
                          <wps:txbx>
                            <w:txbxContent>
                              <w:p w14:paraId="23BB4D44" w14:textId="77777777" w:rsidR="00831199" w:rsidRPr="001C73D8" w:rsidRDefault="00831199" w:rsidP="00831199">
                                <w:pPr>
                                  <w:rPr>
                                    <w:color w:val="FF0000"/>
                                    <w:sz w:val="21"/>
                                    <w:szCs w:val="21"/>
                                  </w:rPr>
                                </w:pPr>
                                <w:r w:rsidRPr="001C73D8">
                                  <w:rPr>
                                    <w:sz w:val="21"/>
                                    <w:szCs w:val="21"/>
                                  </w:rPr>
                                  <w:t xml:space="preserve">Al levantar, el protector de la aguja se bloquea y la línea amarilla queda visible. </w:t>
                                </w:r>
                                <w:r w:rsidRPr="00264B1B">
                                  <w:rPr>
                                    <w:b/>
                                    <w:bCs/>
                                    <w:color w:val="FF0000"/>
                                    <w:sz w:val="21"/>
                                    <w:szCs w:val="21"/>
                                  </w:rPr>
                                  <w:t>No</w:t>
                                </w:r>
                                <w:r w:rsidRPr="001C73D8">
                                  <w:rPr>
                                    <w:color w:val="FF0000"/>
                                    <w:sz w:val="21"/>
                                    <w:szCs w:val="21"/>
                                  </w:rPr>
                                  <w:t xml:space="preserve"> levantar durante la inyección.</w:t>
                                </w:r>
                              </w:p>
                            </w:txbxContent>
                          </wps:txbx>
                          <wps:bodyPr rot="0" vertOverflow="clip" horzOverflow="clip" vert="horz" wrap="square" lIns="91440" tIns="45720" rIns="91440" bIns="45720" anchor="t" anchorCtr="0">
                            <a:noAutofit/>
                          </wps:bodyPr>
                        </wps:wsp>
                        <wps:wsp>
                          <wps:cNvPr id="895029996" name="Text Box 36"/>
                          <wps:cNvSpPr txBox="1">
                            <a:spLocks noChangeArrowheads="1"/>
                          </wps:cNvSpPr>
                          <wps:spPr bwMode="auto">
                            <a:xfrm>
                              <a:off x="1352550" y="2524125"/>
                              <a:ext cx="1000125" cy="426720"/>
                            </a:xfrm>
                            <a:prstGeom prst="rect">
                              <a:avLst/>
                            </a:prstGeom>
                            <a:noFill/>
                            <a:ln w="9525">
                              <a:noFill/>
                              <a:miter lim="800000"/>
                              <a:headEnd/>
                              <a:tailEnd/>
                            </a:ln>
                          </wps:spPr>
                          <wps:txbx>
                            <w:txbxContent>
                              <w:p w14:paraId="638FE9FD" w14:textId="77777777" w:rsidR="00831199" w:rsidRPr="001C73D8" w:rsidRDefault="00831199" w:rsidP="00831199">
                                <w:pPr>
                                  <w:jc w:val="right"/>
                                  <w:rPr>
                                    <w:b/>
                                    <w:bCs/>
                                    <w:sz w:val="21"/>
                                    <w:szCs w:val="21"/>
                                  </w:rPr>
                                </w:pPr>
                                <w:r w:rsidRPr="001C73D8">
                                  <w:rPr>
                                    <w:b/>
                                    <w:sz w:val="21"/>
                                    <w:szCs w:val="21"/>
                                  </w:rPr>
                                  <w:t>Tapa de la aguja</w:t>
                                </w:r>
                              </w:p>
                            </w:txbxContent>
                          </wps:txbx>
                          <wps:bodyPr rot="0" vertOverflow="clip" horzOverflow="clip" vert="horz" wrap="square" lIns="91440" tIns="45720" rIns="91440" bIns="45720" anchor="t" anchorCtr="0">
                            <a:noAutofit/>
                          </wps:bodyPr>
                        </wps:wsp>
                        <wps:wsp>
                          <wps:cNvPr id="1048422339" name="Text Box 29"/>
                          <wps:cNvSpPr txBox="1">
                            <a:spLocks noChangeArrowheads="1"/>
                          </wps:cNvSpPr>
                          <wps:spPr bwMode="auto">
                            <a:xfrm>
                              <a:off x="19050" y="2667000"/>
                              <a:ext cx="1171575" cy="762000"/>
                            </a:xfrm>
                            <a:prstGeom prst="rect">
                              <a:avLst/>
                            </a:prstGeom>
                            <a:noFill/>
                            <a:ln w="9525">
                              <a:noFill/>
                              <a:miter lim="800000"/>
                              <a:headEnd/>
                              <a:tailEnd/>
                            </a:ln>
                          </wps:spPr>
                          <wps:txbx>
                            <w:txbxContent>
                              <w:p w14:paraId="23108945" w14:textId="77777777" w:rsidR="00831199" w:rsidRPr="001C73D8" w:rsidRDefault="00831199" w:rsidP="00831199">
                                <w:pPr>
                                  <w:rPr>
                                    <w:b/>
                                    <w:sz w:val="21"/>
                                    <w:szCs w:val="21"/>
                                  </w:rPr>
                                </w:pPr>
                                <w:r w:rsidRPr="001C73D8">
                                  <w:rPr>
                                    <w:b/>
                                    <w:sz w:val="21"/>
                                    <w:szCs w:val="21"/>
                                  </w:rPr>
                                  <w:t>Capuchón inferior</w:t>
                                </w:r>
                              </w:p>
                              <w:p w14:paraId="4C6EE74B" w14:textId="77777777" w:rsidR="00831199" w:rsidRPr="001C73D8" w:rsidRDefault="00831199" w:rsidP="00831199">
                                <w:pPr>
                                  <w:rPr>
                                    <w:color w:val="FF0000"/>
                                    <w:sz w:val="21"/>
                                    <w:szCs w:val="21"/>
                                  </w:rPr>
                                </w:pPr>
                                <w:r w:rsidRPr="001C73D8">
                                  <w:rPr>
                                    <w:b/>
                                    <w:bCs/>
                                    <w:color w:val="FF0000"/>
                                    <w:sz w:val="21"/>
                                    <w:szCs w:val="21"/>
                                  </w:rPr>
                                  <w:t xml:space="preserve">No </w:t>
                                </w:r>
                                <w:r w:rsidRPr="001C73D8">
                                  <w:rPr>
                                    <w:color w:val="FF0000"/>
                                    <w:sz w:val="21"/>
                                    <w:szCs w:val="21"/>
                                  </w:rPr>
                                  <w:t>tocar el interior.</w:t>
                                </w:r>
                              </w:p>
                            </w:txbxContent>
                          </wps:txbx>
                          <wps:bodyPr rot="0" vertOverflow="clip" horzOverflow="clip" vert="horz" wrap="square" lIns="91440" tIns="45720" rIns="91440" bIns="45720" anchor="t" anchorCtr="0">
                            <a:noAutofit/>
                          </wps:bodyPr>
                        </wps:wsp>
                      </wpg:wgp>
                    </a:graphicData>
                  </a:graphic>
                  <wp14:sizeRelV relativeFrom="margin">
                    <wp14:pctHeight>0</wp14:pctHeight>
                  </wp14:sizeRelV>
                </wp:anchor>
              </w:drawing>
            </mc:Choice>
            <mc:Fallback>
              <w:pict>
                <v:group w14:anchorId="44F53F5A" id="_x0000_s1042" style="position:absolute;margin-left:-1.9pt;margin-top:.3pt;width:383.25pt;height:391.65pt;z-index:251658249;mso-position-horizontal-relative:text;mso-position-vertical-relative:text;mso-height-relative:margin" coordsize="48672,49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">
                  <v:shape id="Text Box 27" o:spid="_x0000_s1043" type="#_x0000_t202" style="position:absolute;left:285;top:4572;width:8458;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" filled="f" stroked="f">
                    <v:textbox>
                      <w:txbxContent>
                        <w:p w14:paraId="48929279" w14:textId="77777777" w:rsidR="00831199" w:rsidRPr="00F77DA7" w:rsidRDefault="00831199" w:rsidP="00831199">
                          <w:pPr>
                            <w:rPr>
                              <w:b/>
                              <w:bCs/>
                            </w:rPr>
                          </w:pPr>
                          <w:r w:rsidRPr="00F77DA7">
                            <w:rPr>
                              <w:b/>
                            </w:rPr>
                            <w:t>Pomo</w:t>
                          </w:r>
                        </w:p>
                      </w:txbxContent>
                    </v:textbox>
                  </v:shape>
                  <v:shape id="Text Box 37" o:spid="_x0000_s1044" type="#_x0000_t202" style="position:absolute;left:190;top:17240;width:8738;height:2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" filled="f" stroked="f">
                    <v:textbox>
                      <w:txbxContent>
                        <w:p w14:paraId="3A0A1994" w14:textId="77777777" w:rsidR="00831199" w:rsidRPr="001C73D8" w:rsidRDefault="00831199" w:rsidP="00831199">
                          <w:pPr>
                            <w:rPr>
                              <w:b/>
                              <w:bCs/>
                              <w:sz w:val="21"/>
                              <w:szCs w:val="21"/>
                            </w:rPr>
                          </w:pPr>
                          <w:r w:rsidRPr="001C73D8">
                            <w:rPr>
                              <w:b/>
                              <w:sz w:val="21"/>
                              <w:szCs w:val="21"/>
                            </w:rPr>
                            <w:t>Visor</w:t>
                          </w:r>
                        </w:p>
                      </w:txbxContent>
                    </v:textbox>
                  </v:shape>
                  <v:shape id="Text Box 35" o:spid="_x0000_s1045" style="position:absolute;left:25241;top:10191;width:8991;height:7620;visibility:visible;mso-wrap-style:square;v-text-anchor:top" coordsize="861060,7772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" adj="-11796480,,5400" path="m7620,151l861060,r,777240l,777240c97402,401624,99943,243636,7620,151xe" filled="f" stroked="f">
                    <v:stroke joinstyle="miter"/>
                    <v:formulas/>
                    <v:path arrowok="t" o:connecttype="custom" o:connectlocs="7957,148;899160,0;899160,762000;0,762000;7957,148" o:connectangles="0,0,0,0,0" textboxrect="0,0,861060,777240"/>
                    <v:textbox>
                      <w:txbxContent>
                        <w:p w14:paraId="308412A4" w14:textId="77777777" w:rsidR="00831199" w:rsidRPr="001C73D8" w:rsidRDefault="00831199" w:rsidP="00831199">
                          <w:pPr>
                            <w:rPr>
                              <w:sz w:val="21"/>
                              <w:szCs w:val="21"/>
                            </w:rPr>
                          </w:pPr>
                          <w:r w:rsidRPr="001C73D8">
                            <w:rPr>
                              <w:sz w:val="21"/>
                              <w:szCs w:val="21"/>
                            </w:rPr>
                            <w:t>El pomo se presiona hasta el fondo.</w:t>
                          </w:r>
                        </w:p>
                      </w:txbxContent>
                    </v:textbox>
                  </v:shape>
                  <v:shape id="Text Box 31" o:spid="_x0000_s1046" type="#_x0000_t202" style="position:absolute;left:25241;top:17621;width:10058;height:6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" filled="f" stroked="f">
                    <v:textbox>
                      <w:txbxContent>
                        <w:p w14:paraId="55CBE92E" w14:textId="77777777" w:rsidR="00831199" w:rsidRPr="001C73D8" w:rsidRDefault="00831199" w:rsidP="00831199">
                          <w:pPr>
                            <w:rPr>
                              <w:sz w:val="21"/>
                              <w:szCs w:val="21"/>
                            </w:rPr>
                          </w:pPr>
                          <w:r w:rsidRPr="001C73D8">
                            <w:rPr>
                              <w:sz w:val="21"/>
                              <w:szCs w:val="21"/>
                            </w:rPr>
                            <w:t>El cuerpo morado no es visible.</w:t>
                          </w:r>
                        </w:p>
                      </w:txbxContent>
                    </v:textbox>
                  </v:shape>
                  <v:shape id="Text Box 33" o:spid="_x0000_s1047" type="#_x0000_t202" style="position:absolute;left:285;width:48387;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" filled="f" stroked="f">
                    <v:textbox>
                      <w:txbxContent>
                        <w:p w14:paraId="0ABD6E1E" w14:textId="77777777" w:rsidR="00831199" w:rsidRPr="005E591D" w:rsidRDefault="00831199" w:rsidP="00831199">
                          <w:pPr>
                            <w:rPr>
                              <w:rFonts w:ascii="Arial" w:hAnsi="Arial" w:cs="Arial"/>
                              <w:b/>
                              <w:bCs/>
                              <w:sz w:val="24"/>
                              <w:szCs w:val="24"/>
                            </w:rPr>
                          </w:pPr>
                          <w:r w:rsidRPr="005E591D">
                            <w:rPr>
                              <w:rFonts w:ascii="Arial" w:hAnsi="Arial" w:cs="Arial"/>
                              <w:b/>
                              <w:sz w:val="24"/>
                              <w:szCs w:val="16"/>
                            </w:rPr>
                            <w:t>Partes de la pluma precargada</w:t>
                          </w:r>
                        </w:p>
                        <w:p w14:paraId="203637A9" w14:textId="77777777" w:rsidR="00831199" w:rsidRPr="001C73D8" w:rsidRDefault="00831199" w:rsidP="00831199">
                          <w:pPr>
                            <w:rPr>
                              <w:rFonts w:ascii="Arial" w:hAnsi="Arial" w:cs="Arial"/>
                              <w:b/>
                              <w:bCs/>
                              <w:sz w:val="21"/>
                              <w:szCs w:val="21"/>
                            </w:rPr>
                          </w:pPr>
                          <w:r w:rsidRPr="001C73D8">
                            <w:rPr>
                              <w:b/>
                              <w:sz w:val="21"/>
                              <w:szCs w:val="21"/>
                            </w:rPr>
                            <w:t>Antes del uso</w:t>
                          </w:r>
                          <w:r w:rsidRPr="001C73D8">
                            <w:rPr>
                              <w:rFonts w:ascii="Arial" w:hAnsi="Arial"/>
                              <w:b/>
                              <w:bCs/>
                              <w:sz w:val="21"/>
                              <w:szCs w:val="21"/>
                            </w:rPr>
                            <w:tab/>
                          </w:r>
                          <w:r w:rsidRPr="001C73D8">
                            <w:rPr>
                              <w:rFonts w:ascii="Arial" w:hAnsi="Arial"/>
                              <w:b/>
                              <w:bCs/>
                              <w:sz w:val="21"/>
                              <w:szCs w:val="21"/>
                            </w:rPr>
                            <w:tab/>
                          </w:r>
                          <w:r w:rsidRPr="001C73D8">
                            <w:rPr>
                              <w:rFonts w:ascii="Arial" w:hAnsi="Arial"/>
                              <w:b/>
                              <w:bCs/>
                              <w:sz w:val="21"/>
                              <w:szCs w:val="21"/>
                            </w:rPr>
                            <w:tab/>
                          </w:r>
                          <w:r w:rsidRPr="001C73D8">
                            <w:rPr>
                              <w:b/>
                              <w:sz w:val="21"/>
                              <w:szCs w:val="21"/>
                            </w:rPr>
                            <w:t>Después del uso</w:t>
                          </w:r>
                        </w:p>
                      </w:txbxContent>
                    </v:textbox>
                  </v:shape>
                  <v:shape id="Text Box 38" o:spid="_x0000_s1048" type="#_x0000_t202" style="position:absolute;top:14478;width:11906;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" filled="f" stroked="f">
                    <v:textbox>
                      <w:txbxContent>
                        <w:p w14:paraId="5B02222A" w14:textId="77777777" w:rsidR="00831199" w:rsidRPr="001C73D8" w:rsidRDefault="00831199" w:rsidP="00831199">
                          <w:pPr>
                            <w:rPr>
                              <w:b/>
                              <w:bCs/>
                              <w:sz w:val="21"/>
                              <w:szCs w:val="21"/>
                            </w:rPr>
                          </w:pPr>
                          <w:r w:rsidRPr="001C73D8">
                            <w:rPr>
                              <w:b/>
                              <w:sz w:val="21"/>
                              <w:szCs w:val="21"/>
                            </w:rPr>
                            <w:t>Cuerpo morado</w:t>
                          </w:r>
                        </w:p>
                      </w:txbxContent>
                    </v:textbox>
                  </v:shape>
                  <v:shape id="Text Box 39" o:spid="_x0000_s1049" type="#_x0000_t202" style="position:absolute;left:1143;top:34194;width:22860;height:15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" fillcolor="white [3201]" strokecolor="black [3213]" strokeweight="1.5pt">
                    <v:textbox>
                      <w:txbxContent>
                        <w:p w14:paraId="7BE581F1" w14:textId="77777777" w:rsidR="00831199" w:rsidRPr="00F77DA7" w:rsidRDefault="00831199" w:rsidP="00831199">
                          <w:pPr>
                            <w:rPr>
                              <w:b/>
                              <w:bCs/>
                              <w:sz w:val="20"/>
                              <w:szCs w:val="18"/>
                            </w:rPr>
                          </w:pPr>
                          <w:r w:rsidRPr="00F77DA7">
                            <w:rPr>
                              <w:b/>
                              <w:sz w:val="20"/>
                              <w:szCs w:val="18"/>
                            </w:rPr>
                            <w:t>Reúna los siguientes materiales.</w:t>
                          </w:r>
                        </w:p>
                        <w:p w14:paraId="2EB6EED7" w14:textId="77777777" w:rsidR="00831199" w:rsidRPr="00F77DA7" w:rsidRDefault="00831199" w:rsidP="00831199">
                          <w:pPr>
                            <w:rPr>
                              <w:sz w:val="20"/>
                              <w:szCs w:val="18"/>
                            </w:rPr>
                          </w:pPr>
                          <w:r w:rsidRPr="00F77DA7">
                            <w:rPr>
                              <w:b/>
                              <w:sz w:val="20"/>
                              <w:szCs w:val="18"/>
                            </w:rPr>
                            <w:t>Suministrados en la caja:</w:t>
                          </w:r>
                        </w:p>
                        <w:p w14:paraId="3AF58459" w14:textId="77777777" w:rsidR="00831199" w:rsidRPr="00F77DA7" w:rsidRDefault="00831199" w:rsidP="00831199">
                          <w:pPr>
                            <w:numPr>
                              <w:ilvl w:val="0"/>
                              <w:numId w:val="161"/>
                            </w:numPr>
                            <w:tabs>
                              <w:tab w:val="clear" w:pos="567"/>
                              <w:tab w:val="left" w:pos="284"/>
                            </w:tabs>
                            <w:spacing w:line="257" w:lineRule="auto"/>
                            <w:ind w:left="284" w:hanging="284"/>
                            <w:rPr>
                              <w:b/>
                              <w:bCs/>
                              <w:sz w:val="20"/>
                              <w:szCs w:val="18"/>
                            </w:rPr>
                          </w:pPr>
                          <w:r w:rsidRPr="00F77DA7">
                            <w:rPr>
                              <w:b/>
                              <w:sz w:val="20"/>
                              <w:szCs w:val="18"/>
                            </w:rPr>
                            <w:t>Pluma precargada</w:t>
                          </w:r>
                        </w:p>
                        <w:p w14:paraId="77E326CA" w14:textId="77777777" w:rsidR="00831199" w:rsidRPr="00F77DA7" w:rsidRDefault="00831199" w:rsidP="00831199">
                          <w:pPr>
                            <w:rPr>
                              <w:b/>
                              <w:bCs/>
                              <w:sz w:val="20"/>
                              <w:szCs w:val="18"/>
                            </w:rPr>
                          </w:pPr>
                          <w:r w:rsidRPr="00F77DA7">
                            <w:rPr>
                              <w:b/>
                              <w:sz w:val="20"/>
                              <w:szCs w:val="18"/>
                            </w:rPr>
                            <w:t>No suministrados en la caja:</w:t>
                          </w:r>
                        </w:p>
                        <w:p w14:paraId="60541921" w14:textId="77777777" w:rsidR="00831199" w:rsidRPr="00F77DA7" w:rsidRDefault="00831199" w:rsidP="00831199">
                          <w:pPr>
                            <w:numPr>
                              <w:ilvl w:val="0"/>
                              <w:numId w:val="161"/>
                            </w:numPr>
                            <w:tabs>
                              <w:tab w:val="clear" w:pos="567"/>
                              <w:tab w:val="left" w:pos="284"/>
                            </w:tabs>
                            <w:spacing w:line="257" w:lineRule="auto"/>
                            <w:ind w:left="284" w:hanging="284"/>
                            <w:rPr>
                              <w:b/>
                              <w:bCs/>
                              <w:sz w:val="20"/>
                              <w:szCs w:val="18"/>
                            </w:rPr>
                          </w:pPr>
                          <w:r w:rsidRPr="00F77DA7">
                            <w:rPr>
                              <w:b/>
                              <w:sz w:val="20"/>
                              <w:szCs w:val="18"/>
                            </w:rPr>
                            <w:t>Toallitas impregnadas en alcohol</w:t>
                          </w:r>
                        </w:p>
                        <w:p w14:paraId="1554E9AC" w14:textId="77777777" w:rsidR="00831199" w:rsidRPr="00F77DA7" w:rsidRDefault="00831199" w:rsidP="00831199">
                          <w:pPr>
                            <w:numPr>
                              <w:ilvl w:val="0"/>
                              <w:numId w:val="161"/>
                            </w:numPr>
                            <w:tabs>
                              <w:tab w:val="clear" w:pos="567"/>
                              <w:tab w:val="left" w:pos="284"/>
                            </w:tabs>
                            <w:spacing w:line="257" w:lineRule="auto"/>
                            <w:ind w:left="284" w:hanging="284"/>
                            <w:rPr>
                              <w:b/>
                              <w:bCs/>
                              <w:sz w:val="20"/>
                              <w:szCs w:val="18"/>
                            </w:rPr>
                          </w:pPr>
                          <w:r w:rsidRPr="00F77DA7">
                            <w:rPr>
                              <w:b/>
                              <w:sz w:val="20"/>
                              <w:szCs w:val="18"/>
                            </w:rPr>
                            <w:t>Algodón o gasas</w:t>
                          </w:r>
                        </w:p>
                        <w:p w14:paraId="7595276D" w14:textId="77777777" w:rsidR="00831199" w:rsidRPr="00F77DA7" w:rsidRDefault="00831199" w:rsidP="00831199">
                          <w:pPr>
                            <w:numPr>
                              <w:ilvl w:val="0"/>
                              <w:numId w:val="161"/>
                            </w:numPr>
                            <w:tabs>
                              <w:tab w:val="clear" w:pos="567"/>
                              <w:tab w:val="left" w:pos="284"/>
                            </w:tabs>
                            <w:spacing w:line="257" w:lineRule="auto"/>
                            <w:ind w:left="284" w:hanging="284"/>
                            <w:rPr>
                              <w:b/>
                              <w:bCs/>
                              <w:sz w:val="20"/>
                              <w:szCs w:val="18"/>
                            </w:rPr>
                          </w:pPr>
                          <w:r w:rsidRPr="00F77DA7">
                            <w:rPr>
                              <w:b/>
                              <w:sz w:val="20"/>
                              <w:szCs w:val="18"/>
                            </w:rPr>
                            <w:t>Tiritas</w:t>
                          </w:r>
                        </w:p>
                        <w:p w14:paraId="7616666C" w14:textId="77777777" w:rsidR="00831199" w:rsidRPr="00F77DA7" w:rsidRDefault="00831199" w:rsidP="00831199">
                          <w:pPr>
                            <w:numPr>
                              <w:ilvl w:val="0"/>
                              <w:numId w:val="161"/>
                            </w:numPr>
                            <w:tabs>
                              <w:tab w:val="clear" w:pos="567"/>
                              <w:tab w:val="left" w:pos="284"/>
                            </w:tabs>
                            <w:spacing w:line="257" w:lineRule="auto"/>
                            <w:ind w:left="284" w:hanging="284"/>
                            <w:rPr>
                              <w:sz w:val="20"/>
                              <w:szCs w:val="18"/>
                            </w:rPr>
                          </w:pPr>
                          <w:r w:rsidRPr="00F77DA7">
                            <w:rPr>
                              <w:b/>
                              <w:sz w:val="20"/>
                              <w:szCs w:val="18"/>
                            </w:rPr>
                            <w:t xml:space="preserve">Recipiente para objetos punzantes </w:t>
                          </w:r>
                          <w:r w:rsidRPr="00F77DA7">
                            <w:rPr>
                              <w:sz w:val="20"/>
                              <w:szCs w:val="18"/>
                            </w:rPr>
                            <w:t>(ver paso 3)</w:t>
                          </w:r>
                        </w:p>
                      </w:txbxContent>
                    </v:textbox>
                  </v:shape>
                  <v:shape id="Text Box 28" o:spid="_x0000_s1050" type="#_x0000_t202" style="position:absolute;left:190;top:23145;width:8458;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" filled="f" stroked="f">
                    <v:textbox>
                      <w:txbxContent>
                        <w:p w14:paraId="546437BE" w14:textId="77777777" w:rsidR="00831199" w:rsidRPr="001C73D8" w:rsidRDefault="00831199" w:rsidP="00831199">
                          <w:pPr>
                            <w:rPr>
                              <w:b/>
                              <w:bCs/>
                              <w:sz w:val="21"/>
                              <w:szCs w:val="21"/>
                            </w:rPr>
                          </w:pPr>
                          <w:r w:rsidRPr="001C73D8">
                            <w:rPr>
                              <w:b/>
                              <w:sz w:val="21"/>
                              <w:szCs w:val="21"/>
                            </w:rPr>
                            <w:t>Protector de la aguja</w:t>
                          </w:r>
                        </w:p>
                      </w:txbxContent>
                    </v:textbox>
                  </v:shape>
                  <v:shape id="Text Box 32" o:spid="_x0000_s1051" type="#_x0000_t202" style="position:absolute;left:25241;top:23431;width:9868;height:15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" filled="f" stroked="f">
                    <v:textbox>
                      <w:txbxContent>
                        <w:p w14:paraId="23BB4D44" w14:textId="77777777" w:rsidR="00831199" w:rsidRPr="001C73D8" w:rsidRDefault="00831199" w:rsidP="00831199">
                          <w:pPr>
                            <w:rPr>
                              <w:color w:val="FF0000"/>
                              <w:sz w:val="21"/>
                              <w:szCs w:val="21"/>
                            </w:rPr>
                          </w:pPr>
                          <w:r w:rsidRPr="001C73D8">
                            <w:rPr>
                              <w:sz w:val="21"/>
                              <w:szCs w:val="21"/>
                            </w:rPr>
                            <w:t xml:space="preserve">Al levantar, el protector de la aguja se bloquea y la línea amarilla queda visible. </w:t>
                          </w:r>
                          <w:r w:rsidRPr="00264B1B">
                            <w:rPr>
                              <w:b/>
                              <w:bCs/>
                              <w:color w:val="FF0000"/>
                              <w:sz w:val="21"/>
                              <w:szCs w:val="21"/>
                            </w:rPr>
                            <w:t>No</w:t>
                          </w:r>
                          <w:r w:rsidRPr="001C73D8">
                            <w:rPr>
                              <w:color w:val="FF0000"/>
                              <w:sz w:val="21"/>
                              <w:szCs w:val="21"/>
                            </w:rPr>
                            <w:t xml:space="preserve"> levantar durante la inyección.</w:t>
                          </w:r>
                        </w:p>
                      </w:txbxContent>
                    </v:textbox>
                  </v:shape>
                  <v:shape id="Text Box 36" o:spid="_x0000_s1052" type="#_x0000_t202" style="position:absolute;left:13525;top:25241;width:10001;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" filled="f" stroked="f">
                    <v:textbox>
                      <w:txbxContent>
                        <w:p w14:paraId="638FE9FD" w14:textId="77777777" w:rsidR="00831199" w:rsidRPr="001C73D8" w:rsidRDefault="00831199" w:rsidP="00831199">
                          <w:pPr>
                            <w:jc w:val="right"/>
                            <w:rPr>
                              <w:b/>
                              <w:bCs/>
                              <w:sz w:val="21"/>
                              <w:szCs w:val="21"/>
                            </w:rPr>
                          </w:pPr>
                          <w:r w:rsidRPr="001C73D8">
                            <w:rPr>
                              <w:b/>
                              <w:sz w:val="21"/>
                              <w:szCs w:val="21"/>
                            </w:rPr>
                            <w:t>Tapa de la aguja</w:t>
                          </w:r>
                        </w:p>
                      </w:txbxContent>
                    </v:textbox>
                  </v:shape>
                  <v:shape id="Text Box 29" o:spid="_x0000_s1053" type="#_x0000_t202" style="position:absolute;left:190;top:26670;width:1171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" filled="f" stroked="f">
                    <v:textbox>
                      <w:txbxContent>
                        <w:p w14:paraId="23108945" w14:textId="77777777" w:rsidR="00831199" w:rsidRPr="001C73D8" w:rsidRDefault="00831199" w:rsidP="00831199">
                          <w:pPr>
                            <w:rPr>
                              <w:b/>
                              <w:sz w:val="21"/>
                              <w:szCs w:val="21"/>
                            </w:rPr>
                          </w:pPr>
                          <w:r w:rsidRPr="001C73D8">
                            <w:rPr>
                              <w:b/>
                              <w:sz w:val="21"/>
                              <w:szCs w:val="21"/>
                            </w:rPr>
                            <w:t>Capuchón inferior</w:t>
                          </w:r>
                        </w:p>
                        <w:p w14:paraId="4C6EE74B" w14:textId="77777777" w:rsidR="00831199" w:rsidRPr="001C73D8" w:rsidRDefault="00831199" w:rsidP="00831199">
                          <w:pPr>
                            <w:rPr>
                              <w:color w:val="FF0000"/>
                              <w:sz w:val="21"/>
                              <w:szCs w:val="21"/>
                            </w:rPr>
                          </w:pPr>
                          <w:r w:rsidRPr="001C73D8">
                            <w:rPr>
                              <w:b/>
                              <w:bCs/>
                              <w:color w:val="FF0000"/>
                              <w:sz w:val="21"/>
                              <w:szCs w:val="21"/>
                            </w:rPr>
                            <w:t xml:space="preserve">No </w:t>
                          </w:r>
                          <w:r w:rsidRPr="001C73D8">
                            <w:rPr>
                              <w:color w:val="FF0000"/>
                              <w:sz w:val="21"/>
                              <w:szCs w:val="21"/>
                            </w:rPr>
                            <w:t>tocar el interior.</w:t>
                          </w:r>
                        </w:p>
                      </w:txbxContent>
                    </v:textbox>
                  </v:shape>
                </v:group>
              </w:pict>
            </mc:Fallback>
          </mc:AlternateContent>
        </w:r>
        <w:r>
          <w:drawing>
            <wp:inline distT="0" distB="0" distL="0" distR="0" wp14:anchorId="10575C27" wp14:editId="02770609">
              <wp:extent cx="3610800" cy="3280808"/>
              <wp:effectExtent l="0" t="0" r="8890" b="0"/>
              <wp:docPr id="1119849524" name="Picture 30" descr="A picture containing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849524" name="Picture 30" descr="A picture containing design&#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t="1392" b="2"/>
                      <a:stretch>
                        <a:fillRect/>
                      </a:stretch>
                    </pic:blipFill>
                    <pic:spPr bwMode="auto">
                      <a:xfrm>
                        <a:off x="0" y="0"/>
                        <a:ext cx="3610800" cy="3280808"/>
                      </a:xfrm>
                      <a:prstGeom prst="rect">
                        <a:avLst/>
                      </a:prstGeom>
                      <a:noFill/>
                    </pic:spPr>
                  </pic:pic>
                </a:graphicData>
              </a:graphic>
            </wp:inline>
          </w:drawing>
        </w:r>
      </w:ins>
    </w:p>
    <w:p w14:paraId="3C4EDE4D" w14:textId="77777777" w:rsidR="00D93262" w:rsidRPr="00A82BB0" w:rsidRDefault="00D93262" w:rsidP="00D25FD4">
      <w:pPr>
        <w:tabs>
          <w:tab w:val="clear" w:pos="567"/>
        </w:tabs>
        <w:rPr>
          <w:szCs w:val="22"/>
        </w:rPr>
      </w:pPr>
    </w:p>
    <w:p w14:paraId="1E2BA3E0" w14:textId="592E4E9E" w:rsidR="002C155D" w:rsidRDefault="002C155D" w:rsidP="00D25FD4">
      <w:pPr>
        <w:tabs>
          <w:tab w:val="clear" w:pos="567"/>
          <w:tab w:val="left" w:pos="720"/>
        </w:tabs>
        <w:rPr>
          <w:rFonts w:eastAsia="Calibri"/>
          <w:szCs w:val="22"/>
        </w:rPr>
      </w:pPr>
      <w:r>
        <w:rPr>
          <w:szCs w:val="22"/>
        </w:rPr>
        <w:br w:type="page"/>
      </w:r>
    </w:p>
    <w:p w14:paraId="67B2CD44" w14:textId="77777777" w:rsidR="002C155D" w:rsidRPr="00BE1B6E" w:rsidRDefault="002C155D" w:rsidP="00BE1B6E">
      <w:pPr>
        <w:rPr>
          <w:b/>
          <w:bCs/>
        </w:rPr>
      </w:pPr>
      <w:r w:rsidRPr="00BE1B6E">
        <w:rPr>
          <w:b/>
          <w:bCs/>
        </w:rPr>
        <w:lastRenderedPageBreak/>
        <w:t>1. Preparación para la inyección de Stelara</w:t>
      </w:r>
    </w:p>
    <w:p w14:paraId="51798A5C" w14:textId="77777777" w:rsidR="002C155D" w:rsidRDefault="002C155D" w:rsidP="00D25FD4">
      <w:pPr>
        <w:tabs>
          <w:tab w:val="clear" w:pos="567"/>
          <w:tab w:val="left" w:pos="720"/>
        </w:tabs>
        <w:rPr>
          <w:rFonts w:eastAsia="Calibri"/>
          <w:szCs w:val="22"/>
        </w:rPr>
      </w:pPr>
    </w:p>
    <w:p w14:paraId="3EBDD166" w14:textId="77777777" w:rsidR="002C155D" w:rsidRDefault="002C155D" w:rsidP="00D25FD4">
      <w:pPr>
        <w:keepNext/>
        <w:keepLines/>
        <w:tabs>
          <w:tab w:val="left" w:pos="1080"/>
        </w:tabs>
        <w:autoSpaceDE w:val="0"/>
        <w:autoSpaceDN w:val="0"/>
        <w:adjustRightInd w:val="0"/>
        <w:rPr>
          <w:bCs/>
          <w:szCs w:val="22"/>
        </w:rPr>
      </w:pPr>
      <w:r>
        <mc:AlternateContent>
          <mc:Choice Requires="wps">
            <w:drawing>
              <wp:anchor distT="45720" distB="45720" distL="114300" distR="114300" simplePos="0" relativeHeight="251658242" behindDoc="0" locked="0" layoutInCell="1" allowOverlap="1" wp14:anchorId="7395A1BC" wp14:editId="7C75C32F">
                <wp:simplePos x="0" y="0"/>
                <wp:positionH relativeFrom="column">
                  <wp:posOffset>1270635</wp:posOffset>
                </wp:positionH>
                <wp:positionV relativeFrom="paragraph">
                  <wp:posOffset>199390</wp:posOffset>
                </wp:positionV>
                <wp:extent cx="922655" cy="1404620"/>
                <wp:effectExtent l="0" t="0" r="0" b="0"/>
                <wp:wrapNone/>
                <wp:docPr id="16554163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655" cy="1404620"/>
                        </a:xfrm>
                        <a:prstGeom prst="rect">
                          <a:avLst/>
                        </a:prstGeom>
                        <a:noFill/>
                        <a:ln w="9525">
                          <a:noFill/>
                          <a:miter lim="800000"/>
                          <a:headEnd/>
                          <a:tailEnd/>
                        </a:ln>
                      </wps:spPr>
                      <wps:txbx>
                        <w:txbxContent>
                          <w:p w14:paraId="183C096A" w14:textId="77777777" w:rsidR="007B6998" w:rsidRPr="00A82BB0" w:rsidRDefault="007B6998" w:rsidP="00D25FD4">
                            <w:pPr>
                              <w:jc w:val="center"/>
                              <w:rPr>
                                <w:b/>
                                <w:bCs/>
                                <w:sz w:val="20"/>
                                <w:szCs w:val="18"/>
                              </w:rPr>
                            </w:pPr>
                            <w:r w:rsidRPr="00A82BB0">
                              <w:rPr>
                                <w:b/>
                                <w:bCs/>
                                <w:sz w:val="20"/>
                                <w:szCs w:val="18"/>
                              </w:rPr>
                              <w:t>ESPERE</w:t>
                            </w:r>
                            <w:r w:rsidRPr="00A82BB0">
                              <w:rPr>
                                <w:b/>
                                <w:bCs/>
                                <w:sz w:val="20"/>
                                <w:szCs w:val="18"/>
                              </w:rPr>
                              <w:br/>
                            </w:r>
                            <w:r w:rsidRPr="00A82BB0">
                              <w:rPr>
                                <w:b/>
                                <w:bCs/>
                                <w:sz w:val="28"/>
                                <w:szCs w:val="24"/>
                              </w:rPr>
                              <w:t>30</w:t>
                            </w:r>
                            <w:r w:rsidRPr="00A82BB0">
                              <w:rPr>
                                <w:b/>
                                <w:bCs/>
                                <w:sz w:val="20"/>
                                <w:szCs w:val="18"/>
                              </w:rPr>
                              <w:br/>
                              <w:t>MIN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95A1BC" id="Text Box 2" o:spid="_x0000_s1054" type="#_x0000_t202" style="position:absolute;margin-left:100.05pt;margin-top:15.7pt;width:72.6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" filled="f" stroked="f">
                <v:textbox style="mso-fit-shape-to-text:t">
                  <w:txbxContent>
                    <w:p w14:paraId="183C096A" w14:textId="77777777" w:rsidR="007B6998" w:rsidRPr="00A82BB0" w:rsidRDefault="007B6998" w:rsidP="00D25FD4">
                      <w:pPr>
                        <w:jc w:val="center"/>
                        <w:rPr>
                          <w:b/>
                          <w:bCs/>
                          <w:sz w:val="20"/>
                          <w:szCs w:val="18"/>
                        </w:rPr>
                      </w:pPr>
                      <w:r w:rsidRPr="00A82BB0">
                        <w:rPr>
                          <w:b/>
                          <w:bCs/>
                          <w:sz w:val="20"/>
                          <w:szCs w:val="18"/>
                        </w:rPr>
                        <w:t>ESPERE</w:t>
                      </w:r>
                      <w:r w:rsidRPr="00A82BB0">
                        <w:rPr>
                          <w:b/>
                          <w:bCs/>
                          <w:sz w:val="20"/>
                          <w:szCs w:val="18"/>
                        </w:rPr>
                        <w:br/>
                      </w:r>
                      <w:r w:rsidRPr="00A82BB0">
                        <w:rPr>
                          <w:b/>
                          <w:bCs/>
                          <w:sz w:val="28"/>
                          <w:szCs w:val="24"/>
                        </w:rPr>
                        <w:t>30</w:t>
                      </w:r>
                      <w:r w:rsidRPr="00A82BB0">
                        <w:rPr>
                          <w:b/>
                          <w:bCs/>
                          <w:sz w:val="20"/>
                          <w:szCs w:val="18"/>
                        </w:rPr>
                        <w:br/>
                        <w:t>MIN</w:t>
                      </w:r>
                    </w:p>
                  </w:txbxContent>
                </v:textbox>
              </v:shape>
            </w:pict>
          </mc:Fallback>
        </mc:AlternateContent>
      </w:r>
      <w:r>
        <w:drawing>
          <wp:inline distT="0" distB="0" distL="0" distR="0" wp14:anchorId="6912D1FE" wp14:editId="120EE414">
            <wp:extent cx="2209081" cy="1952625"/>
            <wp:effectExtent l="0" t="0" r="1270" b="0"/>
            <wp:docPr id="1659786648" name="Picture 1659786648" descr="A picture containing sketch, circle, design,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786648" name="Picture 1659786648" descr="A picture containing sketch, circle, design, drawing&#10;&#10;Description automatically generated"/>
                    <pic:cNvPicPr/>
                  </pic:nvPicPr>
                  <pic:blipFill>
                    <a:blip r:embed="rId42">
                      <a:extLst>
                        <a:ext uri="{28A0092B-C50C-407E-A947-70E740481C1C}">
                          <a14:useLocalDpi xmlns:a14="http://schemas.microsoft.com/office/drawing/2010/main" val="0"/>
                        </a:ext>
                      </a:extLst>
                    </a:blip>
                    <a:stretch>
                      <a:fillRect/>
                    </a:stretch>
                  </pic:blipFill>
                  <pic:spPr>
                    <a:xfrm>
                      <a:off x="0" y="0"/>
                      <a:ext cx="2211293" cy="1954580"/>
                    </a:xfrm>
                    <a:prstGeom prst="rect">
                      <a:avLst/>
                    </a:prstGeom>
                  </pic:spPr>
                </pic:pic>
              </a:graphicData>
            </a:graphic>
          </wp:inline>
        </w:drawing>
      </w:r>
    </w:p>
    <w:p w14:paraId="13171810" w14:textId="77777777" w:rsidR="002C155D" w:rsidRDefault="002C155D" w:rsidP="00D25FD4">
      <w:pPr>
        <w:rPr>
          <w:szCs w:val="22"/>
        </w:rPr>
      </w:pPr>
    </w:p>
    <w:p w14:paraId="7802E7C3" w14:textId="77777777" w:rsidR="002C155D" w:rsidRDefault="002C155D" w:rsidP="00D25FD4">
      <w:pPr>
        <w:keepNext/>
        <w:tabs>
          <w:tab w:val="clear" w:pos="567"/>
          <w:tab w:val="left" w:pos="720"/>
        </w:tabs>
        <w:rPr>
          <w:rFonts w:eastAsia="Calibri"/>
          <w:b/>
          <w:bCs/>
          <w:szCs w:val="22"/>
        </w:rPr>
      </w:pPr>
      <w:r>
        <w:rPr>
          <w:b/>
        </w:rPr>
        <w:t>Coja la(s) caja(s)</w:t>
      </w:r>
    </w:p>
    <w:p w14:paraId="22822EC2"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t>Si está(n) refrigerada(s), saque la(s) caja(s) de la pluma precargada de la nevera y colóquela(s) sobre una superficie plana.</w:t>
      </w:r>
    </w:p>
    <w:p w14:paraId="77489952"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t xml:space="preserve">Deje a temperatura ambiente </w:t>
      </w:r>
      <w:r>
        <w:rPr>
          <w:b/>
          <w:bCs/>
          <w:szCs w:val="22"/>
        </w:rPr>
        <w:t>durante al menos 30 minutos</w:t>
      </w:r>
      <w:r>
        <w:t xml:space="preserve"> antes de usar.</w:t>
      </w:r>
    </w:p>
    <w:p w14:paraId="372EDE9E"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b/>
        </w:rPr>
        <w:t>No</w:t>
      </w:r>
      <w:r>
        <w:rPr>
          <w:szCs w:val="22"/>
        </w:rPr>
        <w:t xml:space="preserve"> la(s) caliente de ningún otro modo.</w:t>
      </w:r>
    </w:p>
    <w:p w14:paraId="1C1F28BF" w14:textId="77777777" w:rsidR="002C155D" w:rsidRDefault="002C155D" w:rsidP="00D25FD4"/>
    <w:p w14:paraId="726AD697" w14:textId="77777777" w:rsidR="002C155D" w:rsidRDefault="002C155D" w:rsidP="00BE1B6E">
      <w:pPr>
        <w:pBdr>
          <w:top w:val="single" w:sz="12" w:space="1" w:color="auto"/>
          <w:left w:val="single" w:sz="12" w:space="4" w:color="auto"/>
          <w:bottom w:val="single" w:sz="12" w:space="1" w:color="auto"/>
          <w:right w:val="single" w:sz="12" w:space="4" w:color="auto"/>
        </w:pBdr>
        <w:rPr>
          <w:szCs w:val="22"/>
        </w:rPr>
      </w:pPr>
      <w:r>
        <w:t>Si su dosis es de 45 mg, recibirá una pluma precargada de 45 mg.</w:t>
      </w:r>
    </w:p>
    <w:p w14:paraId="07B74955" w14:textId="77777777" w:rsidR="002C155D" w:rsidRDefault="002C155D" w:rsidP="00BE1B6E">
      <w:pPr>
        <w:pBdr>
          <w:top w:val="single" w:sz="12" w:space="1" w:color="auto"/>
          <w:left w:val="single" w:sz="12" w:space="4" w:color="auto"/>
          <w:bottom w:val="single" w:sz="12" w:space="1" w:color="auto"/>
          <w:right w:val="single" w:sz="12" w:space="4" w:color="auto"/>
        </w:pBdr>
      </w:pPr>
      <w:r>
        <w:t>Si su dosis es de 90 mg, recibirá una pluma precargada de 90 mg o dos plumas precargadas de 45 mg. Si recibe dos plumas precargadas de 45 mg, siga los pasos 1-3 para ambas inyecciones.</w:t>
      </w:r>
    </w:p>
    <w:p w14:paraId="3116EF9E" w14:textId="3D13090B" w:rsidR="0017432B" w:rsidRPr="00BE1B6E" w:rsidRDefault="0017432B">
      <w:pPr>
        <w:keepNext/>
        <w:pBdr>
          <w:top w:val="single" w:sz="12" w:space="1" w:color="auto"/>
          <w:left w:val="single" w:sz="12" w:space="4" w:color="auto"/>
          <w:bottom w:val="single" w:sz="12" w:space="1" w:color="auto"/>
          <w:right w:val="single" w:sz="12" w:space="4" w:color="auto"/>
        </w:pBdr>
        <w:rPr>
          <w:b/>
          <w:bCs/>
          <w:szCs w:val="22"/>
        </w:rPr>
        <w:pPrChange w:id="1506" w:author="ACOLAD" w:date="2026-04-28T19:17:00Z" w16du:dateUtc="2026-04-28T16:17:00Z">
          <w:pPr>
            <w:pBdr>
              <w:top w:val="single" w:sz="12" w:space="1" w:color="auto"/>
              <w:left w:val="single" w:sz="12" w:space="4" w:color="auto"/>
              <w:bottom w:val="single" w:sz="12" w:space="1" w:color="auto"/>
              <w:right w:val="single" w:sz="12" w:space="4" w:color="auto"/>
            </w:pBdr>
          </w:pPr>
        </w:pPrChange>
      </w:pPr>
      <w:r w:rsidRPr="00BE1B6E">
        <w:rPr>
          <w:b/>
          <w:bCs/>
          <w:szCs w:val="22"/>
        </w:rPr>
        <w:t>Elija un lugar de inyección diferente para la segunda inyección.</w:t>
      </w:r>
    </w:p>
    <w:p w14:paraId="7E365DFA" w14:textId="77777777" w:rsidR="002C155D" w:rsidRDefault="002C155D">
      <w:pPr>
        <w:keepNext/>
        <w:rPr>
          <w:rFonts w:eastAsia="Calibri"/>
          <w:szCs w:val="22"/>
        </w:rPr>
        <w:pPrChange w:id="1507" w:author="ACOLAD" w:date="2026-04-28T19:17:00Z" w16du:dateUtc="2026-04-28T16:17:00Z">
          <w:pPr/>
        </w:pPrChange>
      </w:pPr>
    </w:p>
    <w:p w14:paraId="06C04A24"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mc:AlternateContent>
          <mc:Choice Requires="wps">
            <w:drawing>
              <wp:anchor distT="45720" distB="45720" distL="114300" distR="114300" simplePos="0" relativeHeight="251658243" behindDoc="0" locked="0" layoutInCell="1" allowOverlap="1" wp14:anchorId="60508ED5" wp14:editId="10A55899">
                <wp:simplePos x="0" y="0"/>
                <wp:positionH relativeFrom="column">
                  <wp:posOffset>452120</wp:posOffset>
                </wp:positionH>
                <wp:positionV relativeFrom="paragraph">
                  <wp:posOffset>1459230</wp:posOffset>
                </wp:positionV>
                <wp:extent cx="609600" cy="1404620"/>
                <wp:effectExtent l="0" t="57150" r="0" b="62865"/>
                <wp:wrapNone/>
                <wp:docPr id="13698693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35769">
                          <a:off x="0" y="0"/>
                          <a:ext cx="609600" cy="1404620"/>
                        </a:xfrm>
                        <a:prstGeom prst="rect">
                          <a:avLst/>
                        </a:prstGeom>
                        <a:noFill/>
                        <a:ln w="9525">
                          <a:noFill/>
                          <a:miter lim="800000"/>
                          <a:headEnd/>
                          <a:tailEnd/>
                        </a:ln>
                      </wps:spPr>
                      <wps:txbx>
                        <w:txbxContent>
                          <w:p w14:paraId="5241F67B" w14:textId="77777777" w:rsidR="007B6998" w:rsidRPr="00D54C82" w:rsidRDefault="007B6998" w:rsidP="00D25FD4">
                            <w:r w:rsidRPr="00A82BB0">
                              <w:rPr>
                                <w:b/>
                                <w:bCs/>
                              </w:rPr>
                              <w:t>CAD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0508ED5" id="_x0000_s1055" type="#_x0000_t202" style="position:absolute;margin-left:35.6pt;margin-top:114.9pt;width:48pt;height:110.6pt;rotation:1131336fd;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" filled="f" stroked="f">
                <v:textbox style="mso-fit-shape-to-text:t">
                  <w:txbxContent>
                    <w:p w14:paraId="5241F67B" w14:textId="77777777" w:rsidR="007B6998" w:rsidRPr="00D54C82" w:rsidRDefault="007B6998" w:rsidP="00D25FD4">
                      <w:r w:rsidRPr="00A82BB0">
                        <w:rPr>
                          <w:b/>
                          <w:bCs/>
                        </w:rPr>
                        <w:t>CAD</w:t>
                      </w:r>
                    </w:p>
                  </w:txbxContent>
                </v:textbox>
              </v:shape>
            </w:pict>
          </mc:Fallback>
        </mc:AlternateContent>
      </w:r>
      <w:r>
        <w:drawing>
          <wp:inline distT="0" distB="0" distL="0" distR="0" wp14:anchorId="2BFF4A3F" wp14:editId="7BD02335">
            <wp:extent cx="2333625" cy="2062816"/>
            <wp:effectExtent l="0" t="0" r="0" b="0"/>
            <wp:docPr id="589919575" name="Picture 589919575" descr="A white rectangular object with a blue circ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919575" name="Picture 589919575" descr="A white rectangular object with a blue circle&#10;&#10;Description automatically generated with medium confidence"/>
                    <pic:cNvPicPr/>
                  </pic:nvPicPr>
                  <pic:blipFill>
                    <a:blip r:embed="rId43">
                      <a:extLst>
                        <a:ext uri="{28A0092B-C50C-407E-A947-70E740481C1C}">
                          <a14:useLocalDpi xmlns:a14="http://schemas.microsoft.com/office/drawing/2010/main" val="0"/>
                        </a:ext>
                      </a:extLst>
                    </a:blip>
                    <a:stretch>
                      <a:fillRect/>
                    </a:stretch>
                  </pic:blipFill>
                  <pic:spPr>
                    <a:xfrm>
                      <a:off x="0" y="0"/>
                      <a:ext cx="2342544" cy="2070700"/>
                    </a:xfrm>
                    <a:prstGeom prst="rect">
                      <a:avLst/>
                    </a:prstGeom>
                  </pic:spPr>
                </pic:pic>
              </a:graphicData>
            </a:graphic>
          </wp:inline>
        </w:drawing>
      </w:r>
    </w:p>
    <w:p w14:paraId="19E9068C" w14:textId="77777777" w:rsidR="002C155D" w:rsidRDefault="002C155D" w:rsidP="00D25FD4">
      <w:pPr>
        <w:rPr>
          <w:rFonts w:eastAsia="Calibri"/>
          <w:szCs w:val="22"/>
        </w:rPr>
      </w:pPr>
    </w:p>
    <w:p w14:paraId="1BACD691" w14:textId="77777777" w:rsidR="002C155D" w:rsidRDefault="002C155D" w:rsidP="00D25FD4">
      <w:pPr>
        <w:keepNext/>
        <w:tabs>
          <w:tab w:val="left" w:pos="216"/>
          <w:tab w:val="left" w:pos="360"/>
          <w:tab w:val="left" w:pos="540"/>
        </w:tabs>
        <w:rPr>
          <w:rFonts w:eastAsia="Calibri"/>
          <w:szCs w:val="22"/>
        </w:rPr>
      </w:pPr>
      <w:r>
        <w:rPr>
          <w:b/>
        </w:rPr>
        <w:t>Compruebe la fecha de caducidad (“CAD”) y los precintos de la(s) caja(s)</w:t>
      </w:r>
    </w:p>
    <w:p w14:paraId="50B04ADF"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b/>
          <w:bCs/>
          <w:szCs w:val="22"/>
        </w:rPr>
        <w:t xml:space="preserve">No </w:t>
      </w:r>
      <w:r>
        <w:t>utilice la pluma precargada si los precintos de la caja están rotos o si ha pasado la fecha de caducidad.</w:t>
      </w:r>
    </w:p>
    <w:p w14:paraId="163530D2"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b/>
        </w:rPr>
        <w:t xml:space="preserve">No </w:t>
      </w:r>
      <w:r>
        <w:t>utilice la pluma precargada si se ha conservado a temperatura ambiente durante más de 30 días o si se ha conservado a más de 30 °C. Consulte a su médico o farmacéutico para hacerse con una pluma precargada nueva.</w:t>
      </w:r>
    </w:p>
    <w:p w14:paraId="119E99AC" w14:textId="77777777" w:rsidR="002C155D" w:rsidRDefault="002C155D" w:rsidP="00D25FD4">
      <w:pPr>
        <w:rPr>
          <w:rFonts w:eastAsia="Calibri"/>
          <w:szCs w:val="22"/>
        </w:rPr>
      </w:pPr>
    </w:p>
    <w:p w14:paraId="0C7A0380"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szCs w:val="22"/>
        </w:rPr>
        <w:lastRenderedPageBreak/>
        <w:drawing>
          <wp:inline distT="0" distB="0" distL="0" distR="0" wp14:anchorId="7AE39DAA" wp14:editId="092474E1">
            <wp:extent cx="1866900" cy="1876425"/>
            <wp:effectExtent l="0" t="0" r="0" b="9525"/>
            <wp:docPr id="2101551560" name="Picture 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text&#10;&#10;Description automatically generate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66900" cy="1876425"/>
                    </a:xfrm>
                    <a:prstGeom prst="rect">
                      <a:avLst/>
                    </a:prstGeom>
                    <a:noFill/>
                    <a:ln>
                      <a:noFill/>
                    </a:ln>
                  </pic:spPr>
                </pic:pic>
              </a:graphicData>
            </a:graphic>
          </wp:inline>
        </w:drawing>
      </w:r>
    </w:p>
    <w:p w14:paraId="3FE4F8D4" w14:textId="77777777" w:rsidR="002C155D" w:rsidRDefault="002C155D" w:rsidP="00D25FD4">
      <w:pPr>
        <w:rPr>
          <w:rFonts w:eastAsia="Calibri"/>
          <w:szCs w:val="22"/>
        </w:rPr>
      </w:pPr>
    </w:p>
    <w:p w14:paraId="4E2AA0C0" w14:textId="77777777" w:rsidR="002C155D" w:rsidRDefault="002C155D" w:rsidP="00D25FD4">
      <w:pPr>
        <w:keepNext/>
        <w:tabs>
          <w:tab w:val="clear" w:pos="567"/>
          <w:tab w:val="left" w:pos="720"/>
        </w:tabs>
        <w:rPr>
          <w:rFonts w:eastAsia="Calibri"/>
          <w:b/>
          <w:bCs/>
          <w:szCs w:val="22"/>
        </w:rPr>
      </w:pPr>
      <w:r>
        <w:rPr>
          <w:b/>
        </w:rPr>
        <w:t>Elija el lugar de inyección</w:t>
      </w:r>
    </w:p>
    <w:p w14:paraId="5465C761" w14:textId="77777777" w:rsidR="002C155D" w:rsidRDefault="002C155D" w:rsidP="00D25FD4">
      <w:pPr>
        <w:keepNext/>
        <w:tabs>
          <w:tab w:val="left" w:pos="216"/>
          <w:tab w:val="left" w:pos="360"/>
          <w:tab w:val="left" w:pos="540"/>
        </w:tabs>
        <w:suppressAutoHyphens/>
        <w:autoSpaceDE w:val="0"/>
        <w:autoSpaceDN w:val="0"/>
        <w:adjustRightInd w:val="0"/>
        <w:rPr>
          <w:rFonts w:eastAsia="Calibri"/>
          <w:szCs w:val="22"/>
        </w:rPr>
      </w:pPr>
      <w:r>
        <w:t>Elija entre las zonas siguientes para administrar la inyección:</w:t>
      </w:r>
    </w:p>
    <w:p w14:paraId="5F9EC813" w14:textId="77777777" w:rsidR="002C155D" w:rsidRPr="004B65FD" w:rsidRDefault="002C155D" w:rsidP="00D25FD4">
      <w:pPr>
        <w:widowControl w:val="0"/>
        <w:numPr>
          <w:ilvl w:val="0"/>
          <w:numId w:val="108"/>
        </w:numPr>
        <w:suppressAutoHyphens/>
        <w:autoSpaceDE w:val="0"/>
        <w:autoSpaceDN w:val="0"/>
        <w:adjustRightInd w:val="0"/>
        <w:ind w:left="567" w:hanging="567"/>
        <w:rPr>
          <w:rFonts w:eastAsia="Calibri"/>
          <w:szCs w:val="22"/>
        </w:rPr>
      </w:pPr>
      <w:r>
        <w:t>Parte delantera de los muslos</w:t>
      </w:r>
    </w:p>
    <w:p w14:paraId="696E7A0F" w14:textId="77777777" w:rsidR="002C155D" w:rsidRPr="004B65FD" w:rsidRDefault="002C155D" w:rsidP="00D25FD4">
      <w:pPr>
        <w:widowControl w:val="0"/>
        <w:numPr>
          <w:ilvl w:val="0"/>
          <w:numId w:val="108"/>
        </w:numPr>
        <w:suppressAutoHyphens/>
        <w:autoSpaceDE w:val="0"/>
        <w:autoSpaceDN w:val="0"/>
        <w:adjustRightInd w:val="0"/>
        <w:ind w:left="567" w:hanging="567"/>
        <w:rPr>
          <w:rFonts w:eastAsia="Calibri"/>
          <w:bCs/>
          <w:szCs w:val="22"/>
        </w:rPr>
      </w:pPr>
      <w:r>
        <w:t>Parte inferior del abdomen (bajo vientre), evitando el área de 5 centímetros alrededor del ombligo</w:t>
      </w:r>
    </w:p>
    <w:p w14:paraId="4E4D86A3" w14:textId="77777777" w:rsidR="002C155D" w:rsidRDefault="002C155D" w:rsidP="00D25FD4">
      <w:pPr>
        <w:keepNext/>
        <w:suppressAutoHyphens/>
        <w:autoSpaceDE w:val="0"/>
        <w:autoSpaceDN w:val="0"/>
        <w:adjustRightInd w:val="0"/>
        <w:rPr>
          <w:rFonts w:eastAsia="Calibri"/>
          <w:bCs/>
          <w:szCs w:val="22"/>
        </w:rPr>
      </w:pPr>
      <w:r>
        <w:t>Si es otra persona la que le administra la inyección, también puede utilizar:</w:t>
      </w:r>
    </w:p>
    <w:p w14:paraId="0F32F85B" w14:textId="77777777" w:rsidR="002C155D" w:rsidRPr="004B65FD" w:rsidRDefault="002C155D" w:rsidP="00D25FD4">
      <w:pPr>
        <w:widowControl w:val="0"/>
        <w:numPr>
          <w:ilvl w:val="0"/>
          <w:numId w:val="108"/>
        </w:numPr>
        <w:suppressAutoHyphens/>
        <w:autoSpaceDE w:val="0"/>
        <w:autoSpaceDN w:val="0"/>
        <w:adjustRightInd w:val="0"/>
        <w:ind w:left="567" w:hanging="567"/>
        <w:rPr>
          <w:rFonts w:eastAsia="Calibri"/>
          <w:bCs/>
          <w:szCs w:val="22"/>
        </w:rPr>
      </w:pPr>
      <w:r>
        <w:t>La parte posterior de los brazos</w:t>
      </w:r>
    </w:p>
    <w:p w14:paraId="316E6612" w14:textId="77777777" w:rsidR="002C155D" w:rsidRDefault="002C155D" w:rsidP="00D25FD4">
      <w:pPr>
        <w:rPr>
          <w:rFonts w:eastAsia="Calibri"/>
          <w:szCs w:val="22"/>
        </w:rPr>
      </w:pPr>
    </w:p>
    <w:p w14:paraId="734E7E0D"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b/>
        </w:rPr>
        <w:t>No</w:t>
      </w:r>
      <w:r>
        <w:rPr>
          <w:szCs w:val="22"/>
        </w:rPr>
        <w:t xml:space="preserve"> inyecte en piel sensible, magullada, enrojecida o endurecida.</w:t>
      </w:r>
    </w:p>
    <w:p w14:paraId="2546BDCC" w14:textId="77777777" w:rsidR="002C155D" w:rsidRDefault="002C155D" w:rsidP="00D25FD4">
      <w:pPr>
        <w:rPr>
          <w:rFonts w:eastAsia="Calibri"/>
          <w:szCs w:val="22"/>
        </w:rPr>
      </w:pPr>
    </w:p>
    <w:p w14:paraId="25EC055D" w14:textId="77777777" w:rsidR="002C155D" w:rsidRPr="00BE1B6E" w:rsidRDefault="002C155D" w:rsidP="00BE1B6E">
      <w:pPr>
        <w:pBdr>
          <w:top w:val="single" w:sz="12" w:space="1" w:color="auto"/>
          <w:left w:val="single" w:sz="12" w:space="4" w:color="auto"/>
          <w:bottom w:val="single" w:sz="12" w:space="1" w:color="auto"/>
          <w:right w:val="single" w:sz="12" w:space="4" w:color="auto"/>
        </w:pBdr>
        <w:rPr>
          <w:b/>
          <w:bCs/>
        </w:rPr>
      </w:pPr>
      <w:r w:rsidRPr="0017432B">
        <w:rPr>
          <w:b/>
          <w:bCs/>
        </w:rPr>
        <w:t>Utilice un lugar de inyección distinto para cada inyección.</w:t>
      </w:r>
    </w:p>
    <w:p w14:paraId="6A969AD9" w14:textId="77777777" w:rsidR="002C155D" w:rsidRDefault="002C155D" w:rsidP="00D25FD4">
      <w:pPr>
        <w:keepNext/>
        <w:rPr>
          <w:rFonts w:eastAsia="Calibri"/>
          <w:szCs w:val="22"/>
        </w:rPr>
      </w:pPr>
    </w:p>
    <w:p w14:paraId="2EBF5D69"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szCs w:val="22"/>
        </w:rPr>
        <w:drawing>
          <wp:inline distT="0" distB="0" distL="0" distR="0" wp14:anchorId="56A4816D" wp14:editId="00061A74">
            <wp:extent cx="1866900" cy="1876425"/>
            <wp:effectExtent l="0" t="0" r="0" b="9525"/>
            <wp:docPr id="373275101" name="Picture 8" descr="../../illustrations/jpgs/SelfDose_IFU_Illustration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llustrations/jpgs/SelfDose_IFU_Illustration_03.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66900" cy="1876425"/>
                    </a:xfrm>
                    <a:prstGeom prst="rect">
                      <a:avLst/>
                    </a:prstGeom>
                    <a:noFill/>
                    <a:ln>
                      <a:noFill/>
                    </a:ln>
                  </pic:spPr>
                </pic:pic>
              </a:graphicData>
            </a:graphic>
          </wp:inline>
        </w:drawing>
      </w:r>
    </w:p>
    <w:p w14:paraId="7E6F522B" w14:textId="77777777" w:rsidR="002C155D" w:rsidRDefault="002C155D" w:rsidP="00D25FD4">
      <w:pPr>
        <w:rPr>
          <w:rFonts w:eastAsia="Calibri"/>
          <w:szCs w:val="22"/>
        </w:rPr>
      </w:pPr>
    </w:p>
    <w:p w14:paraId="0FB03156" w14:textId="77777777" w:rsidR="002C155D" w:rsidRDefault="002C155D" w:rsidP="00D25FD4">
      <w:pPr>
        <w:keepNext/>
        <w:tabs>
          <w:tab w:val="clear" w:pos="567"/>
          <w:tab w:val="left" w:pos="720"/>
        </w:tabs>
        <w:rPr>
          <w:rFonts w:eastAsia="Calibri"/>
          <w:b/>
          <w:bCs/>
          <w:szCs w:val="22"/>
        </w:rPr>
      </w:pPr>
      <w:r>
        <w:rPr>
          <w:b/>
        </w:rPr>
        <w:t>Lávese las manos</w:t>
      </w:r>
    </w:p>
    <w:p w14:paraId="75617180"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t>Lávese bien las manos con agua tibia y jabón.</w:t>
      </w:r>
    </w:p>
    <w:p w14:paraId="364C43B8" w14:textId="77777777" w:rsidR="002C155D" w:rsidRDefault="002C155D" w:rsidP="00D25FD4">
      <w:pPr>
        <w:rPr>
          <w:rFonts w:eastAsia="Calibri"/>
          <w:szCs w:val="22"/>
        </w:rPr>
      </w:pPr>
    </w:p>
    <w:p w14:paraId="26CECC60"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b/>
          <w:bCs/>
          <w:szCs w:val="22"/>
        </w:rPr>
      </w:pPr>
      <w:r>
        <w:rPr>
          <w:b/>
        </w:rPr>
        <w:t>Limpie el lugar de inyección</w:t>
      </w:r>
    </w:p>
    <w:p w14:paraId="6683533E"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t>Limpie el lugar de inyección elegido con una toallita impregnada en alcohol y deje que se seque.</w:t>
      </w:r>
    </w:p>
    <w:p w14:paraId="571D5F98" w14:textId="77777777" w:rsidR="002C155D" w:rsidRDefault="002C155D" w:rsidP="00D25FD4">
      <w:pPr>
        <w:widowControl w:val="0"/>
        <w:tabs>
          <w:tab w:val="clear" w:pos="567"/>
          <w:tab w:val="left" w:pos="720"/>
        </w:tabs>
        <w:suppressAutoHyphens/>
        <w:autoSpaceDE w:val="0"/>
        <w:autoSpaceDN w:val="0"/>
        <w:adjustRightInd w:val="0"/>
        <w:rPr>
          <w:rFonts w:eastAsia="Calibri"/>
          <w:szCs w:val="22"/>
        </w:rPr>
      </w:pPr>
      <w:r>
        <w:rPr>
          <w:b/>
        </w:rPr>
        <w:t>No</w:t>
      </w:r>
      <w:r>
        <w:rPr>
          <w:szCs w:val="22"/>
        </w:rPr>
        <w:t xml:space="preserve"> toque, abanique ni sople el lugar de inyección después de limpiarlo.</w:t>
      </w:r>
    </w:p>
    <w:p w14:paraId="1CE91D8B" w14:textId="77777777" w:rsidR="002C155D" w:rsidRDefault="002C155D" w:rsidP="00D25FD4">
      <w:pPr>
        <w:rPr>
          <w:rFonts w:eastAsia="Calibri"/>
          <w:szCs w:val="22"/>
        </w:rPr>
      </w:pPr>
    </w:p>
    <w:p w14:paraId="361F1060" w14:textId="77777777" w:rsidR="002C155D" w:rsidRDefault="002C155D" w:rsidP="00D25FD4">
      <w:pPr>
        <w:tabs>
          <w:tab w:val="clear" w:pos="567"/>
          <w:tab w:val="left" w:pos="720"/>
        </w:tabs>
        <w:rPr>
          <w:rFonts w:eastAsia="Calibri"/>
          <w:szCs w:val="22"/>
        </w:rPr>
      </w:pPr>
      <w:r>
        <w:rPr>
          <w:szCs w:val="22"/>
        </w:rPr>
        <w:drawing>
          <wp:inline distT="0" distB="0" distL="0" distR="0" wp14:anchorId="05317E2E" wp14:editId="56C25A5E">
            <wp:extent cx="1876425" cy="1876425"/>
            <wp:effectExtent l="0" t="0" r="9525" b="9525"/>
            <wp:docPr id="2113149239" name="Picture 7" descr="A picture containing graphics, clipart, cartoon,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149239" name="Picture 7" descr="A picture containing graphics, clipart, cartoon, screenshot&#10;&#10;Description automatically genera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76425" cy="1876425"/>
                    </a:xfrm>
                    <a:prstGeom prst="rect">
                      <a:avLst/>
                    </a:prstGeom>
                    <a:noFill/>
                    <a:ln>
                      <a:noFill/>
                    </a:ln>
                  </pic:spPr>
                </pic:pic>
              </a:graphicData>
            </a:graphic>
          </wp:inline>
        </w:drawing>
      </w:r>
    </w:p>
    <w:p w14:paraId="60C3F329" w14:textId="77777777" w:rsidR="002C155D" w:rsidRDefault="002C155D" w:rsidP="00D25FD4">
      <w:pPr>
        <w:rPr>
          <w:rFonts w:eastAsia="Calibri"/>
          <w:szCs w:val="22"/>
        </w:rPr>
      </w:pPr>
    </w:p>
    <w:p w14:paraId="58546640" w14:textId="77777777" w:rsidR="002C155D" w:rsidRDefault="002C155D" w:rsidP="00D25FD4">
      <w:pPr>
        <w:keepNext/>
        <w:tabs>
          <w:tab w:val="clear" w:pos="567"/>
          <w:tab w:val="left" w:pos="720"/>
        </w:tabs>
        <w:rPr>
          <w:rFonts w:eastAsia="Calibri"/>
          <w:b/>
          <w:bCs/>
          <w:szCs w:val="22"/>
        </w:rPr>
      </w:pPr>
      <w:r>
        <w:rPr>
          <w:b/>
        </w:rPr>
        <w:t>Inspeccione el líquido en el visor</w:t>
      </w:r>
    </w:p>
    <w:p w14:paraId="38E396D8"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t>Elija una superficie de trabajo bien iluminada, limpia y plana.</w:t>
      </w:r>
    </w:p>
    <w:p w14:paraId="0E1E9E09"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t>Saque la pluma precargada de la caja y compruebe si presenta daños.</w:t>
      </w:r>
    </w:p>
    <w:p w14:paraId="47A17046"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t xml:space="preserve">Compruebe el líquido en el visor. Debe ser </w:t>
      </w:r>
      <w:r>
        <w:rPr>
          <w:b/>
          <w:bCs/>
          <w:szCs w:val="22"/>
        </w:rPr>
        <w:t xml:space="preserve">transparente o ligeramente opalescente </w:t>
      </w:r>
      <w:r>
        <w:t xml:space="preserve">y </w:t>
      </w:r>
      <w:r>
        <w:rPr>
          <w:b/>
        </w:rPr>
        <w:t>entre incoloro y de color amarillo claro</w:t>
      </w:r>
      <w:r>
        <w:t xml:space="preserve"> y puede contener </w:t>
      </w:r>
      <w:r>
        <w:rPr>
          <w:b/>
          <w:bCs/>
          <w:szCs w:val="22"/>
        </w:rPr>
        <w:t xml:space="preserve">partículas diminutas blancas o transparentes </w:t>
      </w:r>
      <w:r>
        <w:t xml:space="preserve">y </w:t>
      </w:r>
      <w:r>
        <w:rPr>
          <w:b/>
          <w:bCs/>
          <w:szCs w:val="22"/>
        </w:rPr>
        <w:t>una o más burbujas de aire</w:t>
      </w:r>
      <w:r>
        <w:t>. Esto es normal.</w:t>
      </w:r>
    </w:p>
    <w:p w14:paraId="175CFF54"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b/>
        </w:rPr>
        <w:t xml:space="preserve">No </w:t>
      </w:r>
      <w:r>
        <w:t>inyecte si el líquido está congelado o turbio, tiene un color anormal o contiene partículas grandes. Consulte a su médico o farmacéutico para hacerse con una pluma precargada nueva.</w:t>
      </w:r>
    </w:p>
    <w:p w14:paraId="65BC0172" w14:textId="77777777" w:rsidR="002C155D" w:rsidRDefault="002C155D" w:rsidP="00D25FD4">
      <w:pPr>
        <w:rPr>
          <w:rFonts w:eastAsia="Calibri"/>
          <w:szCs w:val="22"/>
        </w:rPr>
      </w:pPr>
    </w:p>
    <w:p w14:paraId="78905AA3" w14:textId="77777777" w:rsidR="002C155D" w:rsidRDefault="002C155D" w:rsidP="00D25FD4">
      <w:pPr>
        <w:rPr>
          <w:rFonts w:eastAsia="Calibri"/>
          <w:szCs w:val="22"/>
        </w:rPr>
      </w:pPr>
    </w:p>
    <w:p w14:paraId="54F21274" w14:textId="77777777" w:rsidR="002C155D" w:rsidRPr="00BE1B6E" w:rsidRDefault="002C155D" w:rsidP="00BE1B6E">
      <w:pPr>
        <w:rPr>
          <w:b/>
          <w:bCs/>
        </w:rPr>
      </w:pPr>
      <w:r w:rsidRPr="00BE1B6E">
        <w:rPr>
          <w:b/>
          <w:bCs/>
        </w:rPr>
        <w:t>2. Inyección de Stelara</w:t>
      </w:r>
    </w:p>
    <w:p w14:paraId="65BAD410" w14:textId="77777777" w:rsidR="002C155D" w:rsidRDefault="002C155D" w:rsidP="00D25FD4">
      <w:pPr>
        <w:keepNext/>
        <w:rPr>
          <w:rFonts w:eastAsia="Calibri"/>
          <w:szCs w:val="22"/>
        </w:rPr>
      </w:pPr>
    </w:p>
    <w:p w14:paraId="4B66678B" w14:textId="77777777" w:rsidR="002C155D" w:rsidRDefault="002C155D" w:rsidP="00D25FD4">
      <w:pPr>
        <w:tabs>
          <w:tab w:val="clear" w:pos="567"/>
          <w:tab w:val="left" w:pos="720"/>
        </w:tabs>
        <w:rPr>
          <w:rFonts w:eastAsia="Calibri"/>
          <w:szCs w:val="22"/>
        </w:rPr>
      </w:pPr>
      <w:r>
        <w:rPr>
          <w:szCs w:val="22"/>
        </w:rPr>
        <w:drawing>
          <wp:inline distT="0" distB="0" distL="0" distR="0" wp14:anchorId="79119D5C" wp14:editId="33CEB88D">
            <wp:extent cx="1866900" cy="1876425"/>
            <wp:effectExtent l="0" t="0" r="0" b="9525"/>
            <wp:docPr id="1593972263" name="Picture 6" descr="A picture containing sketch, line art, draw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972263" name="Picture 6" descr="A picture containing sketch, line art, drawing, clipart&#10;&#10;Description automatically genera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66900" cy="1876425"/>
                    </a:xfrm>
                    <a:prstGeom prst="rect">
                      <a:avLst/>
                    </a:prstGeom>
                    <a:noFill/>
                    <a:ln>
                      <a:noFill/>
                    </a:ln>
                  </pic:spPr>
                </pic:pic>
              </a:graphicData>
            </a:graphic>
          </wp:inline>
        </w:drawing>
      </w:r>
    </w:p>
    <w:p w14:paraId="329F1165" w14:textId="77777777" w:rsidR="002C155D" w:rsidRDefault="002C155D" w:rsidP="00D25FD4">
      <w:pPr>
        <w:rPr>
          <w:rFonts w:eastAsia="Calibri"/>
          <w:szCs w:val="22"/>
        </w:rPr>
      </w:pPr>
    </w:p>
    <w:p w14:paraId="1B6B17A0" w14:textId="77777777" w:rsidR="002C155D" w:rsidRDefault="002C155D" w:rsidP="00D25FD4">
      <w:pPr>
        <w:keepNext/>
        <w:tabs>
          <w:tab w:val="clear" w:pos="567"/>
          <w:tab w:val="left" w:pos="720"/>
        </w:tabs>
        <w:rPr>
          <w:rFonts w:eastAsia="Calibri"/>
          <w:b/>
          <w:bCs/>
          <w:szCs w:val="22"/>
        </w:rPr>
      </w:pPr>
      <w:r>
        <w:rPr>
          <w:b/>
        </w:rPr>
        <w:t>Retire el capuchón inferior</w:t>
      </w:r>
    </w:p>
    <w:p w14:paraId="767616FC"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b/>
        </w:rPr>
        <w:t>Mantenga las manos lejos del protector de la aguja</w:t>
      </w:r>
      <w:r>
        <w:rPr>
          <w:szCs w:val="22"/>
        </w:rPr>
        <w:t xml:space="preserve"> después de quitar el capuchón. Es normal ver algunas gotas de líquido.</w:t>
      </w:r>
    </w:p>
    <w:p w14:paraId="2B5CB4CA"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b/>
        </w:rPr>
        <w:t>Inyecte Stelara en los 5 minutos siguientes a la retirada del capuchón.</w:t>
      </w:r>
    </w:p>
    <w:p w14:paraId="1E906AF3"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b/>
        </w:rPr>
        <w:t>No</w:t>
      </w:r>
      <w:r>
        <w:rPr>
          <w:szCs w:val="22"/>
        </w:rPr>
        <w:t xml:space="preserve"> vuelva a colocar el capuchón. Esto podría dañar la aguja.</w:t>
      </w:r>
    </w:p>
    <w:p w14:paraId="25639D48"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b/>
        </w:rPr>
        <w:t>No</w:t>
      </w:r>
      <w:r>
        <w:t xml:space="preserve"> use una pluma precargada que se haya caído después de retirar el capuchón. Consulte a su médico o farmacéutico para hacerse con una pluma precargada nueva.</w:t>
      </w:r>
    </w:p>
    <w:p w14:paraId="7995A50D" w14:textId="77777777" w:rsidR="002C155D" w:rsidRDefault="002C155D" w:rsidP="00D25FD4">
      <w:pPr>
        <w:rPr>
          <w:rFonts w:eastAsia="Calibri"/>
          <w:szCs w:val="22"/>
        </w:rPr>
      </w:pPr>
    </w:p>
    <w:p w14:paraId="7CE9D204" w14:textId="77777777" w:rsidR="002C155D" w:rsidRDefault="002C155D" w:rsidP="00D25FD4">
      <w:pPr>
        <w:tabs>
          <w:tab w:val="left" w:pos="1080"/>
        </w:tabs>
        <w:rPr>
          <w:szCs w:val="22"/>
        </w:rPr>
      </w:pPr>
      <w:r>
        <w:rPr>
          <w:szCs w:val="22"/>
        </w:rPr>
        <w:drawing>
          <wp:inline distT="0" distB="0" distL="0" distR="0" wp14:anchorId="1C8AC2E1" wp14:editId="1262FA6C">
            <wp:extent cx="1876425" cy="1876425"/>
            <wp:effectExtent l="0" t="0" r="9525" b="9525"/>
            <wp:docPr id="1957234302" name="Picture 5" descr="A picture containing sketch, drawing, line art, child 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234302" name="Picture 5" descr="A picture containing sketch, drawing, line art, child art&#10;&#10;Description automatically generate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76425" cy="1876425"/>
                    </a:xfrm>
                    <a:prstGeom prst="rect">
                      <a:avLst/>
                    </a:prstGeom>
                    <a:noFill/>
                    <a:ln>
                      <a:noFill/>
                    </a:ln>
                  </pic:spPr>
                </pic:pic>
              </a:graphicData>
            </a:graphic>
          </wp:inline>
        </w:drawing>
      </w:r>
    </w:p>
    <w:p w14:paraId="312ACBAE" w14:textId="77777777" w:rsidR="002C155D" w:rsidRDefault="002C155D" w:rsidP="00D25FD4">
      <w:pPr>
        <w:rPr>
          <w:rFonts w:eastAsia="Calibri"/>
          <w:szCs w:val="22"/>
        </w:rPr>
      </w:pPr>
    </w:p>
    <w:p w14:paraId="51D49F29" w14:textId="77777777" w:rsidR="002C155D" w:rsidRDefault="002C155D" w:rsidP="00D25FD4">
      <w:pPr>
        <w:keepNext/>
        <w:tabs>
          <w:tab w:val="clear" w:pos="567"/>
          <w:tab w:val="left" w:pos="720"/>
        </w:tabs>
        <w:rPr>
          <w:rFonts w:eastAsia="Calibri"/>
          <w:b/>
          <w:bCs/>
          <w:szCs w:val="22"/>
        </w:rPr>
      </w:pPr>
      <w:r>
        <w:rPr>
          <w:b/>
        </w:rPr>
        <w:t>Aplique directamente sobre la piel. Presione el pomo hasta el fondo, hasta que no se vea el cuerpo morado.</w:t>
      </w:r>
    </w:p>
    <w:p w14:paraId="212B7F54" w14:textId="77777777" w:rsidR="0017432B" w:rsidRDefault="0017432B" w:rsidP="0017432B">
      <w:pPr>
        <w:rPr>
          <w:rFonts w:eastAsia="Calibri"/>
          <w:szCs w:val="22"/>
        </w:rPr>
      </w:pPr>
    </w:p>
    <w:p w14:paraId="319DCA2A" w14:textId="77777777" w:rsidR="0017432B" w:rsidRPr="0017432B" w:rsidRDefault="0017432B" w:rsidP="00BE1B6E">
      <w:pPr>
        <w:pBdr>
          <w:top w:val="single" w:sz="12" w:space="1" w:color="auto"/>
          <w:left w:val="single" w:sz="12" w:space="4" w:color="auto"/>
          <w:bottom w:val="single" w:sz="12" w:space="1" w:color="auto"/>
          <w:right w:val="single" w:sz="12" w:space="4" w:color="auto"/>
        </w:pBdr>
        <w:rPr>
          <w:b/>
          <w:bCs/>
        </w:rPr>
      </w:pPr>
      <w:r w:rsidRPr="0017432B">
        <w:rPr>
          <w:b/>
          <w:bCs/>
        </w:rPr>
        <w:t>NO LEVANTE LA PLUMA PRECARGADA durante la inyección.</w:t>
      </w:r>
    </w:p>
    <w:p w14:paraId="1CC084AC" w14:textId="0D6168C1" w:rsidR="0017432B" w:rsidRPr="005969A7" w:rsidRDefault="0017432B" w:rsidP="00BE1B6E">
      <w:pPr>
        <w:pBdr>
          <w:top w:val="single" w:sz="12" w:space="1" w:color="auto"/>
          <w:left w:val="single" w:sz="12" w:space="4" w:color="auto"/>
          <w:bottom w:val="single" w:sz="12" w:space="1" w:color="auto"/>
          <w:right w:val="single" w:sz="12" w:space="4" w:color="auto"/>
        </w:pBdr>
      </w:pPr>
      <w:r w:rsidRPr="005969A7">
        <w:t>Si lo hace, el protector de la aguja se bloqueará, mostrando una línea amarilla, y no recibirá la dosis completa.</w:t>
      </w:r>
    </w:p>
    <w:p w14:paraId="492FDCFA" w14:textId="77777777" w:rsidR="002C155D" w:rsidRPr="005969A7" w:rsidRDefault="002C155D" w:rsidP="00BE1B6E">
      <w:pPr>
        <w:rPr>
          <w:rFonts w:eastAsia="Calibri"/>
        </w:rPr>
      </w:pPr>
    </w:p>
    <w:p w14:paraId="4C3D4CD8" w14:textId="77777777" w:rsidR="002C155D" w:rsidRDefault="002C155D" w:rsidP="00D25FD4">
      <w:pPr>
        <w:tabs>
          <w:tab w:val="left" w:pos="216"/>
          <w:tab w:val="left" w:pos="360"/>
          <w:tab w:val="left" w:pos="540"/>
        </w:tabs>
        <w:rPr>
          <w:rFonts w:eastAsia="Calibri"/>
          <w:szCs w:val="22"/>
        </w:rPr>
      </w:pPr>
      <w:r>
        <w:t>Es posible que oiga un clic cuando comience la inyección. Siga presionando.</w:t>
      </w:r>
    </w:p>
    <w:p w14:paraId="66B9D521" w14:textId="77777777" w:rsidR="002C155D" w:rsidRDefault="002C155D" w:rsidP="00D25FD4">
      <w:pPr>
        <w:tabs>
          <w:tab w:val="left" w:pos="216"/>
          <w:tab w:val="left" w:pos="360"/>
          <w:tab w:val="left" w:pos="540"/>
        </w:tabs>
        <w:rPr>
          <w:rFonts w:eastAsia="Calibri"/>
          <w:b/>
          <w:bCs/>
          <w:szCs w:val="22"/>
        </w:rPr>
      </w:pPr>
      <w:r>
        <w:rPr>
          <w:b/>
        </w:rPr>
        <w:t>Si nota resistencia, siga presionando. Esto es normal.</w:t>
      </w:r>
    </w:p>
    <w:p w14:paraId="02324AF4" w14:textId="77777777" w:rsidR="002C155D" w:rsidRDefault="002C155D" w:rsidP="00D25FD4">
      <w:pPr>
        <w:tabs>
          <w:tab w:val="left" w:pos="216"/>
          <w:tab w:val="left" w:pos="360"/>
          <w:tab w:val="left" w:pos="540"/>
        </w:tabs>
        <w:rPr>
          <w:rFonts w:eastAsia="Calibri"/>
          <w:szCs w:val="22"/>
        </w:rPr>
      </w:pPr>
      <w:r>
        <w:t>El medicamento se inyecta a medida que presiona. Hágalo a un ritmo que le resulte cómodo.</w:t>
      </w:r>
    </w:p>
    <w:p w14:paraId="5E721EB2" w14:textId="77777777" w:rsidR="002C155D" w:rsidRDefault="002C155D" w:rsidP="00D25FD4">
      <w:pPr>
        <w:rPr>
          <w:rFonts w:eastAsia="Calibri"/>
          <w:szCs w:val="22"/>
        </w:rPr>
      </w:pPr>
    </w:p>
    <w:p w14:paraId="5B108B60" w14:textId="77777777" w:rsidR="002C155D" w:rsidRDefault="002C155D" w:rsidP="00D25FD4">
      <w:pPr>
        <w:keepNext/>
        <w:tabs>
          <w:tab w:val="left" w:pos="216"/>
          <w:tab w:val="left" w:pos="360"/>
          <w:tab w:val="left" w:pos="540"/>
        </w:tabs>
        <w:rPr>
          <w:rFonts w:eastAsia="Calibri"/>
          <w:szCs w:val="22"/>
        </w:rPr>
      </w:pPr>
      <w:r>
        <mc:AlternateContent>
          <mc:Choice Requires="wps">
            <w:drawing>
              <wp:anchor distT="45720" distB="45720" distL="114300" distR="114300" simplePos="0" relativeHeight="251658244" behindDoc="0" locked="0" layoutInCell="1" allowOverlap="1" wp14:anchorId="1AE0570F" wp14:editId="0AE79AB0">
                <wp:simplePos x="0" y="0"/>
                <wp:positionH relativeFrom="column">
                  <wp:posOffset>1347470</wp:posOffset>
                </wp:positionH>
                <wp:positionV relativeFrom="paragraph">
                  <wp:posOffset>1331595</wp:posOffset>
                </wp:positionV>
                <wp:extent cx="609600" cy="1404620"/>
                <wp:effectExtent l="0" t="0" r="0" b="5715"/>
                <wp:wrapNone/>
                <wp:docPr id="12633138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noFill/>
                        <a:ln w="9525">
                          <a:noFill/>
                          <a:miter lim="800000"/>
                          <a:headEnd/>
                          <a:tailEnd/>
                        </a:ln>
                      </wps:spPr>
                      <wps:txbx>
                        <w:txbxContent>
                          <w:p w14:paraId="45483AEE" w14:textId="77777777" w:rsidR="007B6998" w:rsidRPr="00A82BB0" w:rsidRDefault="007B6998" w:rsidP="00D25FD4">
                            <w:pPr>
                              <w:rPr>
                                <w:b/>
                                <w:bCs/>
                                <w:color w:val="0087CB"/>
                              </w:rPr>
                            </w:pPr>
                            <w:r w:rsidRPr="00A82BB0">
                              <w:rPr>
                                <w:b/>
                                <w:bCs/>
                                <w:color w:val="0087CB"/>
                              </w:rPr>
                              <w:t>CLIC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E0570F" id="_x0000_s1056" type="#_x0000_t202" style="position:absolute;margin-left:106.1pt;margin-top:104.85pt;width:48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" filled="f" stroked="f">
                <v:textbox style="mso-fit-shape-to-text:t">
                  <w:txbxContent>
                    <w:p w14:paraId="45483AEE" w14:textId="77777777" w:rsidR="007B6998" w:rsidRPr="00A82BB0" w:rsidRDefault="007B6998" w:rsidP="00D25FD4">
                      <w:pPr>
                        <w:rPr>
                          <w:b/>
                          <w:bCs/>
                          <w:color w:val="0087CB"/>
                        </w:rPr>
                      </w:pPr>
                      <w:r w:rsidRPr="00A82BB0">
                        <w:rPr>
                          <w:b/>
                          <w:bCs/>
                          <w:color w:val="0087CB"/>
                        </w:rPr>
                        <w:t>CLIC</w:t>
                      </w:r>
                    </w:p>
                  </w:txbxContent>
                </v:textbox>
              </v:shape>
            </w:pict>
          </mc:Fallback>
        </mc:AlternateContent>
      </w:r>
      <w:r>
        <w:rPr>
          <w:szCs w:val="22"/>
        </w:rPr>
        <w:drawing>
          <wp:inline distT="0" distB="0" distL="0" distR="0" wp14:anchorId="4EAC8372" wp14:editId="4B3B8654">
            <wp:extent cx="1876425" cy="1876425"/>
            <wp:effectExtent l="0" t="0" r="9525" b="9525"/>
            <wp:docPr id="180632542" name="Picture 4" descr="A picture containing sketch, drawing, line art, line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32542" name="Picture 4" descr="A picture containing sketch, drawing, line art, linedrawing&#10;&#10;Description automatically genera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876425" cy="1876425"/>
                    </a:xfrm>
                    <a:prstGeom prst="rect">
                      <a:avLst/>
                    </a:prstGeom>
                    <a:noFill/>
                    <a:ln>
                      <a:noFill/>
                    </a:ln>
                  </pic:spPr>
                </pic:pic>
              </a:graphicData>
            </a:graphic>
          </wp:inline>
        </w:drawing>
      </w:r>
    </w:p>
    <w:p w14:paraId="24BFC442" w14:textId="77777777" w:rsidR="002C155D" w:rsidRDefault="002C155D" w:rsidP="00D25FD4">
      <w:pPr>
        <w:keepNext/>
        <w:rPr>
          <w:rFonts w:eastAsia="Calibri"/>
          <w:szCs w:val="22"/>
        </w:rPr>
      </w:pPr>
    </w:p>
    <w:p w14:paraId="6BD8DE68" w14:textId="77777777" w:rsidR="002C155D" w:rsidRDefault="002C155D" w:rsidP="00D25FD4">
      <w:pPr>
        <w:keepNext/>
        <w:tabs>
          <w:tab w:val="clear" w:pos="567"/>
          <w:tab w:val="left" w:pos="720"/>
        </w:tabs>
        <w:rPr>
          <w:rFonts w:eastAsia="Calibri"/>
          <w:b/>
          <w:bCs/>
          <w:szCs w:val="22"/>
        </w:rPr>
      </w:pPr>
      <w:r>
        <w:rPr>
          <w:b/>
        </w:rPr>
        <w:t>Confirme que su inyección se ha completado</w:t>
      </w:r>
    </w:p>
    <w:p w14:paraId="79D93217" w14:textId="77777777" w:rsidR="002C155D" w:rsidRDefault="002C155D" w:rsidP="00D25FD4">
      <w:pPr>
        <w:keepNext/>
        <w:tabs>
          <w:tab w:val="left" w:pos="216"/>
          <w:tab w:val="left" w:pos="360"/>
          <w:tab w:val="left" w:pos="540"/>
        </w:tabs>
        <w:suppressAutoHyphens/>
        <w:autoSpaceDE w:val="0"/>
        <w:autoSpaceDN w:val="0"/>
        <w:adjustRightInd w:val="0"/>
        <w:textAlignment w:val="center"/>
        <w:rPr>
          <w:rFonts w:eastAsia="Calibri"/>
          <w:szCs w:val="22"/>
        </w:rPr>
      </w:pPr>
      <w:r>
        <w:t>Su inyección se ha completado cuando:</w:t>
      </w:r>
    </w:p>
    <w:p w14:paraId="1C63955E" w14:textId="77777777" w:rsidR="002C155D" w:rsidRPr="004B65FD" w:rsidRDefault="002C155D" w:rsidP="00D25FD4">
      <w:pPr>
        <w:widowControl w:val="0"/>
        <w:numPr>
          <w:ilvl w:val="0"/>
          <w:numId w:val="108"/>
        </w:numPr>
        <w:suppressAutoHyphens/>
        <w:autoSpaceDE w:val="0"/>
        <w:autoSpaceDN w:val="0"/>
        <w:adjustRightInd w:val="0"/>
        <w:ind w:left="567" w:hanging="567"/>
        <w:textAlignment w:val="center"/>
        <w:rPr>
          <w:rFonts w:eastAsia="Calibri"/>
          <w:szCs w:val="22"/>
        </w:rPr>
      </w:pPr>
      <w:r w:rsidRPr="004B65FD">
        <w:rPr>
          <w:b/>
        </w:rPr>
        <w:t>El cuerpo morado no es visible.</w:t>
      </w:r>
    </w:p>
    <w:p w14:paraId="3365F81D" w14:textId="77777777" w:rsidR="002C155D" w:rsidRPr="004B65FD" w:rsidRDefault="002C155D" w:rsidP="00D25FD4">
      <w:pPr>
        <w:widowControl w:val="0"/>
        <w:numPr>
          <w:ilvl w:val="0"/>
          <w:numId w:val="108"/>
        </w:numPr>
        <w:suppressAutoHyphens/>
        <w:autoSpaceDE w:val="0"/>
        <w:autoSpaceDN w:val="0"/>
        <w:adjustRightInd w:val="0"/>
        <w:ind w:left="567" w:hanging="567"/>
        <w:textAlignment w:val="center"/>
        <w:rPr>
          <w:rFonts w:eastAsia="Calibri"/>
          <w:szCs w:val="22"/>
        </w:rPr>
      </w:pPr>
      <w:r>
        <w:t>No puede presionar más el pomo.</w:t>
      </w:r>
    </w:p>
    <w:p w14:paraId="69EC3684" w14:textId="77777777" w:rsidR="002C155D" w:rsidRPr="004B65FD" w:rsidRDefault="002C155D" w:rsidP="00D25FD4">
      <w:pPr>
        <w:widowControl w:val="0"/>
        <w:numPr>
          <w:ilvl w:val="0"/>
          <w:numId w:val="108"/>
        </w:numPr>
        <w:suppressAutoHyphens/>
        <w:autoSpaceDE w:val="0"/>
        <w:autoSpaceDN w:val="0"/>
        <w:adjustRightInd w:val="0"/>
        <w:ind w:left="567" w:hanging="567"/>
        <w:textAlignment w:val="center"/>
        <w:rPr>
          <w:rFonts w:eastAsia="Calibri"/>
          <w:szCs w:val="22"/>
        </w:rPr>
      </w:pPr>
      <w:r>
        <w:t>Es posible que oiga un clic.</w:t>
      </w:r>
    </w:p>
    <w:p w14:paraId="25F458D2" w14:textId="77777777" w:rsidR="002C155D" w:rsidRDefault="002C155D" w:rsidP="00D25FD4">
      <w:pPr>
        <w:rPr>
          <w:rFonts w:eastAsia="Calibri"/>
          <w:szCs w:val="22"/>
        </w:rPr>
      </w:pPr>
    </w:p>
    <w:p w14:paraId="2A00353A" w14:textId="77777777" w:rsidR="002C155D" w:rsidRDefault="002C155D" w:rsidP="00D25FD4">
      <w:pPr>
        <w:rPr>
          <w:szCs w:val="22"/>
        </w:rPr>
      </w:pPr>
      <w:r>
        <w:rPr>
          <w:szCs w:val="22"/>
        </w:rPr>
        <w:drawing>
          <wp:inline distT="0" distB="0" distL="0" distR="0" wp14:anchorId="459D1D28" wp14:editId="37745CCD">
            <wp:extent cx="1866900" cy="1866900"/>
            <wp:effectExtent l="0" t="0" r="0" b="0"/>
            <wp:docPr id="1066791131" name="Picture 3" descr="A picture containing sketch, line art, drawing, carto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791131" name="Picture 3" descr="A picture containing sketch, line art, drawing, cartoon&#10;&#10;Description automatically generated"/>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66900" cy="1866900"/>
                    </a:xfrm>
                    <a:prstGeom prst="rect">
                      <a:avLst/>
                    </a:prstGeom>
                    <a:noFill/>
                    <a:ln>
                      <a:noFill/>
                    </a:ln>
                  </pic:spPr>
                </pic:pic>
              </a:graphicData>
            </a:graphic>
          </wp:inline>
        </w:drawing>
      </w:r>
    </w:p>
    <w:p w14:paraId="6506A9BD" w14:textId="77777777" w:rsidR="002C155D" w:rsidRDefault="002C155D" w:rsidP="00D25FD4">
      <w:pPr>
        <w:rPr>
          <w:rFonts w:eastAsia="Calibri"/>
          <w:szCs w:val="22"/>
        </w:rPr>
      </w:pPr>
    </w:p>
    <w:p w14:paraId="4BAAB64A" w14:textId="77777777" w:rsidR="002C155D" w:rsidRDefault="002C155D" w:rsidP="00D25FD4">
      <w:pPr>
        <w:keepNext/>
        <w:tabs>
          <w:tab w:val="clear" w:pos="567"/>
          <w:tab w:val="left" w:pos="720"/>
        </w:tabs>
        <w:rPr>
          <w:rFonts w:eastAsia="Calibri"/>
          <w:b/>
          <w:bCs/>
          <w:szCs w:val="22"/>
        </w:rPr>
      </w:pPr>
      <w:r>
        <w:rPr>
          <w:b/>
        </w:rPr>
        <w:t>Levante la pluma en posición recta</w:t>
      </w:r>
    </w:p>
    <w:p w14:paraId="6F200DAC" w14:textId="77777777" w:rsidR="002C155D" w:rsidRDefault="002C155D" w:rsidP="00D25FD4">
      <w:pPr>
        <w:widowControl w:val="0"/>
        <w:tabs>
          <w:tab w:val="left" w:pos="216"/>
          <w:tab w:val="left" w:pos="360"/>
          <w:tab w:val="left" w:pos="540"/>
        </w:tabs>
        <w:suppressAutoHyphens/>
        <w:autoSpaceDE w:val="0"/>
        <w:autoSpaceDN w:val="0"/>
        <w:adjustRightInd w:val="0"/>
        <w:textAlignment w:val="center"/>
        <w:rPr>
          <w:rFonts w:eastAsia="Calibri"/>
          <w:szCs w:val="22"/>
        </w:rPr>
      </w:pPr>
      <w:r>
        <w:t>La línea amarilla indica que el protector de la aguja se ha bloqueado.</w:t>
      </w:r>
    </w:p>
    <w:p w14:paraId="3BB962B1" w14:textId="77777777" w:rsidR="002C155D" w:rsidRDefault="002C155D" w:rsidP="00D25FD4">
      <w:pPr>
        <w:rPr>
          <w:rFonts w:eastAsia="Calibri"/>
          <w:szCs w:val="22"/>
        </w:rPr>
      </w:pPr>
    </w:p>
    <w:p w14:paraId="520BE6A8" w14:textId="77777777" w:rsidR="002C155D" w:rsidRDefault="002C155D" w:rsidP="00D25FD4">
      <w:pPr>
        <w:rPr>
          <w:rFonts w:eastAsia="Calibri"/>
          <w:szCs w:val="22"/>
        </w:rPr>
      </w:pPr>
    </w:p>
    <w:p w14:paraId="2D9CAA60" w14:textId="77777777" w:rsidR="002C155D" w:rsidRPr="00BE1B6E" w:rsidRDefault="002C155D" w:rsidP="00BE1B6E">
      <w:pPr>
        <w:keepNext/>
        <w:rPr>
          <w:b/>
          <w:bCs/>
        </w:rPr>
      </w:pPr>
      <w:r w:rsidRPr="00BE1B6E">
        <w:rPr>
          <w:b/>
          <w:bCs/>
        </w:rPr>
        <w:t>3. Después de la inyección</w:t>
      </w:r>
    </w:p>
    <w:p w14:paraId="6E40FB91" w14:textId="77777777" w:rsidR="002C155D" w:rsidRDefault="002C155D" w:rsidP="00D25FD4">
      <w:pPr>
        <w:keepNext/>
        <w:rPr>
          <w:rFonts w:eastAsia="Calibri"/>
          <w:szCs w:val="22"/>
        </w:rPr>
      </w:pPr>
    </w:p>
    <w:p w14:paraId="4DFFC995" w14:textId="77777777" w:rsidR="002C155D" w:rsidRDefault="002C155D" w:rsidP="00D25FD4">
      <w:pPr>
        <w:rPr>
          <w:rFonts w:eastAsia="Calibri"/>
          <w:szCs w:val="22"/>
        </w:rPr>
      </w:pPr>
      <w:r>
        <w:rPr>
          <w:szCs w:val="22"/>
        </w:rPr>
        <w:drawing>
          <wp:inline distT="0" distB="0" distL="0" distR="0" wp14:anchorId="0618F314" wp14:editId="0631E823">
            <wp:extent cx="1876425" cy="1866900"/>
            <wp:effectExtent l="0" t="0" r="9525" b="0"/>
            <wp:docPr id="2119331776" name="Picture 2" descr="A hand holding a container with a biohazard symbo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331776" name="Picture 2" descr="A hand holding a container with a biohazard symbol&#10;&#10;Description automatically generated with low confidenc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876425" cy="1866900"/>
                    </a:xfrm>
                    <a:prstGeom prst="rect">
                      <a:avLst/>
                    </a:prstGeom>
                    <a:noFill/>
                    <a:ln>
                      <a:noFill/>
                    </a:ln>
                  </pic:spPr>
                </pic:pic>
              </a:graphicData>
            </a:graphic>
          </wp:inline>
        </w:drawing>
      </w:r>
    </w:p>
    <w:p w14:paraId="68E54626" w14:textId="77777777" w:rsidR="002C155D" w:rsidRDefault="002C155D" w:rsidP="00D25FD4">
      <w:pPr>
        <w:rPr>
          <w:rFonts w:eastAsia="Calibri"/>
          <w:szCs w:val="22"/>
        </w:rPr>
      </w:pPr>
    </w:p>
    <w:p w14:paraId="3EC104A9" w14:textId="77777777" w:rsidR="002C155D" w:rsidRDefault="002C155D" w:rsidP="00D25FD4">
      <w:pPr>
        <w:keepNext/>
        <w:tabs>
          <w:tab w:val="left" w:pos="216"/>
          <w:tab w:val="left" w:pos="360"/>
          <w:tab w:val="left" w:pos="540"/>
        </w:tabs>
        <w:rPr>
          <w:rFonts w:eastAsia="Calibri"/>
          <w:b/>
          <w:bCs/>
          <w:szCs w:val="22"/>
        </w:rPr>
      </w:pPr>
      <w:r>
        <w:rPr>
          <w:b/>
        </w:rPr>
        <w:t>Deseche la pluma precargada</w:t>
      </w:r>
    </w:p>
    <w:p w14:paraId="0DDC8D9B"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t>Coloque la pluma precargada utilizada en un recipiente para objetos punzantes después de usarla.</w:t>
      </w:r>
    </w:p>
    <w:p w14:paraId="61312E5A"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b/>
        </w:rPr>
        <w:t xml:space="preserve">No </w:t>
      </w:r>
      <w:r>
        <w:t>tire (deseche) las plumas precargadas a la basura doméstica.</w:t>
      </w:r>
    </w:p>
    <w:p w14:paraId="36CC11A1" w14:textId="77777777" w:rsidR="002C155D" w:rsidRDefault="002C155D" w:rsidP="00D25FD4">
      <w:pPr>
        <w:widowControl w:val="0"/>
        <w:tabs>
          <w:tab w:val="clear" w:pos="567"/>
          <w:tab w:val="left" w:pos="720"/>
        </w:tabs>
        <w:suppressAutoHyphens/>
        <w:autoSpaceDE w:val="0"/>
        <w:autoSpaceDN w:val="0"/>
        <w:adjustRightInd w:val="0"/>
        <w:rPr>
          <w:szCs w:val="22"/>
        </w:rPr>
      </w:pPr>
      <w:r>
        <w:rPr>
          <w:b/>
        </w:rPr>
        <w:t>No</w:t>
      </w:r>
      <w:r>
        <w:rPr>
          <w:szCs w:val="22"/>
        </w:rPr>
        <w:t xml:space="preserve"> recicle el recipiente para objetos punzantes usado.</w:t>
      </w:r>
    </w:p>
    <w:p w14:paraId="4DCD2CA6" w14:textId="77777777" w:rsidR="002C155D" w:rsidRDefault="002C155D" w:rsidP="00D25FD4">
      <w:pPr>
        <w:rPr>
          <w:szCs w:val="22"/>
        </w:rPr>
      </w:pPr>
    </w:p>
    <w:p w14:paraId="5336AA01" w14:textId="77777777" w:rsidR="002C155D" w:rsidRDefault="002C155D" w:rsidP="00D25FD4">
      <w:pPr>
        <w:tabs>
          <w:tab w:val="clear" w:pos="567"/>
          <w:tab w:val="left" w:pos="720"/>
        </w:tabs>
        <w:rPr>
          <w:rFonts w:eastAsia="Calibri"/>
          <w:b/>
          <w:bCs/>
          <w:szCs w:val="22"/>
        </w:rPr>
      </w:pPr>
      <w:r>
        <w:rPr>
          <w:b/>
          <w:szCs w:val="22"/>
        </w:rPr>
        <w:lastRenderedPageBreak/>
        <w:drawing>
          <wp:inline distT="0" distB="0" distL="0" distR="0" wp14:anchorId="43A33E16" wp14:editId="6891B4BF">
            <wp:extent cx="1866900" cy="1876425"/>
            <wp:effectExtent l="0" t="0" r="0" b="9525"/>
            <wp:docPr id="1337632772" name="Picture 1" descr="../../illustrations/jpgs/SelfDose_IFU_Illustration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llustrations/jpgs/SelfDose_IFU_Illustration_11.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866900" cy="1876425"/>
                    </a:xfrm>
                    <a:prstGeom prst="rect">
                      <a:avLst/>
                    </a:prstGeom>
                    <a:noFill/>
                    <a:ln>
                      <a:noFill/>
                    </a:ln>
                  </pic:spPr>
                </pic:pic>
              </a:graphicData>
            </a:graphic>
          </wp:inline>
        </w:drawing>
      </w:r>
    </w:p>
    <w:p w14:paraId="7324D010" w14:textId="77777777" w:rsidR="002C155D" w:rsidRDefault="002C155D" w:rsidP="00D25FD4">
      <w:pPr>
        <w:rPr>
          <w:rFonts w:eastAsia="Calibri"/>
          <w:szCs w:val="22"/>
        </w:rPr>
      </w:pPr>
    </w:p>
    <w:p w14:paraId="664EDEA3" w14:textId="77777777" w:rsidR="002C155D" w:rsidRDefault="002C155D" w:rsidP="00D25FD4">
      <w:pPr>
        <w:keepNext/>
        <w:tabs>
          <w:tab w:val="clear" w:pos="567"/>
          <w:tab w:val="left" w:pos="720"/>
        </w:tabs>
        <w:rPr>
          <w:rFonts w:eastAsia="Calibri"/>
          <w:b/>
          <w:bCs/>
          <w:szCs w:val="22"/>
        </w:rPr>
      </w:pPr>
      <w:r>
        <w:rPr>
          <w:b/>
        </w:rPr>
        <w:t>Inspeccione el lugar de inyección</w:t>
      </w:r>
    </w:p>
    <w:p w14:paraId="7ABFF18C" w14:textId="77777777" w:rsidR="002C155D" w:rsidRDefault="002C155D" w:rsidP="00D25FD4">
      <w:pPr>
        <w:widowControl w:val="0"/>
        <w:tabs>
          <w:tab w:val="left" w:pos="216"/>
          <w:tab w:val="left" w:pos="360"/>
          <w:tab w:val="left" w:pos="540"/>
        </w:tabs>
        <w:suppressAutoHyphens/>
        <w:autoSpaceDE w:val="0"/>
        <w:autoSpaceDN w:val="0"/>
        <w:adjustRightInd w:val="0"/>
        <w:rPr>
          <w:szCs w:val="22"/>
        </w:rPr>
      </w:pPr>
      <w:r>
        <w:t>Puede haber una pequeña cantidad de sangre o líquido en el lugar de inyección. Esto es normal. Presione con un algodón o una gasa el lugar de inyección hasta que deje de sangrar.</w:t>
      </w:r>
    </w:p>
    <w:p w14:paraId="30A27C00" w14:textId="77777777" w:rsidR="002C155D" w:rsidRDefault="002C155D" w:rsidP="00D25FD4">
      <w:pPr>
        <w:widowControl w:val="0"/>
        <w:tabs>
          <w:tab w:val="left" w:pos="216"/>
          <w:tab w:val="left" w:pos="360"/>
          <w:tab w:val="left" w:pos="540"/>
        </w:tabs>
        <w:suppressAutoHyphens/>
        <w:autoSpaceDE w:val="0"/>
        <w:autoSpaceDN w:val="0"/>
        <w:adjustRightInd w:val="0"/>
        <w:rPr>
          <w:szCs w:val="22"/>
        </w:rPr>
      </w:pPr>
      <w:r>
        <w:rPr>
          <w:b/>
        </w:rPr>
        <w:t>No</w:t>
      </w:r>
      <w:r>
        <w:rPr>
          <w:szCs w:val="22"/>
        </w:rPr>
        <w:t xml:space="preserve"> frote el lugar de inyección.</w:t>
      </w:r>
    </w:p>
    <w:p w14:paraId="647BD474"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t>Si es necesario, cubra el lugar de inyección con una tirita.</w:t>
      </w:r>
    </w:p>
    <w:p w14:paraId="7D9258C7" w14:textId="77777777" w:rsidR="002C155D" w:rsidRDefault="002C155D" w:rsidP="00D25FD4">
      <w:pPr>
        <w:rPr>
          <w:rFonts w:eastAsia="Calibri"/>
          <w:szCs w:val="22"/>
        </w:rPr>
      </w:pPr>
    </w:p>
    <w:p w14:paraId="7264C70C" w14:textId="77777777" w:rsidR="002C155D" w:rsidRPr="00C30083" w:rsidRDefault="002C155D" w:rsidP="00BE1B6E">
      <w:pPr>
        <w:pBdr>
          <w:top w:val="single" w:sz="12" w:space="1" w:color="auto"/>
          <w:left w:val="single" w:sz="12" w:space="4" w:color="auto"/>
          <w:bottom w:val="single" w:sz="12" w:space="1" w:color="auto"/>
          <w:right w:val="single" w:sz="12" w:space="4" w:color="auto"/>
        </w:pBdr>
      </w:pPr>
      <w:r w:rsidRPr="00C30083">
        <w:t xml:space="preserve">Si recibe dos plumas precargadas de 45 mg para una dosis de 90 mg, repita los pasos 1-3 con la segunda pluma precargada. </w:t>
      </w:r>
      <w:r w:rsidRPr="00C30083">
        <w:rPr>
          <w:b/>
          <w:bCs/>
        </w:rPr>
        <w:t>Elija un lugar de inyección diferente para la segunda inyección.</w:t>
      </w:r>
    </w:p>
    <w:p w14:paraId="1F3501D6" w14:textId="77777777" w:rsidR="002C155D" w:rsidRDefault="002C155D" w:rsidP="00D25FD4">
      <w:pPr>
        <w:rPr>
          <w:rFonts w:eastAsia="Calibri"/>
          <w:szCs w:val="22"/>
        </w:rPr>
      </w:pPr>
    </w:p>
    <w:p w14:paraId="4F942690" w14:textId="77777777" w:rsidR="002C155D" w:rsidRPr="009C689A" w:rsidRDefault="002C155D" w:rsidP="00D25FD4">
      <w:pPr>
        <w:tabs>
          <w:tab w:val="clear" w:pos="567"/>
          <w:tab w:val="left" w:pos="720"/>
        </w:tabs>
        <w:rPr>
          <w:szCs w:val="22"/>
        </w:rPr>
      </w:pPr>
      <w:r>
        <w:rPr>
          <w:szCs w:val="22"/>
        </w:rPr>
        <w:br w:type="page"/>
      </w:r>
    </w:p>
    <w:p w14:paraId="01984885" w14:textId="77777777" w:rsidR="002C155D" w:rsidRPr="001C3635" w:rsidRDefault="002C155D" w:rsidP="00D25FD4">
      <w:pPr>
        <w:tabs>
          <w:tab w:val="clear" w:pos="567"/>
        </w:tabs>
        <w:autoSpaceDE w:val="0"/>
        <w:autoSpaceDN w:val="0"/>
        <w:adjustRightInd w:val="0"/>
        <w:jc w:val="center"/>
        <w:rPr>
          <w:szCs w:val="24"/>
        </w:rPr>
      </w:pPr>
      <w:r w:rsidRPr="001C3635">
        <w:rPr>
          <w:b/>
          <w:szCs w:val="24"/>
        </w:rPr>
        <w:lastRenderedPageBreak/>
        <w:t>Prospecto: información para el paciente</w:t>
      </w:r>
    </w:p>
    <w:p w14:paraId="4A22C080" w14:textId="77777777" w:rsidR="002C155D" w:rsidRPr="001C3635" w:rsidRDefault="002C155D" w:rsidP="00D25FD4">
      <w:pPr>
        <w:tabs>
          <w:tab w:val="clear" w:pos="567"/>
        </w:tabs>
        <w:jc w:val="center"/>
        <w:rPr>
          <w:b/>
          <w:szCs w:val="24"/>
        </w:rPr>
      </w:pPr>
    </w:p>
    <w:p w14:paraId="323FD275" w14:textId="77777777" w:rsidR="002C155D" w:rsidRPr="001C3635" w:rsidRDefault="002C155D" w:rsidP="00D25FD4">
      <w:pPr>
        <w:numPr>
          <w:ilvl w:val="12"/>
          <w:numId w:val="0"/>
        </w:numPr>
        <w:tabs>
          <w:tab w:val="clear" w:pos="567"/>
        </w:tabs>
        <w:jc w:val="center"/>
        <w:rPr>
          <w:b/>
          <w:szCs w:val="24"/>
        </w:rPr>
      </w:pPr>
      <w:r w:rsidRPr="001C3635">
        <w:rPr>
          <w:b/>
          <w:szCs w:val="24"/>
        </w:rPr>
        <w:t>STELARA</w:t>
      </w:r>
      <w:r w:rsidRPr="001C3635">
        <w:rPr>
          <w:b/>
          <w:bCs/>
          <w:szCs w:val="24"/>
        </w:rPr>
        <w:t xml:space="preserve"> </w:t>
      </w:r>
      <w:r w:rsidRPr="001C3635">
        <w:rPr>
          <w:b/>
          <w:szCs w:val="24"/>
        </w:rPr>
        <w:t xml:space="preserve">90 mg solución inyectable en </w:t>
      </w:r>
      <w:r>
        <w:rPr>
          <w:b/>
          <w:szCs w:val="24"/>
        </w:rPr>
        <w:t>pluma</w:t>
      </w:r>
      <w:r w:rsidRPr="001C3635">
        <w:rPr>
          <w:b/>
          <w:szCs w:val="24"/>
        </w:rPr>
        <w:t xml:space="preserve"> precargada</w:t>
      </w:r>
    </w:p>
    <w:p w14:paraId="55799D48" w14:textId="77777777" w:rsidR="002C155D" w:rsidRPr="001C3635" w:rsidRDefault="002C155D" w:rsidP="00D25FD4">
      <w:pPr>
        <w:numPr>
          <w:ilvl w:val="12"/>
          <w:numId w:val="0"/>
        </w:numPr>
        <w:tabs>
          <w:tab w:val="clear" w:pos="567"/>
        </w:tabs>
        <w:jc w:val="center"/>
        <w:rPr>
          <w:szCs w:val="24"/>
        </w:rPr>
      </w:pPr>
      <w:r>
        <w:rPr>
          <w:szCs w:val="24"/>
        </w:rPr>
        <w:t>u</w:t>
      </w:r>
      <w:r w:rsidRPr="001C3635">
        <w:rPr>
          <w:szCs w:val="24"/>
        </w:rPr>
        <w:t>stekinumab</w:t>
      </w:r>
    </w:p>
    <w:p w14:paraId="3593B7A3" w14:textId="77777777" w:rsidR="002C155D" w:rsidRPr="001C3635" w:rsidRDefault="002C155D" w:rsidP="00D25FD4">
      <w:pPr>
        <w:tabs>
          <w:tab w:val="clear" w:pos="567"/>
        </w:tabs>
        <w:jc w:val="center"/>
        <w:rPr>
          <w:szCs w:val="24"/>
        </w:rPr>
      </w:pPr>
    </w:p>
    <w:p w14:paraId="7EF8B1F1" w14:textId="77777777" w:rsidR="002C155D" w:rsidRPr="001C3635" w:rsidRDefault="002C155D" w:rsidP="00D25FD4">
      <w:pPr>
        <w:keepNext/>
        <w:rPr>
          <w:b/>
        </w:rPr>
      </w:pPr>
      <w:r w:rsidRPr="001C3635">
        <w:rPr>
          <w:b/>
        </w:rPr>
        <w:t>Lea todo el prospecto detenidamente antes de empezar a usar este medicamento, porque contiene información importante para usted.</w:t>
      </w:r>
    </w:p>
    <w:p w14:paraId="25CF6091" w14:textId="77777777" w:rsidR="002C155D" w:rsidRPr="001C3635" w:rsidRDefault="002C155D" w:rsidP="00D25FD4">
      <w:pPr>
        <w:keepNext/>
        <w:rPr>
          <w:b/>
        </w:rPr>
      </w:pPr>
    </w:p>
    <w:p w14:paraId="1FB85173" w14:textId="77777777" w:rsidR="002C155D" w:rsidRPr="001C3635" w:rsidRDefault="002C155D" w:rsidP="00D25FD4">
      <w:pPr>
        <w:keepNext/>
        <w:rPr>
          <w:b/>
        </w:rPr>
      </w:pPr>
      <w:r w:rsidRPr="001C3635">
        <w:rPr>
          <w:b/>
        </w:rPr>
        <w:t>Este prospecto ha sido redactado para la persona que hace uso del medicamento.</w:t>
      </w:r>
    </w:p>
    <w:p w14:paraId="7D197A25" w14:textId="77777777" w:rsidR="002C155D" w:rsidRPr="001C3635" w:rsidRDefault="002C155D" w:rsidP="00D25FD4">
      <w:pPr>
        <w:keepNext/>
        <w:rPr>
          <w:b/>
        </w:rPr>
      </w:pPr>
    </w:p>
    <w:p w14:paraId="556FE7AF" w14:textId="77777777" w:rsidR="002C155D" w:rsidRPr="001C3635" w:rsidRDefault="002C155D" w:rsidP="00D25FD4">
      <w:pPr>
        <w:numPr>
          <w:ilvl w:val="0"/>
          <w:numId w:val="122"/>
        </w:numPr>
        <w:ind w:left="567" w:hanging="567"/>
        <w:rPr>
          <w:szCs w:val="24"/>
        </w:rPr>
      </w:pPr>
      <w:r w:rsidRPr="001C3635">
        <w:rPr>
          <w:szCs w:val="24"/>
        </w:rPr>
        <w:t>Conserve este prospecto, ya que puede tener que volver a leerlo.</w:t>
      </w:r>
    </w:p>
    <w:p w14:paraId="4118035C" w14:textId="77777777" w:rsidR="002C155D" w:rsidRPr="001C3635" w:rsidRDefault="002C155D" w:rsidP="00D25FD4">
      <w:pPr>
        <w:numPr>
          <w:ilvl w:val="0"/>
          <w:numId w:val="122"/>
        </w:numPr>
        <w:ind w:left="567" w:hanging="567"/>
        <w:rPr>
          <w:szCs w:val="24"/>
        </w:rPr>
      </w:pPr>
      <w:r w:rsidRPr="001C3635">
        <w:rPr>
          <w:szCs w:val="24"/>
        </w:rPr>
        <w:t>Si tiene alguna duda, consulte a su médico o farmacéutico.</w:t>
      </w:r>
    </w:p>
    <w:p w14:paraId="5145B1A5" w14:textId="77777777" w:rsidR="002C155D" w:rsidRPr="001C3635" w:rsidRDefault="002C155D" w:rsidP="00D25FD4">
      <w:pPr>
        <w:numPr>
          <w:ilvl w:val="0"/>
          <w:numId w:val="122"/>
        </w:numPr>
        <w:ind w:left="567" w:hanging="567"/>
        <w:rPr>
          <w:szCs w:val="24"/>
        </w:rPr>
      </w:pPr>
      <w:r w:rsidRPr="001C3635">
        <w:rPr>
          <w:szCs w:val="24"/>
        </w:rPr>
        <w:t>Este medicamento se le ha recetado solamente a usted, y no debe dárselo a otras personas aunque presenten los mismos síntomas que usted, ya que puede perjudicarles.</w:t>
      </w:r>
    </w:p>
    <w:p w14:paraId="79BCDCE2" w14:textId="77777777" w:rsidR="002C155D" w:rsidRPr="001C3635" w:rsidRDefault="002C155D" w:rsidP="00D25FD4">
      <w:pPr>
        <w:numPr>
          <w:ilvl w:val="0"/>
          <w:numId w:val="122"/>
        </w:numPr>
        <w:ind w:left="567" w:hanging="567"/>
        <w:rPr>
          <w:szCs w:val="24"/>
        </w:rPr>
      </w:pPr>
      <w:r w:rsidRPr="001C3635">
        <w:rPr>
          <w:szCs w:val="24"/>
        </w:rPr>
        <w:t>Si experimenta efectos adversos, consulte a su médico o farmacéutico, incluso si se trata de efectos adversos que no aparecen en este prospecto. Ver sección 4.</w:t>
      </w:r>
    </w:p>
    <w:p w14:paraId="5D72B10D" w14:textId="77777777" w:rsidR="002C155D" w:rsidRPr="001C3635" w:rsidRDefault="002C155D" w:rsidP="00D25FD4">
      <w:pPr>
        <w:numPr>
          <w:ilvl w:val="12"/>
          <w:numId w:val="0"/>
        </w:numPr>
        <w:tabs>
          <w:tab w:val="clear" w:pos="567"/>
        </w:tabs>
        <w:rPr>
          <w:b/>
          <w:szCs w:val="24"/>
        </w:rPr>
      </w:pPr>
    </w:p>
    <w:p w14:paraId="13FF2FBE" w14:textId="77777777" w:rsidR="002C155D" w:rsidRPr="001C3635" w:rsidRDefault="002C155D" w:rsidP="00D25FD4">
      <w:pPr>
        <w:keepNext/>
        <w:numPr>
          <w:ilvl w:val="12"/>
          <w:numId w:val="0"/>
        </w:numPr>
        <w:tabs>
          <w:tab w:val="clear" w:pos="567"/>
        </w:tabs>
        <w:rPr>
          <w:szCs w:val="24"/>
        </w:rPr>
      </w:pPr>
      <w:r w:rsidRPr="001C3635">
        <w:rPr>
          <w:b/>
          <w:szCs w:val="24"/>
        </w:rPr>
        <w:t>Contenido del prospecto</w:t>
      </w:r>
    </w:p>
    <w:p w14:paraId="3FD754B4" w14:textId="77777777" w:rsidR="002C155D" w:rsidRPr="001C3635" w:rsidRDefault="002C155D" w:rsidP="00D25FD4">
      <w:pPr>
        <w:numPr>
          <w:ilvl w:val="12"/>
          <w:numId w:val="0"/>
        </w:numPr>
        <w:tabs>
          <w:tab w:val="clear" w:pos="567"/>
        </w:tabs>
        <w:rPr>
          <w:szCs w:val="24"/>
        </w:rPr>
      </w:pPr>
      <w:r w:rsidRPr="001C3635">
        <w:rPr>
          <w:szCs w:val="24"/>
        </w:rPr>
        <w:t>1.</w:t>
      </w:r>
      <w:r w:rsidRPr="001C3635">
        <w:rPr>
          <w:szCs w:val="24"/>
        </w:rPr>
        <w:tab/>
        <w:t>Qué es Stelara y para qué se utiliza</w:t>
      </w:r>
    </w:p>
    <w:p w14:paraId="42D95E93" w14:textId="77777777" w:rsidR="002C155D" w:rsidRPr="001C3635" w:rsidRDefault="002C155D" w:rsidP="00D25FD4">
      <w:pPr>
        <w:numPr>
          <w:ilvl w:val="12"/>
          <w:numId w:val="0"/>
        </w:numPr>
        <w:tabs>
          <w:tab w:val="clear" w:pos="567"/>
        </w:tabs>
        <w:rPr>
          <w:szCs w:val="24"/>
        </w:rPr>
      </w:pPr>
      <w:r w:rsidRPr="001C3635">
        <w:rPr>
          <w:szCs w:val="24"/>
        </w:rPr>
        <w:t>2.</w:t>
      </w:r>
      <w:r w:rsidRPr="001C3635">
        <w:rPr>
          <w:szCs w:val="24"/>
        </w:rPr>
        <w:tab/>
        <w:t>Qué necesita saber antes de empezar a usar Stelara</w:t>
      </w:r>
    </w:p>
    <w:p w14:paraId="280DF76F" w14:textId="77777777" w:rsidR="002C155D" w:rsidRPr="001C3635" w:rsidRDefault="002C155D" w:rsidP="00D25FD4">
      <w:pPr>
        <w:numPr>
          <w:ilvl w:val="12"/>
          <w:numId w:val="0"/>
        </w:numPr>
        <w:tabs>
          <w:tab w:val="clear" w:pos="567"/>
        </w:tabs>
        <w:rPr>
          <w:szCs w:val="24"/>
        </w:rPr>
      </w:pPr>
      <w:r w:rsidRPr="001C3635">
        <w:rPr>
          <w:szCs w:val="24"/>
        </w:rPr>
        <w:t>3.</w:t>
      </w:r>
      <w:r w:rsidRPr="001C3635">
        <w:rPr>
          <w:szCs w:val="24"/>
        </w:rPr>
        <w:tab/>
        <w:t>Cómo usar Stelara</w:t>
      </w:r>
    </w:p>
    <w:p w14:paraId="3ADA227C" w14:textId="77777777" w:rsidR="002C155D" w:rsidRPr="001C3635" w:rsidRDefault="002C155D" w:rsidP="00D25FD4">
      <w:pPr>
        <w:numPr>
          <w:ilvl w:val="12"/>
          <w:numId w:val="0"/>
        </w:numPr>
        <w:tabs>
          <w:tab w:val="clear" w:pos="567"/>
        </w:tabs>
        <w:rPr>
          <w:szCs w:val="24"/>
        </w:rPr>
      </w:pPr>
      <w:r w:rsidRPr="001C3635">
        <w:rPr>
          <w:szCs w:val="24"/>
        </w:rPr>
        <w:t>4.</w:t>
      </w:r>
      <w:r w:rsidRPr="001C3635">
        <w:rPr>
          <w:szCs w:val="24"/>
        </w:rPr>
        <w:tab/>
        <w:t>Posibles efectos adversos</w:t>
      </w:r>
    </w:p>
    <w:p w14:paraId="5D69BB9F" w14:textId="77777777" w:rsidR="002C155D" w:rsidRPr="001C3635" w:rsidRDefault="002C155D" w:rsidP="00D25FD4">
      <w:pPr>
        <w:tabs>
          <w:tab w:val="clear" w:pos="567"/>
        </w:tabs>
        <w:rPr>
          <w:szCs w:val="24"/>
        </w:rPr>
      </w:pPr>
      <w:r w:rsidRPr="001C3635">
        <w:rPr>
          <w:szCs w:val="24"/>
        </w:rPr>
        <w:t>5.</w:t>
      </w:r>
      <w:r w:rsidRPr="001C3635">
        <w:rPr>
          <w:szCs w:val="24"/>
        </w:rPr>
        <w:tab/>
        <w:t>Conservación de Stelara</w:t>
      </w:r>
    </w:p>
    <w:p w14:paraId="3C4FB507" w14:textId="77777777" w:rsidR="002C155D" w:rsidRPr="001C3635" w:rsidRDefault="002C155D" w:rsidP="00D25FD4">
      <w:pPr>
        <w:tabs>
          <w:tab w:val="clear" w:pos="567"/>
        </w:tabs>
        <w:rPr>
          <w:szCs w:val="24"/>
        </w:rPr>
      </w:pPr>
      <w:r w:rsidRPr="001C3635">
        <w:rPr>
          <w:szCs w:val="24"/>
        </w:rPr>
        <w:t>6.</w:t>
      </w:r>
      <w:r w:rsidRPr="001C3635">
        <w:rPr>
          <w:szCs w:val="24"/>
        </w:rPr>
        <w:tab/>
        <w:t>Contenido del envase e información adicional</w:t>
      </w:r>
    </w:p>
    <w:p w14:paraId="58E0A775" w14:textId="77777777" w:rsidR="002C155D" w:rsidRPr="001C3635" w:rsidRDefault="002C155D" w:rsidP="00D25FD4">
      <w:pPr>
        <w:numPr>
          <w:ilvl w:val="12"/>
          <w:numId w:val="0"/>
        </w:numPr>
        <w:tabs>
          <w:tab w:val="clear" w:pos="567"/>
        </w:tabs>
        <w:rPr>
          <w:szCs w:val="24"/>
        </w:rPr>
      </w:pPr>
    </w:p>
    <w:p w14:paraId="3D850C25" w14:textId="77777777" w:rsidR="002C155D" w:rsidRPr="001C3635" w:rsidRDefault="002C155D" w:rsidP="00D25FD4">
      <w:pPr>
        <w:numPr>
          <w:ilvl w:val="12"/>
          <w:numId w:val="0"/>
        </w:numPr>
        <w:tabs>
          <w:tab w:val="clear" w:pos="567"/>
        </w:tabs>
        <w:rPr>
          <w:szCs w:val="24"/>
        </w:rPr>
      </w:pPr>
    </w:p>
    <w:p w14:paraId="342FBCB6" w14:textId="77777777" w:rsidR="002C155D" w:rsidRPr="001C3635" w:rsidRDefault="002C155D" w:rsidP="00D25FD4">
      <w:pPr>
        <w:keepNext/>
        <w:ind w:left="567" w:hanging="567"/>
        <w:outlineLvl w:val="2"/>
        <w:rPr>
          <w:b/>
          <w:bCs/>
          <w:szCs w:val="24"/>
        </w:rPr>
      </w:pPr>
      <w:r w:rsidRPr="001C3635">
        <w:rPr>
          <w:b/>
          <w:bCs/>
          <w:szCs w:val="24"/>
        </w:rPr>
        <w:t>1.</w:t>
      </w:r>
      <w:r w:rsidRPr="001C3635">
        <w:rPr>
          <w:b/>
          <w:bCs/>
          <w:szCs w:val="24"/>
        </w:rPr>
        <w:tab/>
        <w:t>Qué es Stelara y para qué se utiliza</w:t>
      </w:r>
    </w:p>
    <w:p w14:paraId="266760B8" w14:textId="77777777" w:rsidR="002C155D" w:rsidRPr="001C3635" w:rsidRDefault="002C155D" w:rsidP="00D25FD4">
      <w:pPr>
        <w:keepNext/>
        <w:numPr>
          <w:ilvl w:val="12"/>
          <w:numId w:val="0"/>
        </w:numPr>
        <w:tabs>
          <w:tab w:val="clear" w:pos="567"/>
        </w:tabs>
        <w:rPr>
          <w:szCs w:val="24"/>
        </w:rPr>
      </w:pPr>
    </w:p>
    <w:p w14:paraId="66F63B13" w14:textId="77777777" w:rsidR="002C155D" w:rsidRPr="001C3635" w:rsidRDefault="002C155D" w:rsidP="00D25FD4">
      <w:pPr>
        <w:keepNext/>
      </w:pPr>
      <w:r w:rsidRPr="001C3635">
        <w:rPr>
          <w:b/>
        </w:rPr>
        <w:t>Qué es Stelara</w:t>
      </w:r>
    </w:p>
    <w:p w14:paraId="0F4525A4" w14:textId="77777777" w:rsidR="002C155D" w:rsidRPr="001C3635" w:rsidRDefault="002C155D" w:rsidP="00D25FD4">
      <w:pPr>
        <w:rPr>
          <w:szCs w:val="24"/>
        </w:rPr>
      </w:pPr>
      <w:r w:rsidRPr="001C3635">
        <w:rPr>
          <w:szCs w:val="24"/>
        </w:rPr>
        <w:t>Stelara contiene el principio activo “ustekinumab”, un anticuerpo monoclonal. Los anticuerpos monoclonales son proteínas que identifican y se unen específicamente a ciertas proteínas del cuerpo.</w:t>
      </w:r>
    </w:p>
    <w:p w14:paraId="6AC1C0F8" w14:textId="77777777" w:rsidR="002C155D" w:rsidRPr="001C3635" w:rsidRDefault="002C155D" w:rsidP="00D25FD4">
      <w:pPr>
        <w:rPr>
          <w:szCs w:val="24"/>
        </w:rPr>
      </w:pPr>
    </w:p>
    <w:p w14:paraId="2614D35F" w14:textId="77777777" w:rsidR="002C155D" w:rsidRPr="001C3635" w:rsidRDefault="002C155D" w:rsidP="00D25FD4">
      <w:pPr>
        <w:rPr>
          <w:szCs w:val="24"/>
        </w:rPr>
      </w:pPr>
      <w:r w:rsidRPr="001C3635">
        <w:rPr>
          <w:szCs w:val="24"/>
        </w:rPr>
        <w:t>Stelara pertenece a un grupo de medicamentos llamados “inmunosupresores”. Estos medicamentos actúan debilitando parte del sistema inmune.</w:t>
      </w:r>
    </w:p>
    <w:p w14:paraId="07FD9EDC" w14:textId="77777777" w:rsidR="002C155D" w:rsidRPr="001C3635" w:rsidRDefault="002C155D" w:rsidP="00D25FD4">
      <w:pPr>
        <w:rPr>
          <w:szCs w:val="24"/>
        </w:rPr>
      </w:pPr>
    </w:p>
    <w:p w14:paraId="27C40C01" w14:textId="77777777" w:rsidR="002C155D" w:rsidRPr="001C3635" w:rsidRDefault="002C155D" w:rsidP="00D25FD4">
      <w:pPr>
        <w:keepNext/>
        <w:rPr>
          <w:szCs w:val="24"/>
        </w:rPr>
      </w:pPr>
      <w:r w:rsidRPr="001C3635">
        <w:rPr>
          <w:b/>
        </w:rPr>
        <w:t>Para qué se utiliza Stelara</w:t>
      </w:r>
    </w:p>
    <w:p w14:paraId="270D510A" w14:textId="77777777" w:rsidR="002C155D" w:rsidRPr="001C3635" w:rsidRDefault="002C155D" w:rsidP="00D25FD4">
      <w:pPr>
        <w:rPr>
          <w:szCs w:val="24"/>
        </w:rPr>
      </w:pPr>
      <w:r w:rsidRPr="001C3635">
        <w:rPr>
          <w:szCs w:val="24"/>
        </w:rPr>
        <w:t xml:space="preserve">Stelara </w:t>
      </w:r>
      <w:r>
        <w:rPr>
          <w:szCs w:val="24"/>
        </w:rPr>
        <w:t xml:space="preserve">administrado con la pluma precargada </w:t>
      </w:r>
      <w:r w:rsidRPr="001C3635">
        <w:rPr>
          <w:szCs w:val="24"/>
        </w:rPr>
        <w:t>se utiliza para el tratamiento de las siguientes enfermedades inflamatorias:</w:t>
      </w:r>
    </w:p>
    <w:p w14:paraId="44EABBD5" w14:textId="77777777" w:rsidR="002C155D" w:rsidRPr="001C3635" w:rsidRDefault="002C155D" w:rsidP="00D25FD4">
      <w:pPr>
        <w:numPr>
          <w:ilvl w:val="0"/>
          <w:numId w:val="108"/>
        </w:numPr>
        <w:ind w:left="567" w:hanging="567"/>
        <w:rPr>
          <w:szCs w:val="24"/>
        </w:rPr>
      </w:pPr>
      <w:r w:rsidRPr="001C3635">
        <w:rPr>
          <w:szCs w:val="24"/>
        </w:rPr>
        <w:t xml:space="preserve">Psoriasis en placas </w:t>
      </w:r>
      <w:r>
        <w:rPr>
          <w:szCs w:val="24"/>
        </w:rPr>
        <w:t>–</w:t>
      </w:r>
      <w:r w:rsidRPr="001C3635">
        <w:rPr>
          <w:szCs w:val="24"/>
        </w:rPr>
        <w:t xml:space="preserve"> en adultos</w:t>
      </w:r>
    </w:p>
    <w:p w14:paraId="7C34B3FD" w14:textId="77777777" w:rsidR="002C155D" w:rsidRPr="001C3635" w:rsidRDefault="002C155D" w:rsidP="00D25FD4">
      <w:pPr>
        <w:numPr>
          <w:ilvl w:val="0"/>
          <w:numId w:val="108"/>
        </w:numPr>
        <w:ind w:left="567" w:hanging="567"/>
        <w:rPr>
          <w:szCs w:val="24"/>
        </w:rPr>
      </w:pPr>
      <w:r w:rsidRPr="001C3635">
        <w:rPr>
          <w:szCs w:val="24"/>
        </w:rPr>
        <w:t xml:space="preserve">Artritis psoriásica </w:t>
      </w:r>
      <w:r>
        <w:rPr>
          <w:szCs w:val="24"/>
        </w:rPr>
        <w:t>–</w:t>
      </w:r>
      <w:r w:rsidRPr="001C3635">
        <w:rPr>
          <w:szCs w:val="24"/>
        </w:rPr>
        <w:t xml:space="preserve"> en adultos</w:t>
      </w:r>
    </w:p>
    <w:p w14:paraId="0CE9FA68" w14:textId="77777777" w:rsidR="002C155D" w:rsidRPr="001C3635" w:rsidRDefault="002C155D" w:rsidP="00D25FD4">
      <w:pPr>
        <w:numPr>
          <w:ilvl w:val="0"/>
          <w:numId w:val="108"/>
        </w:numPr>
        <w:ind w:left="567" w:hanging="567"/>
        <w:rPr>
          <w:szCs w:val="24"/>
        </w:rPr>
      </w:pPr>
      <w:r w:rsidRPr="001C3635">
        <w:rPr>
          <w:szCs w:val="24"/>
        </w:rPr>
        <w:t xml:space="preserve">Enfermedad de Crohn de moderada a grave </w:t>
      </w:r>
      <w:r>
        <w:rPr>
          <w:szCs w:val="24"/>
        </w:rPr>
        <w:t>–</w:t>
      </w:r>
      <w:r w:rsidRPr="001C3635">
        <w:rPr>
          <w:szCs w:val="24"/>
        </w:rPr>
        <w:t xml:space="preserve"> en adultos</w:t>
      </w:r>
    </w:p>
    <w:p w14:paraId="07382740" w14:textId="77777777" w:rsidR="002C155D" w:rsidRPr="001C3635" w:rsidRDefault="002C155D" w:rsidP="00D25FD4">
      <w:pPr>
        <w:numPr>
          <w:ilvl w:val="0"/>
          <w:numId w:val="108"/>
        </w:numPr>
        <w:ind w:left="567" w:hanging="567"/>
        <w:rPr>
          <w:szCs w:val="24"/>
        </w:rPr>
      </w:pPr>
      <w:r w:rsidRPr="001C3635">
        <w:rPr>
          <w:szCs w:val="24"/>
        </w:rPr>
        <w:t xml:space="preserve">Colitis ulcerosa de moderada a grave </w:t>
      </w:r>
      <w:r>
        <w:rPr>
          <w:szCs w:val="24"/>
        </w:rPr>
        <w:t>–</w:t>
      </w:r>
      <w:r w:rsidRPr="001C3635">
        <w:rPr>
          <w:szCs w:val="24"/>
        </w:rPr>
        <w:t xml:space="preserve"> en adultos</w:t>
      </w:r>
    </w:p>
    <w:p w14:paraId="10466FF6" w14:textId="77777777" w:rsidR="002C155D" w:rsidRPr="001C3635" w:rsidRDefault="002C155D" w:rsidP="00D25FD4">
      <w:pPr>
        <w:rPr>
          <w:szCs w:val="24"/>
        </w:rPr>
      </w:pPr>
    </w:p>
    <w:p w14:paraId="7941DC32" w14:textId="77777777" w:rsidR="002C155D" w:rsidRPr="001C3635" w:rsidRDefault="002C155D" w:rsidP="00D25FD4">
      <w:pPr>
        <w:keepNext/>
        <w:tabs>
          <w:tab w:val="left" w:pos="2110"/>
        </w:tabs>
        <w:rPr>
          <w:szCs w:val="24"/>
        </w:rPr>
      </w:pPr>
      <w:r w:rsidRPr="001C3635">
        <w:rPr>
          <w:b/>
        </w:rPr>
        <w:t>Psoriasis en placas</w:t>
      </w:r>
    </w:p>
    <w:p w14:paraId="6EA97454" w14:textId="77777777" w:rsidR="002C155D" w:rsidRPr="001C3635" w:rsidRDefault="002C155D" w:rsidP="00D25FD4">
      <w:pPr>
        <w:rPr>
          <w:szCs w:val="24"/>
        </w:rPr>
      </w:pPr>
      <w:r w:rsidRPr="001C3635">
        <w:rPr>
          <w:szCs w:val="24"/>
        </w:rPr>
        <w:t>La psoriasis en placas es una enfermedad de la piel que causa inflamación afectando a la piel y las uñas. Stelara reduce la inflamación y otros signos de la enfermedad.</w:t>
      </w:r>
    </w:p>
    <w:p w14:paraId="75E0B89E" w14:textId="77777777" w:rsidR="002C155D" w:rsidRPr="001C3635" w:rsidRDefault="002C155D" w:rsidP="00D25FD4">
      <w:pPr>
        <w:rPr>
          <w:szCs w:val="24"/>
        </w:rPr>
      </w:pPr>
    </w:p>
    <w:p w14:paraId="49177A36" w14:textId="77777777" w:rsidR="002C155D" w:rsidRPr="001C3635" w:rsidRDefault="002C155D" w:rsidP="00D25FD4">
      <w:pPr>
        <w:rPr>
          <w:szCs w:val="24"/>
        </w:rPr>
      </w:pPr>
      <w:r w:rsidRPr="001C3635">
        <w:rPr>
          <w:szCs w:val="24"/>
        </w:rPr>
        <w:t xml:space="preserve">Stelara </w:t>
      </w:r>
      <w:r>
        <w:rPr>
          <w:szCs w:val="24"/>
        </w:rPr>
        <w:t xml:space="preserve">administrado con la pluma precargada </w:t>
      </w:r>
      <w:r w:rsidRPr="001C3635">
        <w:rPr>
          <w:szCs w:val="24"/>
        </w:rPr>
        <w:t xml:space="preserve">se utiliza en adultos con psoriasis en placas de moderada a grave, que no pueden utilizar ciclosporina, metotrexato o fototerapia, o </w:t>
      </w:r>
      <w:r>
        <w:rPr>
          <w:szCs w:val="24"/>
        </w:rPr>
        <w:t xml:space="preserve">cuadno </w:t>
      </w:r>
      <w:r w:rsidRPr="001C3635">
        <w:rPr>
          <w:szCs w:val="24"/>
        </w:rPr>
        <w:t xml:space="preserve">estos tratamientos no </w:t>
      </w:r>
      <w:r>
        <w:rPr>
          <w:szCs w:val="24"/>
        </w:rPr>
        <w:t>han funcionado</w:t>
      </w:r>
      <w:r w:rsidRPr="001C3635">
        <w:rPr>
          <w:szCs w:val="24"/>
        </w:rPr>
        <w:t>.</w:t>
      </w:r>
    </w:p>
    <w:p w14:paraId="24B84A5A" w14:textId="77777777" w:rsidR="002C155D" w:rsidRPr="001C3635" w:rsidRDefault="002C155D" w:rsidP="00D25FD4">
      <w:pPr>
        <w:rPr>
          <w:szCs w:val="24"/>
        </w:rPr>
      </w:pPr>
    </w:p>
    <w:p w14:paraId="4D092547" w14:textId="77777777" w:rsidR="002C155D" w:rsidRPr="001C3635" w:rsidRDefault="002C155D" w:rsidP="00D25FD4">
      <w:pPr>
        <w:keepNext/>
        <w:rPr>
          <w:b/>
        </w:rPr>
      </w:pPr>
      <w:r w:rsidRPr="001C3635">
        <w:rPr>
          <w:b/>
        </w:rPr>
        <w:t>Artritis psoriásica</w:t>
      </w:r>
    </w:p>
    <w:p w14:paraId="72E7F2AD" w14:textId="77777777" w:rsidR="002C155D" w:rsidRPr="001C3635" w:rsidRDefault="002C155D" w:rsidP="00D25FD4">
      <w:pPr>
        <w:autoSpaceDE w:val="0"/>
        <w:autoSpaceDN w:val="0"/>
        <w:adjustRightInd w:val="0"/>
        <w:rPr>
          <w:szCs w:val="22"/>
        </w:rPr>
      </w:pPr>
      <w:r w:rsidRPr="001C3635">
        <w:rPr>
          <w:szCs w:val="22"/>
        </w:rPr>
        <w:t>La artritis psoriásica es una enfermedad inflamatoria de las articulaciones, que normalmente va acompañada de psoriasis. Si tiene artritis psoriásica activa, primero recibirá otros medicamentos. Si no responde bien a estos medicamentos, puede ser tratado con Stelara para:</w:t>
      </w:r>
    </w:p>
    <w:p w14:paraId="4755C78A" w14:textId="77777777" w:rsidR="002C155D" w:rsidRPr="001C3635" w:rsidRDefault="002C155D" w:rsidP="00D25FD4">
      <w:pPr>
        <w:numPr>
          <w:ilvl w:val="0"/>
          <w:numId w:val="108"/>
        </w:numPr>
        <w:ind w:left="567" w:hanging="567"/>
        <w:rPr>
          <w:szCs w:val="24"/>
        </w:rPr>
      </w:pPr>
      <w:r w:rsidRPr="001C3635">
        <w:rPr>
          <w:szCs w:val="24"/>
        </w:rPr>
        <w:t>Reducir los signos y síntomas de su enfermedad.</w:t>
      </w:r>
    </w:p>
    <w:p w14:paraId="40D4DA2A" w14:textId="77777777" w:rsidR="002C155D" w:rsidRPr="001C3635" w:rsidRDefault="002C155D" w:rsidP="00D25FD4">
      <w:pPr>
        <w:numPr>
          <w:ilvl w:val="0"/>
          <w:numId w:val="108"/>
        </w:numPr>
        <w:ind w:left="567" w:hanging="567"/>
        <w:rPr>
          <w:szCs w:val="24"/>
        </w:rPr>
      </w:pPr>
      <w:r w:rsidRPr="001C3635">
        <w:rPr>
          <w:szCs w:val="24"/>
        </w:rPr>
        <w:t>Mejorar su función física.</w:t>
      </w:r>
    </w:p>
    <w:p w14:paraId="40C25FB7" w14:textId="77777777" w:rsidR="002C155D" w:rsidRPr="001C3635" w:rsidRDefault="002C155D" w:rsidP="00D25FD4">
      <w:pPr>
        <w:numPr>
          <w:ilvl w:val="0"/>
          <w:numId w:val="108"/>
        </w:numPr>
        <w:ind w:left="567" w:hanging="567"/>
        <w:rPr>
          <w:szCs w:val="24"/>
        </w:rPr>
      </w:pPr>
      <w:r w:rsidRPr="001C3635">
        <w:rPr>
          <w:szCs w:val="24"/>
        </w:rPr>
        <w:lastRenderedPageBreak/>
        <w:t>Reducir el daño en sus articulaciones.</w:t>
      </w:r>
    </w:p>
    <w:p w14:paraId="7BDEBCE1" w14:textId="77777777" w:rsidR="002C155D" w:rsidRPr="001C3635" w:rsidRDefault="002C155D" w:rsidP="00D25FD4">
      <w:pPr>
        <w:numPr>
          <w:ilvl w:val="12"/>
          <w:numId w:val="0"/>
        </w:numPr>
        <w:tabs>
          <w:tab w:val="clear" w:pos="567"/>
        </w:tabs>
        <w:rPr>
          <w:szCs w:val="24"/>
        </w:rPr>
      </w:pPr>
    </w:p>
    <w:p w14:paraId="2B00F5EE" w14:textId="77777777" w:rsidR="002C155D" w:rsidRPr="001C3635" w:rsidRDefault="002C155D" w:rsidP="00D25FD4">
      <w:pPr>
        <w:keepNext/>
        <w:rPr>
          <w:b/>
        </w:rPr>
      </w:pPr>
      <w:r w:rsidRPr="001C3635">
        <w:rPr>
          <w:b/>
        </w:rPr>
        <w:t>Enfermedad de Crohn</w:t>
      </w:r>
    </w:p>
    <w:p w14:paraId="5EE77E68" w14:textId="77777777" w:rsidR="002C155D" w:rsidRPr="001C3635" w:rsidRDefault="002C155D" w:rsidP="00D25FD4">
      <w:pPr>
        <w:tabs>
          <w:tab w:val="clear" w:pos="567"/>
        </w:tabs>
        <w:autoSpaceDE w:val="0"/>
        <w:autoSpaceDN w:val="0"/>
        <w:adjustRightInd w:val="0"/>
      </w:pPr>
      <w:r w:rsidRPr="001C3635">
        <w:t>La enfermedad de Crohn es una enfermedad inflamatoria del intestino. Si padece la enfermedad de Crohn, le administrarán primero otros medicamentos. Si no responde de manera adecuada o no tolera esos medicamentos, puede que le administren Stelara para reducir los signos y síntomas de su enfermedad.</w:t>
      </w:r>
    </w:p>
    <w:p w14:paraId="71E9388A" w14:textId="77777777" w:rsidR="002C155D" w:rsidRPr="001C3635" w:rsidRDefault="002C155D" w:rsidP="00D25FD4">
      <w:pPr>
        <w:tabs>
          <w:tab w:val="clear" w:pos="567"/>
        </w:tabs>
        <w:autoSpaceDE w:val="0"/>
        <w:autoSpaceDN w:val="0"/>
        <w:adjustRightInd w:val="0"/>
      </w:pPr>
    </w:p>
    <w:p w14:paraId="1B2B0164" w14:textId="77777777" w:rsidR="002C155D" w:rsidRPr="00311CB7" w:rsidRDefault="002C155D" w:rsidP="00D25FD4">
      <w:pPr>
        <w:keepNext/>
        <w:rPr>
          <w:b/>
        </w:rPr>
      </w:pPr>
      <w:r w:rsidRPr="00311CB7">
        <w:rPr>
          <w:b/>
        </w:rPr>
        <w:t>Colitis ulcerosa</w:t>
      </w:r>
    </w:p>
    <w:p w14:paraId="5BE12B86" w14:textId="77777777" w:rsidR="002C155D" w:rsidRPr="001C3635" w:rsidRDefault="002C155D" w:rsidP="00D25FD4">
      <w:pPr>
        <w:tabs>
          <w:tab w:val="clear" w:pos="567"/>
        </w:tabs>
        <w:autoSpaceDE w:val="0"/>
        <w:autoSpaceDN w:val="0"/>
        <w:adjustRightInd w:val="0"/>
      </w:pPr>
      <w:r w:rsidRPr="001C3635">
        <w:t>La colitis ulcerosa es una enfermedad inflamatoria del intestino. Si padece colitis ulcerosa, le administrarán primero otros medicamentos. Si no responde lo suficientemente bien o no tolera esos medicamentos, puede que le administren Stelara para reducir los signos y síntomas de su enfermedad.</w:t>
      </w:r>
    </w:p>
    <w:p w14:paraId="684F977B" w14:textId="77777777" w:rsidR="002C155D" w:rsidRPr="001C3635" w:rsidRDefault="002C155D" w:rsidP="00D25FD4">
      <w:pPr>
        <w:numPr>
          <w:ilvl w:val="12"/>
          <w:numId w:val="0"/>
        </w:numPr>
        <w:tabs>
          <w:tab w:val="clear" w:pos="567"/>
        </w:tabs>
        <w:rPr>
          <w:szCs w:val="24"/>
        </w:rPr>
      </w:pPr>
    </w:p>
    <w:p w14:paraId="507347CA" w14:textId="77777777" w:rsidR="002C155D" w:rsidRPr="001C3635" w:rsidRDefault="002C155D" w:rsidP="00D25FD4">
      <w:pPr>
        <w:numPr>
          <w:ilvl w:val="12"/>
          <w:numId w:val="0"/>
        </w:numPr>
        <w:tabs>
          <w:tab w:val="clear" w:pos="567"/>
        </w:tabs>
        <w:rPr>
          <w:szCs w:val="24"/>
        </w:rPr>
      </w:pPr>
    </w:p>
    <w:p w14:paraId="7195DEC1" w14:textId="77777777" w:rsidR="002C155D" w:rsidRPr="001C3635" w:rsidRDefault="002C155D" w:rsidP="00D25FD4">
      <w:pPr>
        <w:keepNext/>
        <w:ind w:left="567" w:hanging="567"/>
        <w:outlineLvl w:val="2"/>
        <w:rPr>
          <w:b/>
          <w:bCs/>
          <w:szCs w:val="24"/>
        </w:rPr>
      </w:pPr>
      <w:r w:rsidRPr="001C3635">
        <w:rPr>
          <w:b/>
          <w:bCs/>
          <w:szCs w:val="24"/>
        </w:rPr>
        <w:t>2.</w:t>
      </w:r>
      <w:r w:rsidRPr="001C3635">
        <w:rPr>
          <w:b/>
          <w:bCs/>
          <w:szCs w:val="24"/>
        </w:rPr>
        <w:tab/>
        <w:t>Qué necesita saber antes de empezar a usar Stelara</w:t>
      </w:r>
    </w:p>
    <w:p w14:paraId="1D8F922B" w14:textId="77777777" w:rsidR="002C155D" w:rsidRPr="001C3635" w:rsidRDefault="002C155D" w:rsidP="00D25FD4">
      <w:pPr>
        <w:keepNext/>
        <w:numPr>
          <w:ilvl w:val="12"/>
          <w:numId w:val="0"/>
        </w:numPr>
        <w:tabs>
          <w:tab w:val="clear" w:pos="567"/>
        </w:tabs>
        <w:rPr>
          <w:szCs w:val="24"/>
        </w:rPr>
      </w:pPr>
    </w:p>
    <w:p w14:paraId="27E73F6F" w14:textId="77777777" w:rsidR="002C155D" w:rsidRPr="001C3635" w:rsidRDefault="002C155D" w:rsidP="00D25FD4">
      <w:pPr>
        <w:keepNext/>
        <w:numPr>
          <w:ilvl w:val="12"/>
          <w:numId w:val="0"/>
        </w:numPr>
        <w:tabs>
          <w:tab w:val="clear" w:pos="567"/>
        </w:tabs>
        <w:rPr>
          <w:szCs w:val="24"/>
        </w:rPr>
      </w:pPr>
      <w:r w:rsidRPr="001C3635">
        <w:rPr>
          <w:b/>
          <w:szCs w:val="24"/>
        </w:rPr>
        <w:t>No use Stelara</w:t>
      </w:r>
    </w:p>
    <w:p w14:paraId="6D79478F" w14:textId="77777777" w:rsidR="002C155D" w:rsidRPr="001C3635" w:rsidRDefault="002C155D" w:rsidP="00D25FD4">
      <w:pPr>
        <w:numPr>
          <w:ilvl w:val="0"/>
          <w:numId w:val="108"/>
        </w:numPr>
        <w:ind w:left="567" w:hanging="567"/>
        <w:rPr>
          <w:szCs w:val="24"/>
        </w:rPr>
      </w:pPr>
      <w:r w:rsidRPr="001C3635">
        <w:rPr>
          <w:b/>
          <w:szCs w:val="24"/>
        </w:rPr>
        <w:t>Si es alérgico a ustekinumab</w:t>
      </w:r>
      <w:r w:rsidRPr="001C3635">
        <w:rPr>
          <w:szCs w:val="24"/>
        </w:rPr>
        <w:t xml:space="preserve"> o a cualquiera de los demás componentes de este medicamento (incluidos en la sección 6).</w:t>
      </w:r>
    </w:p>
    <w:p w14:paraId="60BB28AA" w14:textId="77777777" w:rsidR="002C155D" w:rsidRPr="001C3635" w:rsidRDefault="002C155D" w:rsidP="00D25FD4">
      <w:pPr>
        <w:numPr>
          <w:ilvl w:val="0"/>
          <w:numId w:val="108"/>
        </w:numPr>
        <w:ind w:left="567" w:hanging="567"/>
      </w:pPr>
      <w:r w:rsidRPr="001C3635">
        <w:rPr>
          <w:b/>
          <w:szCs w:val="24"/>
        </w:rPr>
        <w:t>Si tiene una infección</w:t>
      </w:r>
      <w:r w:rsidRPr="001C3635">
        <w:rPr>
          <w:szCs w:val="24"/>
        </w:rPr>
        <w:t xml:space="preserve"> </w:t>
      </w:r>
      <w:r w:rsidRPr="001C3635">
        <w:rPr>
          <w:b/>
          <w:szCs w:val="24"/>
        </w:rPr>
        <w:t>activa</w:t>
      </w:r>
      <w:r w:rsidRPr="001C3635">
        <w:rPr>
          <w:szCs w:val="24"/>
        </w:rPr>
        <w:t xml:space="preserve"> que su médico piense que es importante.</w:t>
      </w:r>
    </w:p>
    <w:p w14:paraId="0713FB5F" w14:textId="77777777" w:rsidR="002C155D" w:rsidRPr="001C3635" w:rsidRDefault="002C155D" w:rsidP="00D25FD4"/>
    <w:p w14:paraId="249F176C" w14:textId="77777777" w:rsidR="002C155D" w:rsidRPr="001C3635" w:rsidRDefault="002C155D" w:rsidP="00D25FD4">
      <w:pPr>
        <w:tabs>
          <w:tab w:val="clear" w:pos="567"/>
        </w:tabs>
        <w:rPr>
          <w:szCs w:val="24"/>
        </w:rPr>
      </w:pPr>
      <w:r w:rsidRPr="001C3635">
        <w:rPr>
          <w:szCs w:val="24"/>
        </w:rPr>
        <w:t xml:space="preserve">Si no está seguro si </w:t>
      </w:r>
      <w:r>
        <w:rPr>
          <w:szCs w:val="24"/>
        </w:rPr>
        <w:t xml:space="preserve">alguno </w:t>
      </w:r>
      <w:r w:rsidRPr="001C3635">
        <w:rPr>
          <w:szCs w:val="24"/>
        </w:rPr>
        <w:t>de los puntos anteriores le concierne, hable con su médico o farmacéutico antes de usar Stelara.</w:t>
      </w:r>
    </w:p>
    <w:p w14:paraId="06524EA6" w14:textId="77777777" w:rsidR="002C155D" w:rsidRPr="001C3635" w:rsidRDefault="002C155D" w:rsidP="00D25FD4">
      <w:pPr>
        <w:numPr>
          <w:ilvl w:val="12"/>
          <w:numId w:val="0"/>
        </w:numPr>
        <w:tabs>
          <w:tab w:val="clear" w:pos="567"/>
        </w:tabs>
        <w:rPr>
          <w:szCs w:val="24"/>
        </w:rPr>
      </w:pPr>
    </w:p>
    <w:p w14:paraId="1E9FE390" w14:textId="77777777" w:rsidR="002C155D" w:rsidRPr="001C3635" w:rsidRDefault="002C155D" w:rsidP="00D25FD4">
      <w:pPr>
        <w:keepNext/>
        <w:rPr>
          <w:b/>
        </w:rPr>
      </w:pPr>
      <w:r w:rsidRPr="001C3635">
        <w:rPr>
          <w:b/>
        </w:rPr>
        <w:t>Advertencias y precauciones</w:t>
      </w:r>
    </w:p>
    <w:p w14:paraId="76E9DA0F" w14:textId="77777777" w:rsidR="002C155D" w:rsidRPr="001C3635" w:rsidRDefault="002C155D" w:rsidP="00D25FD4">
      <w:pPr>
        <w:numPr>
          <w:ilvl w:val="12"/>
          <w:numId w:val="0"/>
        </w:numPr>
        <w:tabs>
          <w:tab w:val="clear" w:pos="567"/>
        </w:tabs>
        <w:rPr>
          <w:szCs w:val="24"/>
        </w:rPr>
      </w:pPr>
      <w:r w:rsidRPr="001C3635">
        <w:rPr>
          <w:szCs w:val="24"/>
        </w:rPr>
        <w:t>Consulte a su médico o farmacéutico antes de empezar a usar Stelara. Su médico comprobará cómo se encuentra antes de cada tratamiento. Asegúrese de informar a su médico sobre cualquier enfermedad que sufra antes de cada tratamiento. También su médico le preguntará si recientemente ha estado cerca de alguien que pudiera tener tuberculosis. Su médico le examinará y le hará un test para detección de la tuberculosis, antes de usar Stelara. Si su médico cree que usted está en riesgo de tuberculosis, puede darle medicamentos para tratarla.</w:t>
      </w:r>
    </w:p>
    <w:p w14:paraId="045F6DFC" w14:textId="77777777" w:rsidR="002C155D" w:rsidRPr="001C3635" w:rsidRDefault="002C155D" w:rsidP="00D25FD4">
      <w:pPr>
        <w:numPr>
          <w:ilvl w:val="12"/>
          <w:numId w:val="0"/>
        </w:numPr>
        <w:tabs>
          <w:tab w:val="clear" w:pos="567"/>
        </w:tabs>
        <w:rPr>
          <w:szCs w:val="24"/>
        </w:rPr>
      </w:pPr>
    </w:p>
    <w:p w14:paraId="5C0B0BD3" w14:textId="77777777" w:rsidR="002C155D" w:rsidRPr="001C3635" w:rsidRDefault="002C155D" w:rsidP="00D25FD4">
      <w:pPr>
        <w:keepNext/>
        <w:numPr>
          <w:ilvl w:val="12"/>
          <w:numId w:val="0"/>
        </w:numPr>
        <w:tabs>
          <w:tab w:val="clear" w:pos="567"/>
        </w:tabs>
        <w:rPr>
          <w:b/>
          <w:szCs w:val="24"/>
        </w:rPr>
      </w:pPr>
      <w:r w:rsidRPr="001C3635">
        <w:rPr>
          <w:b/>
          <w:szCs w:val="24"/>
        </w:rPr>
        <w:t>Observe los efectos adversos graves</w:t>
      </w:r>
    </w:p>
    <w:p w14:paraId="2ED18F18" w14:textId="77777777" w:rsidR="002C155D" w:rsidRPr="001C3635" w:rsidRDefault="002C155D" w:rsidP="00D25FD4">
      <w:pPr>
        <w:numPr>
          <w:ilvl w:val="12"/>
          <w:numId w:val="0"/>
        </w:numPr>
        <w:tabs>
          <w:tab w:val="clear" w:pos="567"/>
        </w:tabs>
        <w:rPr>
          <w:szCs w:val="24"/>
        </w:rPr>
      </w:pPr>
      <w:r w:rsidRPr="001C3635">
        <w:rPr>
          <w:szCs w:val="24"/>
        </w:rPr>
        <w:t>Stelara puede causar efectos adversos graves, incluyendo reacciones alérgicas e infecciones. Usted debe prestar atención a ciertos signos de enfermedad mientras esté utilizando Stelara. Ver la lista completa de estos efectos adversos en “Efectos adversos graves” de la sección 4.</w:t>
      </w:r>
    </w:p>
    <w:p w14:paraId="386B65B5" w14:textId="77777777" w:rsidR="002C155D" w:rsidRPr="001C3635" w:rsidRDefault="002C155D" w:rsidP="00D25FD4">
      <w:pPr>
        <w:numPr>
          <w:ilvl w:val="12"/>
          <w:numId w:val="0"/>
        </w:numPr>
        <w:tabs>
          <w:tab w:val="clear" w:pos="567"/>
        </w:tabs>
        <w:rPr>
          <w:szCs w:val="24"/>
        </w:rPr>
      </w:pPr>
    </w:p>
    <w:p w14:paraId="0B29B05E" w14:textId="77777777" w:rsidR="002C155D" w:rsidRPr="001C3635" w:rsidRDefault="002C155D" w:rsidP="00D25FD4">
      <w:pPr>
        <w:keepNext/>
        <w:numPr>
          <w:ilvl w:val="12"/>
          <w:numId w:val="0"/>
        </w:numPr>
        <w:tabs>
          <w:tab w:val="clear" w:pos="567"/>
        </w:tabs>
        <w:rPr>
          <w:b/>
          <w:szCs w:val="24"/>
        </w:rPr>
      </w:pPr>
      <w:r w:rsidRPr="001C3635">
        <w:rPr>
          <w:b/>
          <w:szCs w:val="24"/>
        </w:rPr>
        <w:t>Antes de utilizar Stelara dígale a su médico:</w:t>
      </w:r>
    </w:p>
    <w:p w14:paraId="595FB0EE" w14:textId="77777777" w:rsidR="002C155D" w:rsidRPr="001C3635" w:rsidRDefault="002C155D" w:rsidP="00D25FD4">
      <w:pPr>
        <w:numPr>
          <w:ilvl w:val="0"/>
          <w:numId w:val="108"/>
        </w:numPr>
        <w:ind w:left="567" w:hanging="567"/>
      </w:pPr>
      <w:r w:rsidRPr="001C3635">
        <w:rPr>
          <w:b/>
          <w:bCs/>
          <w:iCs/>
          <w:szCs w:val="24"/>
        </w:rPr>
        <w:t>Si usted ha tenido alguna vez una reacción alérgica a Stelara.</w:t>
      </w:r>
      <w:r w:rsidRPr="001C3635">
        <w:rPr>
          <w:bCs/>
          <w:iCs/>
          <w:szCs w:val="24"/>
        </w:rPr>
        <w:t xml:space="preserve"> Consulte con su médico si no está seguro.</w:t>
      </w:r>
    </w:p>
    <w:p w14:paraId="47138FCC" w14:textId="77777777" w:rsidR="002C155D" w:rsidRPr="00FD737A" w:rsidRDefault="002C155D" w:rsidP="00D25FD4">
      <w:pPr>
        <w:numPr>
          <w:ilvl w:val="0"/>
          <w:numId w:val="108"/>
        </w:numPr>
        <w:ind w:left="567" w:hanging="567"/>
      </w:pPr>
      <w:r w:rsidRPr="001C3635">
        <w:rPr>
          <w:b/>
          <w:szCs w:val="24"/>
        </w:rPr>
        <w:t xml:space="preserve">Si usted alguna vez ha tenido algún tipo de cáncer </w:t>
      </w:r>
      <w:r w:rsidRPr="001C3635">
        <w:rPr>
          <w:bCs/>
        </w:rPr>
        <w:t>– esto es porque</w:t>
      </w:r>
      <w:r w:rsidRPr="001C3635">
        <w:rPr>
          <w:szCs w:val="24"/>
        </w:rPr>
        <w:t xml:space="preserve"> los inmunosupresores del tipo de Stelara debilitan parte del sistema inmunitario. Esto puede aumentar el riesgo de tener cáncer.</w:t>
      </w:r>
    </w:p>
    <w:p w14:paraId="5480702E" w14:textId="77777777" w:rsidR="002C155D" w:rsidRPr="001C3635" w:rsidRDefault="002C155D" w:rsidP="00D25FD4">
      <w:pPr>
        <w:numPr>
          <w:ilvl w:val="0"/>
          <w:numId w:val="108"/>
        </w:numPr>
        <w:ind w:left="567" w:hanging="567"/>
      </w:pPr>
      <w:r>
        <w:rPr>
          <w:b/>
          <w:szCs w:val="24"/>
        </w:rPr>
        <w:t>Si usted ha recibido tratamiento para la psoriasis con otros biológicos (un medicamento producido a partir de una fuente biológica y que suele administrarse mediante inyección)</w:t>
      </w:r>
      <w:r w:rsidRPr="00170F06">
        <w:t xml:space="preserve"> – </w:t>
      </w:r>
      <w:r>
        <w:rPr>
          <w:szCs w:val="24"/>
        </w:rPr>
        <w:t>el riesgo de padecer cáncer puede ser mayor.</w:t>
      </w:r>
    </w:p>
    <w:p w14:paraId="5E5C8434" w14:textId="77777777" w:rsidR="002C155D" w:rsidRPr="00A82BB0" w:rsidRDefault="002C155D" w:rsidP="00D25FD4">
      <w:pPr>
        <w:numPr>
          <w:ilvl w:val="0"/>
          <w:numId w:val="108"/>
        </w:numPr>
        <w:ind w:left="567" w:hanging="567"/>
      </w:pPr>
      <w:r w:rsidRPr="001C3635">
        <w:rPr>
          <w:b/>
          <w:bCs/>
          <w:iCs/>
          <w:szCs w:val="24"/>
        </w:rPr>
        <w:t>Si tiene o ha tenido una infección reciente.</w:t>
      </w:r>
    </w:p>
    <w:p w14:paraId="1E48A386" w14:textId="77777777" w:rsidR="002C155D" w:rsidRPr="001C3635" w:rsidRDefault="002C155D" w:rsidP="00D25FD4">
      <w:pPr>
        <w:numPr>
          <w:ilvl w:val="0"/>
          <w:numId w:val="108"/>
        </w:numPr>
        <w:ind w:left="567" w:hanging="567"/>
      </w:pPr>
      <w:r w:rsidRPr="001C3635">
        <w:rPr>
          <w:b/>
          <w:bCs/>
          <w:iCs/>
          <w:szCs w:val="24"/>
        </w:rPr>
        <w:t>Si tiene cualquier lesión nueva o cambio de las lesiones</w:t>
      </w:r>
      <w:r w:rsidRPr="001C3635">
        <w:rPr>
          <w:bCs/>
          <w:iCs/>
          <w:szCs w:val="24"/>
        </w:rPr>
        <w:t xml:space="preserve"> dentro del área de psoriasis o sobre la piel intacta.</w:t>
      </w:r>
    </w:p>
    <w:p w14:paraId="63B5FCFB" w14:textId="77777777" w:rsidR="002C155D" w:rsidRPr="001C3635" w:rsidRDefault="002C155D" w:rsidP="00D25FD4">
      <w:pPr>
        <w:numPr>
          <w:ilvl w:val="0"/>
          <w:numId w:val="108"/>
        </w:numPr>
        <w:ind w:left="567" w:hanging="567"/>
      </w:pPr>
      <w:r w:rsidRPr="001C3635">
        <w:rPr>
          <w:b/>
          <w:bCs/>
          <w:szCs w:val="24"/>
        </w:rPr>
        <w:t xml:space="preserve">Si usted alguna vez ha tenido una reacción alérgica al látex o a la inyección de Stelara </w:t>
      </w:r>
      <w:r w:rsidRPr="001C3635">
        <w:rPr>
          <w:bCs/>
        </w:rPr>
        <w:t xml:space="preserve">– el </w:t>
      </w:r>
      <w:r>
        <w:rPr>
          <w:bCs/>
        </w:rPr>
        <w:t>envase</w:t>
      </w:r>
      <w:r w:rsidRPr="001C3635">
        <w:rPr>
          <w:bCs/>
        </w:rPr>
        <w:t xml:space="preserve"> de este medicamento contiene goma de látex, que puede causar reacciones alérgicas graves en personas que son sensibles al látex. Ver “Observe los efectos adversos graves” en la sección 4 para los signos de una reacción alérgica.</w:t>
      </w:r>
    </w:p>
    <w:p w14:paraId="57B716F4" w14:textId="77777777" w:rsidR="002C155D" w:rsidRPr="001C3635" w:rsidRDefault="002C155D" w:rsidP="00D25FD4">
      <w:pPr>
        <w:numPr>
          <w:ilvl w:val="0"/>
          <w:numId w:val="108"/>
        </w:numPr>
        <w:ind w:left="567" w:hanging="567"/>
      </w:pPr>
      <w:r w:rsidRPr="001C3635">
        <w:rPr>
          <w:b/>
          <w:bCs/>
          <w:szCs w:val="24"/>
        </w:rPr>
        <w:t xml:space="preserve">Si usted está tomando cualquier otro tratamiento para la psoriasis y/o artritis psoriásica </w:t>
      </w:r>
      <w:r w:rsidRPr="001C3635">
        <w:rPr>
          <w:bCs/>
        </w:rPr>
        <w:t xml:space="preserve">– como cualquier otro inmunosupresor o fototerapia (cuando su cuerpo es tratado con un tipo de luz ultravioleta (UV)). Estos tratamientos pueden también debilitar parte del sistema </w:t>
      </w:r>
      <w:r w:rsidRPr="001C3635">
        <w:rPr>
          <w:bCs/>
        </w:rPr>
        <w:lastRenderedPageBreak/>
        <w:t>inmunitario. No se ha estudiado el uso de estos tratamientos de manera conjunta con Stelara. Sin embargo, es posible que pueda aumentar la probabilidad de sufrir enfermedades relacionadas con un sistema inmune más débil.</w:t>
      </w:r>
    </w:p>
    <w:p w14:paraId="25F86C74" w14:textId="77777777" w:rsidR="002C155D" w:rsidRPr="001C3635" w:rsidRDefault="002C155D" w:rsidP="00D25FD4">
      <w:pPr>
        <w:numPr>
          <w:ilvl w:val="0"/>
          <w:numId w:val="108"/>
        </w:numPr>
        <w:ind w:left="567" w:hanging="567"/>
      </w:pPr>
      <w:r w:rsidRPr="001C3635">
        <w:rPr>
          <w:b/>
          <w:bCs/>
        </w:rPr>
        <w:t xml:space="preserve">Si usted está recibiendo o ha recibido alguna vez inyecciones para tratar las alergias </w:t>
      </w:r>
      <w:r w:rsidRPr="001C3635">
        <w:rPr>
          <w:bCs/>
        </w:rPr>
        <w:t>– se desconoce si Stelara puede afectar a estos tratamientos.</w:t>
      </w:r>
    </w:p>
    <w:p w14:paraId="46656180" w14:textId="77777777" w:rsidR="002C155D" w:rsidRPr="001C3635" w:rsidRDefault="002C155D" w:rsidP="00D25FD4">
      <w:pPr>
        <w:numPr>
          <w:ilvl w:val="0"/>
          <w:numId w:val="108"/>
        </w:numPr>
        <w:ind w:left="567" w:hanging="567"/>
      </w:pPr>
      <w:r w:rsidRPr="001C3635">
        <w:rPr>
          <w:b/>
          <w:bCs/>
          <w:szCs w:val="24"/>
        </w:rPr>
        <w:t xml:space="preserve">Si usted tiene 65 años o más </w:t>
      </w:r>
      <w:r w:rsidRPr="001C3635">
        <w:rPr>
          <w:bCs/>
        </w:rPr>
        <w:t>– usted tiene más probabilidad de adquirir infecciones.</w:t>
      </w:r>
    </w:p>
    <w:p w14:paraId="3A5A50A7" w14:textId="77777777" w:rsidR="002C155D" w:rsidRPr="001C3635" w:rsidRDefault="002C155D" w:rsidP="00D25FD4"/>
    <w:p w14:paraId="35D4F8C0" w14:textId="77777777" w:rsidR="002C155D" w:rsidRDefault="002C155D" w:rsidP="00D25FD4">
      <w:r w:rsidRPr="001C3635">
        <w:t>Si no está seguro de no padecer alguno de estos trastornos, hable con su médico o farmacéutico antes de usar Stelara.</w:t>
      </w:r>
    </w:p>
    <w:p w14:paraId="4657AEAC" w14:textId="77777777" w:rsidR="002C155D" w:rsidRDefault="002C155D" w:rsidP="00D25FD4"/>
    <w:p w14:paraId="2CD4DCEB" w14:textId="77777777" w:rsidR="002C155D" w:rsidRPr="001C3635" w:rsidRDefault="002C155D" w:rsidP="00D25FD4">
      <w:r w:rsidRPr="00510E15">
        <w:t xml:space="preserve">Algunos pacientes han </w:t>
      </w:r>
      <w:r w:rsidRPr="00673E23">
        <w:t xml:space="preserve">experimentado reacciones similares al lupus durante el tratamiento con ustekinumab, incluido lupus cutáneo o síndrome </w:t>
      </w:r>
      <w:r w:rsidRPr="00673E23">
        <w:rPr>
          <w:szCs w:val="22"/>
        </w:rPr>
        <w:t>tipo lupus.</w:t>
      </w:r>
      <w:r w:rsidRPr="00673E23">
        <w:t xml:space="preserve"> Hable con su médico de inmediato si experimenta erupción cutánea roja, elevada y escamosa, a veces con un borde más oscuro, en zonas de la piel expuestas al sol o si van acompañadas de dolores articulares.</w:t>
      </w:r>
    </w:p>
    <w:p w14:paraId="7D2BF471" w14:textId="77777777" w:rsidR="002C155D" w:rsidRDefault="002C155D" w:rsidP="00D25FD4">
      <w:pPr>
        <w:numPr>
          <w:ilvl w:val="12"/>
          <w:numId w:val="0"/>
        </w:numPr>
        <w:tabs>
          <w:tab w:val="clear" w:pos="567"/>
        </w:tabs>
        <w:rPr>
          <w:szCs w:val="24"/>
        </w:rPr>
      </w:pPr>
    </w:p>
    <w:p w14:paraId="1A4D816C" w14:textId="77777777" w:rsidR="002C155D" w:rsidRPr="002B26CE" w:rsidRDefault="002C155D" w:rsidP="00D25FD4">
      <w:pPr>
        <w:rPr>
          <w:b/>
        </w:rPr>
      </w:pPr>
      <w:r w:rsidRPr="002B26CE">
        <w:rPr>
          <w:b/>
        </w:rPr>
        <w:t>Ataques al corazón e ictus</w:t>
      </w:r>
    </w:p>
    <w:p w14:paraId="2A6AD524" w14:textId="77777777" w:rsidR="002C155D" w:rsidRDefault="002C155D" w:rsidP="00D25FD4">
      <w:pPr>
        <w:numPr>
          <w:ilvl w:val="12"/>
          <w:numId w:val="0"/>
        </w:numPr>
        <w:tabs>
          <w:tab w:val="clear" w:pos="567"/>
        </w:tabs>
        <w:rPr>
          <w:szCs w:val="24"/>
        </w:rPr>
      </w:pPr>
      <w:r>
        <w:t>En un estudio realizado en pacientes con psoriasis tratados con Stelara se han observado ataques al corazón e ictus. Su médico comprobará periódicamente sus factores de riesgo de enfermedad cardíaca e ictus para garantizar que se tratan adecuadamente. Busque atención médica de inmediato si presenta dolor torácico, debilidad o sensación anormal en un lado del cuerpo, parálisis facial o anomalías en el habla o la vista.</w:t>
      </w:r>
    </w:p>
    <w:p w14:paraId="5F7F95CD" w14:textId="77777777" w:rsidR="002C155D" w:rsidRDefault="002C155D" w:rsidP="00D25FD4">
      <w:pPr>
        <w:numPr>
          <w:ilvl w:val="12"/>
          <w:numId w:val="0"/>
        </w:numPr>
        <w:tabs>
          <w:tab w:val="clear" w:pos="567"/>
        </w:tabs>
        <w:rPr>
          <w:szCs w:val="24"/>
        </w:rPr>
      </w:pPr>
    </w:p>
    <w:p w14:paraId="3CA2BD81" w14:textId="77777777" w:rsidR="002C155D" w:rsidRPr="001C3635" w:rsidRDefault="002C155D" w:rsidP="00D25FD4">
      <w:pPr>
        <w:keepNext/>
        <w:numPr>
          <w:ilvl w:val="12"/>
          <w:numId w:val="0"/>
        </w:numPr>
        <w:tabs>
          <w:tab w:val="clear" w:pos="567"/>
        </w:tabs>
        <w:rPr>
          <w:b/>
          <w:szCs w:val="24"/>
        </w:rPr>
      </w:pPr>
      <w:r w:rsidRPr="001C3635">
        <w:rPr>
          <w:b/>
          <w:szCs w:val="24"/>
        </w:rPr>
        <w:t>Niños y adolescentes</w:t>
      </w:r>
    </w:p>
    <w:p w14:paraId="4A4CC425" w14:textId="6E9A8264" w:rsidR="002C155D" w:rsidRPr="001B1833" w:rsidRDefault="002C155D" w:rsidP="00D25FD4">
      <w:pPr>
        <w:numPr>
          <w:ilvl w:val="12"/>
          <w:numId w:val="0"/>
        </w:numPr>
        <w:tabs>
          <w:tab w:val="clear" w:pos="567"/>
        </w:tabs>
        <w:rPr>
          <w:szCs w:val="24"/>
        </w:rPr>
      </w:pPr>
      <w:r w:rsidRPr="001C3635">
        <w:rPr>
          <w:szCs w:val="24"/>
        </w:rPr>
        <w:t>No se recomienda el uso de Stelara</w:t>
      </w:r>
      <w:r>
        <w:rPr>
          <w:szCs w:val="24"/>
        </w:rPr>
        <w:t xml:space="preserve"> en pluma precargada</w:t>
      </w:r>
      <w:r w:rsidRPr="001C3635">
        <w:rPr>
          <w:szCs w:val="24"/>
        </w:rPr>
        <w:t xml:space="preserve"> en niños </w:t>
      </w:r>
      <w:r>
        <w:rPr>
          <w:szCs w:val="24"/>
        </w:rPr>
        <w:t>y adolescentes</w:t>
      </w:r>
      <w:r w:rsidRPr="001C3635">
        <w:rPr>
          <w:szCs w:val="24"/>
        </w:rPr>
        <w:t xml:space="preserve"> menores de 18</w:t>
      </w:r>
      <w:r w:rsidRPr="001C3635">
        <w:rPr>
          <w:bCs/>
          <w:szCs w:val="24"/>
        </w:rPr>
        <w:t> </w:t>
      </w:r>
      <w:r w:rsidRPr="001C3635">
        <w:rPr>
          <w:szCs w:val="24"/>
        </w:rPr>
        <w:t>años de edad con</w:t>
      </w:r>
      <w:r>
        <w:rPr>
          <w:szCs w:val="24"/>
        </w:rPr>
        <w:t xml:space="preserve"> psoriasis</w:t>
      </w:r>
      <w:r w:rsidRPr="001C3635">
        <w:rPr>
          <w:szCs w:val="24"/>
        </w:rPr>
        <w:t xml:space="preserve">, </w:t>
      </w:r>
      <w:del w:id="1508" w:author="ACOLAD" w:date="2026-04-24T19:41:00Z">
        <w:r w:rsidDel="00624974">
          <w:rPr>
            <w:szCs w:val="24"/>
          </w:rPr>
          <w:delText xml:space="preserve">o </w:delText>
        </w:r>
      </w:del>
      <w:r>
        <w:rPr>
          <w:szCs w:val="24"/>
        </w:rPr>
        <w:t>enfermedad de Crohn</w:t>
      </w:r>
      <w:ins w:id="1509" w:author="ACOLAD" w:date="2026-04-24T19:41:00Z">
        <w:r w:rsidR="00624974">
          <w:rPr>
            <w:szCs w:val="24"/>
          </w:rPr>
          <w:t xml:space="preserve"> o colitis ulcerosa</w:t>
        </w:r>
      </w:ins>
      <w:r>
        <w:rPr>
          <w:szCs w:val="24"/>
        </w:rPr>
        <w:t xml:space="preserve">, </w:t>
      </w:r>
      <w:r w:rsidRPr="001C3635">
        <w:rPr>
          <w:szCs w:val="24"/>
        </w:rPr>
        <w:t>ya que no ha sido estudiado en este grupo de edad.</w:t>
      </w:r>
      <w:r>
        <w:rPr>
          <w:szCs w:val="24"/>
        </w:rPr>
        <w:t xml:space="preserve"> Para niños de 6 años en adelante y adolescentes con psoriasis debe utilizarse en su lugar la jeringa precargada o el vial. </w:t>
      </w:r>
      <w:r w:rsidRPr="007E2274">
        <w:rPr>
          <w:szCs w:val="22"/>
        </w:rPr>
        <w:t xml:space="preserve">Para los niños de </w:t>
      </w:r>
      <w:r w:rsidR="006F0E6D">
        <w:rPr>
          <w:szCs w:val="22"/>
        </w:rPr>
        <w:t>2 años en adelante</w:t>
      </w:r>
      <w:r w:rsidR="006F0E6D" w:rsidRPr="009D6448" w:rsidDel="006F0E6D">
        <w:rPr>
          <w:szCs w:val="24"/>
        </w:rPr>
        <w:t xml:space="preserve"> </w:t>
      </w:r>
      <w:r w:rsidRPr="007E2274">
        <w:rPr>
          <w:szCs w:val="22"/>
        </w:rPr>
        <w:t xml:space="preserve">con enfermedad de Crohn </w:t>
      </w:r>
      <w:ins w:id="1510" w:author="ACOLAD" w:date="2026-04-24T19:42:00Z">
        <w:r w:rsidR="00624974">
          <w:rPr>
            <w:szCs w:val="22"/>
          </w:rPr>
          <w:t xml:space="preserve">o colitis ulcerosa </w:t>
        </w:r>
      </w:ins>
      <w:r w:rsidRPr="007E2274">
        <w:rPr>
          <w:szCs w:val="22"/>
        </w:rPr>
        <w:t>debe utilizarse en su lugar la solución para perfusión, el vial o la jeringa precargada.</w:t>
      </w:r>
    </w:p>
    <w:p w14:paraId="7E0DA7D0" w14:textId="77777777" w:rsidR="002C155D" w:rsidRDefault="002C155D" w:rsidP="00D25FD4">
      <w:pPr>
        <w:numPr>
          <w:ilvl w:val="12"/>
          <w:numId w:val="0"/>
        </w:numPr>
        <w:tabs>
          <w:tab w:val="clear" w:pos="567"/>
        </w:tabs>
        <w:rPr>
          <w:szCs w:val="24"/>
        </w:rPr>
      </w:pPr>
    </w:p>
    <w:p w14:paraId="6CEBD7BD" w14:textId="696CE8FD" w:rsidR="002C155D" w:rsidRPr="001C3635" w:rsidRDefault="002C155D" w:rsidP="00D25FD4">
      <w:pPr>
        <w:numPr>
          <w:ilvl w:val="12"/>
          <w:numId w:val="0"/>
        </w:numPr>
        <w:tabs>
          <w:tab w:val="clear" w:pos="567"/>
        </w:tabs>
        <w:rPr>
          <w:szCs w:val="24"/>
        </w:rPr>
      </w:pPr>
      <w:r>
        <w:rPr>
          <w:szCs w:val="24"/>
        </w:rPr>
        <w:t>No se recomienda el uso de Stelara en niños y adolescentes menores de 18 años de edad con artritis psoriásica</w:t>
      </w:r>
      <w:del w:id="1511" w:author="ACOLAD" w:date="2026-04-28T07:21:00Z" w16du:dateUtc="2026-04-28T05:21:00Z">
        <w:r w:rsidDel="00AF14E5">
          <w:rPr>
            <w:szCs w:val="24"/>
          </w:rPr>
          <w:delText>, colitis ulcerosa</w:delText>
        </w:r>
      </w:del>
      <w:r>
        <w:rPr>
          <w:szCs w:val="24"/>
        </w:rPr>
        <w:t xml:space="preserve"> </w:t>
      </w:r>
      <w:ins w:id="1512" w:author="Spanish LOC" w:date="2026-06-05T12:15:00Z" w16du:dateUtc="2026-06-05T10:15:00Z">
        <w:r w:rsidR="0090331D">
          <w:rPr>
            <w:szCs w:val="24"/>
          </w:rPr>
          <w:t xml:space="preserve">o en niños de menos de 6 años de edad con psoriasis </w:t>
        </w:r>
      </w:ins>
      <w:r w:rsidRPr="001B1833">
        <w:rPr>
          <w:szCs w:val="22"/>
        </w:rPr>
        <w:t>o</w:t>
      </w:r>
      <w:ins w:id="1513" w:author="Spanish LOC" w:date="2026-06-05T12:15:00Z" w16du:dateUtc="2026-06-05T10:15:00Z">
        <w:r w:rsidR="0090331D">
          <w:rPr>
            <w:szCs w:val="22"/>
          </w:rPr>
          <w:t xml:space="preserve"> en</w:t>
        </w:r>
      </w:ins>
      <w:r w:rsidRPr="001B1833">
        <w:rPr>
          <w:szCs w:val="22"/>
        </w:rPr>
        <w:t xml:space="preserve"> niños con enfermedad de Crohn</w:t>
      </w:r>
      <w:ins w:id="1514" w:author="ACOLAD" w:date="2026-04-28T07:21:00Z" w16du:dateUtc="2026-04-28T05:21:00Z">
        <w:r w:rsidR="00AF14E5">
          <w:rPr>
            <w:szCs w:val="22"/>
          </w:rPr>
          <w:t xml:space="preserve"> o colitis ulcerosa</w:t>
        </w:r>
      </w:ins>
      <w:r w:rsidRPr="001B1833">
        <w:rPr>
          <w:szCs w:val="22"/>
        </w:rPr>
        <w:t xml:space="preserve"> </w:t>
      </w:r>
      <w:r w:rsidRPr="009D6448">
        <w:rPr>
          <w:szCs w:val="24"/>
        </w:rPr>
        <w:t>de menos de 2</w:t>
      </w:r>
      <w:r>
        <w:rPr>
          <w:szCs w:val="24"/>
        </w:rPr>
        <w:t> </w:t>
      </w:r>
      <w:r w:rsidRPr="009D6448">
        <w:rPr>
          <w:szCs w:val="24"/>
        </w:rPr>
        <w:t>años</w:t>
      </w:r>
      <w:r>
        <w:rPr>
          <w:szCs w:val="24"/>
        </w:rPr>
        <w:t>, ya que no se ha estudiado en estos grupos de edad.</w:t>
      </w:r>
    </w:p>
    <w:p w14:paraId="2EC04D32" w14:textId="77777777" w:rsidR="002C155D" w:rsidRPr="001C3635" w:rsidRDefault="002C155D" w:rsidP="00D25FD4">
      <w:pPr>
        <w:numPr>
          <w:ilvl w:val="12"/>
          <w:numId w:val="0"/>
        </w:numPr>
        <w:tabs>
          <w:tab w:val="clear" w:pos="567"/>
        </w:tabs>
        <w:rPr>
          <w:szCs w:val="24"/>
        </w:rPr>
      </w:pPr>
    </w:p>
    <w:p w14:paraId="225E416C" w14:textId="77777777" w:rsidR="002C155D" w:rsidRPr="001C3635" w:rsidRDefault="002C155D" w:rsidP="00D25FD4">
      <w:pPr>
        <w:keepNext/>
        <w:rPr>
          <w:b/>
        </w:rPr>
      </w:pPr>
      <w:r w:rsidRPr="001C3635">
        <w:rPr>
          <w:b/>
        </w:rPr>
        <w:t>Uso de Stelara con otros medicamentos, vacunas</w:t>
      </w:r>
    </w:p>
    <w:p w14:paraId="15007FF0" w14:textId="77777777" w:rsidR="002C155D" w:rsidRPr="001C3635" w:rsidRDefault="002C155D" w:rsidP="00D25FD4">
      <w:pPr>
        <w:numPr>
          <w:ilvl w:val="12"/>
          <w:numId w:val="0"/>
        </w:numPr>
        <w:tabs>
          <w:tab w:val="clear" w:pos="567"/>
        </w:tabs>
        <w:rPr>
          <w:szCs w:val="24"/>
        </w:rPr>
      </w:pPr>
      <w:r w:rsidRPr="001C3635">
        <w:rPr>
          <w:szCs w:val="24"/>
        </w:rPr>
        <w:t>Informe a su médico o farmacéutico:</w:t>
      </w:r>
    </w:p>
    <w:p w14:paraId="4F38DA67" w14:textId="77777777" w:rsidR="002C155D" w:rsidRPr="001C3635" w:rsidRDefault="002C155D" w:rsidP="00D25FD4">
      <w:pPr>
        <w:numPr>
          <w:ilvl w:val="0"/>
          <w:numId w:val="108"/>
        </w:numPr>
        <w:ind w:left="567" w:hanging="567"/>
        <w:rPr>
          <w:szCs w:val="24"/>
        </w:rPr>
      </w:pPr>
      <w:r w:rsidRPr="001C3635">
        <w:rPr>
          <w:szCs w:val="24"/>
        </w:rPr>
        <w:t>Si está utilizando, ha utilizado recientemente o puede utilizar otros medicamentos.</w:t>
      </w:r>
    </w:p>
    <w:p w14:paraId="531F6E72" w14:textId="77777777" w:rsidR="002C155D" w:rsidRDefault="002C155D" w:rsidP="00D25FD4">
      <w:pPr>
        <w:numPr>
          <w:ilvl w:val="0"/>
          <w:numId w:val="108"/>
        </w:numPr>
        <w:ind w:left="567" w:hanging="567"/>
        <w:rPr>
          <w:szCs w:val="24"/>
        </w:rPr>
      </w:pPr>
      <w:r w:rsidRPr="001C3635">
        <w:rPr>
          <w:szCs w:val="24"/>
        </w:rPr>
        <w:t>Si ha sido vacunado recientemente o va a recibir una vacuna. No se deben administrar determinados tipos de vacunas (vacunas vivas) mientras se utilice Stelara.</w:t>
      </w:r>
    </w:p>
    <w:p w14:paraId="77DCDAC3" w14:textId="77777777" w:rsidR="002C155D" w:rsidRPr="00250D54" w:rsidRDefault="002C155D" w:rsidP="00D25FD4">
      <w:pPr>
        <w:numPr>
          <w:ilvl w:val="0"/>
          <w:numId w:val="108"/>
        </w:numPr>
        <w:ind w:left="567" w:hanging="567"/>
        <w:rPr>
          <w:szCs w:val="24"/>
        </w:rPr>
      </w:pPr>
      <w:r w:rsidRPr="000A00D3">
        <w:rPr>
          <w:szCs w:val="24"/>
        </w:rPr>
        <w:t xml:space="preserve">Si recibió Stelara durante el embarazo, informe al médico de su </w:t>
      </w:r>
      <w:r>
        <w:rPr>
          <w:szCs w:val="24"/>
        </w:rPr>
        <w:t xml:space="preserve">lactante </w:t>
      </w:r>
      <w:r w:rsidRPr="000A00D3">
        <w:rPr>
          <w:szCs w:val="24"/>
        </w:rPr>
        <w:t xml:space="preserve">sobre su tratamiento con Stelara antes de que el </w:t>
      </w:r>
      <w:r>
        <w:rPr>
          <w:szCs w:val="24"/>
        </w:rPr>
        <w:t xml:space="preserve">lactante </w:t>
      </w:r>
      <w:r w:rsidRPr="000A00D3">
        <w:rPr>
          <w:szCs w:val="24"/>
        </w:rPr>
        <w:t xml:space="preserve">reciba cualquier vacuna, incluidas las vacunas vivas, como la vacuna BCG (utilizada para prevenir la tuberculosis). </w:t>
      </w:r>
      <w:r w:rsidRPr="002539F3">
        <w:rPr>
          <w:szCs w:val="24"/>
        </w:rPr>
        <w:t xml:space="preserve">No se recomiendan las vacunas vivas para su </w:t>
      </w:r>
      <w:r>
        <w:rPr>
          <w:szCs w:val="24"/>
        </w:rPr>
        <w:t xml:space="preserve">lactante </w:t>
      </w:r>
      <w:r w:rsidRPr="002539F3">
        <w:rPr>
          <w:szCs w:val="24"/>
        </w:rPr>
        <w:t xml:space="preserve">en los primeros </w:t>
      </w:r>
      <w:r>
        <w:rPr>
          <w:szCs w:val="24"/>
        </w:rPr>
        <w:t xml:space="preserve">doce </w:t>
      </w:r>
      <w:r w:rsidRPr="002539F3">
        <w:rPr>
          <w:szCs w:val="24"/>
        </w:rPr>
        <w:t xml:space="preserve">meses después del nacimiento si usted recibió Stelara durante el embarazo, a menos que el médico de su </w:t>
      </w:r>
      <w:r>
        <w:rPr>
          <w:szCs w:val="24"/>
        </w:rPr>
        <w:t>lactante</w:t>
      </w:r>
      <w:r w:rsidRPr="002539F3">
        <w:rPr>
          <w:szCs w:val="24"/>
        </w:rPr>
        <w:t xml:space="preserve"> recomiende lo contrario.</w:t>
      </w:r>
    </w:p>
    <w:p w14:paraId="6EC15263" w14:textId="77777777" w:rsidR="002C155D" w:rsidRPr="00AF7469" w:rsidRDefault="002C155D" w:rsidP="00D25FD4"/>
    <w:p w14:paraId="0982A15F" w14:textId="77777777" w:rsidR="002C155D" w:rsidRPr="001C3635" w:rsidRDefault="002C155D" w:rsidP="00D25FD4">
      <w:pPr>
        <w:keepNext/>
        <w:rPr>
          <w:b/>
        </w:rPr>
      </w:pPr>
      <w:r w:rsidRPr="001C3635">
        <w:rPr>
          <w:b/>
        </w:rPr>
        <w:t>Embarazo y lactancia</w:t>
      </w:r>
    </w:p>
    <w:p w14:paraId="7375614C" w14:textId="77777777" w:rsidR="002C155D" w:rsidRDefault="002C155D" w:rsidP="00D25FD4">
      <w:pPr>
        <w:numPr>
          <w:ilvl w:val="0"/>
          <w:numId w:val="108"/>
        </w:numPr>
        <w:ind w:left="567" w:hanging="567"/>
        <w:rPr>
          <w:szCs w:val="24"/>
        </w:rPr>
      </w:pPr>
      <w:r w:rsidRPr="00B31F16">
        <w:t xml:space="preserve"> </w:t>
      </w:r>
      <w:r w:rsidRPr="00B31F16">
        <w:rPr>
          <w:szCs w:val="24"/>
        </w:rPr>
        <w:t>Si está embarazada, cree que podría estar embarazada o tiene intención de quedarse embarazada, consulte a su médico antes de utilizar este medicamento.</w:t>
      </w:r>
    </w:p>
    <w:p w14:paraId="79228BC1" w14:textId="77777777" w:rsidR="002C155D" w:rsidRDefault="002C155D" w:rsidP="00D25FD4">
      <w:pPr>
        <w:numPr>
          <w:ilvl w:val="0"/>
          <w:numId w:val="108"/>
        </w:numPr>
        <w:ind w:left="567" w:hanging="567"/>
        <w:rPr>
          <w:szCs w:val="24"/>
        </w:rPr>
      </w:pPr>
      <w:r w:rsidRPr="00B31F16">
        <w:t xml:space="preserve"> </w:t>
      </w:r>
      <w:r w:rsidRPr="00B31F16">
        <w:rPr>
          <w:szCs w:val="24"/>
        </w:rPr>
        <w:t>No se ha observado un mayor riesgo de defectos de nacimiento en bebés expuestos a Stelara en el útero. Sin embargo, existe experiencia limitada con Stelara en mujeres embarazadas. Por tanto, es preferible evitar el uso de Stelara durante el embarazo.</w:t>
      </w:r>
    </w:p>
    <w:p w14:paraId="3D5861BA" w14:textId="77777777" w:rsidR="002C155D" w:rsidRPr="001C3635" w:rsidRDefault="002C155D" w:rsidP="00D25FD4">
      <w:pPr>
        <w:numPr>
          <w:ilvl w:val="0"/>
          <w:numId w:val="108"/>
        </w:numPr>
        <w:ind w:left="567" w:hanging="567"/>
        <w:rPr>
          <w:szCs w:val="24"/>
        </w:rPr>
      </w:pPr>
      <w:r w:rsidRPr="001C3635">
        <w:rPr>
          <w:szCs w:val="24"/>
        </w:rPr>
        <w:t>Si es una mujer en edad fértil, se le recomienda que evite quedarse embarazada y use medidas anticonceptivas adecuadas mientras esté utilizando Stelara y durante al menos 15 semanas tras el último tratamiento con Stelara.</w:t>
      </w:r>
    </w:p>
    <w:p w14:paraId="02A9E4BB" w14:textId="77777777" w:rsidR="002C155D" w:rsidRPr="000A00D3" w:rsidRDefault="002C155D" w:rsidP="00D25FD4">
      <w:pPr>
        <w:numPr>
          <w:ilvl w:val="0"/>
          <w:numId w:val="108"/>
        </w:numPr>
        <w:ind w:left="567" w:hanging="567"/>
        <w:rPr>
          <w:szCs w:val="24"/>
        </w:rPr>
      </w:pPr>
      <w:r w:rsidRPr="000A00D3">
        <w:rPr>
          <w:szCs w:val="24"/>
        </w:rPr>
        <w:t xml:space="preserve">Stelara puede pasar a través de la placenta al feto. Si recibió Stelara durante el embarazo, su </w:t>
      </w:r>
      <w:r>
        <w:rPr>
          <w:szCs w:val="24"/>
        </w:rPr>
        <w:t>lactante p</w:t>
      </w:r>
      <w:r w:rsidRPr="000A00D3">
        <w:rPr>
          <w:szCs w:val="24"/>
        </w:rPr>
        <w:t>odría tener un mayor riesgo de contraer una infección.</w:t>
      </w:r>
    </w:p>
    <w:p w14:paraId="4AB88A56" w14:textId="77777777" w:rsidR="002C155D" w:rsidRPr="000A00D3" w:rsidRDefault="002C155D" w:rsidP="00D25FD4">
      <w:pPr>
        <w:numPr>
          <w:ilvl w:val="0"/>
          <w:numId w:val="108"/>
        </w:numPr>
        <w:ind w:left="567" w:hanging="567"/>
        <w:rPr>
          <w:szCs w:val="24"/>
        </w:rPr>
      </w:pPr>
      <w:r w:rsidRPr="000A00D3">
        <w:rPr>
          <w:szCs w:val="24"/>
        </w:rPr>
        <w:lastRenderedPageBreak/>
        <w:t xml:space="preserve">Es importante que informe a los médicos de su </w:t>
      </w:r>
      <w:r>
        <w:rPr>
          <w:szCs w:val="24"/>
        </w:rPr>
        <w:t xml:space="preserve">lactante </w:t>
      </w:r>
      <w:r w:rsidRPr="000A00D3">
        <w:rPr>
          <w:szCs w:val="24"/>
        </w:rPr>
        <w:t xml:space="preserve">y a otros profesionales de la salud si recibió Stelara durante su embarazo antes de que el </w:t>
      </w:r>
      <w:r>
        <w:rPr>
          <w:szCs w:val="24"/>
        </w:rPr>
        <w:t xml:space="preserve">lactante </w:t>
      </w:r>
      <w:r w:rsidRPr="000A00D3">
        <w:rPr>
          <w:szCs w:val="24"/>
        </w:rPr>
        <w:t xml:space="preserve">reciba cualquier vacuna. </w:t>
      </w:r>
      <w:r w:rsidRPr="002539F3">
        <w:rPr>
          <w:szCs w:val="24"/>
        </w:rPr>
        <w:t>No se recomiendan las vacunas vivas</w:t>
      </w:r>
      <w:r w:rsidRPr="000A00D3">
        <w:rPr>
          <w:szCs w:val="24"/>
        </w:rPr>
        <w:t xml:space="preserve">, como la vacuna BCG (utilizada para prevenir la tuberculosis) </w:t>
      </w:r>
      <w:r w:rsidRPr="002539F3">
        <w:rPr>
          <w:szCs w:val="24"/>
        </w:rPr>
        <w:t xml:space="preserve">para su </w:t>
      </w:r>
      <w:r>
        <w:rPr>
          <w:szCs w:val="24"/>
        </w:rPr>
        <w:t xml:space="preserve">lactante </w:t>
      </w:r>
      <w:r w:rsidRPr="002539F3">
        <w:rPr>
          <w:szCs w:val="24"/>
        </w:rPr>
        <w:t xml:space="preserve">en los primeros </w:t>
      </w:r>
      <w:r>
        <w:rPr>
          <w:szCs w:val="24"/>
        </w:rPr>
        <w:t>doce</w:t>
      </w:r>
      <w:r w:rsidRPr="002539F3">
        <w:rPr>
          <w:szCs w:val="24"/>
        </w:rPr>
        <w:t xml:space="preserve"> meses después del nacimiento si usted recibió Stelara durante el embarazo, a menos que el médico de su</w:t>
      </w:r>
      <w:r>
        <w:rPr>
          <w:szCs w:val="24"/>
        </w:rPr>
        <w:t xml:space="preserve"> lactante </w:t>
      </w:r>
      <w:r w:rsidRPr="002539F3">
        <w:rPr>
          <w:szCs w:val="24"/>
        </w:rPr>
        <w:t>recomiende lo contrario.</w:t>
      </w:r>
    </w:p>
    <w:p w14:paraId="249FEC20" w14:textId="77777777" w:rsidR="002C155D" w:rsidRPr="001C3635" w:rsidRDefault="002C155D" w:rsidP="00D25FD4">
      <w:pPr>
        <w:numPr>
          <w:ilvl w:val="0"/>
          <w:numId w:val="108"/>
        </w:numPr>
        <w:ind w:left="567" w:hanging="567"/>
        <w:rPr>
          <w:szCs w:val="24"/>
        </w:rPr>
      </w:pPr>
      <w:r w:rsidRPr="00DC7CBD">
        <w:t xml:space="preserve">Ustekinumab </w:t>
      </w:r>
      <w:r>
        <w:t>puede excretarse en la leche materna en cantidades muy pequeñas.</w:t>
      </w:r>
      <w:r w:rsidRPr="004F12C8">
        <w:rPr>
          <w:szCs w:val="22"/>
        </w:rPr>
        <w:t xml:space="preserve"> </w:t>
      </w:r>
      <w:r w:rsidRPr="001C3635">
        <w:rPr>
          <w:szCs w:val="24"/>
        </w:rPr>
        <w:t>Informe a su médico si está dando el pecho o tiene previsto hacerlo. Usted y su médico decidirán si debe dar el pecho o utilizar Stelara. No haga ambas cosas a la vez.</w:t>
      </w:r>
    </w:p>
    <w:p w14:paraId="26323ACE" w14:textId="77777777" w:rsidR="002C155D" w:rsidRPr="001C3635" w:rsidRDefault="002C155D" w:rsidP="00D25FD4">
      <w:pPr>
        <w:rPr>
          <w:szCs w:val="24"/>
        </w:rPr>
      </w:pPr>
    </w:p>
    <w:p w14:paraId="7006A6A2" w14:textId="77777777" w:rsidR="002C155D" w:rsidRPr="001C3635" w:rsidRDefault="002C155D" w:rsidP="00D25FD4">
      <w:pPr>
        <w:keepNext/>
        <w:rPr>
          <w:b/>
        </w:rPr>
      </w:pPr>
      <w:r w:rsidRPr="001C3635">
        <w:rPr>
          <w:b/>
          <w:szCs w:val="24"/>
        </w:rPr>
        <w:t>Conducc</w:t>
      </w:r>
      <w:r w:rsidRPr="001C3635">
        <w:rPr>
          <w:b/>
        </w:rPr>
        <w:t>ión y uso de máquinas</w:t>
      </w:r>
    </w:p>
    <w:p w14:paraId="4A337EBA" w14:textId="77777777" w:rsidR="002C155D" w:rsidRPr="001C3635" w:rsidRDefault="002C155D" w:rsidP="00D25FD4">
      <w:pPr>
        <w:numPr>
          <w:ilvl w:val="12"/>
          <w:numId w:val="0"/>
        </w:numPr>
        <w:tabs>
          <w:tab w:val="clear" w:pos="567"/>
        </w:tabs>
        <w:rPr>
          <w:szCs w:val="24"/>
        </w:rPr>
      </w:pPr>
      <w:r w:rsidRPr="001C3635">
        <w:t>La influencia de Stelara sobre la capacidad para conducir y utilizar máquinas es nula o insignificante.</w:t>
      </w:r>
    </w:p>
    <w:p w14:paraId="3491725F" w14:textId="77777777" w:rsidR="002C155D" w:rsidRPr="00DD590A" w:rsidRDefault="002C155D" w:rsidP="00D25FD4">
      <w:pPr>
        <w:numPr>
          <w:ilvl w:val="12"/>
          <w:numId w:val="0"/>
        </w:numPr>
        <w:tabs>
          <w:tab w:val="clear" w:pos="567"/>
        </w:tabs>
        <w:rPr>
          <w:szCs w:val="24"/>
        </w:rPr>
      </w:pPr>
    </w:p>
    <w:p w14:paraId="4ADD8752" w14:textId="77777777" w:rsidR="002C155D" w:rsidRPr="007E2274" w:rsidRDefault="002C155D" w:rsidP="00D25FD4">
      <w:pPr>
        <w:keepNext/>
        <w:tabs>
          <w:tab w:val="clear" w:pos="567"/>
        </w:tabs>
        <w:rPr>
          <w:b/>
          <w:bCs/>
          <w:szCs w:val="24"/>
        </w:rPr>
      </w:pPr>
      <w:r w:rsidRPr="007E2274">
        <w:rPr>
          <w:b/>
          <w:bCs/>
          <w:szCs w:val="24"/>
        </w:rPr>
        <w:t>Stelara contiene polisorbato 80</w:t>
      </w:r>
    </w:p>
    <w:p w14:paraId="2F9D2257" w14:textId="373F9B29" w:rsidR="002C155D" w:rsidRDefault="002C155D" w:rsidP="00D25FD4">
      <w:pPr>
        <w:tabs>
          <w:tab w:val="clear" w:pos="567"/>
        </w:tabs>
        <w:rPr>
          <w:szCs w:val="24"/>
        </w:rPr>
      </w:pPr>
      <w:r>
        <w:rPr>
          <w:szCs w:val="24"/>
        </w:rPr>
        <w:t xml:space="preserve">Stelara contiene 0,04 mg de polisorbato 80 (E433) en cada unidad de </w:t>
      </w:r>
      <w:r w:rsidR="00F435BB">
        <w:rPr>
          <w:szCs w:val="24"/>
        </w:rPr>
        <w:t>dosis</w:t>
      </w:r>
      <w:r>
        <w:rPr>
          <w:szCs w:val="24"/>
        </w:rPr>
        <w:t>, equivalente a 0,04 mg/ml. Los polisorbatos pueden causar reacciones alérgicas. Informe a su médico si tiene cualquier alergia conocida.</w:t>
      </w:r>
    </w:p>
    <w:p w14:paraId="3A3B3D5F" w14:textId="77777777" w:rsidR="002C155D" w:rsidRDefault="002C155D" w:rsidP="00D25FD4">
      <w:pPr>
        <w:tabs>
          <w:tab w:val="clear" w:pos="567"/>
        </w:tabs>
        <w:rPr>
          <w:szCs w:val="24"/>
        </w:rPr>
      </w:pPr>
    </w:p>
    <w:p w14:paraId="0DAE3038" w14:textId="77777777" w:rsidR="002C155D" w:rsidRPr="001C3635" w:rsidRDefault="002C155D" w:rsidP="00D25FD4">
      <w:pPr>
        <w:numPr>
          <w:ilvl w:val="12"/>
          <w:numId w:val="0"/>
        </w:numPr>
        <w:tabs>
          <w:tab w:val="clear" w:pos="567"/>
        </w:tabs>
        <w:rPr>
          <w:szCs w:val="24"/>
        </w:rPr>
      </w:pPr>
    </w:p>
    <w:p w14:paraId="6E7C8B7D" w14:textId="77777777" w:rsidR="002C155D" w:rsidRPr="001C3635" w:rsidRDefault="002C155D" w:rsidP="00D25FD4">
      <w:pPr>
        <w:keepNext/>
        <w:ind w:left="567" w:hanging="567"/>
        <w:outlineLvl w:val="2"/>
        <w:rPr>
          <w:b/>
          <w:bCs/>
          <w:szCs w:val="24"/>
        </w:rPr>
      </w:pPr>
      <w:r w:rsidRPr="001C3635">
        <w:rPr>
          <w:b/>
          <w:bCs/>
          <w:szCs w:val="24"/>
        </w:rPr>
        <w:t>3.</w:t>
      </w:r>
      <w:r w:rsidRPr="001C3635">
        <w:rPr>
          <w:b/>
          <w:bCs/>
          <w:szCs w:val="24"/>
        </w:rPr>
        <w:tab/>
        <w:t>Cómo usar Stelara</w:t>
      </w:r>
    </w:p>
    <w:p w14:paraId="3B002EA0" w14:textId="77777777" w:rsidR="002C155D" w:rsidRPr="001C3635" w:rsidRDefault="002C155D" w:rsidP="00D25FD4">
      <w:pPr>
        <w:keepNext/>
        <w:tabs>
          <w:tab w:val="clear" w:pos="567"/>
        </w:tabs>
        <w:rPr>
          <w:szCs w:val="24"/>
        </w:rPr>
      </w:pPr>
    </w:p>
    <w:p w14:paraId="11097F7A" w14:textId="77777777" w:rsidR="002C155D" w:rsidRPr="001C3635" w:rsidRDefault="002C155D" w:rsidP="00D25FD4">
      <w:pPr>
        <w:numPr>
          <w:ilvl w:val="12"/>
          <w:numId w:val="0"/>
        </w:numPr>
        <w:tabs>
          <w:tab w:val="clear" w:pos="567"/>
        </w:tabs>
        <w:rPr>
          <w:szCs w:val="24"/>
        </w:rPr>
      </w:pPr>
      <w:r w:rsidRPr="001C3635">
        <w:rPr>
          <w:szCs w:val="24"/>
        </w:rPr>
        <w:t>Stelara se debe utilizar bajo la guía y supervisión de un médico con experiencia en el tratamiento de las afecciones para las que está indicado S</w:t>
      </w:r>
      <w:r>
        <w:rPr>
          <w:szCs w:val="24"/>
        </w:rPr>
        <w:t>telara</w:t>
      </w:r>
      <w:r w:rsidRPr="001C3635">
        <w:rPr>
          <w:szCs w:val="24"/>
        </w:rPr>
        <w:t>.</w:t>
      </w:r>
    </w:p>
    <w:p w14:paraId="346C2C82" w14:textId="77777777" w:rsidR="002C155D" w:rsidRPr="001C3635" w:rsidRDefault="002C155D" w:rsidP="00D25FD4">
      <w:pPr>
        <w:numPr>
          <w:ilvl w:val="12"/>
          <w:numId w:val="0"/>
        </w:numPr>
        <w:tabs>
          <w:tab w:val="clear" w:pos="567"/>
        </w:tabs>
        <w:rPr>
          <w:szCs w:val="24"/>
        </w:rPr>
      </w:pPr>
    </w:p>
    <w:p w14:paraId="34F4521E" w14:textId="77777777" w:rsidR="002C155D" w:rsidRPr="001C3635" w:rsidRDefault="002C155D" w:rsidP="00D25FD4">
      <w:pPr>
        <w:numPr>
          <w:ilvl w:val="12"/>
          <w:numId w:val="0"/>
        </w:numPr>
        <w:tabs>
          <w:tab w:val="clear" w:pos="567"/>
        </w:tabs>
        <w:rPr>
          <w:szCs w:val="24"/>
        </w:rPr>
      </w:pPr>
      <w:r w:rsidRPr="001C3635">
        <w:rPr>
          <w:szCs w:val="24"/>
        </w:rPr>
        <w:t>Siempre siga exactamente las instrucciones de administración de este medicamento indicadas por su médico. En caso de duda, pregunte a su médico. Pregunte a su médico cuándo debe</w:t>
      </w:r>
      <w:r>
        <w:rPr>
          <w:szCs w:val="24"/>
        </w:rPr>
        <w:t>n</w:t>
      </w:r>
      <w:r w:rsidRPr="001C3635">
        <w:rPr>
          <w:szCs w:val="24"/>
        </w:rPr>
        <w:t xml:space="preserve"> poner</w:t>
      </w:r>
      <w:r>
        <w:rPr>
          <w:szCs w:val="24"/>
        </w:rPr>
        <w:t>le</w:t>
      </w:r>
      <w:r w:rsidRPr="001C3635">
        <w:rPr>
          <w:szCs w:val="24"/>
        </w:rPr>
        <w:t xml:space="preserve"> las inyecciones y sobre las consultas de seguimiento.</w:t>
      </w:r>
    </w:p>
    <w:p w14:paraId="1BFF090A" w14:textId="77777777" w:rsidR="002C155D" w:rsidRPr="001C3635" w:rsidRDefault="002C155D" w:rsidP="00D25FD4">
      <w:pPr>
        <w:numPr>
          <w:ilvl w:val="12"/>
          <w:numId w:val="0"/>
        </w:numPr>
        <w:tabs>
          <w:tab w:val="clear" w:pos="567"/>
        </w:tabs>
        <w:rPr>
          <w:szCs w:val="24"/>
        </w:rPr>
      </w:pPr>
    </w:p>
    <w:p w14:paraId="220A8AB1" w14:textId="77777777" w:rsidR="002C155D" w:rsidRPr="001C3635" w:rsidRDefault="002C155D" w:rsidP="00D25FD4">
      <w:pPr>
        <w:keepNext/>
        <w:rPr>
          <w:b/>
        </w:rPr>
      </w:pPr>
      <w:r w:rsidRPr="001C3635">
        <w:rPr>
          <w:b/>
        </w:rPr>
        <w:t>Qué cantidad de Stelara se administra</w:t>
      </w:r>
    </w:p>
    <w:p w14:paraId="09777BC6" w14:textId="77777777" w:rsidR="002C155D" w:rsidRPr="001C3635" w:rsidRDefault="002C155D" w:rsidP="00D25FD4">
      <w:pPr>
        <w:tabs>
          <w:tab w:val="clear" w:pos="567"/>
        </w:tabs>
        <w:rPr>
          <w:szCs w:val="24"/>
        </w:rPr>
      </w:pPr>
      <w:r w:rsidRPr="001C3635">
        <w:rPr>
          <w:szCs w:val="24"/>
        </w:rPr>
        <w:t>Su médico decidirá la cantidad de Stelara que necesita utilizar y la duración del tratamiento.</w:t>
      </w:r>
    </w:p>
    <w:p w14:paraId="47D41BBE" w14:textId="77777777" w:rsidR="002C155D" w:rsidRPr="001C3635" w:rsidRDefault="002C155D" w:rsidP="00D25FD4">
      <w:pPr>
        <w:tabs>
          <w:tab w:val="clear" w:pos="567"/>
        </w:tabs>
        <w:rPr>
          <w:szCs w:val="24"/>
        </w:rPr>
      </w:pPr>
    </w:p>
    <w:p w14:paraId="2F39266F" w14:textId="77777777" w:rsidR="002C155D" w:rsidRPr="001C3635" w:rsidRDefault="002C155D" w:rsidP="00D25FD4">
      <w:pPr>
        <w:keepNext/>
        <w:rPr>
          <w:b/>
          <w:bCs/>
          <w:szCs w:val="22"/>
        </w:rPr>
      </w:pPr>
      <w:r w:rsidRPr="001C3635">
        <w:rPr>
          <w:b/>
          <w:bCs/>
          <w:szCs w:val="22"/>
        </w:rPr>
        <w:t>Adultos a partir de 18</w:t>
      </w:r>
      <w:r w:rsidRPr="001C3635">
        <w:rPr>
          <w:iCs/>
        </w:rPr>
        <w:t> </w:t>
      </w:r>
      <w:r w:rsidRPr="001C3635">
        <w:rPr>
          <w:b/>
          <w:bCs/>
          <w:szCs w:val="22"/>
        </w:rPr>
        <w:t>años de edad</w:t>
      </w:r>
    </w:p>
    <w:p w14:paraId="3E844512" w14:textId="77777777" w:rsidR="002C155D" w:rsidRPr="001C3635" w:rsidRDefault="002C155D" w:rsidP="00D25FD4">
      <w:pPr>
        <w:keepNext/>
      </w:pPr>
      <w:r w:rsidRPr="001C3635">
        <w:rPr>
          <w:b/>
          <w:bCs/>
          <w:szCs w:val="22"/>
        </w:rPr>
        <w:t>Psoriasis o artritis psoriásica</w:t>
      </w:r>
    </w:p>
    <w:p w14:paraId="735A87B9" w14:textId="77777777" w:rsidR="002C155D" w:rsidRPr="001C3635" w:rsidRDefault="002C155D" w:rsidP="00D25FD4">
      <w:pPr>
        <w:numPr>
          <w:ilvl w:val="0"/>
          <w:numId w:val="108"/>
        </w:numPr>
        <w:ind w:left="567" w:hanging="567"/>
        <w:rPr>
          <w:szCs w:val="24"/>
        </w:rPr>
      </w:pPr>
      <w:r w:rsidRPr="001C3635">
        <w:rPr>
          <w:szCs w:val="24"/>
        </w:rPr>
        <w:t>La dosis recomendada de inicio es de 45 mg de Stelara. Los pacientes que pesen más de 100 kilogramos (kg) pueden empezar con una dosis de 90 mg en lugar de 45 mg.</w:t>
      </w:r>
    </w:p>
    <w:p w14:paraId="7315A948" w14:textId="77777777" w:rsidR="002C155D" w:rsidRDefault="002C155D" w:rsidP="00D25FD4">
      <w:pPr>
        <w:numPr>
          <w:ilvl w:val="0"/>
          <w:numId w:val="108"/>
        </w:numPr>
        <w:ind w:left="567" w:hanging="567"/>
        <w:rPr>
          <w:szCs w:val="24"/>
        </w:rPr>
      </w:pPr>
      <w:r w:rsidRPr="001C3635">
        <w:rPr>
          <w:szCs w:val="24"/>
        </w:rPr>
        <w:t xml:space="preserve">Tras la dosis inicial, </w:t>
      </w:r>
      <w:r>
        <w:rPr>
          <w:szCs w:val="24"/>
        </w:rPr>
        <w:t>se administrará</w:t>
      </w:r>
      <w:r w:rsidRPr="001C3635">
        <w:rPr>
          <w:szCs w:val="24"/>
        </w:rPr>
        <w:t xml:space="preserve"> la siguiente dosis 4 semanas después y posteriormente, cada 12 semanas. Las dosis siguientes, normalmente son las mismas que la dosis de inicio.</w:t>
      </w:r>
    </w:p>
    <w:p w14:paraId="210C30B6" w14:textId="77777777" w:rsidR="002C155D" w:rsidRPr="001C3635" w:rsidRDefault="002C155D" w:rsidP="00D25FD4"/>
    <w:p w14:paraId="6BB56BD7" w14:textId="77777777" w:rsidR="002C155D" w:rsidRPr="001C3635" w:rsidRDefault="002C155D" w:rsidP="00D25FD4">
      <w:pPr>
        <w:keepNext/>
        <w:rPr>
          <w:b/>
          <w:bCs/>
          <w:szCs w:val="22"/>
        </w:rPr>
      </w:pPr>
      <w:r w:rsidRPr="001C3635">
        <w:rPr>
          <w:b/>
        </w:rPr>
        <w:t>Enfermedad de Crohn o colitis ulcerosa</w:t>
      </w:r>
    </w:p>
    <w:p w14:paraId="29F6FA03" w14:textId="77777777" w:rsidR="002C155D" w:rsidRPr="001C3635" w:rsidRDefault="002C155D" w:rsidP="00D25FD4">
      <w:pPr>
        <w:numPr>
          <w:ilvl w:val="0"/>
          <w:numId w:val="108"/>
        </w:numPr>
        <w:ind w:left="567" w:hanging="567"/>
        <w:rPr>
          <w:bCs/>
          <w:szCs w:val="22"/>
        </w:rPr>
      </w:pPr>
      <w:r w:rsidRPr="001C3635">
        <w:t>Durante el tratamiento, el médico le administrará la primera dosis de aproximadamente 6 mg/kg de Stelara mediante goteo en una vena del brazo (perfusión intravenosa). Después de la dosis inicial, recibirá la siguiente dosis de 90 mg de Stelara al cabo de 8 semanas y, a partir de entonces, cada 12 semanas, mediante una inyección bajo la piel (“por vía subcutánea”).</w:t>
      </w:r>
    </w:p>
    <w:p w14:paraId="02E215F1" w14:textId="77777777" w:rsidR="002C155D" w:rsidRPr="004B65FD" w:rsidRDefault="002C155D" w:rsidP="00D25FD4">
      <w:pPr>
        <w:numPr>
          <w:ilvl w:val="0"/>
          <w:numId w:val="108"/>
        </w:numPr>
        <w:ind w:left="567" w:hanging="567"/>
        <w:rPr>
          <w:szCs w:val="22"/>
        </w:rPr>
      </w:pPr>
      <w:r w:rsidRPr="001C3635">
        <w:t>En algunos pacientes, después de la primera inyección bajo la piel, se</w:t>
      </w:r>
      <w:r>
        <w:t xml:space="preserve"> les</w:t>
      </w:r>
      <w:r w:rsidRPr="001C3635">
        <w:t xml:space="preserve"> administrarán 90 mg de Stelara cada 8 semanas. Su médico decidirá cuándo debe recibir la dosis siguiente.</w:t>
      </w:r>
    </w:p>
    <w:p w14:paraId="367071A7" w14:textId="77777777" w:rsidR="002C155D" w:rsidRPr="001C3635" w:rsidRDefault="002C155D" w:rsidP="00D25FD4">
      <w:pPr>
        <w:rPr>
          <w:szCs w:val="24"/>
        </w:rPr>
      </w:pPr>
    </w:p>
    <w:p w14:paraId="12C4E8DE" w14:textId="77777777" w:rsidR="002C155D" w:rsidRPr="001C3635" w:rsidRDefault="002C155D" w:rsidP="00D25FD4">
      <w:pPr>
        <w:keepNext/>
        <w:rPr>
          <w:b/>
        </w:rPr>
      </w:pPr>
      <w:r w:rsidRPr="001C3635">
        <w:rPr>
          <w:b/>
        </w:rPr>
        <w:t>Cómo se administra Stelara</w:t>
      </w:r>
    </w:p>
    <w:p w14:paraId="272644EC" w14:textId="77777777" w:rsidR="002C155D" w:rsidRPr="001C3635" w:rsidRDefault="002C155D" w:rsidP="00D25FD4">
      <w:pPr>
        <w:numPr>
          <w:ilvl w:val="0"/>
          <w:numId w:val="108"/>
        </w:numPr>
        <w:ind w:left="567" w:hanging="567"/>
        <w:rPr>
          <w:szCs w:val="24"/>
        </w:rPr>
      </w:pPr>
      <w:r w:rsidRPr="001C3635">
        <w:rPr>
          <w:szCs w:val="24"/>
        </w:rPr>
        <w:t>Stelara se administra mediante inyección bajo la piel (“por vía subcutánea”). Al principio de su tratamiento, el personal médico o de enfermería pueden inyectarle Stelara.</w:t>
      </w:r>
    </w:p>
    <w:p w14:paraId="022ED506" w14:textId="77777777" w:rsidR="002C155D" w:rsidRPr="001C3635" w:rsidRDefault="002C155D" w:rsidP="00D25FD4">
      <w:pPr>
        <w:numPr>
          <w:ilvl w:val="0"/>
          <w:numId w:val="108"/>
        </w:numPr>
        <w:ind w:left="567" w:hanging="567"/>
        <w:rPr>
          <w:szCs w:val="24"/>
        </w:rPr>
      </w:pPr>
      <w:r w:rsidRPr="001C3635">
        <w:rPr>
          <w:szCs w:val="24"/>
        </w:rPr>
        <w:t>Sin embargo, usted y su médico pueden decidir que se inyecte Stelara usted mismo. En ese caso, será entrenado en cómo inyectarse Stelara usted mismo.</w:t>
      </w:r>
    </w:p>
    <w:p w14:paraId="59AEFF00" w14:textId="77777777" w:rsidR="002C155D" w:rsidRPr="001C3635" w:rsidRDefault="002C155D" w:rsidP="00D25FD4">
      <w:pPr>
        <w:numPr>
          <w:ilvl w:val="0"/>
          <w:numId w:val="108"/>
        </w:numPr>
        <w:ind w:left="567" w:hanging="567"/>
        <w:rPr>
          <w:szCs w:val="24"/>
        </w:rPr>
      </w:pPr>
      <w:r w:rsidRPr="001C3635">
        <w:rPr>
          <w:szCs w:val="24"/>
        </w:rPr>
        <w:t>Para las instrucciones sobre como inyectar Stelara, ver “Instrucciones de administración” al final de este prospecto.</w:t>
      </w:r>
    </w:p>
    <w:p w14:paraId="29798935" w14:textId="77777777" w:rsidR="002C155D" w:rsidRPr="001C3635" w:rsidRDefault="002C155D" w:rsidP="00D25FD4">
      <w:pPr>
        <w:tabs>
          <w:tab w:val="clear" w:pos="567"/>
        </w:tabs>
        <w:rPr>
          <w:szCs w:val="24"/>
        </w:rPr>
      </w:pPr>
      <w:r w:rsidRPr="001C3635">
        <w:rPr>
          <w:szCs w:val="24"/>
        </w:rPr>
        <w:t>Consulte con su médico si tiene cualquier pregunta sobre cómo autoinyectarse.</w:t>
      </w:r>
    </w:p>
    <w:p w14:paraId="36917771" w14:textId="77777777" w:rsidR="002C155D" w:rsidRPr="001C3635" w:rsidRDefault="002C155D" w:rsidP="00D25FD4">
      <w:pPr>
        <w:numPr>
          <w:ilvl w:val="12"/>
          <w:numId w:val="0"/>
        </w:numPr>
        <w:tabs>
          <w:tab w:val="clear" w:pos="567"/>
        </w:tabs>
        <w:rPr>
          <w:szCs w:val="24"/>
        </w:rPr>
      </w:pPr>
    </w:p>
    <w:p w14:paraId="05A004F1" w14:textId="77777777" w:rsidR="002C155D" w:rsidRPr="001C3635" w:rsidRDefault="002C155D" w:rsidP="00D25FD4">
      <w:pPr>
        <w:keepNext/>
        <w:rPr>
          <w:b/>
        </w:rPr>
      </w:pPr>
      <w:r w:rsidRPr="001C3635">
        <w:rPr>
          <w:b/>
        </w:rPr>
        <w:t>Si usa más Stelara del que debe</w:t>
      </w:r>
    </w:p>
    <w:p w14:paraId="66EA51B0" w14:textId="77777777" w:rsidR="002C155D" w:rsidRPr="001C3635" w:rsidRDefault="002C155D" w:rsidP="00D25FD4">
      <w:r w:rsidRPr="001C3635">
        <w:t>Si ha usado o le han administrado demasiado Stelara, hable enseguida con su médico o farmacéutico. Lleve siempre consigo la caja del medicamento, aunque esté vacía.</w:t>
      </w:r>
    </w:p>
    <w:p w14:paraId="464CB95C" w14:textId="77777777" w:rsidR="002C155D" w:rsidRPr="001C3635" w:rsidRDefault="002C155D" w:rsidP="00D25FD4">
      <w:pPr>
        <w:numPr>
          <w:ilvl w:val="12"/>
          <w:numId w:val="0"/>
        </w:numPr>
        <w:tabs>
          <w:tab w:val="clear" w:pos="567"/>
        </w:tabs>
        <w:rPr>
          <w:szCs w:val="24"/>
        </w:rPr>
      </w:pPr>
    </w:p>
    <w:p w14:paraId="086FD1E5" w14:textId="77777777" w:rsidR="002C155D" w:rsidRPr="001C3635" w:rsidRDefault="002C155D" w:rsidP="00D25FD4">
      <w:pPr>
        <w:keepNext/>
        <w:numPr>
          <w:ilvl w:val="12"/>
          <w:numId w:val="0"/>
        </w:numPr>
        <w:tabs>
          <w:tab w:val="clear" w:pos="567"/>
        </w:tabs>
        <w:rPr>
          <w:szCs w:val="24"/>
        </w:rPr>
      </w:pPr>
      <w:r w:rsidRPr="001C3635">
        <w:rPr>
          <w:b/>
          <w:szCs w:val="24"/>
        </w:rPr>
        <w:t>Si olvidó usar Stelara</w:t>
      </w:r>
    </w:p>
    <w:p w14:paraId="44D3FF01" w14:textId="77777777" w:rsidR="002C155D" w:rsidRPr="001C3635" w:rsidRDefault="002C155D" w:rsidP="00D25FD4">
      <w:pPr>
        <w:numPr>
          <w:ilvl w:val="12"/>
          <w:numId w:val="0"/>
        </w:numPr>
        <w:tabs>
          <w:tab w:val="clear" w:pos="567"/>
        </w:tabs>
        <w:rPr>
          <w:szCs w:val="24"/>
        </w:rPr>
      </w:pPr>
      <w:r w:rsidRPr="001C3635">
        <w:rPr>
          <w:szCs w:val="24"/>
        </w:rPr>
        <w:t>Si olvida una dosis, hable con su médico o farmacéutico. No tome una dosis doble para compensar las dosis olvidadas.</w:t>
      </w:r>
    </w:p>
    <w:p w14:paraId="13EAA7C7" w14:textId="77777777" w:rsidR="002C155D" w:rsidRPr="001C3635" w:rsidRDefault="002C155D" w:rsidP="00D25FD4">
      <w:pPr>
        <w:numPr>
          <w:ilvl w:val="12"/>
          <w:numId w:val="0"/>
        </w:numPr>
        <w:tabs>
          <w:tab w:val="clear" w:pos="567"/>
        </w:tabs>
        <w:rPr>
          <w:szCs w:val="24"/>
        </w:rPr>
      </w:pPr>
    </w:p>
    <w:p w14:paraId="2C332BAD" w14:textId="77777777" w:rsidR="002C155D" w:rsidRPr="001C3635" w:rsidRDefault="002C155D" w:rsidP="00D25FD4">
      <w:pPr>
        <w:keepNext/>
        <w:rPr>
          <w:b/>
        </w:rPr>
      </w:pPr>
      <w:r w:rsidRPr="001C3635">
        <w:rPr>
          <w:b/>
        </w:rPr>
        <w:t>Si interrumpe el tratamiento con Stelara</w:t>
      </w:r>
    </w:p>
    <w:p w14:paraId="421F5008" w14:textId="77777777" w:rsidR="002C155D" w:rsidRPr="001C3635" w:rsidRDefault="002C155D" w:rsidP="00D25FD4">
      <w:r w:rsidRPr="001C3635">
        <w:t xml:space="preserve">Dejar de </w:t>
      </w:r>
      <w:r>
        <w:t>usar</w:t>
      </w:r>
      <w:r w:rsidRPr="001C3635">
        <w:t xml:space="preserve"> Stelara no es peligroso. Sin embargo, si usted lo interrumpe, sus síntomas pueden volver a aparecer.</w:t>
      </w:r>
    </w:p>
    <w:p w14:paraId="464E27FC" w14:textId="77777777" w:rsidR="002C155D" w:rsidRPr="001C3635" w:rsidRDefault="002C155D" w:rsidP="00D25FD4">
      <w:pPr>
        <w:rPr>
          <w:szCs w:val="24"/>
        </w:rPr>
      </w:pPr>
    </w:p>
    <w:p w14:paraId="3F60C9A9" w14:textId="77777777" w:rsidR="002C155D" w:rsidRPr="001C3635" w:rsidRDefault="002C155D" w:rsidP="00D25FD4">
      <w:pPr>
        <w:numPr>
          <w:ilvl w:val="12"/>
          <w:numId w:val="0"/>
        </w:numPr>
        <w:tabs>
          <w:tab w:val="clear" w:pos="567"/>
        </w:tabs>
        <w:rPr>
          <w:szCs w:val="24"/>
        </w:rPr>
      </w:pPr>
      <w:r w:rsidRPr="001C3635">
        <w:rPr>
          <w:szCs w:val="24"/>
        </w:rPr>
        <w:t>Si tiene cualquier otra duda sobre el uso de este medicamento, pregunte a su médico o farmacéutico.</w:t>
      </w:r>
    </w:p>
    <w:p w14:paraId="7F252D6F" w14:textId="77777777" w:rsidR="002C155D" w:rsidRPr="001C3635" w:rsidRDefault="002C155D" w:rsidP="00D25FD4">
      <w:pPr>
        <w:numPr>
          <w:ilvl w:val="12"/>
          <w:numId w:val="0"/>
        </w:numPr>
        <w:tabs>
          <w:tab w:val="clear" w:pos="567"/>
        </w:tabs>
        <w:rPr>
          <w:szCs w:val="24"/>
        </w:rPr>
      </w:pPr>
    </w:p>
    <w:p w14:paraId="504D01BF" w14:textId="77777777" w:rsidR="002C155D" w:rsidRPr="001C3635" w:rsidRDefault="002C155D" w:rsidP="00D25FD4">
      <w:pPr>
        <w:numPr>
          <w:ilvl w:val="12"/>
          <w:numId w:val="0"/>
        </w:numPr>
        <w:tabs>
          <w:tab w:val="clear" w:pos="567"/>
        </w:tabs>
        <w:rPr>
          <w:szCs w:val="24"/>
        </w:rPr>
      </w:pPr>
    </w:p>
    <w:p w14:paraId="3548D122" w14:textId="77777777" w:rsidR="002C155D" w:rsidRPr="001C3635" w:rsidRDefault="002C155D" w:rsidP="00D25FD4">
      <w:pPr>
        <w:keepNext/>
        <w:ind w:left="567" w:hanging="567"/>
        <w:outlineLvl w:val="2"/>
        <w:rPr>
          <w:b/>
          <w:bCs/>
          <w:szCs w:val="24"/>
        </w:rPr>
      </w:pPr>
      <w:r w:rsidRPr="001C3635">
        <w:rPr>
          <w:b/>
          <w:bCs/>
          <w:szCs w:val="24"/>
        </w:rPr>
        <w:t>4.</w:t>
      </w:r>
      <w:r w:rsidRPr="001C3635">
        <w:rPr>
          <w:b/>
          <w:bCs/>
          <w:szCs w:val="24"/>
        </w:rPr>
        <w:tab/>
        <w:t>Posibles efectos adversos</w:t>
      </w:r>
    </w:p>
    <w:p w14:paraId="458BC989" w14:textId="77777777" w:rsidR="002C155D" w:rsidRPr="001C3635" w:rsidRDefault="002C155D" w:rsidP="00D25FD4">
      <w:pPr>
        <w:keepNext/>
        <w:numPr>
          <w:ilvl w:val="12"/>
          <w:numId w:val="0"/>
        </w:numPr>
        <w:tabs>
          <w:tab w:val="clear" w:pos="567"/>
        </w:tabs>
        <w:rPr>
          <w:szCs w:val="24"/>
        </w:rPr>
      </w:pPr>
    </w:p>
    <w:p w14:paraId="1EBF71DA" w14:textId="77777777" w:rsidR="002C155D" w:rsidRPr="001C3635" w:rsidRDefault="002C155D" w:rsidP="00D25FD4">
      <w:pPr>
        <w:numPr>
          <w:ilvl w:val="12"/>
          <w:numId w:val="0"/>
        </w:numPr>
        <w:tabs>
          <w:tab w:val="clear" w:pos="567"/>
        </w:tabs>
        <w:rPr>
          <w:szCs w:val="24"/>
        </w:rPr>
      </w:pPr>
      <w:r w:rsidRPr="001C3635">
        <w:rPr>
          <w:szCs w:val="24"/>
        </w:rPr>
        <w:t>Al igual que todos los medicamentos, este medicamento puede producir efectos adversos, aunque no todas las personas los sufran.</w:t>
      </w:r>
    </w:p>
    <w:p w14:paraId="317F6CF2" w14:textId="77777777" w:rsidR="002C155D" w:rsidRPr="001C3635" w:rsidRDefault="002C155D" w:rsidP="00D25FD4">
      <w:pPr>
        <w:numPr>
          <w:ilvl w:val="12"/>
          <w:numId w:val="0"/>
        </w:numPr>
        <w:tabs>
          <w:tab w:val="clear" w:pos="567"/>
        </w:tabs>
        <w:rPr>
          <w:szCs w:val="24"/>
        </w:rPr>
      </w:pPr>
    </w:p>
    <w:p w14:paraId="008354F6" w14:textId="77777777" w:rsidR="002C155D" w:rsidRPr="001C3635" w:rsidRDefault="002C155D" w:rsidP="00D25FD4">
      <w:pPr>
        <w:keepNext/>
        <w:numPr>
          <w:ilvl w:val="12"/>
          <w:numId w:val="0"/>
        </w:numPr>
        <w:tabs>
          <w:tab w:val="clear" w:pos="567"/>
          <w:tab w:val="left" w:pos="1418"/>
        </w:tabs>
        <w:rPr>
          <w:b/>
          <w:szCs w:val="24"/>
        </w:rPr>
      </w:pPr>
      <w:r w:rsidRPr="001C3635">
        <w:rPr>
          <w:b/>
          <w:szCs w:val="24"/>
        </w:rPr>
        <w:t>Efectos adversos graves</w:t>
      </w:r>
    </w:p>
    <w:p w14:paraId="495F1B10" w14:textId="77777777" w:rsidR="002C155D" w:rsidRPr="001C3635" w:rsidRDefault="002C155D" w:rsidP="00D25FD4">
      <w:pPr>
        <w:numPr>
          <w:ilvl w:val="12"/>
          <w:numId w:val="0"/>
        </w:numPr>
        <w:tabs>
          <w:tab w:val="clear" w:pos="567"/>
        </w:tabs>
        <w:rPr>
          <w:szCs w:val="24"/>
        </w:rPr>
      </w:pPr>
      <w:r w:rsidRPr="001C3635">
        <w:rPr>
          <w:szCs w:val="24"/>
        </w:rPr>
        <w:t>Algunos pacientes podrían tener efectos adversos graves que pueden necesitar tratamiento urgente.</w:t>
      </w:r>
    </w:p>
    <w:p w14:paraId="609E0968" w14:textId="77777777" w:rsidR="002C155D" w:rsidRPr="001C3635" w:rsidRDefault="002C155D" w:rsidP="00D25FD4">
      <w:pPr>
        <w:numPr>
          <w:ilvl w:val="12"/>
          <w:numId w:val="0"/>
        </w:numPr>
        <w:tabs>
          <w:tab w:val="clear" w:pos="567"/>
        </w:tabs>
        <w:rPr>
          <w:szCs w:val="24"/>
        </w:rPr>
      </w:pPr>
    </w:p>
    <w:p w14:paraId="29DBC2DC" w14:textId="77777777" w:rsidR="002C155D" w:rsidRPr="001C3635" w:rsidRDefault="002C155D" w:rsidP="00D25FD4">
      <w:pPr>
        <w:keepNext/>
        <w:numPr>
          <w:ilvl w:val="12"/>
          <w:numId w:val="0"/>
        </w:numPr>
        <w:tabs>
          <w:tab w:val="clear" w:pos="567"/>
        </w:tabs>
        <w:rPr>
          <w:b/>
        </w:rPr>
      </w:pPr>
      <w:r w:rsidRPr="001C3635">
        <w:rPr>
          <w:b/>
          <w:szCs w:val="24"/>
        </w:rPr>
        <w:t xml:space="preserve">Reacciones alérgicas </w:t>
      </w:r>
      <w:r w:rsidRPr="001C3635">
        <w:rPr>
          <w:b/>
        </w:rPr>
        <w:t>– éstas pueden necesitar tratamiento urgente. Contacte con su médico o consiga ayuda médica de urgencia inmediatamente si nota cualquiera de los siguientes signos.</w:t>
      </w:r>
    </w:p>
    <w:p w14:paraId="6ECF30DC" w14:textId="77777777" w:rsidR="002C155D" w:rsidRPr="001C3635" w:rsidRDefault="002C155D" w:rsidP="00D25FD4">
      <w:pPr>
        <w:numPr>
          <w:ilvl w:val="0"/>
          <w:numId w:val="130"/>
        </w:numPr>
        <w:tabs>
          <w:tab w:val="clear" w:pos="567"/>
          <w:tab w:val="left" w:pos="1134"/>
        </w:tabs>
        <w:ind w:left="1134" w:hanging="567"/>
        <w:rPr>
          <w:szCs w:val="24"/>
        </w:rPr>
      </w:pPr>
      <w:r w:rsidRPr="001C3635">
        <w:rPr>
          <w:szCs w:val="24"/>
        </w:rPr>
        <w:t>Las reacciones alérgicas graves (“anafilaxia”) son raras en la población que utiliza Stelara (pueden afectar hasta 1 de cada 1</w:t>
      </w:r>
      <w:r>
        <w:rPr>
          <w:szCs w:val="24"/>
        </w:rPr>
        <w:t>.</w:t>
      </w:r>
      <w:r w:rsidRPr="001C3635">
        <w:rPr>
          <w:szCs w:val="24"/>
        </w:rPr>
        <w:t>000 personas). Los signos incluyen:</w:t>
      </w:r>
    </w:p>
    <w:p w14:paraId="1D9257F1" w14:textId="77777777" w:rsidR="002C155D" w:rsidRPr="001C3635" w:rsidRDefault="002C155D" w:rsidP="00D25FD4">
      <w:pPr>
        <w:numPr>
          <w:ilvl w:val="0"/>
          <w:numId w:val="123"/>
        </w:numPr>
        <w:tabs>
          <w:tab w:val="clear" w:pos="567"/>
          <w:tab w:val="left" w:pos="1701"/>
        </w:tabs>
        <w:ind w:left="1701" w:hanging="567"/>
        <w:rPr>
          <w:szCs w:val="24"/>
        </w:rPr>
      </w:pPr>
      <w:r w:rsidRPr="001C3635">
        <w:rPr>
          <w:szCs w:val="24"/>
        </w:rPr>
        <w:t>dificultad para respirar y tragar</w:t>
      </w:r>
    </w:p>
    <w:p w14:paraId="1244814F" w14:textId="77777777" w:rsidR="002C155D" w:rsidRPr="001C3635" w:rsidRDefault="002C155D" w:rsidP="00D25FD4">
      <w:pPr>
        <w:numPr>
          <w:ilvl w:val="0"/>
          <w:numId w:val="123"/>
        </w:numPr>
        <w:tabs>
          <w:tab w:val="clear" w:pos="567"/>
          <w:tab w:val="left" w:pos="1701"/>
        </w:tabs>
        <w:ind w:left="1701" w:hanging="567"/>
        <w:rPr>
          <w:szCs w:val="24"/>
        </w:rPr>
      </w:pPr>
      <w:r w:rsidRPr="001C3635">
        <w:rPr>
          <w:szCs w:val="24"/>
        </w:rPr>
        <w:t>tensión arterial baja, que puede causar mareos o ligeros dolores de cabeza</w:t>
      </w:r>
    </w:p>
    <w:p w14:paraId="6921757C" w14:textId="77777777" w:rsidR="002C155D" w:rsidRPr="001C3635" w:rsidRDefault="002C155D" w:rsidP="00D25FD4">
      <w:pPr>
        <w:numPr>
          <w:ilvl w:val="0"/>
          <w:numId w:val="123"/>
        </w:numPr>
        <w:tabs>
          <w:tab w:val="clear" w:pos="567"/>
          <w:tab w:val="left" w:pos="1701"/>
        </w:tabs>
        <w:ind w:left="1701" w:hanging="567"/>
        <w:rPr>
          <w:szCs w:val="24"/>
        </w:rPr>
      </w:pPr>
      <w:r w:rsidRPr="001C3635">
        <w:rPr>
          <w:szCs w:val="24"/>
        </w:rPr>
        <w:t>hinchazón de la cara, labios, boca o garganta.</w:t>
      </w:r>
    </w:p>
    <w:p w14:paraId="43A50251" w14:textId="77777777" w:rsidR="002C155D" w:rsidRPr="001C3635" w:rsidRDefault="002C155D" w:rsidP="00D25FD4">
      <w:pPr>
        <w:numPr>
          <w:ilvl w:val="0"/>
          <w:numId w:val="139"/>
        </w:numPr>
        <w:tabs>
          <w:tab w:val="clear" w:pos="567"/>
          <w:tab w:val="left" w:pos="1134"/>
        </w:tabs>
        <w:ind w:left="1134" w:hanging="567"/>
        <w:rPr>
          <w:szCs w:val="24"/>
        </w:rPr>
      </w:pPr>
      <w:r w:rsidRPr="001C3635">
        <w:rPr>
          <w:szCs w:val="24"/>
        </w:rPr>
        <w:t>Los signos comunes de una reacción alérgica incluyen erupción cutánea y urticaria (éstos pueden afectar hasta 1 de cada 100 personas).</w:t>
      </w:r>
    </w:p>
    <w:p w14:paraId="2C56C953" w14:textId="77777777" w:rsidR="002C155D" w:rsidRPr="001C3635" w:rsidRDefault="002C155D" w:rsidP="00D25FD4"/>
    <w:p w14:paraId="18763E36" w14:textId="77777777" w:rsidR="002C155D" w:rsidRPr="001C3635" w:rsidRDefault="002C155D" w:rsidP="00D25FD4">
      <w:pPr>
        <w:tabs>
          <w:tab w:val="clear" w:pos="567"/>
        </w:tabs>
        <w:rPr>
          <w:b/>
          <w:szCs w:val="24"/>
        </w:rPr>
      </w:pPr>
      <w:r w:rsidRPr="001C3635">
        <w:rPr>
          <w:b/>
          <w:szCs w:val="24"/>
        </w:rPr>
        <w:t xml:space="preserve">En casos raros, se han notificado reacciones alérgicas a nivel del pulmón e inflamación del pulmón en pacientes tratados con ustekinumab. Informe a su médico </w:t>
      </w:r>
      <w:r>
        <w:rPr>
          <w:b/>
          <w:szCs w:val="24"/>
        </w:rPr>
        <w:t xml:space="preserve">de forma </w:t>
      </w:r>
      <w:r w:rsidRPr="001C3635">
        <w:rPr>
          <w:b/>
          <w:szCs w:val="24"/>
        </w:rPr>
        <w:t>inmediata si tiene</w:t>
      </w:r>
      <w:r>
        <w:rPr>
          <w:b/>
          <w:szCs w:val="24"/>
        </w:rPr>
        <w:t xml:space="preserve"> </w:t>
      </w:r>
      <w:r w:rsidRPr="001C3635">
        <w:rPr>
          <w:b/>
          <w:szCs w:val="24"/>
        </w:rPr>
        <w:t>síntomas como tos, dificultad para respirar y fiebre.</w:t>
      </w:r>
    </w:p>
    <w:p w14:paraId="0B3D54EB" w14:textId="77777777" w:rsidR="002C155D" w:rsidRPr="001C3635" w:rsidRDefault="002C155D" w:rsidP="00D25FD4">
      <w:pPr>
        <w:tabs>
          <w:tab w:val="clear" w:pos="567"/>
        </w:tabs>
      </w:pPr>
    </w:p>
    <w:p w14:paraId="4AEF70CB" w14:textId="77777777" w:rsidR="002C155D" w:rsidRPr="001C3635" w:rsidRDefault="002C155D" w:rsidP="00D25FD4">
      <w:pPr>
        <w:tabs>
          <w:tab w:val="clear" w:pos="567"/>
        </w:tabs>
        <w:rPr>
          <w:szCs w:val="24"/>
        </w:rPr>
      </w:pPr>
      <w:r w:rsidRPr="001C3635">
        <w:rPr>
          <w:szCs w:val="24"/>
        </w:rPr>
        <w:t>Si tiene una reacción alérgica grave, su médico puede decidir que usted no debe utilizar Stelara de nuevo.</w:t>
      </w:r>
    </w:p>
    <w:p w14:paraId="5EC70924" w14:textId="77777777" w:rsidR="002C155D" w:rsidRPr="001C3635" w:rsidRDefault="002C155D" w:rsidP="00D25FD4">
      <w:pPr>
        <w:tabs>
          <w:tab w:val="clear" w:pos="567"/>
        </w:tabs>
      </w:pPr>
    </w:p>
    <w:p w14:paraId="14B68B6A" w14:textId="77777777" w:rsidR="002C155D" w:rsidRPr="001C3635" w:rsidRDefault="002C155D" w:rsidP="00D25FD4">
      <w:pPr>
        <w:keepNext/>
        <w:tabs>
          <w:tab w:val="clear" w:pos="567"/>
        </w:tabs>
        <w:rPr>
          <w:b/>
        </w:rPr>
      </w:pPr>
      <w:r w:rsidRPr="001C3635">
        <w:rPr>
          <w:b/>
          <w:szCs w:val="24"/>
        </w:rPr>
        <w:t xml:space="preserve">Infecciones </w:t>
      </w:r>
      <w:r w:rsidRPr="001C3635">
        <w:rPr>
          <w:b/>
        </w:rPr>
        <w:t>– éstas pueden necesitar tratamiento urgente. Contacte inmediatamente con su médico si nota cualquiera de estos signos.</w:t>
      </w:r>
    </w:p>
    <w:p w14:paraId="3A0F131C"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Las infecciones de nariz o garganta y el resfriado común son frecuentes (pueden afectar hasta 1 de cada 10 personas).</w:t>
      </w:r>
    </w:p>
    <w:p w14:paraId="6F5CFC73"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Las infecciones del pecho son poco frecuentes (pueden afectar hasta 1 de cada 100 personas).</w:t>
      </w:r>
    </w:p>
    <w:p w14:paraId="5D4DBB77"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La inflamación de los tejidos situados bajo la piel (“celulitis”) es poco frecuente (puede afectar hasta 1 de cada 100 personas).</w:t>
      </w:r>
    </w:p>
    <w:p w14:paraId="0A1DAF75"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 xml:space="preserve">Los </w:t>
      </w:r>
      <w:r>
        <w:rPr>
          <w:szCs w:val="24"/>
        </w:rPr>
        <w:t>h</w:t>
      </w:r>
      <w:r w:rsidRPr="001C3635">
        <w:rPr>
          <w:szCs w:val="24"/>
        </w:rPr>
        <w:t>erpes (un tipo de erupción dolorosa con ampollas) son poco frecuentes (pueden afectar hasta 1 de cada 100 personas).</w:t>
      </w:r>
    </w:p>
    <w:p w14:paraId="2FE0CC35" w14:textId="77777777" w:rsidR="002C155D" w:rsidRPr="001C3635" w:rsidRDefault="002C155D" w:rsidP="00D25FD4"/>
    <w:p w14:paraId="5E06E9A4" w14:textId="77777777" w:rsidR="002C155D" w:rsidRDefault="002C155D" w:rsidP="00D25FD4">
      <w:pPr>
        <w:tabs>
          <w:tab w:val="clear" w:pos="567"/>
          <w:tab w:val="left" w:pos="0"/>
        </w:tabs>
        <w:rPr>
          <w:bCs/>
        </w:rPr>
      </w:pPr>
      <w:r w:rsidRPr="001C3635">
        <w:rPr>
          <w:bCs/>
          <w:szCs w:val="24"/>
        </w:rPr>
        <w:t>Stelara puede afectar a su capacidad para combatir infecciones</w:t>
      </w:r>
      <w:r>
        <w:rPr>
          <w:bCs/>
          <w:szCs w:val="24"/>
        </w:rPr>
        <w:t>.</w:t>
      </w:r>
      <w:r w:rsidRPr="001C3635">
        <w:rPr>
          <w:bCs/>
          <w:szCs w:val="24"/>
        </w:rPr>
        <w:t xml:space="preserve"> </w:t>
      </w:r>
      <w:r>
        <w:rPr>
          <w:bCs/>
          <w:szCs w:val="24"/>
        </w:rPr>
        <w:t>A</w:t>
      </w:r>
      <w:r w:rsidRPr="001C3635">
        <w:rPr>
          <w:bCs/>
          <w:szCs w:val="24"/>
        </w:rPr>
        <w:t>lgunas de ellas podrían llegar a ser graves</w:t>
      </w:r>
      <w:r>
        <w:rPr>
          <w:bCs/>
          <w:szCs w:val="24"/>
        </w:rPr>
        <w:t xml:space="preserve"> </w:t>
      </w:r>
      <w:r>
        <w:t xml:space="preserve">y estar </w:t>
      </w:r>
      <w:r w:rsidRPr="00A3177A">
        <w:t>causadas por virus, hongos</w:t>
      </w:r>
      <w:r>
        <w:t>,</w:t>
      </w:r>
      <w:r w:rsidRPr="00A3177A">
        <w:t xml:space="preserve"> bacterias</w:t>
      </w:r>
      <w:r>
        <w:t xml:space="preserve"> (incluida la tuberculosis) o parásitos</w:t>
      </w:r>
      <w:r w:rsidRPr="00A3177A">
        <w:t xml:space="preserve">, </w:t>
      </w:r>
      <w:r>
        <w:t xml:space="preserve">y entre ellas se </w:t>
      </w:r>
      <w:r w:rsidRPr="00A3177A">
        <w:t>inclu</w:t>
      </w:r>
      <w:r>
        <w:t>yen</w:t>
      </w:r>
      <w:r w:rsidRPr="00A3177A">
        <w:t xml:space="preserve"> las infecciones que se producen principalmente en personas con un sistema inmunitario debilitado (infecciones oportunistas</w:t>
      </w:r>
      <w:r w:rsidRPr="0084656F">
        <w:t>)</w:t>
      </w:r>
      <w:r w:rsidRPr="001C3635">
        <w:rPr>
          <w:bCs/>
          <w:szCs w:val="24"/>
        </w:rPr>
        <w:t>.</w:t>
      </w:r>
      <w:r>
        <w:rPr>
          <w:bCs/>
          <w:szCs w:val="24"/>
        </w:rPr>
        <w:t xml:space="preserve"> Se han notificado infecciones oportunistas del cerebro (e</w:t>
      </w:r>
      <w:r w:rsidRPr="006961AF">
        <w:rPr>
          <w:bCs/>
          <w:szCs w:val="24"/>
        </w:rPr>
        <w:t>ncefalitis</w:t>
      </w:r>
      <w:r>
        <w:rPr>
          <w:bCs/>
          <w:szCs w:val="24"/>
        </w:rPr>
        <w:t xml:space="preserve">, </w:t>
      </w:r>
      <w:r w:rsidRPr="00051186">
        <w:rPr>
          <w:bCs/>
        </w:rPr>
        <w:t>meningitis</w:t>
      </w:r>
      <w:r>
        <w:rPr>
          <w:bCs/>
        </w:rPr>
        <w:t xml:space="preserve">), los pulmones y los ojos en pacientes que reciben tratamiento con </w:t>
      </w:r>
      <w:r w:rsidRPr="00051186">
        <w:rPr>
          <w:bCs/>
        </w:rPr>
        <w:t>ustekinumab</w:t>
      </w:r>
      <w:r>
        <w:rPr>
          <w:bCs/>
        </w:rPr>
        <w:t>.</w:t>
      </w:r>
    </w:p>
    <w:p w14:paraId="4A3E10FE" w14:textId="77777777" w:rsidR="002C155D" w:rsidRPr="001C3635" w:rsidRDefault="002C155D" w:rsidP="00D25FD4">
      <w:pPr>
        <w:rPr>
          <w:bCs/>
          <w:szCs w:val="24"/>
        </w:rPr>
      </w:pPr>
    </w:p>
    <w:p w14:paraId="4A1EC700" w14:textId="77777777" w:rsidR="002C155D" w:rsidRPr="001C3635" w:rsidRDefault="002C155D" w:rsidP="00D25FD4">
      <w:pPr>
        <w:rPr>
          <w:bCs/>
          <w:szCs w:val="24"/>
        </w:rPr>
      </w:pPr>
      <w:r w:rsidRPr="001C3635">
        <w:rPr>
          <w:bCs/>
          <w:szCs w:val="24"/>
        </w:rPr>
        <w:t>Debe vigilar los signos de infección mientras esté usando Stelara. Éstos incluyen:</w:t>
      </w:r>
    </w:p>
    <w:p w14:paraId="19C525F7" w14:textId="77777777" w:rsidR="002C155D" w:rsidRPr="001C3635" w:rsidRDefault="002C155D" w:rsidP="00D25FD4">
      <w:pPr>
        <w:numPr>
          <w:ilvl w:val="0"/>
          <w:numId w:val="140"/>
        </w:numPr>
        <w:tabs>
          <w:tab w:val="clear" w:pos="567"/>
          <w:tab w:val="left" w:pos="1134"/>
        </w:tabs>
        <w:ind w:left="1134" w:hanging="567"/>
        <w:rPr>
          <w:bCs/>
          <w:szCs w:val="24"/>
        </w:rPr>
      </w:pPr>
      <w:r w:rsidRPr="001C3635">
        <w:rPr>
          <w:bCs/>
          <w:szCs w:val="24"/>
        </w:rPr>
        <w:t>fiebre, síntomas gripales, sudores nocturnos</w:t>
      </w:r>
      <w:r>
        <w:rPr>
          <w:bCs/>
          <w:szCs w:val="24"/>
        </w:rPr>
        <w:t>, pérdida de peso</w:t>
      </w:r>
    </w:p>
    <w:p w14:paraId="3B4E3BD7" w14:textId="77777777" w:rsidR="002C155D" w:rsidRPr="001C3635" w:rsidRDefault="002C155D" w:rsidP="00D25FD4">
      <w:pPr>
        <w:numPr>
          <w:ilvl w:val="0"/>
          <w:numId w:val="140"/>
        </w:numPr>
        <w:tabs>
          <w:tab w:val="clear" w:pos="567"/>
          <w:tab w:val="left" w:pos="1134"/>
        </w:tabs>
        <w:ind w:left="1134" w:hanging="567"/>
        <w:rPr>
          <w:bCs/>
          <w:szCs w:val="24"/>
        </w:rPr>
      </w:pPr>
      <w:r w:rsidRPr="001C3635">
        <w:rPr>
          <w:bCs/>
          <w:szCs w:val="24"/>
        </w:rPr>
        <w:lastRenderedPageBreak/>
        <w:t>sensación de cansancio o dificultad para respirar; tos que no desaparece</w:t>
      </w:r>
    </w:p>
    <w:p w14:paraId="435A690B" w14:textId="77777777" w:rsidR="002C155D" w:rsidRPr="001C3635" w:rsidRDefault="002C155D" w:rsidP="00D25FD4">
      <w:pPr>
        <w:numPr>
          <w:ilvl w:val="0"/>
          <w:numId w:val="140"/>
        </w:numPr>
        <w:tabs>
          <w:tab w:val="clear" w:pos="567"/>
          <w:tab w:val="left" w:pos="1134"/>
        </w:tabs>
        <w:ind w:left="1134" w:hanging="567"/>
        <w:rPr>
          <w:bCs/>
          <w:szCs w:val="24"/>
        </w:rPr>
      </w:pPr>
      <w:r w:rsidRPr="001C3635">
        <w:rPr>
          <w:bCs/>
          <w:szCs w:val="24"/>
        </w:rPr>
        <w:t>tener la piel caliente, enrojecida y dolorosa o tener una erupción dolorosa de la piel con ampollas</w:t>
      </w:r>
    </w:p>
    <w:p w14:paraId="7E7C9ED6" w14:textId="77777777" w:rsidR="002C155D" w:rsidRPr="001C3635" w:rsidRDefault="002C155D" w:rsidP="00D25FD4">
      <w:pPr>
        <w:numPr>
          <w:ilvl w:val="0"/>
          <w:numId w:val="140"/>
        </w:numPr>
        <w:tabs>
          <w:tab w:val="clear" w:pos="567"/>
          <w:tab w:val="left" w:pos="1134"/>
        </w:tabs>
        <w:ind w:left="1134" w:hanging="567"/>
        <w:rPr>
          <w:bCs/>
          <w:szCs w:val="24"/>
        </w:rPr>
      </w:pPr>
      <w:r w:rsidRPr="001C3635">
        <w:rPr>
          <w:bCs/>
          <w:szCs w:val="24"/>
        </w:rPr>
        <w:t>escozor al orinar</w:t>
      </w:r>
    </w:p>
    <w:p w14:paraId="0DE681C3" w14:textId="77777777" w:rsidR="002C155D" w:rsidRDefault="002C155D" w:rsidP="00D25FD4">
      <w:pPr>
        <w:numPr>
          <w:ilvl w:val="0"/>
          <w:numId w:val="140"/>
        </w:numPr>
        <w:tabs>
          <w:tab w:val="clear" w:pos="567"/>
          <w:tab w:val="left" w:pos="1134"/>
        </w:tabs>
        <w:ind w:left="1134" w:hanging="567"/>
        <w:rPr>
          <w:bCs/>
          <w:szCs w:val="24"/>
        </w:rPr>
      </w:pPr>
      <w:r w:rsidRPr="001C3635">
        <w:rPr>
          <w:bCs/>
          <w:szCs w:val="24"/>
        </w:rPr>
        <w:t>diarrea</w:t>
      </w:r>
    </w:p>
    <w:p w14:paraId="5F0CDFCB" w14:textId="77777777" w:rsidR="002C155D" w:rsidRDefault="002C155D" w:rsidP="00D25FD4">
      <w:pPr>
        <w:numPr>
          <w:ilvl w:val="0"/>
          <w:numId w:val="140"/>
        </w:numPr>
        <w:tabs>
          <w:tab w:val="clear" w:pos="567"/>
          <w:tab w:val="left" w:pos="1134"/>
        </w:tabs>
        <w:ind w:left="1134" w:hanging="567"/>
        <w:rPr>
          <w:bCs/>
          <w:szCs w:val="24"/>
        </w:rPr>
      </w:pPr>
      <w:r>
        <w:rPr>
          <w:bCs/>
          <w:szCs w:val="24"/>
        </w:rPr>
        <w:t>deterioro visual o pérdida de la visión</w:t>
      </w:r>
    </w:p>
    <w:p w14:paraId="0BF2534E" w14:textId="77777777" w:rsidR="002C155D" w:rsidRPr="001C3635" w:rsidRDefault="002C155D" w:rsidP="00D25FD4">
      <w:pPr>
        <w:numPr>
          <w:ilvl w:val="0"/>
          <w:numId w:val="140"/>
        </w:numPr>
        <w:tabs>
          <w:tab w:val="clear" w:pos="567"/>
          <w:tab w:val="left" w:pos="1134"/>
        </w:tabs>
        <w:ind w:left="1134" w:hanging="567"/>
        <w:rPr>
          <w:bCs/>
          <w:szCs w:val="24"/>
        </w:rPr>
      </w:pPr>
      <w:r>
        <w:rPr>
          <w:bCs/>
          <w:szCs w:val="24"/>
        </w:rPr>
        <w:t>cefalea, contractura de la nuca, fotosensibilidad, náuseas o confusión.</w:t>
      </w:r>
    </w:p>
    <w:p w14:paraId="6A7281AB" w14:textId="77777777" w:rsidR="002C155D" w:rsidRPr="001C3635" w:rsidRDefault="002C155D" w:rsidP="00D25FD4"/>
    <w:p w14:paraId="45E56F03" w14:textId="77777777" w:rsidR="002C155D" w:rsidRPr="001C3635" w:rsidRDefault="002C155D" w:rsidP="00D25FD4">
      <w:pPr>
        <w:tabs>
          <w:tab w:val="clear" w:pos="567"/>
          <w:tab w:val="left" w:pos="0"/>
        </w:tabs>
        <w:rPr>
          <w:bCs/>
          <w:szCs w:val="24"/>
        </w:rPr>
      </w:pPr>
      <w:r w:rsidRPr="001C3635">
        <w:rPr>
          <w:bCs/>
          <w:szCs w:val="24"/>
        </w:rPr>
        <w:t>Comuníquese con su médico inmediatamente si usted nota cualquiera de estos signos de infección, ya que pueden ser signos de infecciones como las infecciones del pecho, infecciones de la piel</w:t>
      </w:r>
      <w:r>
        <w:rPr>
          <w:bCs/>
          <w:szCs w:val="24"/>
        </w:rPr>
        <w:t>,</w:t>
      </w:r>
      <w:r w:rsidRPr="001C3635">
        <w:rPr>
          <w:bCs/>
          <w:szCs w:val="24"/>
        </w:rPr>
        <w:t xml:space="preserve"> herpes</w:t>
      </w:r>
      <w:r>
        <w:rPr>
          <w:bCs/>
          <w:szCs w:val="24"/>
        </w:rPr>
        <w:t xml:space="preserve"> o infecciones oportunistas</w:t>
      </w:r>
      <w:r w:rsidRPr="001C3635">
        <w:rPr>
          <w:bCs/>
          <w:szCs w:val="24"/>
        </w:rPr>
        <w:t xml:space="preserve"> que podrían tener complicaciones graves. También debe comunicar a su médico si tiene cualquier tipo de infección que no desaparezca o reaparezca. Su médico puede decidir que usted no debe usar Stelara hasta que la infección desaparezca. También contacte con su médico si tiene algún corte abierto o úlcera que pueda infectarse.</w:t>
      </w:r>
    </w:p>
    <w:p w14:paraId="0DE0A387" w14:textId="77777777" w:rsidR="002C155D" w:rsidRPr="001C3635" w:rsidRDefault="002C155D" w:rsidP="00D25FD4"/>
    <w:p w14:paraId="7DEE38EC" w14:textId="77777777" w:rsidR="002C155D" w:rsidRPr="001C3635" w:rsidRDefault="002C155D" w:rsidP="00D25FD4">
      <w:pPr>
        <w:ind w:left="567"/>
        <w:rPr>
          <w:b/>
          <w:bCs/>
          <w:szCs w:val="24"/>
        </w:rPr>
      </w:pPr>
      <w:r w:rsidRPr="001C3635">
        <w:rPr>
          <w:b/>
          <w:bCs/>
          <w:szCs w:val="24"/>
        </w:rPr>
        <w:t>Desprendimiento de la piel – el aumento del enrojecimiento y el desprendimiento de la piel en una superficie amplia del cuerpo pueden ser síntomas de psoriasis eritrodérmica o dermatitis exfoliativa, que son trastornos graves de la piel. Si nota alguno de estos síntomas, debe comunicárselo a su médico inmediatamente.</w:t>
      </w:r>
    </w:p>
    <w:p w14:paraId="370AAF7E" w14:textId="77777777" w:rsidR="002C155D" w:rsidRPr="001C3635" w:rsidRDefault="002C155D" w:rsidP="00D25FD4">
      <w:pPr>
        <w:rPr>
          <w:b/>
        </w:rPr>
      </w:pPr>
    </w:p>
    <w:p w14:paraId="2FFB550F" w14:textId="77777777" w:rsidR="002C155D" w:rsidRPr="0071763A" w:rsidRDefault="002C155D" w:rsidP="00D25FD4">
      <w:pPr>
        <w:ind w:left="567"/>
        <w:rPr>
          <w:b/>
          <w:bCs/>
        </w:rPr>
      </w:pPr>
      <w:r w:rsidRPr="0071763A">
        <w:rPr>
          <w:b/>
          <w:bCs/>
        </w:rPr>
        <w:t>Otros efectos adversos</w:t>
      </w:r>
    </w:p>
    <w:p w14:paraId="57FAE395" w14:textId="77777777" w:rsidR="002C155D" w:rsidRPr="001C3635" w:rsidRDefault="002C155D" w:rsidP="00D25FD4">
      <w:pPr>
        <w:numPr>
          <w:ilvl w:val="12"/>
          <w:numId w:val="0"/>
        </w:numPr>
        <w:tabs>
          <w:tab w:val="clear" w:pos="567"/>
        </w:tabs>
        <w:rPr>
          <w:szCs w:val="24"/>
        </w:rPr>
      </w:pPr>
    </w:p>
    <w:p w14:paraId="4EF9C1BD" w14:textId="77777777" w:rsidR="002C155D" w:rsidRPr="001C3635" w:rsidRDefault="002C155D" w:rsidP="00D25FD4">
      <w:pPr>
        <w:keepNext/>
        <w:ind w:left="567"/>
      </w:pPr>
      <w:r w:rsidRPr="001C3635">
        <w:rPr>
          <w:b/>
        </w:rPr>
        <w:t>Efectos adversos frecuentes</w:t>
      </w:r>
      <w:r w:rsidRPr="001C3635">
        <w:t xml:space="preserve"> (pueden afectar hasta 1 de cada 10 personas):</w:t>
      </w:r>
    </w:p>
    <w:p w14:paraId="5E8A5E1A"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Diarrea</w:t>
      </w:r>
    </w:p>
    <w:p w14:paraId="7D49019B"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Náuseas</w:t>
      </w:r>
    </w:p>
    <w:p w14:paraId="74CF824E"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Vómitos</w:t>
      </w:r>
    </w:p>
    <w:p w14:paraId="57C6D2DC"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Sensación de cansancio</w:t>
      </w:r>
    </w:p>
    <w:p w14:paraId="01942AC0"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Sensación de mareo</w:t>
      </w:r>
    </w:p>
    <w:p w14:paraId="2C38BFA6"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Dolor de cabeza</w:t>
      </w:r>
    </w:p>
    <w:p w14:paraId="181D0A1E"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Picor (“prurito”)</w:t>
      </w:r>
    </w:p>
    <w:p w14:paraId="2D19D277"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Dolor de espalda, muscular o articular</w:t>
      </w:r>
    </w:p>
    <w:p w14:paraId="52ABEBD8"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Dolor de garganta</w:t>
      </w:r>
    </w:p>
    <w:p w14:paraId="2883A00A"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Enrojecimiento y dolor en el lugar de inyección</w:t>
      </w:r>
    </w:p>
    <w:p w14:paraId="5C9F6444"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Sinusitis</w:t>
      </w:r>
    </w:p>
    <w:p w14:paraId="69D66D3A" w14:textId="77777777" w:rsidR="002C155D" w:rsidRPr="001C3635" w:rsidRDefault="002C155D" w:rsidP="00D25FD4"/>
    <w:p w14:paraId="622932D1" w14:textId="77777777" w:rsidR="002C155D" w:rsidRPr="001C3635" w:rsidRDefault="002C155D" w:rsidP="00D25FD4">
      <w:pPr>
        <w:keepNext/>
        <w:numPr>
          <w:ilvl w:val="12"/>
          <w:numId w:val="0"/>
        </w:numPr>
        <w:tabs>
          <w:tab w:val="clear" w:pos="567"/>
        </w:tabs>
        <w:ind w:left="567"/>
        <w:rPr>
          <w:szCs w:val="24"/>
        </w:rPr>
      </w:pPr>
      <w:r w:rsidRPr="001C3635">
        <w:rPr>
          <w:b/>
          <w:szCs w:val="24"/>
        </w:rPr>
        <w:t xml:space="preserve">Efectos adversos poco frecuentes </w:t>
      </w:r>
      <w:r w:rsidRPr="001C3635">
        <w:rPr>
          <w:szCs w:val="24"/>
        </w:rPr>
        <w:t>(pueden afectar hasta 1 de cada 100 personas):</w:t>
      </w:r>
    </w:p>
    <w:p w14:paraId="618F7994" w14:textId="77777777" w:rsidR="002C155D" w:rsidRPr="001C3635" w:rsidRDefault="002C155D" w:rsidP="00D25FD4">
      <w:pPr>
        <w:numPr>
          <w:ilvl w:val="0"/>
          <w:numId w:val="130"/>
        </w:numPr>
        <w:tabs>
          <w:tab w:val="clear" w:pos="567"/>
          <w:tab w:val="left" w:pos="1134"/>
        </w:tabs>
        <w:ind w:left="1134" w:hanging="567"/>
      </w:pPr>
      <w:r w:rsidRPr="001C3635">
        <w:t>Infecciones dentales</w:t>
      </w:r>
    </w:p>
    <w:p w14:paraId="5838140E" w14:textId="77777777" w:rsidR="002C155D" w:rsidRPr="001C3635" w:rsidRDefault="002C155D" w:rsidP="00D25FD4">
      <w:pPr>
        <w:numPr>
          <w:ilvl w:val="0"/>
          <w:numId w:val="140"/>
        </w:numPr>
        <w:tabs>
          <w:tab w:val="clear" w:pos="567"/>
          <w:tab w:val="left" w:pos="1134"/>
        </w:tabs>
        <w:ind w:left="1134" w:hanging="567"/>
        <w:rPr>
          <w:szCs w:val="24"/>
        </w:rPr>
      </w:pPr>
      <w:r w:rsidRPr="001C3635">
        <w:t>Infecciones vaginales por levaduras</w:t>
      </w:r>
    </w:p>
    <w:p w14:paraId="7A664F80"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Depresión</w:t>
      </w:r>
    </w:p>
    <w:p w14:paraId="4204C95A"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Taponamiento o congestión nasal</w:t>
      </w:r>
    </w:p>
    <w:p w14:paraId="4CAD523E"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Hemorragia, cardenales, endurecimiento, hinchazón y picor en el lugar de la inyección</w:t>
      </w:r>
    </w:p>
    <w:p w14:paraId="3038F87B"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Sentirse débil</w:t>
      </w:r>
    </w:p>
    <w:p w14:paraId="14A14600"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Párpado caído y hundimiento de los músculos de un lado de la cara (“parálisis facial” o “parálisis de Bell”), que es normalmente temporal</w:t>
      </w:r>
    </w:p>
    <w:p w14:paraId="0A073423"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Un cambio en la psoriasis con enrojecimiento y con nueva ampolla de la piel pequeña, amarilla o blanca, algunas veces acompañada de fiebre (psoriasis pustular).</w:t>
      </w:r>
    </w:p>
    <w:p w14:paraId="5167D6CA"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Descamación de la piel (exfoliación de la piel)</w:t>
      </w:r>
    </w:p>
    <w:p w14:paraId="17A7E671" w14:textId="77777777" w:rsidR="002C155D" w:rsidRPr="001C3635" w:rsidRDefault="002C155D" w:rsidP="00D25FD4">
      <w:pPr>
        <w:numPr>
          <w:ilvl w:val="0"/>
          <w:numId w:val="140"/>
        </w:numPr>
        <w:tabs>
          <w:tab w:val="clear" w:pos="567"/>
          <w:tab w:val="left" w:pos="1134"/>
        </w:tabs>
        <w:ind w:left="1134" w:hanging="567"/>
        <w:rPr>
          <w:szCs w:val="24"/>
        </w:rPr>
      </w:pPr>
      <w:r w:rsidRPr="001C3635">
        <w:rPr>
          <w:szCs w:val="24"/>
        </w:rPr>
        <w:t>Acné</w:t>
      </w:r>
    </w:p>
    <w:p w14:paraId="1F403579" w14:textId="77777777" w:rsidR="002C155D" w:rsidRPr="001C3635" w:rsidRDefault="002C155D" w:rsidP="00D25FD4">
      <w:pPr>
        <w:tabs>
          <w:tab w:val="clear" w:pos="567"/>
        </w:tabs>
        <w:rPr>
          <w:szCs w:val="24"/>
        </w:rPr>
      </w:pPr>
    </w:p>
    <w:p w14:paraId="7D50342D" w14:textId="77777777" w:rsidR="002C155D" w:rsidRPr="001C3635" w:rsidRDefault="002C155D" w:rsidP="00D25FD4">
      <w:pPr>
        <w:keepNext/>
        <w:tabs>
          <w:tab w:val="clear" w:pos="567"/>
        </w:tabs>
        <w:ind w:left="567"/>
        <w:rPr>
          <w:szCs w:val="24"/>
        </w:rPr>
      </w:pPr>
      <w:r w:rsidRPr="001C3635">
        <w:rPr>
          <w:b/>
          <w:szCs w:val="24"/>
        </w:rPr>
        <w:t>Efectos adversos raros</w:t>
      </w:r>
      <w:r w:rsidRPr="001C3635">
        <w:rPr>
          <w:szCs w:val="24"/>
        </w:rPr>
        <w:t xml:space="preserve"> (pueden afectar hasta 1 de cada 1</w:t>
      </w:r>
      <w:r>
        <w:rPr>
          <w:szCs w:val="24"/>
        </w:rPr>
        <w:t>.</w:t>
      </w:r>
      <w:r w:rsidRPr="001C3635">
        <w:rPr>
          <w:szCs w:val="24"/>
        </w:rPr>
        <w:t>000</w:t>
      </w:r>
      <w:r>
        <w:rPr>
          <w:szCs w:val="24"/>
        </w:rPr>
        <w:t> </w:t>
      </w:r>
      <w:r w:rsidRPr="001C3635">
        <w:rPr>
          <w:szCs w:val="24"/>
        </w:rPr>
        <w:t>personas)</w:t>
      </w:r>
      <w:r w:rsidRPr="001C3635">
        <w:rPr>
          <w:bCs/>
          <w:szCs w:val="24"/>
        </w:rPr>
        <w:t>:</w:t>
      </w:r>
    </w:p>
    <w:p w14:paraId="08EE9EA8" w14:textId="77777777" w:rsidR="002C155D" w:rsidRDefault="002C155D" w:rsidP="00D25FD4">
      <w:pPr>
        <w:numPr>
          <w:ilvl w:val="0"/>
          <w:numId w:val="140"/>
        </w:numPr>
        <w:tabs>
          <w:tab w:val="clear" w:pos="567"/>
          <w:tab w:val="left" w:pos="1134"/>
        </w:tabs>
        <w:ind w:left="1134" w:hanging="567"/>
        <w:rPr>
          <w:szCs w:val="24"/>
        </w:rPr>
      </w:pPr>
      <w:r w:rsidRPr="001C3635">
        <w:rPr>
          <w:szCs w:val="24"/>
        </w:rPr>
        <w:t>Enrojecimiento y desprendimiento de la piel en una superficie amplia del cuerpo, que puede producir picor o dolor (dermatitis exfoliativa). Pueden desarrollarse síntomas similares como un cambio natural de los síntomas de la psoriasis (psoriasis eritrodérmica)</w:t>
      </w:r>
    </w:p>
    <w:p w14:paraId="454953B2" w14:textId="77777777" w:rsidR="002C155D" w:rsidRPr="0051170F" w:rsidRDefault="002C155D" w:rsidP="00D25FD4">
      <w:pPr>
        <w:numPr>
          <w:ilvl w:val="0"/>
          <w:numId w:val="140"/>
        </w:numPr>
        <w:tabs>
          <w:tab w:val="clear" w:pos="567"/>
          <w:tab w:val="left" w:pos="1134"/>
        </w:tabs>
        <w:ind w:left="1134" w:hanging="567"/>
        <w:rPr>
          <w:szCs w:val="24"/>
        </w:rPr>
      </w:pPr>
      <w:r w:rsidRPr="00346B11">
        <w:rPr>
          <w:szCs w:val="24"/>
        </w:rPr>
        <w:t>Inflamación de pequeños vasos sanguíneos, que puede producir una erupción de la piel con pequeños abultamientos de color rojo o púrpura, fiebre o dolor articular (vasculitis)</w:t>
      </w:r>
    </w:p>
    <w:p w14:paraId="291CA424" w14:textId="77777777" w:rsidR="002C155D" w:rsidRDefault="002C155D" w:rsidP="00D25FD4">
      <w:pPr>
        <w:widowControl w:val="0"/>
        <w:numPr>
          <w:ilvl w:val="12"/>
          <w:numId w:val="0"/>
        </w:numPr>
        <w:rPr>
          <w:szCs w:val="22"/>
        </w:rPr>
      </w:pPr>
    </w:p>
    <w:p w14:paraId="4AD1AFB3" w14:textId="77777777" w:rsidR="002C155D" w:rsidRPr="004F12C8" w:rsidRDefault="002C155D" w:rsidP="00D25FD4">
      <w:pPr>
        <w:keepNext/>
        <w:ind w:left="567"/>
      </w:pPr>
      <w:r w:rsidRPr="001C3635">
        <w:rPr>
          <w:b/>
          <w:szCs w:val="24"/>
        </w:rPr>
        <w:t xml:space="preserve">Efectos adversos </w:t>
      </w:r>
      <w:r>
        <w:rPr>
          <w:b/>
          <w:szCs w:val="24"/>
        </w:rPr>
        <w:t xml:space="preserve">muy </w:t>
      </w:r>
      <w:r w:rsidRPr="001C3635">
        <w:rPr>
          <w:b/>
          <w:szCs w:val="24"/>
        </w:rPr>
        <w:t>raros</w:t>
      </w:r>
      <w:r w:rsidRPr="001C3635">
        <w:rPr>
          <w:szCs w:val="24"/>
        </w:rPr>
        <w:t xml:space="preserve"> (pueden afectar hasta 1 de cada 1</w:t>
      </w:r>
      <w:r>
        <w:rPr>
          <w:szCs w:val="24"/>
        </w:rPr>
        <w:t>0.</w:t>
      </w:r>
      <w:r w:rsidRPr="001C3635">
        <w:rPr>
          <w:szCs w:val="24"/>
        </w:rPr>
        <w:t>000</w:t>
      </w:r>
      <w:r>
        <w:rPr>
          <w:szCs w:val="24"/>
        </w:rPr>
        <w:t> </w:t>
      </w:r>
      <w:r w:rsidRPr="001C3635">
        <w:rPr>
          <w:szCs w:val="24"/>
        </w:rPr>
        <w:t>personas</w:t>
      </w:r>
      <w:r w:rsidRPr="004F12C8">
        <w:t>)</w:t>
      </w:r>
    </w:p>
    <w:p w14:paraId="694E4FD3" w14:textId="77777777" w:rsidR="002C155D" w:rsidRDefault="002C155D" w:rsidP="00D25FD4">
      <w:pPr>
        <w:numPr>
          <w:ilvl w:val="0"/>
          <w:numId w:val="130"/>
        </w:numPr>
        <w:tabs>
          <w:tab w:val="clear" w:pos="567"/>
          <w:tab w:val="left" w:pos="1134"/>
        </w:tabs>
        <w:ind w:left="1134" w:hanging="567"/>
      </w:pPr>
      <w:r>
        <w:t>A</w:t>
      </w:r>
      <w:r w:rsidRPr="000545C7">
        <w:t>mpollas en la piel</w:t>
      </w:r>
      <w:r>
        <w:t>,</w:t>
      </w:r>
      <w:r w:rsidRPr="000545C7">
        <w:t xml:space="preserve"> que pueden ser rojas</w:t>
      </w:r>
      <w:r>
        <w:t xml:space="preserve"> y</w:t>
      </w:r>
      <w:r w:rsidRPr="00CF3C72">
        <w:t xml:space="preserve"> </w:t>
      </w:r>
      <w:r w:rsidRPr="00DC5B44">
        <w:rPr>
          <w:szCs w:val="24"/>
        </w:rPr>
        <w:t xml:space="preserve">producir picor y dolor </w:t>
      </w:r>
      <w:r w:rsidRPr="00CF3C72">
        <w:t>(</w:t>
      </w:r>
      <w:r>
        <w:t>p</w:t>
      </w:r>
      <w:r w:rsidRPr="000401DB">
        <w:t>e</w:t>
      </w:r>
      <w:r>
        <w:t>nfigoide ampolloso</w:t>
      </w:r>
      <w:r w:rsidRPr="004F12C8">
        <w:t>).</w:t>
      </w:r>
    </w:p>
    <w:p w14:paraId="7C593DC5" w14:textId="77777777" w:rsidR="002C155D" w:rsidRPr="00DC5B44" w:rsidRDefault="002C155D" w:rsidP="00D25FD4">
      <w:pPr>
        <w:numPr>
          <w:ilvl w:val="0"/>
          <w:numId w:val="130"/>
        </w:numPr>
        <w:tabs>
          <w:tab w:val="clear" w:pos="567"/>
          <w:tab w:val="left" w:pos="1134"/>
        </w:tabs>
        <w:ind w:left="1134" w:hanging="567"/>
      </w:pPr>
      <w:r>
        <w:t xml:space="preserve">Lupus cutáneo o síndrome </w:t>
      </w:r>
      <w:r>
        <w:rPr>
          <w:szCs w:val="22"/>
        </w:rPr>
        <w:t>tipo lupus</w:t>
      </w:r>
      <w:r>
        <w:t xml:space="preserve"> (erupción cutánea roja, elevada y escamosa en zonas de la piel expuestas al sol, posiblemente acompañado de dolores articulares).</w:t>
      </w:r>
    </w:p>
    <w:p w14:paraId="06A3B2E5" w14:textId="77777777" w:rsidR="002C155D" w:rsidRPr="001C3635" w:rsidRDefault="002C155D" w:rsidP="00D25FD4">
      <w:pPr>
        <w:numPr>
          <w:ilvl w:val="12"/>
          <w:numId w:val="0"/>
        </w:numPr>
        <w:tabs>
          <w:tab w:val="clear" w:pos="567"/>
        </w:tabs>
        <w:rPr>
          <w:szCs w:val="24"/>
        </w:rPr>
      </w:pPr>
    </w:p>
    <w:p w14:paraId="5112A646" w14:textId="77777777" w:rsidR="002C155D" w:rsidRPr="001C3635" w:rsidRDefault="002C155D" w:rsidP="00D25FD4">
      <w:pPr>
        <w:keepNext/>
        <w:rPr>
          <w:b/>
        </w:rPr>
      </w:pPr>
      <w:r w:rsidRPr="001C3635">
        <w:rPr>
          <w:b/>
        </w:rPr>
        <w:t>Comunicación de efectos adversos</w:t>
      </w:r>
    </w:p>
    <w:p w14:paraId="5381B647" w14:textId="77777777" w:rsidR="002C155D" w:rsidRPr="001C3635" w:rsidRDefault="002C155D" w:rsidP="00D25FD4">
      <w:pPr>
        <w:tabs>
          <w:tab w:val="clear" w:pos="567"/>
        </w:tabs>
      </w:pPr>
      <w:r w:rsidRPr="001C3635">
        <w:rPr>
          <w:szCs w:val="24"/>
        </w:rPr>
        <w:t xml:space="preserve">Si experimenta cualquier tipo de efecto adverso, consulte a su médico o farmacéutico, incluso si se trata de posibles efectos adversos que no aparecen en este prospecto. </w:t>
      </w:r>
      <w:r w:rsidRPr="001C3635">
        <w:t xml:space="preserve">También puede comunicarlos directamente a través </w:t>
      </w:r>
      <w:r w:rsidRPr="00E133F0">
        <w:rPr>
          <w:highlight w:val="lightGray"/>
        </w:rPr>
        <w:t xml:space="preserve">del sistema nacional de notificación incluido en el </w:t>
      </w:r>
      <w:r w:rsidRPr="00BE1B6E">
        <w:rPr>
          <w:highlight w:val="lightGray"/>
        </w:rPr>
        <w:t>Apéndice V</w:t>
      </w:r>
      <w:r w:rsidRPr="001C3635">
        <w:t>. Mediante la comunicación de efectos adversos usted puede contribuir a proporcionar más información sobre la seguridad de este medicamento.</w:t>
      </w:r>
    </w:p>
    <w:p w14:paraId="323A9C62" w14:textId="77777777" w:rsidR="002C155D" w:rsidRPr="001C3635" w:rsidRDefault="002C155D" w:rsidP="00D25FD4">
      <w:pPr>
        <w:tabs>
          <w:tab w:val="clear" w:pos="567"/>
        </w:tabs>
        <w:rPr>
          <w:szCs w:val="24"/>
        </w:rPr>
      </w:pPr>
    </w:p>
    <w:p w14:paraId="0D8E263C" w14:textId="77777777" w:rsidR="002C155D" w:rsidRPr="001C3635" w:rsidRDefault="002C155D" w:rsidP="00D25FD4">
      <w:pPr>
        <w:numPr>
          <w:ilvl w:val="12"/>
          <w:numId w:val="0"/>
        </w:numPr>
        <w:tabs>
          <w:tab w:val="clear" w:pos="567"/>
        </w:tabs>
        <w:rPr>
          <w:szCs w:val="24"/>
        </w:rPr>
      </w:pPr>
    </w:p>
    <w:p w14:paraId="215D7BFA" w14:textId="77777777" w:rsidR="002C155D" w:rsidRPr="001C3635" w:rsidRDefault="002C155D" w:rsidP="00D25FD4">
      <w:pPr>
        <w:keepNext/>
        <w:ind w:left="567" w:hanging="567"/>
        <w:outlineLvl w:val="2"/>
        <w:rPr>
          <w:b/>
          <w:bCs/>
          <w:szCs w:val="24"/>
        </w:rPr>
      </w:pPr>
      <w:r w:rsidRPr="001C3635">
        <w:rPr>
          <w:b/>
          <w:bCs/>
          <w:szCs w:val="24"/>
        </w:rPr>
        <w:t>5.</w:t>
      </w:r>
      <w:r w:rsidRPr="001C3635">
        <w:rPr>
          <w:b/>
          <w:bCs/>
          <w:szCs w:val="24"/>
        </w:rPr>
        <w:tab/>
        <w:t>Conservación de Stelara</w:t>
      </w:r>
    </w:p>
    <w:p w14:paraId="1A69F7CB" w14:textId="77777777" w:rsidR="002C155D" w:rsidRPr="001C3635" w:rsidRDefault="002C155D" w:rsidP="00D25FD4">
      <w:pPr>
        <w:keepNext/>
        <w:numPr>
          <w:ilvl w:val="12"/>
          <w:numId w:val="0"/>
        </w:numPr>
        <w:tabs>
          <w:tab w:val="clear" w:pos="567"/>
        </w:tabs>
        <w:rPr>
          <w:szCs w:val="24"/>
        </w:rPr>
      </w:pPr>
    </w:p>
    <w:p w14:paraId="6E53F5A5" w14:textId="77777777" w:rsidR="002C155D" w:rsidRPr="001C3635" w:rsidRDefault="002C155D" w:rsidP="00D25FD4">
      <w:pPr>
        <w:numPr>
          <w:ilvl w:val="0"/>
          <w:numId w:val="108"/>
        </w:numPr>
        <w:ind w:left="567" w:hanging="567"/>
        <w:rPr>
          <w:szCs w:val="24"/>
        </w:rPr>
      </w:pPr>
      <w:r w:rsidRPr="001C3635">
        <w:rPr>
          <w:szCs w:val="24"/>
        </w:rPr>
        <w:t>Mantener este medicamento fuera de la vista y del alcance de los niños.</w:t>
      </w:r>
    </w:p>
    <w:p w14:paraId="26039F0C" w14:textId="77777777" w:rsidR="002C155D" w:rsidRPr="001C3635" w:rsidRDefault="002C155D" w:rsidP="00D25FD4">
      <w:pPr>
        <w:numPr>
          <w:ilvl w:val="0"/>
          <w:numId w:val="108"/>
        </w:numPr>
        <w:ind w:left="567" w:hanging="567"/>
        <w:rPr>
          <w:szCs w:val="24"/>
        </w:rPr>
      </w:pPr>
      <w:r w:rsidRPr="001C3635">
        <w:rPr>
          <w:szCs w:val="24"/>
        </w:rPr>
        <w:t>Conservar en nevera (2</w:t>
      </w:r>
      <w:r>
        <w:rPr>
          <w:szCs w:val="24"/>
        </w:rPr>
        <w:t xml:space="preserve"> </w:t>
      </w:r>
      <w:r w:rsidRPr="001C3635">
        <w:rPr>
          <w:szCs w:val="24"/>
        </w:rPr>
        <w:t>°C</w:t>
      </w:r>
      <w:r>
        <w:rPr>
          <w:szCs w:val="24"/>
        </w:rPr>
        <w:t xml:space="preserve"> y </w:t>
      </w:r>
      <w:r w:rsidRPr="001C3635">
        <w:rPr>
          <w:szCs w:val="24"/>
        </w:rPr>
        <w:t>8</w:t>
      </w:r>
      <w:r>
        <w:rPr>
          <w:szCs w:val="24"/>
        </w:rPr>
        <w:t xml:space="preserve"> </w:t>
      </w:r>
      <w:r w:rsidRPr="001C3635">
        <w:rPr>
          <w:szCs w:val="24"/>
        </w:rPr>
        <w:t>°C). No congelar.</w:t>
      </w:r>
    </w:p>
    <w:p w14:paraId="73F95C9C" w14:textId="77777777" w:rsidR="002C155D" w:rsidRDefault="002C155D" w:rsidP="00D25FD4">
      <w:pPr>
        <w:numPr>
          <w:ilvl w:val="0"/>
          <w:numId w:val="108"/>
        </w:numPr>
        <w:ind w:left="567" w:hanging="567"/>
        <w:rPr>
          <w:szCs w:val="24"/>
        </w:rPr>
      </w:pPr>
      <w:r w:rsidRPr="001C3635">
        <w:rPr>
          <w:szCs w:val="24"/>
        </w:rPr>
        <w:t xml:space="preserve">Conservar la </w:t>
      </w:r>
      <w:r>
        <w:rPr>
          <w:szCs w:val="24"/>
        </w:rPr>
        <w:t>pluma</w:t>
      </w:r>
      <w:r w:rsidRPr="001C3635">
        <w:rPr>
          <w:szCs w:val="24"/>
        </w:rPr>
        <w:t xml:space="preserve"> precargada en el embalaje exterior para protegerla de la luz.</w:t>
      </w:r>
    </w:p>
    <w:p w14:paraId="4062B0ED" w14:textId="77777777" w:rsidR="002C155D" w:rsidRPr="000A6F35" w:rsidRDefault="002C155D" w:rsidP="00D25FD4">
      <w:pPr>
        <w:numPr>
          <w:ilvl w:val="0"/>
          <w:numId w:val="108"/>
        </w:numPr>
        <w:ind w:left="567" w:hanging="567"/>
        <w:rPr>
          <w:szCs w:val="24"/>
        </w:rPr>
      </w:pPr>
      <w:r w:rsidRPr="000A6F35">
        <w:rPr>
          <w:szCs w:val="24"/>
        </w:rPr>
        <w:t xml:space="preserve">Si fuera necesario, las </w:t>
      </w:r>
      <w:r>
        <w:rPr>
          <w:szCs w:val="24"/>
        </w:rPr>
        <w:t>plumas</w:t>
      </w:r>
      <w:r w:rsidRPr="000A6F35">
        <w:rPr>
          <w:szCs w:val="24"/>
        </w:rPr>
        <w:t xml:space="preserve"> precargadas individuales de Stelara se pueden también conservar a temperatura ambiente hasta 30</w:t>
      </w:r>
      <w:r>
        <w:rPr>
          <w:szCs w:val="24"/>
        </w:rPr>
        <w:t xml:space="preserve"> </w:t>
      </w:r>
      <w:r w:rsidRPr="00060A9D">
        <w:t>°</w:t>
      </w:r>
      <w:r w:rsidRPr="000A6F35">
        <w:rPr>
          <w:szCs w:val="24"/>
        </w:rPr>
        <w:t>C durante como máximo un único periodo de tiempo de hasta 30 días</w:t>
      </w:r>
      <w:r>
        <w:rPr>
          <w:szCs w:val="24"/>
        </w:rPr>
        <w:t xml:space="preserve">, manteniéndolas </w:t>
      </w:r>
      <w:r w:rsidRPr="000A6F35">
        <w:rPr>
          <w:szCs w:val="24"/>
        </w:rPr>
        <w:t xml:space="preserve">en su caja original </w:t>
      </w:r>
      <w:r>
        <w:rPr>
          <w:szCs w:val="24"/>
        </w:rPr>
        <w:t xml:space="preserve">para </w:t>
      </w:r>
      <w:r w:rsidRPr="000A6F35">
        <w:rPr>
          <w:szCs w:val="24"/>
        </w:rPr>
        <w:t xml:space="preserve">protegerlas de la luz. </w:t>
      </w:r>
      <w:r>
        <w:t>Escriba</w:t>
      </w:r>
      <w:r w:rsidRPr="00EE25A7">
        <w:t xml:space="preserve"> la fecha cuando la </w:t>
      </w:r>
      <w:r>
        <w:t>pluma</w:t>
      </w:r>
      <w:r w:rsidRPr="00EE25A7">
        <w:t xml:space="preserve"> precargada se retira por primera vez de la nevera y </w:t>
      </w:r>
      <w:r>
        <w:t>la fecha cuando se tiene que desechar e</w:t>
      </w:r>
      <w:r w:rsidRPr="00EE25A7">
        <w:t>n</w:t>
      </w:r>
      <w:r>
        <w:t xml:space="preserve"> el espacio previsto del embalaje exterior. </w:t>
      </w:r>
      <w:r w:rsidRPr="009600B9">
        <w:t>La</w:t>
      </w:r>
      <w:r w:rsidRPr="00EE25A7">
        <w:t xml:space="preserve"> fecha de desecho no debe exceder la fecha de </w:t>
      </w:r>
      <w:r>
        <w:t xml:space="preserve">caducidad original impresa en la caja. </w:t>
      </w:r>
      <w:r w:rsidRPr="009600B9">
        <w:t>Una</w:t>
      </w:r>
      <w:r w:rsidRPr="00EE25A7">
        <w:t xml:space="preserve"> vez que una </w:t>
      </w:r>
      <w:r>
        <w:t>pluma</w:t>
      </w:r>
      <w:r w:rsidRPr="00EE25A7">
        <w:t xml:space="preserve"> </w:t>
      </w:r>
      <w:r>
        <w:t xml:space="preserve">precargada </w:t>
      </w:r>
      <w:r w:rsidRPr="00EE25A7">
        <w:t xml:space="preserve">se ha </w:t>
      </w:r>
      <w:r>
        <w:t xml:space="preserve">conservado a temperatura ambiente (hasta como máximo 30 </w:t>
      </w:r>
      <w:r w:rsidRPr="00060A9D">
        <w:t>°</w:t>
      </w:r>
      <w:r>
        <w:t>C), no se debe guardar de nuevo en la nevera.</w:t>
      </w:r>
      <w:r w:rsidRPr="009600B9">
        <w:t xml:space="preserve"> De</w:t>
      </w:r>
      <w:r w:rsidRPr="00EE25A7">
        <w:t xml:space="preserve">seche </w:t>
      </w:r>
      <w:r>
        <w:t>la pluma</w:t>
      </w:r>
      <w:r w:rsidRPr="00EE25A7">
        <w:t xml:space="preserve"> </w:t>
      </w:r>
      <w:r>
        <w:t xml:space="preserve">precargada </w:t>
      </w:r>
      <w:r w:rsidRPr="00EE25A7">
        <w:t xml:space="preserve">si no se </w:t>
      </w:r>
      <w:r>
        <w:t xml:space="preserve">ha utilizado </w:t>
      </w:r>
      <w:r w:rsidRPr="00EE25A7">
        <w:t>dentro de los 30 días de conservación a temperatura a</w:t>
      </w:r>
      <w:r>
        <w:t>mbiente</w:t>
      </w:r>
      <w:r w:rsidRPr="00EE25A7">
        <w:t xml:space="preserve"> o </w:t>
      </w:r>
      <w:r>
        <w:t xml:space="preserve">si ha caducado según </w:t>
      </w:r>
      <w:r w:rsidRPr="00EE25A7">
        <w:t>la</w:t>
      </w:r>
      <w:r>
        <w:t xml:space="preserve"> fecha de caducidad original, la que ocurra antes.</w:t>
      </w:r>
    </w:p>
    <w:p w14:paraId="252A4F70" w14:textId="3A1C0102" w:rsidR="002C155D" w:rsidRPr="001C3635" w:rsidRDefault="002C155D" w:rsidP="00D25FD4">
      <w:pPr>
        <w:numPr>
          <w:ilvl w:val="0"/>
          <w:numId w:val="108"/>
        </w:numPr>
        <w:ind w:left="567" w:hanging="567"/>
        <w:rPr>
          <w:szCs w:val="24"/>
        </w:rPr>
      </w:pPr>
      <w:r w:rsidRPr="001C3635">
        <w:rPr>
          <w:szCs w:val="24"/>
        </w:rPr>
        <w:t xml:space="preserve">No agite las </w:t>
      </w:r>
      <w:r>
        <w:rPr>
          <w:szCs w:val="24"/>
        </w:rPr>
        <w:t>plumas</w:t>
      </w:r>
      <w:r w:rsidRPr="001C3635">
        <w:rPr>
          <w:szCs w:val="24"/>
        </w:rPr>
        <w:t xml:space="preserve"> precargadas. La agitación enérgica prolongada puede deteriorar el producto.</w:t>
      </w:r>
    </w:p>
    <w:p w14:paraId="63363F45" w14:textId="77777777" w:rsidR="002C155D" w:rsidRPr="001C3635" w:rsidRDefault="002C155D" w:rsidP="00D25FD4">
      <w:pPr>
        <w:numPr>
          <w:ilvl w:val="12"/>
          <w:numId w:val="0"/>
        </w:numPr>
        <w:tabs>
          <w:tab w:val="clear" w:pos="567"/>
        </w:tabs>
        <w:rPr>
          <w:szCs w:val="24"/>
        </w:rPr>
      </w:pPr>
    </w:p>
    <w:p w14:paraId="33263420" w14:textId="77777777" w:rsidR="002C155D" w:rsidRPr="001C3635" w:rsidRDefault="002C155D" w:rsidP="00D25FD4">
      <w:pPr>
        <w:keepNext/>
        <w:numPr>
          <w:ilvl w:val="12"/>
          <w:numId w:val="0"/>
        </w:numPr>
        <w:tabs>
          <w:tab w:val="clear" w:pos="567"/>
        </w:tabs>
        <w:rPr>
          <w:szCs w:val="24"/>
        </w:rPr>
      </w:pPr>
      <w:r w:rsidRPr="001C3635">
        <w:rPr>
          <w:b/>
          <w:szCs w:val="24"/>
        </w:rPr>
        <w:t>No utilice este medicamento:</w:t>
      </w:r>
    </w:p>
    <w:p w14:paraId="5BAA8557" w14:textId="77777777" w:rsidR="002C155D" w:rsidRPr="001C3635" w:rsidRDefault="002C155D" w:rsidP="00D25FD4">
      <w:pPr>
        <w:numPr>
          <w:ilvl w:val="0"/>
          <w:numId w:val="108"/>
        </w:numPr>
        <w:ind w:left="567" w:hanging="567"/>
        <w:rPr>
          <w:szCs w:val="24"/>
        </w:rPr>
      </w:pPr>
      <w:r w:rsidRPr="001C3635">
        <w:rPr>
          <w:szCs w:val="24"/>
        </w:rPr>
        <w:t>Después de la fecha de caducidad que aparece en la etiqueta y el envase después de “CAD”. La fecha de caducidad es el último día del mes que se indica.</w:t>
      </w:r>
    </w:p>
    <w:p w14:paraId="37CA5304" w14:textId="77777777" w:rsidR="002C155D" w:rsidRPr="001C3635" w:rsidRDefault="002C155D" w:rsidP="00D25FD4">
      <w:pPr>
        <w:numPr>
          <w:ilvl w:val="0"/>
          <w:numId w:val="108"/>
        </w:numPr>
        <w:ind w:left="567" w:hanging="567"/>
        <w:rPr>
          <w:szCs w:val="24"/>
        </w:rPr>
      </w:pPr>
      <w:r w:rsidRPr="001C3635">
        <w:rPr>
          <w:szCs w:val="24"/>
        </w:rPr>
        <w:t>Si el líquido cambia de color, está turbio o presenta partículas extrañas flotando en él (vea la sección 6 “Aspecto de Stelara y contenido del envase”).</w:t>
      </w:r>
    </w:p>
    <w:p w14:paraId="67DF9652" w14:textId="77777777" w:rsidR="002C155D" w:rsidRPr="001C3635" w:rsidRDefault="002C155D" w:rsidP="00D25FD4">
      <w:pPr>
        <w:numPr>
          <w:ilvl w:val="0"/>
          <w:numId w:val="108"/>
        </w:numPr>
        <w:ind w:left="567" w:hanging="567"/>
        <w:rPr>
          <w:szCs w:val="24"/>
        </w:rPr>
      </w:pPr>
      <w:r w:rsidRPr="001C3635">
        <w:rPr>
          <w:szCs w:val="24"/>
        </w:rPr>
        <w:t>Si sabe o cree que ha estado expuesto a temperaturas extremas (como un calentamiento o una congelación accidental).</w:t>
      </w:r>
    </w:p>
    <w:p w14:paraId="0796A7C7" w14:textId="77777777" w:rsidR="002C155D" w:rsidRPr="001C3635" w:rsidRDefault="002C155D" w:rsidP="00D25FD4">
      <w:pPr>
        <w:numPr>
          <w:ilvl w:val="0"/>
          <w:numId w:val="108"/>
        </w:numPr>
        <w:ind w:left="567" w:hanging="567"/>
        <w:rPr>
          <w:szCs w:val="24"/>
        </w:rPr>
      </w:pPr>
      <w:r w:rsidRPr="001C3635">
        <w:rPr>
          <w:szCs w:val="24"/>
        </w:rPr>
        <w:t>Si el producto se ha agitado enérgicamente.</w:t>
      </w:r>
    </w:p>
    <w:p w14:paraId="39AF248E" w14:textId="77777777" w:rsidR="002C155D" w:rsidRPr="001C3635" w:rsidRDefault="002C155D" w:rsidP="00D25FD4"/>
    <w:p w14:paraId="0F1A3C52" w14:textId="77777777" w:rsidR="002C155D" w:rsidRPr="001C3635" w:rsidRDefault="002C155D" w:rsidP="00D25FD4">
      <w:pPr>
        <w:numPr>
          <w:ilvl w:val="12"/>
          <w:numId w:val="0"/>
        </w:numPr>
        <w:tabs>
          <w:tab w:val="clear" w:pos="567"/>
        </w:tabs>
        <w:rPr>
          <w:szCs w:val="24"/>
        </w:rPr>
      </w:pPr>
      <w:r w:rsidRPr="001C3635">
        <w:rPr>
          <w:szCs w:val="24"/>
        </w:rPr>
        <w:t xml:space="preserve">Stelara es para un único uso. Debe tirar el producto sin usar que quede en </w:t>
      </w:r>
      <w:r>
        <w:rPr>
          <w:szCs w:val="24"/>
        </w:rPr>
        <w:t>la</w:t>
      </w:r>
      <w:r w:rsidRPr="001C3635">
        <w:rPr>
          <w:szCs w:val="24"/>
        </w:rPr>
        <w:t xml:space="preserve"> </w:t>
      </w:r>
      <w:r>
        <w:rPr>
          <w:szCs w:val="24"/>
        </w:rPr>
        <w:t>pluma precargada</w:t>
      </w:r>
      <w:r w:rsidRPr="001C3635">
        <w:rPr>
          <w:szCs w:val="24"/>
        </w:rPr>
        <w:t>. Los medicamentos no se deben tirar por los desagües ni a la basura. Pregunte a su farmacéutico cómo deshacerse de los envases y de los medicamentos que ya no necesita. De esta forma ayudará a proteger el medio ambiente.</w:t>
      </w:r>
    </w:p>
    <w:p w14:paraId="7C88DC5E" w14:textId="77777777" w:rsidR="002C155D" w:rsidRPr="001C3635" w:rsidRDefault="002C155D" w:rsidP="00D25FD4">
      <w:pPr>
        <w:numPr>
          <w:ilvl w:val="12"/>
          <w:numId w:val="0"/>
        </w:numPr>
        <w:tabs>
          <w:tab w:val="clear" w:pos="567"/>
        </w:tabs>
        <w:rPr>
          <w:szCs w:val="24"/>
        </w:rPr>
      </w:pPr>
    </w:p>
    <w:p w14:paraId="297B0666" w14:textId="77777777" w:rsidR="002C155D" w:rsidRPr="001C3635" w:rsidRDefault="002C155D" w:rsidP="00D25FD4">
      <w:pPr>
        <w:numPr>
          <w:ilvl w:val="12"/>
          <w:numId w:val="0"/>
        </w:numPr>
        <w:tabs>
          <w:tab w:val="clear" w:pos="567"/>
        </w:tabs>
        <w:rPr>
          <w:szCs w:val="24"/>
        </w:rPr>
      </w:pPr>
    </w:p>
    <w:p w14:paraId="6FB14175" w14:textId="77777777" w:rsidR="002C155D" w:rsidRPr="001C3635" w:rsidRDefault="002C155D" w:rsidP="00D25FD4">
      <w:pPr>
        <w:keepNext/>
        <w:ind w:left="567" w:hanging="567"/>
        <w:outlineLvl w:val="2"/>
        <w:rPr>
          <w:b/>
          <w:bCs/>
          <w:szCs w:val="24"/>
        </w:rPr>
      </w:pPr>
      <w:r w:rsidRPr="001C3635">
        <w:rPr>
          <w:b/>
          <w:bCs/>
          <w:szCs w:val="24"/>
        </w:rPr>
        <w:t>6.</w:t>
      </w:r>
      <w:r w:rsidRPr="001C3635">
        <w:rPr>
          <w:b/>
          <w:bCs/>
          <w:szCs w:val="24"/>
        </w:rPr>
        <w:tab/>
        <w:t>Contenido del envase e información adicional</w:t>
      </w:r>
    </w:p>
    <w:p w14:paraId="7E290D80" w14:textId="77777777" w:rsidR="002C155D" w:rsidRPr="001C3635" w:rsidRDefault="002C155D" w:rsidP="00D25FD4">
      <w:pPr>
        <w:keepNext/>
        <w:tabs>
          <w:tab w:val="clear" w:pos="567"/>
        </w:tabs>
        <w:rPr>
          <w:b/>
          <w:szCs w:val="24"/>
        </w:rPr>
      </w:pPr>
    </w:p>
    <w:p w14:paraId="07F7EC34" w14:textId="77777777" w:rsidR="002C155D" w:rsidRPr="001C3635" w:rsidRDefault="002C155D" w:rsidP="00D25FD4">
      <w:pPr>
        <w:keepNext/>
        <w:numPr>
          <w:ilvl w:val="12"/>
          <w:numId w:val="0"/>
        </w:numPr>
        <w:tabs>
          <w:tab w:val="clear" w:pos="567"/>
        </w:tabs>
        <w:rPr>
          <w:b/>
          <w:szCs w:val="24"/>
        </w:rPr>
      </w:pPr>
      <w:r w:rsidRPr="001C3635">
        <w:rPr>
          <w:b/>
          <w:szCs w:val="24"/>
        </w:rPr>
        <w:t>Composición de Stelara</w:t>
      </w:r>
    </w:p>
    <w:p w14:paraId="4D2D2E61" w14:textId="77777777" w:rsidR="002C155D" w:rsidRPr="001C3635" w:rsidRDefault="002C155D" w:rsidP="00D25FD4">
      <w:pPr>
        <w:numPr>
          <w:ilvl w:val="0"/>
          <w:numId w:val="108"/>
        </w:numPr>
        <w:ind w:left="567" w:hanging="567"/>
        <w:rPr>
          <w:szCs w:val="24"/>
        </w:rPr>
      </w:pPr>
      <w:r w:rsidRPr="001C3635">
        <w:rPr>
          <w:szCs w:val="24"/>
        </w:rPr>
        <w:t xml:space="preserve">El principio activo es ustekinumab. Cada </w:t>
      </w:r>
      <w:r>
        <w:rPr>
          <w:szCs w:val="24"/>
        </w:rPr>
        <w:t>pluma</w:t>
      </w:r>
      <w:r w:rsidRPr="001C3635">
        <w:rPr>
          <w:szCs w:val="24"/>
        </w:rPr>
        <w:t xml:space="preserve"> precargada contiene 90 mg de ustekinumab en 1 ml.</w:t>
      </w:r>
    </w:p>
    <w:p w14:paraId="59590E83" w14:textId="77777777" w:rsidR="002C155D" w:rsidRPr="001C3635" w:rsidRDefault="002C155D" w:rsidP="00D25FD4">
      <w:pPr>
        <w:numPr>
          <w:ilvl w:val="0"/>
          <w:numId w:val="108"/>
        </w:numPr>
        <w:ind w:left="567" w:hanging="567"/>
        <w:rPr>
          <w:szCs w:val="24"/>
        </w:rPr>
      </w:pPr>
      <w:r w:rsidRPr="001C3635">
        <w:rPr>
          <w:szCs w:val="24"/>
        </w:rPr>
        <w:t>Los demás componentes son L-histidina, monoclorhidrato de L-histidina monohidratado, polisorbato 80</w:t>
      </w:r>
      <w:r>
        <w:rPr>
          <w:szCs w:val="24"/>
        </w:rPr>
        <w:t xml:space="preserve"> (E433)</w:t>
      </w:r>
      <w:r w:rsidRPr="001C3635">
        <w:rPr>
          <w:szCs w:val="24"/>
        </w:rPr>
        <w:t>, sacarosa y agua para preparaciones inyectables.</w:t>
      </w:r>
    </w:p>
    <w:p w14:paraId="488E982C" w14:textId="77777777" w:rsidR="002C155D" w:rsidRPr="001C3635" w:rsidRDefault="002C155D" w:rsidP="00D25FD4">
      <w:pPr>
        <w:tabs>
          <w:tab w:val="clear" w:pos="567"/>
        </w:tabs>
        <w:rPr>
          <w:szCs w:val="24"/>
        </w:rPr>
      </w:pPr>
    </w:p>
    <w:p w14:paraId="2170AEFF" w14:textId="77777777" w:rsidR="002C155D" w:rsidRPr="001C3635" w:rsidRDefault="002C155D" w:rsidP="00D25FD4">
      <w:pPr>
        <w:keepNext/>
        <w:rPr>
          <w:b/>
        </w:rPr>
      </w:pPr>
      <w:r w:rsidRPr="001C3635">
        <w:rPr>
          <w:b/>
        </w:rPr>
        <w:lastRenderedPageBreak/>
        <w:t>Aspecto de Stelara y contenido del envase</w:t>
      </w:r>
    </w:p>
    <w:p w14:paraId="7AF62C66" w14:textId="77777777" w:rsidR="002C155D" w:rsidRPr="001C3635" w:rsidRDefault="002C155D" w:rsidP="00D25FD4">
      <w:pPr>
        <w:rPr>
          <w:szCs w:val="24"/>
        </w:rPr>
      </w:pPr>
      <w:r w:rsidRPr="001C3635">
        <w:rPr>
          <w:szCs w:val="24"/>
        </w:rPr>
        <w:t xml:space="preserve">Stelara es una solución inyectable transparente ligeramente opalescente (con un brillo perlado), entre incolora y de color amarillo claro. La solución puede contener unas pocas partículas proteicas translúcidas o </w:t>
      </w:r>
      <w:r w:rsidRPr="001C3635">
        <w:t>blancas.</w:t>
      </w:r>
      <w:r>
        <w:t xml:space="preserve"> </w:t>
      </w:r>
      <w:r w:rsidRPr="001C3635">
        <w:t>Se presenta en un envase que contiene 1 </w:t>
      </w:r>
      <w:r>
        <w:t>pluma</w:t>
      </w:r>
      <w:r w:rsidRPr="001C3635">
        <w:t xml:space="preserve"> precargada de 1 ml de vidrio unidosis. Cada</w:t>
      </w:r>
      <w:r w:rsidRPr="001C3635">
        <w:rPr>
          <w:szCs w:val="24"/>
        </w:rPr>
        <w:t xml:space="preserve"> </w:t>
      </w:r>
      <w:r>
        <w:rPr>
          <w:szCs w:val="24"/>
        </w:rPr>
        <w:t>pluma</w:t>
      </w:r>
      <w:r w:rsidRPr="001C3635">
        <w:rPr>
          <w:szCs w:val="24"/>
        </w:rPr>
        <w:t xml:space="preserve"> precargada contiene 90 mg de ustekinumab en 1 ml de solución inyectable.</w:t>
      </w:r>
    </w:p>
    <w:p w14:paraId="511234FF" w14:textId="77777777" w:rsidR="002C155D" w:rsidRPr="001C3635" w:rsidRDefault="002C155D" w:rsidP="00D25FD4">
      <w:pPr>
        <w:numPr>
          <w:ilvl w:val="12"/>
          <w:numId w:val="0"/>
        </w:numPr>
        <w:tabs>
          <w:tab w:val="clear" w:pos="567"/>
        </w:tabs>
        <w:rPr>
          <w:szCs w:val="24"/>
        </w:rPr>
      </w:pPr>
    </w:p>
    <w:p w14:paraId="428802DD" w14:textId="77777777" w:rsidR="002C155D" w:rsidRPr="001C3635" w:rsidRDefault="002C155D" w:rsidP="00D25FD4">
      <w:pPr>
        <w:keepNext/>
        <w:rPr>
          <w:b/>
        </w:rPr>
      </w:pPr>
      <w:r w:rsidRPr="001C3635">
        <w:rPr>
          <w:b/>
        </w:rPr>
        <w:t>Titular de la Autorización de Comercialización</w:t>
      </w:r>
    </w:p>
    <w:p w14:paraId="76E2A529" w14:textId="77777777" w:rsidR="002C155D" w:rsidRPr="00DA663C" w:rsidRDefault="002C155D" w:rsidP="00D25FD4">
      <w:pPr>
        <w:rPr>
          <w:szCs w:val="24"/>
        </w:rPr>
      </w:pPr>
      <w:r w:rsidRPr="00DA663C">
        <w:rPr>
          <w:szCs w:val="24"/>
        </w:rPr>
        <w:t>Janssen</w:t>
      </w:r>
      <w:r w:rsidRPr="00DA663C">
        <w:rPr>
          <w:szCs w:val="24"/>
        </w:rPr>
        <w:noBreakHyphen/>
        <w:t>Cilag International NV</w:t>
      </w:r>
    </w:p>
    <w:p w14:paraId="6FE6FDAB" w14:textId="77777777" w:rsidR="002C155D" w:rsidRPr="00DA663C" w:rsidRDefault="002C155D" w:rsidP="00D25FD4">
      <w:pPr>
        <w:rPr>
          <w:szCs w:val="24"/>
        </w:rPr>
      </w:pPr>
      <w:r w:rsidRPr="00DA663C">
        <w:rPr>
          <w:szCs w:val="24"/>
        </w:rPr>
        <w:t>Turnhoutseweg 30</w:t>
      </w:r>
    </w:p>
    <w:p w14:paraId="0B9E78FE" w14:textId="77777777" w:rsidR="002C155D" w:rsidRPr="002467C8" w:rsidRDefault="002C155D" w:rsidP="00D25FD4">
      <w:pPr>
        <w:rPr>
          <w:szCs w:val="24"/>
        </w:rPr>
      </w:pPr>
      <w:r w:rsidRPr="002467C8">
        <w:rPr>
          <w:szCs w:val="22"/>
        </w:rPr>
        <w:t>B</w:t>
      </w:r>
      <w:r w:rsidRPr="002467C8">
        <w:rPr>
          <w:szCs w:val="22"/>
        </w:rPr>
        <w:noBreakHyphen/>
      </w:r>
      <w:r w:rsidRPr="002467C8">
        <w:rPr>
          <w:szCs w:val="24"/>
        </w:rPr>
        <w:t>2340 Beerse</w:t>
      </w:r>
    </w:p>
    <w:p w14:paraId="59946317" w14:textId="77777777" w:rsidR="002C155D" w:rsidRPr="002467C8" w:rsidRDefault="002C155D" w:rsidP="00D25FD4">
      <w:pPr>
        <w:rPr>
          <w:szCs w:val="24"/>
        </w:rPr>
      </w:pPr>
      <w:r w:rsidRPr="002467C8">
        <w:rPr>
          <w:szCs w:val="24"/>
        </w:rPr>
        <w:t>Bélgica</w:t>
      </w:r>
    </w:p>
    <w:p w14:paraId="2CAA59C0" w14:textId="77777777" w:rsidR="002C155D" w:rsidRPr="002467C8" w:rsidRDefault="002C155D" w:rsidP="00D25FD4">
      <w:pPr>
        <w:numPr>
          <w:ilvl w:val="12"/>
          <w:numId w:val="0"/>
        </w:numPr>
        <w:tabs>
          <w:tab w:val="clear" w:pos="567"/>
        </w:tabs>
        <w:rPr>
          <w:szCs w:val="24"/>
        </w:rPr>
      </w:pPr>
    </w:p>
    <w:p w14:paraId="1E41DFE9" w14:textId="77777777" w:rsidR="002C155D" w:rsidRPr="002467C8" w:rsidRDefault="002C155D" w:rsidP="00D25FD4">
      <w:pPr>
        <w:keepNext/>
        <w:numPr>
          <w:ilvl w:val="12"/>
          <w:numId w:val="0"/>
        </w:numPr>
        <w:tabs>
          <w:tab w:val="clear" w:pos="567"/>
        </w:tabs>
        <w:rPr>
          <w:b/>
          <w:szCs w:val="24"/>
        </w:rPr>
      </w:pPr>
      <w:r w:rsidRPr="002467C8">
        <w:rPr>
          <w:b/>
          <w:szCs w:val="24"/>
        </w:rPr>
        <w:t>Responsable de la fabricación</w:t>
      </w:r>
    </w:p>
    <w:p w14:paraId="6037BA38" w14:textId="77777777" w:rsidR="002C155D" w:rsidRPr="00DA663C" w:rsidRDefault="002C155D" w:rsidP="00D25FD4">
      <w:pPr>
        <w:numPr>
          <w:ilvl w:val="12"/>
          <w:numId w:val="0"/>
        </w:numPr>
        <w:tabs>
          <w:tab w:val="clear" w:pos="567"/>
        </w:tabs>
        <w:rPr>
          <w:szCs w:val="24"/>
        </w:rPr>
      </w:pPr>
      <w:r w:rsidRPr="00DA663C">
        <w:rPr>
          <w:szCs w:val="24"/>
        </w:rPr>
        <w:t>Janssen Biologics B.V.</w:t>
      </w:r>
    </w:p>
    <w:p w14:paraId="54EFE89C" w14:textId="77777777" w:rsidR="002C155D" w:rsidRPr="00DA663C" w:rsidRDefault="002C155D" w:rsidP="00D25FD4">
      <w:pPr>
        <w:numPr>
          <w:ilvl w:val="12"/>
          <w:numId w:val="0"/>
        </w:numPr>
        <w:tabs>
          <w:tab w:val="clear" w:pos="567"/>
        </w:tabs>
        <w:rPr>
          <w:szCs w:val="24"/>
        </w:rPr>
      </w:pPr>
      <w:r w:rsidRPr="00DA663C">
        <w:rPr>
          <w:szCs w:val="24"/>
        </w:rPr>
        <w:t>Einsteinweg 101</w:t>
      </w:r>
    </w:p>
    <w:p w14:paraId="12BB8297" w14:textId="77777777" w:rsidR="002C155D" w:rsidRPr="002467C8" w:rsidRDefault="002C155D" w:rsidP="00D25FD4">
      <w:pPr>
        <w:numPr>
          <w:ilvl w:val="12"/>
          <w:numId w:val="0"/>
        </w:numPr>
        <w:tabs>
          <w:tab w:val="clear" w:pos="567"/>
        </w:tabs>
        <w:rPr>
          <w:szCs w:val="24"/>
        </w:rPr>
      </w:pPr>
      <w:r w:rsidRPr="002467C8">
        <w:rPr>
          <w:szCs w:val="24"/>
        </w:rPr>
        <w:t>2333 CB Leiden</w:t>
      </w:r>
    </w:p>
    <w:p w14:paraId="3E8D8D22" w14:textId="77777777" w:rsidR="002C155D" w:rsidRPr="001C3635" w:rsidRDefault="002C155D" w:rsidP="00D25FD4">
      <w:pPr>
        <w:numPr>
          <w:ilvl w:val="12"/>
          <w:numId w:val="0"/>
        </w:numPr>
        <w:tabs>
          <w:tab w:val="clear" w:pos="567"/>
        </w:tabs>
        <w:rPr>
          <w:szCs w:val="24"/>
        </w:rPr>
      </w:pPr>
      <w:r w:rsidRPr="001C3635">
        <w:rPr>
          <w:szCs w:val="24"/>
        </w:rPr>
        <w:t>Países Bajos</w:t>
      </w:r>
    </w:p>
    <w:p w14:paraId="576C269E" w14:textId="77777777" w:rsidR="002C155D" w:rsidRPr="001C3635" w:rsidRDefault="002C155D" w:rsidP="00D25FD4">
      <w:pPr>
        <w:numPr>
          <w:ilvl w:val="12"/>
          <w:numId w:val="0"/>
        </w:numPr>
        <w:tabs>
          <w:tab w:val="clear" w:pos="567"/>
        </w:tabs>
        <w:rPr>
          <w:szCs w:val="24"/>
        </w:rPr>
      </w:pPr>
    </w:p>
    <w:p w14:paraId="6B12705C" w14:textId="77777777" w:rsidR="002C155D" w:rsidRDefault="002C155D" w:rsidP="00D25FD4">
      <w:pPr>
        <w:numPr>
          <w:ilvl w:val="12"/>
          <w:numId w:val="0"/>
        </w:numPr>
        <w:tabs>
          <w:tab w:val="clear" w:pos="567"/>
        </w:tabs>
        <w:rPr>
          <w:szCs w:val="24"/>
        </w:rPr>
      </w:pPr>
      <w:r w:rsidRPr="001C3635">
        <w:rPr>
          <w:szCs w:val="24"/>
        </w:rPr>
        <w:t>Pueden solicitar más información respecto a este medicamento dirigiéndose al representante local del titular de la autorización de comercialización:</w:t>
      </w:r>
    </w:p>
    <w:p w14:paraId="3D6D6804" w14:textId="77777777" w:rsidR="002C155D" w:rsidRDefault="002C155D" w:rsidP="00D25FD4">
      <w:pPr>
        <w:numPr>
          <w:ilvl w:val="12"/>
          <w:numId w:val="0"/>
        </w:numPr>
        <w:tabs>
          <w:tab w:val="clear" w:pos="567"/>
        </w:tabs>
        <w:rPr>
          <w:szCs w:val="24"/>
        </w:rPr>
      </w:pPr>
    </w:p>
    <w:tbl>
      <w:tblPr>
        <w:tblW w:w="9075" w:type="dxa"/>
        <w:jc w:val="center"/>
        <w:tblLayout w:type="fixed"/>
        <w:tblLook w:val="04A0" w:firstRow="1" w:lastRow="0" w:firstColumn="1" w:lastColumn="0" w:noHBand="0" w:noVBand="1"/>
      </w:tblPr>
      <w:tblGrid>
        <w:gridCol w:w="10"/>
        <w:gridCol w:w="4260"/>
        <w:gridCol w:w="4805"/>
      </w:tblGrid>
      <w:tr w:rsidR="002C155D" w:rsidRPr="001F6CD8" w14:paraId="47D790A8" w14:textId="77777777" w:rsidTr="00D25FD4">
        <w:trPr>
          <w:cantSplit/>
          <w:jc w:val="center"/>
        </w:trPr>
        <w:tc>
          <w:tcPr>
            <w:tcW w:w="4270" w:type="dxa"/>
            <w:gridSpan w:val="2"/>
          </w:tcPr>
          <w:p w14:paraId="293C3F31" w14:textId="77777777" w:rsidR="002C155D" w:rsidRPr="004F12C8" w:rsidRDefault="002C155D" w:rsidP="00D25FD4">
            <w:pPr>
              <w:widowControl w:val="0"/>
              <w:rPr>
                <w:b/>
                <w:lang w:val="nl-BE"/>
              </w:rPr>
            </w:pPr>
            <w:r w:rsidRPr="004F12C8">
              <w:rPr>
                <w:b/>
                <w:lang w:val="nl-BE"/>
              </w:rPr>
              <w:t>België/Belgique/Belgien</w:t>
            </w:r>
          </w:p>
          <w:p w14:paraId="0750F732" w14:textId="77777777" w:rsidR="002C155D" w:rsidRPr="004F12C8" w:rsidRDefault="002C155D" w:rsidP="00D25FD4">
            <w:pPr>
              <w:widowControl w:val="0"/>
              <w:rPr>
                <w:lang w:val="nl-BE"/>
              </w:rPr>
            </w:pPr>
            <w:r w:rsidRPr="004F12C8">
              <w:rPr>
                <w:lang w:val="nl-BE"/>
              </w:rPr>
              <w:t>Janssen-Cilag NV</w:t>
            </w:r>
          </w:p>
          <w:p w14:paraId="4827FC13" w14:textId="5F5F7DF2" w:rsidR="002C155D" w:rsidRPr="00273C01" w:rsidRDefault="002C155D" w:rsidP="00D25FD4">
            <w:pPr>
              <w:widowControl w:val="0"/>
              <w:rPr>
                <w:lang w:val="fr-FR"/>
              </w:rPr>
            </w:pPr>
            <w:r w:rsidRPr="00273C01">
              <w:rPr>
                <w:lang w:val="fr-FR"/>
              </w:rPr>
              <w:t xml:space="preserve">Tel/Tél: </w:t>
            </w:r>
            <w:r>
              <w:rPr>
                <w:lang w:val="fr-FR"/>
              </w:rPr>
              <w:t>0800 93 377</w:t>
            </w:r>
          </w:p>
          <w:p w14:paraId="40FE469C" w14:textId="6D6F8D0B" w:rsidR="002C155D" w:rsidRPr="00130A0B" w:rsidRDefault="002C155D" w:rsidP="00D25FD4">
            <w:r>
              <w:t>info_belux@its.jnj.com</w:t>
            </w:r>
          </w:p>
          <w:p w14:paraId="75E7A31D" w14:textId="77777777" w:rsidR="002C155D" w:rsidRPr="004F12C8" w:rsidRDefault="002C155D" w:rsidP="00D25FD4">
            <w:pPr>
              <w:widowControl w:val="0"/>
            </w:pPr>
          </w:p>
        </w:tc>
        <w:tc>
          <w:tcPr>
            <w:tcW w:w="4805" w:type="dxa"/>
          </w:tcPr>
          <w:p w14:paraId="52698493" w14:textId="77777777" w:rsidR="002C155D" w:rsidRPr="00A144B5" w:rsidRDefault="002C155D" w:rsidP="00D25FD4">
            <w:pPr>
              <w:widowControl w:val="0"/>
              <w:rPr>
                <w:b/>
                <w:bCs/>
                <w:szCs w:val="22"/>
                <w:lang w:val="fi-FI"/>
              </w:rPr>
            </w:pPr>
            <w:r w:rsidRPr="00A144B5">
              <w:rPr>
                <w:b/>
                <w:bCs/>
                <w:szCs w:val="22"/>
                <w:lang w:val="fi-FI"/>
              </w:rPr>
              <w:t>Lietuva</w:t>
            </w:r>
          </w:p>
          <w:p w14:paraId="350FCAC1" w14:textId="77777777" w:rsidR="002C155D" w:rsidRPr="00A144B5" w:rsidRDefault="002C155D" w:rsidP="00D25FD4">
            <w:pPr>
              <w:widowControl w:val="0"/>
              <w:rPr>
                <w:szCs w:val="22"/>
                <w:lang w:val="fi-FI"/>
              </w:rPr>
            </w:pPr>
            <w:r w:rsidRPr="00A144B5">
              <w:rPr>
                <w:lang w:val="fi-FI"/>
              </w:rPr>
              <w:t>UAB "JOHNSON &amp; JOHNSON"</w:t>
            </w:r>
          </w:p>
          <w:p w14:paraId="39E20F4D" w14:textId="77777777" w:rsidR="002C155D" w:rsidRPr="003D10BD" w:rsidRDefault="002C155D" w:rsidP="00D25FD4">
            <w:pPr>
              <w:widowControl w:val="0"/>
              <w:rPr>
                <w:szCs w:val="22"/>
                <w:lang w:val="fi-FI"/>
              </w:rPr>
            </w:pPr>
            <w:r w:rsidRPr="003D10BD">
              <w:rPr>
                <w:szCs w:val="22"/>
                <w:lang w:val="fi-FI"/>
              </w:rPr>
              <w:t>Tel: +370 5 278 68 88</w:t>
            </w:r>
          </w:p>
          <w:p w14:paraId="3071D7DD" w14:textId="77777777" w:rsidR="002C155D" w:rsidRDefault="002C155D" w:rsidP="00D25FD4">
            <w:pPr>
              <w:widowControl w:val="0"/>
              <w:rPr>
                <w:szCs w:val="22"/>
                <w:lang w:val="pt-PT"/>
              </w:rPr>
            </w:pPr>
            <w:r w:rsidRPr="00130A0B">
              <w:t>lt@its.jnj.com</w:t>
            </w:r>
          </w:p>
          <w:p w14:paraId="1A72F96D" w14:textId="77777777" w:rsidR="002C155D" w:rsidRPr="001F6CD8" w:rsidRDefault="002C155D" w:rsidP="00D25FD4">
            <w:pPr>
              <w:widowControl w:val="0"/>
              <w:rPr>
                <w:szCs w:val="22"/>
                <w:lang w:val="pt-PT"/>
              </w:rPr>
            </w:pPr>
          </w:p>
        </w:tc>
      </w:tr>
      <w:tr w:rsidR="002C155D" w:rsidRPr="004F12C8" w14:paraId="2AC19198" w14:textId="77777777" w:rsidTr="00D25FD4">
        <w:trPr>
          <w:cantSplit/>
          <w:jc w:val="center"/>
        </w:trPr>
        <w:tc>
          <w:tcPr>
            <w:tcW w:w="4270" w:type="dxa"/>
            <w:gridSpan w:val="2"/>
          </w:tcPr>
          <w:p w14:paraId="33D55081" w14:textId="77777777" w:rsidR="002C155D" w:rsidRPr="003D10BD" w:rsidRDefault="002C155D" w:rsidP="00D25FD4">
            <w:pPr>
              <w:widowControl w:val="0"/>
              <w:rPr>
                <w:b/>
                <w:bCs/>
                <w:szCs w:val="22"/>
              </w:rPr>
            </w:pPr>
            <w:r w:rsidRPr="004F12C8">
              <w:rPr>
                <w:b/>
                <w:bCs/>
                <w:szCs w:val="22"/>
              </w:rPr>
              <w:t>България</w:t>
            </w:r>
          </w:p>
          <w:p w14:paraId="197E25AE" w14:textId="77777777" w:rsidR="002C155D" w:rsidRPr="003D10BD" w:rsidRDefault="002C155D" w:rsidP="00D25FD4">
            <w:pPr>
              <w:widowControl w:val="0"/>
              <w:rPr>
                <w:szCs w:val="22"/>
              </w:rPr>
            </w:pPr>
            <w:r w:rsidRPr="003D10BD">
              <w:t>„</w:t>
            </w:r>
            <w:r w:rsidRPr="004F12C8">
              <w:t>Джонсън</w:t>
            </w:r>
            <w:r w:rsidRPr="003D10BD">
              <w:t xml:space="preserve"> &amp; </w:t>
            </w:r>
            <w:r w:rsidRPr="004F12C8">
              <w:t>Джонсън</w:t>
            </w:r>
            <w:r w:rsidRPr="003D10BD">
              <w:t xml:space="preserve"> </w:t>
            </w:r>
            <w:r w:rsidRPr="004F12C8">
              <w:t>България</w:t>
            </w:r>
            <w:r w:rsidRPr="003D10BD">
              <w:t xml:space="preserve">” </w:t>
            </w:r>
            <w:r w:rsidRPr="004F12C8">
              <w:t>ЕООД</w:t>
            </w:r>
          </w:p>
          <w:p w14:paraId="17783C43" w14:textId="77777777" w:rsidR="002C155D" w:rsidRPr="003D10BD" w:rsidRDefault="002C155D" w:rsidP="00D25FD4">
            <w:pPr>
              <w:widowControl w:val="0"/>
              <w:rPr>
                <w:szCs w:val="22"/>
              </w:rPr>
            </w:pPr>
            <w:r w:rsidRPr="004F12C8">
              <w:rPr>
                <w:szCs w:val="22"/>
              </w:rPr>
              <w:t>Тел</w:t>
            </w:r>
            <w:r w:rsidRPr="003D10BD">
              <w:rPr>
                <w:szCs w:val="22"/>
              </w:rPr>
              <w:t>.: +359 2 489 94 00</w:t>
            </w:r>
          </w:p>
          <w:p w14:paraId="7AAC84B8" w14:textId="77777777" w:rsidR="002C155D" w:rsidRPr="003C39C1" w:rsidRDefault="002C155D" w:rsidP="00D25FD4">
            <w:pPr>
              <w:numPr>
                <w:ilvl w:val="12"/>
                <w:numId w:val="0"/>
              </w:numPr>
              <w:rPr>
                <w:szCs w:val="22"/>
                <w:lang w:val="pt-PT"/>
              </w:rPr>
            </w:pPr>
            <w:r w:rsidRPr="003C39C1">
              <w:rPr>
                <w:lang w:val="pt-PT"/>
              </w:rPr>
              <w:t>jjsafety@its.jnj.com</w:t>
            </w:r>
          </w:p>
          <w:p w14:paraId="476C7164" w14:textId="77777777" w:rsidR="002C155D" w:rsidRPr="004F12C8" w:rsidRDefault="002C155D" w:rsidP="00D25FD4">
            <w:pPr>
              <w:widowControl w:val="0"/>
              <w:rPr>
                <w:szCs w:val="22"/>
              </w:rPr>
            </w:pPr>
          </w:p>
        </w:tc>
        <w:tc>
          <w:tcPr>
            <w:tcW w:w="4805" w:type="dxa"/>
            <w:hideMark/>
          </w:tcPr>
          <w:p w14:paraId="2646EE8F" w14:textId="77777777" w:rsidR="002C155D" w:rsidRPr="00DA663C" w:rsidRDefault="002C155D" w:rsidP="00D25FD4">
            <w:pPr>
              <w:widowControl w:val="0"/>
              <w:rPr>
                <w:b/>
                <w:bCs/>
                <w:szCs w:val="22"/>
              </w:rPr>
            </w:pPr>
            <w:r w:rsidRPr="00DA663C">
              <w:rPr>
                <w:b/>
                <w:bCs/>
                <w:szCs w:val="22"/>
              </w:rPr>
              <w:t>Luxembourg/Luxemburg</w:t>
            </w:r>
          </w:p>
          <w:p w14:paraId="0A3AA6A4" w14:textId="77777777" w:rsidR="002C155D" w:rsidRPr="00DA663C" w:rsidRDefault="002C155D" w:rsidP="00D25FD4">
            <w:pPr>
              <w:widowControl w:val="0"/>
              <w:rPr>
                <w:szCs w:val="22"/>
              </w:rPr>
            </w:pPr>
            <w:r w:rsidRPr="00DA663C">
              <w:rPr>
                <w:szCs w:val="22"/>
              </w:rPr>
              <w:t>Janssen-Cilag NV</w:t>
            </w:r>
          </w:p>
          <w:p w14:paraId="07178805" w14:textId="16FB9661" w:rsidR="002C155D" w:rsidRPr="00DA663C" w:rsidRDefault="002C155D" w:rsidP="00D25FD4">
            <w:pPr>
              <w:widowControl w:val="0"/>
              <w:rPr>
                <w:szCs w:val="22"/>
              </w:rPr>
            </w:pPr>
            <w:r w:rsidRPr="00DA663C">
              <w:rPr>
                <w:szCs w:val="22"/>
              </w:rPr>
              <w:t xml:space="preserve">Tél/Tel: </w:t>
            </w:r>
            <w:r w:rsidRPr="00DA663C">
              <w:t>800 29 504</w:t>
            </w:r>
          </w:p>
          <w:p w14:paraId="2CC9E243" w14:textId="4CC4B638" w:rsidR="002C155D" w:rsidRDefault="002C155D" w:rsidP="00D25FD4">
            <w:pPr>
              <w:widowControl w:val="0"/>
              <w:rPr>
                <w:szCs w:val="22"/>
              </w:rPr>
            </w:pPr>
            <w:r>
              <w:t>info_belux@its.jnj.com</w:t>
            </w:r>
          </w:p>
          <w:p w14:paraId="57F9F1E4" w14:textId="77777777" w:rsidR="002C155D" w:rsidRPr="004F12C8" w:rsidRDefault="002C155D" w:rsidP="00D25FD4">
            <w:pPr>
              <w:widowControl w:val="0"/>
              <w:rPr>
                <w:szCs w:val="22"/>
              </w:rPr>
            </w:pPr>
          </w:p>
        </w:tc>
      </w:tr>
      <w:tr w:rsidR="002C155D" w:rsidRPr="000F3580" w14:paraId="4E0F5F26" w14:textId="77777777" w:rsidTr="00D25FD4">
        <w:trPr>
          <w:cantSplit/>
          <w:jc w:val="center"/>
        </w:trPr>
        <w:tc>
          <w:tcPr>
            <w:tcW w:w="4270" w:type="dxa"/>
            <w:gridSpan w:val="2"/>
            <w:hideMark/>
          </w:tcPr>
          <w:p w14:paraId="5EFB3EEC" w14:textId="77777777" w:rsidR="002C155D" w:rsidRPr="00DA663C" w:rsidRDefault="002C155D" w:rsidP="00D25FD4">
            <w:pPr>
              <w:widowControl w:val="0"/>
              <w:rPr>
                <w:b/>
                <w:bCs/>
                <w:szCs w:val="22"/>
              </w:rPr>
            </w:pPr>
            <w:r w:rsidRPr="00DA663C">
              <w:rPr>
                <w:b/>
                <w:bCs/>
                <w:szCs w:val="22"/>
              </w:rPr>
              <w:t>Česká republika</w:t>
            </w:r>
          </w:p>
          <w:p w14:paraId="67A9C13E" w14:textId="77777777" w:rsidR="002C155D" w:rsidRPr="00DA663C" w:rsidRDefault="002C155D" w:rsidP="00D25FD4">
            <w:pPr>
              <w:widowControl w:val="0"/>
              <w:rPr>
                <w:szCs w:val="22"/>
              </w:rPr>
            </w:pPr>
            <w:r w:rsidRPr="00DA663C">
              <w:rPr>
                <w:szCs w:val="22"/>
              </w:rPr>
              <w:t>Janssen-Cilag s.r.o.</w:t>
            </w:r>
          </w:p>
          <w:p w14:paraId="76675BBC" w14:textId="77777777" w:rsidR="002C155D" w:rsidRPr="004F12C8" w:rsidRDefault="002C155D" w:rsidP="00D25FD4">
            <w:pPr>
              <w:widowControl w:val="0"/>
              <w:rPr>
                <w:szCs w:val="22"/>
              </w:rPr>
            </w:pPr>
            <w:r w:rsidRPr="004F12C8">
              <w:rPr>
                <w:szCs w:val="22"/>
              </w:rPr>
              <w:t>Tel: +420 227 012 227</w:t>
            </w:r>
          </w:p>
          <w:p w14:paraId="763730EE" w14:textId="77777777" w:rsidR="002C155D" w:rsidRPr="004F12C8" w:rsidRDefault="002C155D" w:rsidP="00D25FD4">
            <w:pPr>
              <w:widowControl w:val="0"/>
              <w:rPr>
                <w:szCs w:val="22"/>
              </w:rPr>
            </w:pPr>
          </w:p>
        </w:tc>
        <w:tc>
          <w:tcPr>
            <w:tcW w:w="4805" w:type="dxa"/>
          </w:tcPr>
          <w:p w14:paraId="3E5D218F" w14:textId="77777777" w:rsidR="002C155D" w:rsidRPr="00DA663C" w:rsidRDefault="002C155D" w:rsidP="00D25FD4">
            <w:pPr>
              <w:widowControl w:val="0"/>
              <w:rPr>
                <w:b/>
                <w:bCs/>
                <w:szCs w:val="22"/>
              </w:rPr>
            </w:pPr>
            <w:r w:rsidRPr="00DA663C">
              <w:rPr>
                <w:b/>
                <w:bCs/>
                <w:szCs w:val="22"/>
              </w:rPr>
              <w:t>Magyarország</w:t>
            </w:r>
          </w:p>
          <w:p w14:paraId="15DD319C" w14:textId="77777777" w:rsidR="002C155D" w:rsidRPr="00DA663C" w:rsidRDefault="002C155D" w:rsidP="00D25FD4">
            <w:pPr>
              <w:widowControl w:val="0"/>
              <w:rPr>
                <w:szCs w:val="22"/>
              </w:rPr>
            </w:pPr>
            <w:r w:rsidRPr="00DA663C">
              <w:rPr>
                <w:szCs w:val="22"/>
              </w:rPr>
              <w:t>Janssen-Cilag Kft.</w:t>
            </w:r>
          </w:p>
          <w:p w14:paraId="61C4EC29" w14:textId="77777777" w:rsidR="002C155D" w:rsidRPr="00DA663C" w:rsidRDefault="002C155D" w:rsidP="00D25FD4">
            <w:pPr>
              <w:autoSpaceDE w:val="0"/>
              <w:autoSpaceDN w:val="0"/>
              <w:adjustRightInd w:val="0"/>
              <w:rPr>
                <w:szCs w:val="22"/>
              </w:rPr>
            </w:pPr>
            <w:r w:rsidRPr="00DA663C">
              <w:rPr>
                <w:szCs w:val="22"/>
              </w:rPr>
              <w:t>Tel.: +36 1 884 2</w:t>
            </w:r>
            <w:r w:rsidRPr="00DA663C">
              <w:rPr>
                <w:bCs/>
                <w:szCs w:val="22"/>
              </w:rPr>
              <w:t>858</w:t>
            </w:r>
          </w:p>
          <w:p w14:paraId="5AA4CD77" w14:textId="77777777" w:rsidR="002C155D" w:rsidRPr="00BC3094" w:rsidRDefault="002C155D" w:rsidP="00D25FD4">
            <w:pPr>
              <w:widowControl w:val="0"/>
              <w:rPr>
                <w:szCs w:val="22"/>
              </w:rPr>
            </w:pPr>
            <w:r w:rsidRPr="00A144B5">
              <w:rPr>
                <w:szCs w:val="22"/>
              </w:rPr>
              <w:t>janssenhu@its.jnj.com</w:t>
            </w:r>
          </w:p>
          <w:p w14:paraId="7F6B2FA2" w14:textId="77777777" w:rsidR="002C155D" w:rsidRPr="00A144B5" w:rsidRDefault="002C155D" w:rsidP="00D25FD4">
            <w:pPr>
              <w:widowControl w:val="0"/>
              <w:rPr>
                <w:szCs w:val="22"/>
                <w:lang w:val="en-US"/>
              </w:rPr>
            </w:pPr>
          </w:p>
        </w:tc>
      </w:tr>
      <w:tr w:rsidR="002C155D" w:rsidRPr="009B6766" w14:paraId="01D295E2" w14:textId="77777777" w:rsidTr="00D25FD4">
        <w:trPr>
          <w:cantSplit/>
          <w:jc w:val="center"/>
        </w:trPr>
        <w:tc>
          <w:tcPr>
            <w:tcW w:w="4270" w:type="dxa"/>
            <w:gridSpan w:val="2"/>
          </w:tcPr>
          <w:p w14:paraId="3EC2140A" w14:textId="77777777" w:rsidR="002C155D" w:rsidRPr="00331DD9" w:rsidRDefault="002C155D" w:rsidP="00D25FD4">
            <w:pPr>
              <w:widowControl w:val="0"/>
              <w:rPr>
                <w:b/>
                <w:bCs/>
                <w:szCs w:val="22"/>
                <w:lang w:val="nl-BE"/>
              </w:rPr>
            </w:pPr>
            <w:r w:rsidRPr="00331DD9">
              <w:rPr>
                <w:b/>
                <w:bCs/>
                <w:szCs w:val="22"/>
                <w:lang w:val="nl-BE"/>
              </w:rPr>
              <w:t>Danmark</w:t>
            </w:r>
          </w:p>
          <w:p w14:paraId="3687984D" w14:textId="77777777" w:rsidR="002C155D" w:rsidRPr="00331DD9" w:rsidRDefault="002C155D" w:rsidP="00D25FD4">
            <w:pPr>
              <w:widowControl w:val="0"/>
              <w:rPr>
                <w:szCs w:val="22"/>
                <w:lang w:val="nl-BE"/>
              </w:rPr>
            </w:pPr>
            <w:r w:rsidRPr="00331DD9">
              <w:rPr>
                <w:szCs w:val="22"/>
                <w:lang w:val="nl-BE"/>
              </w:rPr>
              <w:t>Janssen-Cilag A/S</w:t>
            </w:r>
          </w:p>
          <w:p w14:paraId="0AEAA58E" w14:textId="77777777" w:rsidR="002C155D" w:rsidRPr="00DC5B44" w:rsidRDefault="002C155D" w:rsidP="00D25FD4">
            <w:pPr>
              <w:widowControl w:val="0"/>
              <w:rPr>
                <w:szCs w:val="22"/>
                <w:lang w:val="nl-BE"/>
              </w:rPr>
            </w:pPr>
            <w:r w:rsidRPr="00DC5B44">
              <w:rPr>
                <w:szCs w:val="22"/>
                <w:lang w:val="nl-BE"/>
              </w:rPr>
              <w:t>Tlf</w:t>
            </w:r>
            <w:r>
              <w:rPr>
                <w:szCs w:val="22"/>
                <w:lang w:val="nl-BE"/>
              </w:rPr>
              <w:t>.</w:t>
            </w:r>
            <w:r w:rsidRPr="00DC5B44">
              <w:rPr>
                <w:szCs w:val="22"/>
                <w:lang w:val="nl-BE"/>
              </w:rPr>
              <w:t xml:space="preserve">: +45 </w:t>
            </w:r>
            <w:r w:rsidRPr="00DC5B44">
              <w:rPr>
                <w:lang w:val="nl-BE"/>
              </w:rPr>
              <w:t>4594 8282</w:t>
            </w:r>
          </w:p>
          <w:p w14:paraId="66DDFB6C" w14:textId="77777777" w:rsidR="002C155D" w:rsidRDefault="002C155D" w:rsidP="00D25FD4">
            <w:pPr>
              <w:widowControl w:val="0"/>
              <w:rPr>
                <w:szCs w:val="22"/>
              </w:rPr>
            </w:pPr>
            <w:r w:rsidRPr="00130A0B">
              <w:t>jacdk@its.jnj.com</w:t>
            </w:r>
          </w:p>
          <w:p w14:paraId="6D0338F8" w14:textId="77777777" w:rsidR="002C155D" w:rsidRPr="004F12C8" w:rsidRDefault="002C155D" w:rsidP="00D25FD4">
            <w:pPr>
              <w:widowControl w:val="0"/>
              <w:rPr>
                <w:szCs w:val="22"/>
              </w:rPr>
            </w:pPr>
          </w:p>
        </w:tc>
        <w:tc>
          <w:tcPr>
            <w:tcW w:w="4805" w:type="dxa"/>
            <w:hideMark/>
          </w:tcPr>
          <w:p w14:paraId="2FAD8106" w14:textId="77777777" w:rsidR="002C155D" w:rsidRPr="00A144B5" w:rsidRDefault="002C155D" w:rsidP="00D25FD4">
            <w:pPr>
              <w:widowControl w:val="0"/>
              <w:rPr>
                <w:b/>
                <w:bCs/>
                <w:szCs w:val="22"/>
                <w:lang w:val="de-DE"/>
              </w:rPr>
            </w:pPr>
            <w:r w:rsidRPr="00A144B5">
              <w:rPr>
                <w:b/>
                <w:bCs/>
                <w:szCs w:val="22"/>
                <w:lang w:val="de-DE"/>
              </w:rPr>
              <w:t>Malta</w:t>
            </w:r>
          </w:p>
          <w:p w14:paraId="2E3B91A2" w14:textId="77777777" w:rsidR="002C155D" w:rsidRPr="00A144B5" w:rsidRDefault="002C155D" w:rsidP="00D25FD4">
            <w:pPr>
              <w:widowControl w:val="0"/>
              <w:rPr>
                <w:szCs w:val="22"/>
                <w:lang w:val="de-DE"/>
              </w:rPr>
            </w:pPr>
            <w:r w:rsidRPr="00A144B5">
              <w:rPr>
                <w:szCs w:val="22"/>
                <w:lang w:val="de-DE"/>
              </w:rPr>
              <w:t xml:space="preserve">AM </w:t>
            </w:r>
            <w:r w:rsidRPr="00A144B5">
              <w:rPr>
                <w:lang w:val="de-DE"/>
              </w:rPr>
              <w:t>MANGION LTD</w:t>
            </w:r>
          </w:p>
          <w:p w14:paraId="3E4EAE25" w14:textId="77777777" w:rsidR="002C155D" w:rsidRPr="00A144B5" w:rsidRDefault="002C155D" w:rsidP="00D25FD4">
            <w:pPr>
              <w:widowControl w:val="0"/>
              <w:rPr>
                <w:szCs w:val="22"/>
                <w:lang w:val="de-DE"/>
              </w:rPr>
            </w:pPr>
            <w:r w:rsidRPr="00A144B5">
              <w:rPr>
                <w:szCs w:val="22"/>
                <w:lang w:val="de-DE"/>
              </w:rPr>
              <w:t>Tel: +356 2397 6000</w:t>
            </w:r>
          </w:p>
          <w:p w14:paraId="6B7BA76B" w14:textId="77777777" w:rsidR="002C155D" w:rsidRPr="00A144B5" w:rsidRDefault="002C155D" w:rsidP="00D25FD4">
            <w:pPr>
              <w:widowControl w:val="0"/>
              <w:rPr>
                <w:szCs w:val="22"/>
                <w:lang w:val="de-DE"/>
              </w:rPr>
            </w:pPr>
          </w:p>
        </w:tc>
      </w:tr>
      <w:tr w:rsidR="002C155D" w:rsidRPr="009B6766" w14:paraId="0FCAC073" w14:textId="77777777" w:rsidTr="00D25FD4">
        <w:trPr>
          <w:cantSplit/>
          <w:jc w:val="center"/>
        </w:trPr>
        <w:tc>
          <w:tcPr>
            <w:tcW w:w="4270" w:type="dxa"/>
            <w:gridSpan w:val="2"/>
          </w:tcPr>
          <w:p w14:paraId="06CCA2B2" w14:textId="77777777" w:rsidR="002C155D" w:rsidRPr="00A144B5" w:rsidRDefault="002C155D" w:rsidP="00D25FD4">
            <w:pPr>
              <w:widowControl w:val="0"/>
              <w:rPr>
                <w:b/>
                <w:bCs/>
                <w:szCs w:val="22"/>
                <w:lang w:val="de-DE"/>
              </w:rPr>
            </w:pPr>
            <w:r w:rsidRPr="00A144B5">
              <w:rPr>
                <w:b/>
                <w:bCs/>
                <w:szCs w:val="22"/>
                <w:lang w:val="de-DE"/>
              </w:rPr>
              <w:t>Deutschland</w:t>
            </w:r>
          </w:p>
          <w:p w14:paraId="738A44DB" w14:textId="77777777" w:rsidR="002C155D" w:rsidRPr="00A144B5" w:rsidRDefault="002C155D" w:rsidP="00D25FD4">
            <w:pPr>
              <w:widowControl w:val="0"/>
              <w:rPr>
                <w:szCs w:val="22"/>
                <w:lang w:val="de-DE"/>
              </w:rPr>
            </w:pPr>
            <w:r w:rsidRPr="00A144B5">
              <w:rPr>
                <w:szCs w:val="22"/>
                <w:lang w:val="de-DE"/>
              </w:rPr>
              <w:t>Janssen-Cilag GmbH</w:t>
            </w:r>
          </w:p>
          <w:p w14:paraId="1A806D41" w14:textId="77777777" w:rsidR="002C155D" w:rsidRPr="00A144B5" w:rsidRDefault="002C155D" w:rsidP="00D25FD4">
            <w:pPr>
              <w:widowControl w:val="0"/>
              <w:rPr>
                <w:szCs w:val="22"/>
                <w:lang w:val="de-DE"/>
              </w:rPr>
            </w:pPr>
            <w:r w:rsidRPr="00A144B5">
              <w:rPr>
                <w:szCs w:val="22"/>
                <w:lang w:val="de-DE"/>
              </w:rPr>
              <w:t>Tel:</w:t>
            </w:r>
            <w:r w:rsidRPr="00215FAE">
              <w:rPr>
                <w:lang w:val="de-DE"/>
              </w:rPr>
              <w:t xml:space="preserve"> 0800 086 9247 </w:t>
            </w:r>
            <w:r>
              <w:rPr>
                <w:lang w:val="de-DE"/>
              </w:rPr>
              <w:t>/</w:t>
            </w:r>
            <w:r w:rsidRPr="00A144B5">
              <w:rPr>
                <w:szCs w:val="22"/>
                <w:lang w:val="de-DE"/>
              </w:rPr>
              <w:t xml:space="preserve"> +49 2137 955 </w:t>
            </w:r>
            <w:r>
              <w:rPr>
                <w:szCs w:val="22"/>
                <w:lang w:val="de-DE"/>
              </w:rPr>
              <w:t>6</w:t>
            </w:r>
            <w:r w:rsidRPr="00A144B5">
              <w:rPr>
                <w:szCs w:val="22"/>
                <w:lang w:val="de-DE"/>
              </w:rPr>
              <w:t>955</w:t>
            </w:r>
          </w:p>
          <w:p w14:paraId="4BEC09F0" w14:textId="318F57EA" w:rsidR="002C155D" w:rsidRDefault="002C155D" w:rsidP="00D25FD4">
            <w:pPr>
              <w:widowControl w:val="0"/>
              <w:rPr>
                <w:szCs w:val="22"/>
              </w:rPr>
            </w:pPr>
            <w:r>
              <w:t>medinfo-de@its.jnj.com</w:t>
            </w:r>
          </w:p>
          <w:p w14:paraId="39462649" w14:textId="77777777" w:rsidR="002C155D" w:rsidRPr="004F12C8" w:rsidRDefault="002C155D" w:rsidP="00D25FD4">
            <w:pPr>
              <w:widowControl w:val="0"/>
              <w:rPr>
                <w:szCs w:val="22"/>
              </w:rPr>
            </w:pPr>
          </w:p>
        </w:tc>
        <w:tc>
          <w:tcPr>
            <w:tcW w:w="4805" w:type="dxa"/>
            <w:hideMark/>
          </w:tcPr>
          <w:p w14:paraId="5337A026" w14:textId="77777777" w:rsidR="002C155D" w:rsidRPr="004F12C8" w:rsidRDefault="002C155D" w:rsidP="00D25FD4">
            <w:pPr>
              <w:widowControl w:val="0"/>
              <w:rPr>
                <w:b/>
                <w:bCs/>
                <w:szCs w:val="22"/>
                <w:lang w:val="nl-BE"/>
              </w:rPr>
            </w:pPr>
            <w:r w:rsidRPr="004F12C8">
              <w:rPr>
                <w:b/>
                <w:bCs/>
                <w:szCs w:val="22"/>
                <w:lang w:val="nl-BE"/>
              </w:rPr>
              <w:t>Nederland</w:t>
            </w:r>
          </w:p>
          <w:p w14:paraId="1807C5A6" w14:textId="77777777" w:rsidR="002C155D" w:rsidRPr="004F12C8" w:rsidRDefault="002C155D" w:rsidP="00D25FD4">
            <w:pPr>
              <w:widowControl w:val="0"/>
              <w:rPr>
                <w:szCs w:val="22"/>
                <w:lang w:val="nl-BE"/>
              </w:rPr>
            </w:pPr>
            <w:r>
              <w:rPr>
                <w:szCs w:val="22"/>
                <w:lang w:val="nl-BE"/>
              </w:rPr>
              <w:t>Janssen-Cilag</w:t>
            </w:r>
            <w:r w:rsidRPr="004F12C8">
              <w:rPr>
                <w:szCs w:val="22"/>
                <w:lang w:val="nl-BE"/>
              </w:rPr>
              <w:t xml:space="preserve"> B.V.</w:t>
            </w:r>
          </w:p>
          <w:p w14:paraId="7D361DBC" w14:textId="632C701E" w:rsidR="002C155D" w:rsidRPr="00BE1B6E" w:rsidRDefault="002C155D" w:rsidP="00D25FD4">
            <w:pPr>
              <w:widowControl w:val="0"/>
              <w:rPr>
                <w:szCs w:val="22"/>
                <w:lang w:val="de-DE"/>
              </w:rPr>
            </w:pPr>
            <w:r w:rsidRPr="00BE1B6E">
              <w:rPr>
                <w:szCs w:val="22"/>
                <w:lang w:val="de-DE"/>
              </w:rPr>
              <w:t>Tel: 0800 242 42 42</w:t>
            </w:r>
          </w:p>
          <w:p w14:paraId="201FAA7D" w14:textId="3AD60D02" w:rsidR="002C155D" w:rsidRPr="00BE1B6E" w:rsidRDefault="002C155D" w:rsidP="00D25FD4">
            <w:pPr>
              <w:widowControl w:val="0"/>
              <w:rPr>
                <w:lang w:val="de-DE"/>
              </w:rPr>
            </w:pPr>
            <w:r w:rsidRPr="00BE1B6E">
              <w:rPr>
                <w:lang w:val="de-DE"/>
              </w:rPr>
              <w:t>info_nl@its.jnj.com</w:t>
            </w:r>
          </w:p>
          <w:p w14:paraId="79DC342E" w14:textId="77777777" w:rsidR="002C155D" w:rsidRPr="00BE1B6E" w:rsidRDefault="002C155D" w:rsidP="00D25FD4">
            <w:pPr>
              <w:widowControl w:val="0"/>
              <w:rPr>
                <w:szCs w:val="22"/>
                <w:lang w:val="de-DE"/>
              </w:rPr>
            </w:pPr>
          </w:p>
        </w:tc>
      </w:tr>
      <w:tr w:rsidR="002C155D" w:rsidRPr="004F12C8" w14:paraId="182BF3EE" w14:textId="77777777" w:rsidTr="00D25FD4">
        <w:trPr>
          <w:cantSplit/>
          <w:jc w:val="center"/>
        </w:trPr>
        <w:tc>
          <w:tcPr>
            <w:tcW w:w="4270" w:type="dxa"/>
            <w:gridSpan w:val="2"/>
          </w:tcPr>
          <w:p w14:paraId="7045B971" w14:textId="77777777" w:rsidR="002C155D" w:rsidRPr="003365B0" w:rsidRDefault="002C155D" w:rsidP="00D25FD4">
            <w:pPr>
              <w:widowControl w:val="0"/>
              <w:rPr>
                <w:b/>
                <w:bCs/>
                <w:szCs w:val="22"/>
                <w:lang w:val="fi-FI"/>
              </w:rPr>
            </w:pPr>
            <w:r w:rsidRPr="003365B0">
              <w:rPr>
                <w:b/>
                <w:bCs/>
                <w:szCs w:val="22"/>
                <w:lang w:val="fi-FI"/>
              </w:rPr>
              <w:t>Eesti</w:t>
            </w:r>
          </w:p>
          <w:p w14:paraId="3DE810B3" w14:textId="77777777" w:rsidR="002C155D" w:rsidRPr="004F12C8" w:rsidRDefault="002C155D" w:rsidP="00D25FD4">
            <w:pPr>
              <w:widowControl w:val="0"/>
              <w:rPr>
                <w:szCs w:val="22"/>
                <w:lang w:val="fi-FI"/>
              </w:rPr>
            </w:pPr>
            <w:r w:rsidRPr="001D4D22">
              <w:rPr>
                <w:lang w:val="fi-FI"/>
              </w:rPr>
              <w:t>UAB "JOHNSON &amp; JOHNSON"</w:t>
            </w:r>
            <w:r>
              <w:rPr>
                <w:szCs w:val="22"/>
                <w:lang w:val="fi-FI"/>
              </w:rPr>
              <w:t xml:space="preserve"> </w:t>
            </w:r>
            <w:r w:rsidRPr="004F12C8">
              <w:rPr>
                <w:szCs w:val="22"/>
                <w:lang w:val="fi-FI"/>
              </w:rPr>
              <w:t>Eesti filiaal</w:t>
            </w:r>
          </w:p>
          <w:p w14:paraId="0AD56531" w14:textId="77777777" w:rsidR="002C155D" w:rsidRPr="004F12C8" w:rsidRDefault="002C155D" w:rsidP="00D25FD4">
            <w:pPr>
              <w:widowControl w:val="0"/>
              <w:rPr>
                <w:szCs w:val="22"/>
                <w:lang w:val="fi-FI"/>
              </w:rPr>
            </w:pPr>
            <w:r w:rsidRPr="004F12C8">
              <w:rPr>
                <w:szCs w:val="22"/>
                <w:lang w:val="fi-FI"/>
              </w:rPr>
              <w:t>Tel: +372 617 7410</w:t>
            </w:r>
          </w:p>
          <w:p w14:paraId="3797CB30" w14:textId="77777777" w:rsidR="002C155D" w:rsidRDefault="002C155D" w:rsidP="00D25FD4">
            <w:pPr>
              <w:widowControl w:val="0"/>
              <w:rPr>
                <w:szCs w:val="22"/>
                <w:lang w:val="fi-FI"/>
              </w:rPr>
            </w:pPr>
            <w:r w:rsidRPr="00130A0B">
              <w:t>ee@its.jnj.com</w:t>
            </w:r>
          </w:p>
          <w:p w14:paraId="555AC7BA" w14:textId="77777777" w:rsidR="002C155D" w:rsidRPr="004F12C8" w:rsidRDefault="002C155D" w:rsidP="00D25FD4">
            <w:pPr>
              <w:widowControl w:val="0"/>
              <w:rPr>
                <w:szCs w:val="22"/>
                <w:lang w:val="fi-FI"/>
              </w:rPr>
            </w:pPr>
          </w:p>
        </w:tc>
        <w:tc>
          <w:tcPr>
            <w:tcW w:w="4805" w:type="dxa"/>
            <w:hideMark/>
          </w:tcPr>
          <w:p w14:paraId="16AD1BDD" w14:textId="77777777" w:rsidR="002C155D" w:rsidRPr="004F12C8" w:rsidRDefault="002C155D" w:rsidP="00D25FD4">
            <w:pPr>
              <w:widowControl w:val="0"/>
              <w:rPr>
                <w:b/>
                <w:bCs/>
                <w:szCs w:val="22"/>
                <w:lang w:val="nn-NO"/>
              </w:rPr>
            </w:pPr>
            <w:r w:rsidRPr="004F12C8">
              <w:rPr>
                <w:b/>
                <w:bCs/>
                <w:szCs w:val="22"/>
                <w:lang w:val="nn-NO"/>
              </w:rPr>
              <w:t>Norge</w:t>
            </w:r>
          </w:p>
          <w:p w14:paraId="0A12B957" w14:textId="77777777" w:rsidR="002C155D" w:rsidRPr="004F12C8" w:rsidRDefault="002C155D" w:rsidP="00D25FD4">
            <w:pPr>
              <w:widowControl w:val="0"/>
              <w:rPr>
                <w:szCs w:val="22"/>
                <w:lang w:val="nn-NO"/>
              </w:rPr>
            </w:pPr>
            <w:r>
              <w:rPr>
                <w:szCs w:val="22"/>
                <w:lang w:val="nn-NO"/>
              </w:rPr>
              <w:t>Janssen-Cilag</w:t>
            </w:r>
            <w:r w:rsidRPr="004F12C8">
              <w:rPr>
                <w:szCs w:val="22"/>
                <w:lang w:val="nn-NO"/>
              </w:rPr>
              <w:t xml:space="preserve"> AS</w:t>
            </w:r>
          </w:p>
          <w:p w14:paraId="0B5D0019" w14:textId="77777777" w:rsidR="002C155D" w:rsidRDefault="002C155D" w:rsidP="00D25FD4">
            <w:pPr>
              <w:widowControl w:val="0"/>
              <w:rPr>
                <w:szCs w:val="22"/>
                <w:lang w:val="nb-NO"/>
              </w:rPr>
            </w:pPr>
            <w:r w:rsidRPr="00A144B5">
              <w:rPr>
                <w:szCs w:val="22"/>
                <w:lang w:val="nb-NO"/>
              </w:rPr>
              <w:t>Tlf: +47 24 12 65 00</w:t>
            </w:r>
          </w:p>
          <w:p w14:paraId="09D9691F" w14:textId="77777777" w:rsidR="002C155D" w:rsidRDefault="002C155D" w:rsidP="00D25FD4">
            <w:pPr>
              <w:widowControl w:val="0"/>
              <w:rPr>
                <w:szCs w:val="22"/>
              </w:rPr>
            </w:pPr>
            <w:r w:rsidRPr="00130A0B">
              <w:t>jacno@its.jnj.com</w:t>
            </w:r>
          </w:p>
          <w:p w14:paraId="74A279EA" w14:textId="77777777" w:rsidR="002C155D" w:rsidRPr="004F12C8" w:rsidRDefault="002C155D" w:rsidP="00D25FD4">
            <w:pPr>
              <w:widowControl w:val="0"/>
              <w:rPr>
                <w:szCs w:val="22"/>
              </w:rPr>
            </w:pPr>
          </w:p>
        </w:tc>
      </w:tr>
      <w:tr w:rsidR="002C155D" w:rsidRPr="009B6766" w14:paraId="0C42E2A4" w14:textId="77777777" w:rsidTr="00D25FD4">
        <w:trPr>
          <w:cantSplit/>
          <w:jc w:val="center"/>
        </w:trPr>
        <w:tc>
          <w:tcPr>
            <w:tcW w:w="4270" w:type="dxa"/>
            <w:gridSpan w:val="2"/>
          </w:tcPr>
          <w:p w14:paraId="6939B6EB" w14:textId="77777777" w:rsidR="002C155D" w:rsidRPr="008A7D01" w:rsidRDefault="002C155D" w:rsidP="00D25FD4">
            <w:pPr>
              <w:widowControl w:val="0"/>
              <w:rPr>
                <w:b/>
                <w:bCs/>
                <w:szCs w:val="22"/>
                <w:lang w:val="el-GR"/>
              </w:rPr>
            </w:pPr>
            <w:r w:rsidRPr="008A7D01">
              <w:rPr>
                <w:b/>
                <w:bCs/>
                <w:szCs w:val="22"/>
                <w:lang w:val="el-GR"/>
              </w:rPr>
              <w:t>Ελλάδα</w:t>
            </w:r>
          </w:p>
          <w:p w14:paraId="662B3DD2" w14:textId="77777777" w:rsidR="002C155D" w:rsidRPr="008A7D01" w:rsidRDefault="002C155D" w:rsidP="00D25FD4">
            <w:pPr>
              <w:widowControl w:val="0"/>
              <w:rPr>
                <w:szCs w:val="22"/>
                <w:lang w:val="el-GR"/>
              </w:rPr>
            </w:pPr>
            <w:r>
              <w:rPr>
                <w:szCs w:val="22"/>
              </w:rPr>
              <w:t>Janssen</w:t>
            </w:r>
            <w:r w:rsidRPr="008A7D01">
              <w:rPr>
                <w:szCs w:val="22"/>
                <w:lang w:val="el-GR"/>
              </w:rPr>
              <w:t>-</w:t>
            </w:r>
            <w:r>
              <w:rPr>
                <w:szCs w:val="22"/>
              </w:rPr>
              <w:t>Cilag</w:t>
            </w:r>
            <w:r w:rsidRPr="008A7D01">
              <w:rPr>
                <w:szCs w:val="22"/>
                <w:lang w:val="el-GR"/>
              </w:rPr>
              <w:t xml:space="preserve"> Φαρμακευτική Μονοπρόσωπη Α.Ε.Β.Ε.</w:t>
            </w:r>
          </w:p>
          <w:p w14:paraId="23EF8313" w14:textId="77777777" w:rsidR="002C155D" w:rsidRPr="004F12C8" w:rsidRDefault="002C155D" w:rsidP="00D25FD4">
            <w:pPr>
              <w:widowControl w:val="0"/>
              <w:rPr>
                <w:szCs w:val="22"/>
                <w:lang w:val="el-GR"/>
              </w:rPr>
            </w:pPr>
            <w:r w:rsidRPr="004F12C8">
              <w:rPr>
                <w:szCs w:val="22"/>
              </w:rPr>
              <w:t>T</w:t>
            </w:r>
            <w:r w:rsidRPr="004F12C8">
              <w:rPr>
                <w:szCs w:val="22"/>
                <w:lang w:val="el-GR"/>
              </w:rPr>
              <w:t>ηλ: +30 210 80 90 000</w:t>
            </w:r>
          </w:p>
          <w:p w14:paraId="368424F4" w14:textId="77777777" w:rsidR="002C155D" w:rsidRPr="004F12C8" w:rsidRDefault="002C155D" w:rsidP="00D25FD4">
            <w:pPr>
              <w:widowControl w:val="0"/>
              <w:rPr>
                <w:szCs w:val="22"/>
                <w:lang w:val="el-GR"/>
              </w:rPr>
            </w:pPr>
          </w:p>
        </w:tc>
        <w:tc>
          <w:tcPr>
            <w:tcW w:w="4805" w:type="dxa"/>
            <w:hideMark/>
          </w:tcPr>
          <w:p w14:paraId="068A6F33" w14:textId="77777777" w:rsidR="002C155D" w:rsidRPr="006F5C15" w:rsidRDefault="002C155D" w:rsidP="00D25FD4">
            <w:pPr>
              <w:widowControl w:val="0"/>
              <w:rPr>
                <w:b/>
                <w:bCs/>
                <w:szCs w:val="22"/>
                <w:lang w:val="el-GR"/>
              </w:rPr>
            </w:pPr>
            <w:r w:rsidRPr="006F5C15">
              <w:rPr>
                <w:b/>
                <w:bCs/>
                <w:szCs w:val="22"/>
                <w:lang w:val="el-GR"/>
              </w:rPr>
              <w:t>Ö</w:t>
            </w:r>
            <w:r w:rsidRPr="004F12C8">
              <w:rPr>
                <w:b/>
                <w:bCs/>
                <w:szCs w:val="22"/>
                <w:lang w:val="de-DE"/>
              </w:rPr>
              <w:t>sterreich</w:t>
            </w:r>
          </w:p>
          <w:p w14:paraId="07D8A0BE" w14:textId="77777777" w:rsidR="002C155D" w:rsidRPr="006F5C15" w:rsidRDefault="002C155D" w:rsidP="00D25FD4">
            <w:pPr>
              <w:widowControl w:val="0"/>
              <w:rPr>
                <w:szCs w:val="22"/>
                <w:lang w:val="el-GR"/>
              </w:rPr>
            </w:pPr>
            <w:r>
              <w:rPr>
                <w:szCs w:val="22"/>
                <w:lang w:val="de-DE"/>
              </w:rPr>
              <w:t>Janssen</w:t>
            </w:r>
            <w:r w:rsidRPr="006F5C15">
              <w:rPr>
                <w:szCs w:val="22"/>
                <w:lang w:val="el-GR"/>
              </w:rPr>
              <w:t>-</w:t>
            </w:r>
            <w:r>
              <w:rPr>
                <w:szCs w:val="22"/>
                <w:lang w:val="de-DE"/>
              </w:rPr>
              <w:t>Cilag</w:t>
            </w:r>
            <w:r w:rsidRPr="006F5C15">
              <w:rPr>
                <w:szCs w:val="22"/>
                <w:lang w:val="el-GR"/>
              </w:rPr>
              <w:t xml:space="preserve"> </w:t>
            </w:r>
            <w:r w:rsidRPr="004F12C8">
              <w:rPr>
                <w:szCs w:val="22"/>
                <w:lang w:val="de-DE"/>
              </w:rPr>
              <w:t>Pharma</w:t>
            </w:r>
            <w:r w:rsidRPr="006F5C15">
              <w:rPr>
                <w:szCs w:val="22"/>
                <w:lang w:val="el-GR"/>
              </w:rPr>
              <w:t xml:space="preserve"> </w:t>
            </w:r>
            <w:r w:rsidRPr="004F12C8">
              <w:rPr>
                <w:szCs w:val="22"/>
                <w:lang w:val="de-DE"/>
              </w:rPr>
              <w:t>GmbH</w:t>
            </w:r>
          </w:p>
          <w:p w14:paraId="285290D6" w14:textId="40BDE4F6" w:rsidR="002C155D" w:rsidRPr="00BE1B6E" w:rsidRDefault="002C155D" w:rsidP="00D25FD4">
            <w:pPr>
              <w:widowControl w:val="0"/>
              <w:rPr>
                <w:szCs w:val="22"/>
                <w:lang w:val="el-GR"/>
              </w:rPr>
            </w:pPr>
            <w:r w:rsidRPr="005B2606">
              <w:rPr>
                <w:szCs w:val="22"/>
                <w:lang w:val="de-DE"/>
              </w:rPr>
              <w:t>Tel</w:t>
            </w:r>
            <w:r w:rsidRPr="006F5C15">
              <w:rPr>
                <w:szCs w:val="22"/>
                <w:lang w:val="el-GR"/>
              </w:rPr>
              <w:t>: +43 1 610 300</w:t>
            </w:r>
          </w:p>
          <w:p w14:paraId="1C9B48C1" w14:textId="77777777" w:rsidR="000701E8" w:rsidRPr="005969A7" w:rsidRDefault="000701E8" w:rsidP="00D25FD4">
            <w:pPr>
              <w:widowControl w:val="0"/>
              <w:rPr>
                <w:szCs w:val="22"/>
                <w:lang w:val="el-GR"/>
              </w:rPr>
            </w:pPr>
          </w:p>
        </w:tc>
      </w:tr>
      <w:tr w:rsidR="002C155D" w:rsidRPr="009B21FE" w14:paraId="2877DFA6" w14:textId="77777777" w:rsidTr="00D25FD4">
        <w:trPr>
          <w:gridBefore w:val="1"/>
          <w:wBefore w:w="10" w:type="dxa"/>
          <w:cantSplit/>
          <w:jc w:val="center"/>
        </w:trPr>
        <w:tc>
          <w:tcPr>
            <w:tcW w:w="4260" w:type="dxa"/>
          </w:tcPr>
          <w:p w14:paraId="7CFD6ED6" w14:textId="77777777" w:rsidR="002C155D" w:rsidRPr="005B2606" w:rsidRDefault="002C155D" w:rsidP="00D25FD4">
            <w:pPr>
              <w:widowControl w:val="0"/>
              <w:rPr>
                <w:b/>
                <w:bCs/>
                <w:szCs w:val="22"/>
                <w:lang w:val="nl-BE"/>
              </w:rPr>
            </w:pPr>
            <w:r w:rsidRPr="005B2606">
              <w:rPr>
                <w:b/>
                <w:bCs/>
                <w:szCs w:val="22"/>
                <w:lang w:val="nl-BE"/>
              </w:rPr>
              <w:lastRenderedPageBreak/>
              <w:t>España</w:t>
            </w:r>
          </w:p>
          <w:p w14:paraId="21920FF7" w14:textId="77777777" w:rsidR="002C155D" w:rsidRPr="005B2606" w:rsidRDefault="002C155D" w:rsidP="00D25FD4">
            <w:pPr>
              <w:widowControl w:val="0"/>
              <w:rPr>
                <w:szCs w:val="22"/>
                <w:lang w:val="nl-BE"/>
              </w:rPr>
            </w:pPr>
            <w:r w:rsidRPr="005B2606">
              <w:rPr>
                <w:szCs w:val="22"/>
                <w:lang w:val="nl-BE"/>
              </w:rPr>
              <w:t>Janssen-Cilag, S.A.</w:t>
            </w:r>
          </w:p>
          <w:p w14:paraId="7B7B32E5" w14:textId="77777777" w:rsidR="002C155D" w:rsidRPr="003C39C1" w:rsidRDefault="002C155D" w:rsidP="00D25FD4">
            <w:pPr>
              <w:widowControl w:val="0"/>
              <w:rPr>
                <w:szCs w:val="22"/>
                <w:lang w:val="de-DE"/>
              </w:rPr>
            </w:pPr>
            <w:r w:rsidRPr="003C39C1">
              <w:rPr>
                <w:szCs w:val="22"/>
                <w:lang w:val="de-DE"/>
              </w:rPr>
              <w:t>Tel: +34 91 722 81 00</w:t>
            </w:r>
          </w:p>
          <w:p w14:paraId="405C75ED" w14:textId="77777777" w:rsidR="002C155D" w:rsidRPr="003C39C1" w:rsidRDefault="002C155D" w:rsidP="00D25FD4">
            <w:pPr>
              <w:widowControl w:val="0"/>
              <w:rPr>
                <w:szCs w:val="22"/>
                <w:lang w:val="de-DE"/>
              </w:rPr>
            </w:pPr>
            <w:r w:rsidRPr="003C39C1">
              <w:rPr>
                <w:lang w:val="de-DE"/>
              </w:rPr>
              <w:t>contacto@its.jnj.com</w:t>
            </w:r>
          </w:p>
          <w:p w14:paraId="3624CCF4" w14:textId="77777777" w:rsidR="002C155D" w:rsidRPr="00A144B5" w:rsidRDefault="002C155D" w:rsidP="00D25FD4">
            <w:pPr>
              <w:widowControl w:val="0"/>
              <w:rPr>
                <w:szCs w:val="22"/>
                <w:lang w:val="de-DE"/>
              </w:rPr>
            </w:pPr>
          </w:p>
        </w:tc>
        <w:tc>
          <w:tcPr>
            <w:tcW w:w="4805" w:type="dxa"/>
          </w:tcPr>
          <w:p w14:paraId="3CD78DE6" w14:textId="77777777" w:rsidR="002C155D" w:rsidRPr="004F12C8" w:rsidRDefault="002C155D" w:rsidP="00D25FD4">
            <w:pPr>
              <w:widowControl w:val="0"/>
              <w:rPr>
                <w:b/>
                <w:bCs/>
                <w:szCs w:val="22"/>
                <w:lang w:val="pl-PL"/>
              </w:rPr>
            </w:pPr>
            <w:r w:rsidRPr="004F12C8">
              <w:rPr>
                <w:b/>
                <w:bCs/>
                <w:szCs w:val="22"/>
                <w:lang w:val="pl-PL"/>
              </w:rPr>
              <w:t>Polska</w:t>
            </w:r>
          </w:p>
          <w:p w14:paraId="346B818E" w14:textId="77777777" w:rsidR="002C155D" w:rsidRPr="004F12C8" w:rsidRDefault="002C155D" w:rsidP="00D25FD4">
            <w:pPr>
              <w:widowControl w:val="0"/>
              <w:rPr>
                <w:szCs w:val="22"/>
                <w:lang w:val="pl-PL"/>
              </w:rPr>
            </w:pPr>
            <w:r w:rsidRPr="00F8531C">
              <w:rPr>
                <w:szCs w:val="22"/>
                <w:lang w:val="pl-PL"/>
              </w:rPr>
              <w:t xml:space="preserve">Janssen-Cilag </w:t>
            </w:r>
            <w:r>
              <w:rPr>
                <w:szCs w:val="22"/>
                <w:lang w:val="pl-PL"/>
              </w:rPr>
              <w:t>Polska</w:t>
            </w:r>
            <w:r w:rsidRPr="004F12C8">
              <w:rPr>
                <w:szCs w:val="22"/>
                <w:lang w:val="pl-PL"/>
              </w:rPr>
              <w:t xml:space="preserve"> Sp. z o.o.</w:t>
            </w:r>
          </w:p>
          <w:p w14:paraId="1B55E5A0" w14:textId="77777777" w:rsidR="002C155D" w:rsidRPr="004F12C8" w:rsidRDefault="002C155D" w:rsidP="00D25FD4">
            <w:pPr>
              <w:widowControl w:val="0"/>
              <w:rPr>
                <w:szCs w:val="22"/>
                <w:lang w:val="pl-PL"/>
              </w:rPr>
            </w:pPr>
            <w:r w:rsidRPr="004F12C8">
              <w:rPr>
                <w:szCs w:val="22"/>
                <w:lang w:val="pl-PL"/>
              </w:rPr>
              <w:t>Tel.: +48 22 237 60 00</w:t>
            </w:r>
          </w:p>
          <w:p w14:paraId="4956F813" w14:textId="77777777" w:rsidR="002C155D" w:rsidRPr="004F12C8" w:rsidRDefault="002C155D" w:rsidP="00D25FD4">
            <w:pPr>
              <w:widowControl w:val="0"/>
              <w:rPr>
                <w:szCs w:val="22"/>
                <w:lang w:val="pl-PL"/>
              </w:rPr>
            </w:pPr>
          </w:p>
        </w:tc>
      </w:tr>
      <w:tr w:rsidR="002C155D" w:rsidRPr="004F12C8" w14:paraId="16FDCD8F" w14:textId="77777777" w:rsidTr="00D25FD4">
        <w:trPr>
          <w:gridBefore w:val="1"/>
          <w:wBefore w:w="10" w:type="dxa"/>
          <w:cantSplit/>
          <w:jc w:val="center"/>
        </w:trPr>
        <w:tc>
          <w:tcPr>
            <w:tcW w:w="4260" w:type="dxa"/>
          </w:tcPr>
          <w:p w14:paraId="19CBA89E" w14:textId="77777777" w:rsidR="002C155D" w:rsidRPr="004F12C8" w:rsidRDefault="002C155D" w:rsidP="00D25FD4">
            <w:pPr>
              <w:widowControl w:val="0"/>
              <w:rPr>
                <w:b/>
                <w:bCs/>
                <w:szCs w:val="22"/>
                <w:lang w:val="fr-BE"/>
              </w:rPr>
            </w:pPr>
            <w:r w:rsidRPr="004F12C8">
              <w:rPr>
                <w:b/>
                <w:bCs/>
                <w:szCs w:val="22"/>
                <w:lang w:val="fr-BE"/>
              </w:rPr>
              <w:t>France</w:t>
            </w:r>
          </w:p>
          <w:p w14:paraId="3510698D" w14:textId="77777777" w:rsidR="002C155D" w:rsidRPr="004F12C8" w:rsidRDefault="002C155D" w:rsidP="00D25FD4">
            <w:pPr>
              <w:widowControl w:val="0"/>
              <w:rPr>
                <w:szCs w:val="22"/>
                <w:lang w:val="fr-BE"/>
              </w:rPr>
            </w:pPr>
            <w:r w:rsidRPr="00DF1898">
              <w:rPr>
                <w:szCs w:val="22"/>
                <w:lang w:val="fr-FR"/>
              </w:rPr>
              <w:t>Janssen-Cilag</w:t>
            </w:r>
          </w:p>
          <w:p w14:paraId="51AE09E2" w14:textId="77777777" w:rsidR="002C155D" w:rsidRPr="00A144B5" w:rsidRDefault="002C155D" w:rsidP="00D25FD4">
            <w:pPr>
              <w:widowControl w:val="0"/>
              <w:rPr>
                <w:szCs w:val="22"/>
                <w:lang w:val="fr-FR"/>
              </w:rPr>
            </w:pPr>
            <w:r w:rsidRPr="00A144B5">
              <w:rPr>
                <w:szCs w:val="22"/>
                <w:lang w:val="fr-FR"/>
              </w:rPr>
              <w:t xml:space="preserve">Tél: </w:t>
            </w:r>
            <w:r w:rsidRPr="00A144B5">
              <w:rPr>
                <w:lang w:val="fr-FR"/>
              </w:rPr>
              <w:t xml:space="preserve">0 800 25 50 75 / </w:t>
            </w:r>
            <w:r w:rsidRPr="00A144B5">
              <w:rPr>
                <w:szCs w:val="22"/>
                <w:lang w:val="fr-FR"/>
              </w:rPr>
              <w:t>+33 1 55 00 40 03</w:t>
            </w:r>
          </w:p>
          <w:p w14:paraId="1CBDFDC4" w14:textId="77777777" w:rsidR="002C155D" w:rsidRPr="00A144B5" w:rsidRDefault="002C155D" w:rsidP="00D25FD4">
            <w:pPr>
              <w:widowControl w:val="0"/>
              <w:rPr>
                <w:szCs w:val="22"/>
                <w:lang w:val="fr-FR"/>
              </w:rPr>
            </w:pPr>
            <w:r w:rsidRPr="00A144B5">
              <w:rPr>
                <w:lang w:val="fr-FR"/>
              </w:rPr>
              <w:t>medisource@its.jnj.com</w:t>
            </w:r>
          </w:p>
          <w:p w14:paraId="3FBD19CD" w14:textId="77777777" w:rsidR="002C155D" w:rsidRPr="00A144B5" w:rsidRDefault="002C155D" w:rsidP="00D25FD4">
            <w:pPr>
              <w:widowControl w:val="0"/>
              <w:rPr>
                <w:szCs w:val="22"/>
                <w:lang w:val="fr-FR"/>
              </w:rPr>
            </w:pPr>
          </w:p>
        </w:tc>
        <w:tc>
          <w:tcPr>
            <w:tcW w:w="4805" w:type="dxa"/>
            <w:hideMark/>
          </w:tcPr>
          <w:p w14:paraId="54939FE5" w14:textId="77777777" w:rsidR="002C155D" w:rsidRPr="004F12C8" w:rsidRDefault="002C155D" w:rsidP="00D25FD4">
            <w:pPr>
              <w:widowControl w:val="0"/>
              <w:rPr>
                <w:b/>
                <w:bCs/>
                <w:szCs w:val="22"/>
                <w:lang w:val="pt-PT"/>
              </w:rPr>
            </w:pPr>
            <w:r w:rsidRPr="004F12C8">
              <w:rPr>
                <w:b/>
                <w:bCs/>
                <w:szCs w:val="22"/>
                <w:lang w:val="pt-PT"/>
              </w:rPr>
              <w:t>Portugal</w:t>
            </w:r>
          </w:p>
          <w:p w14:paraId="3E69E68A" w14:textId="77777777" w:rsidR="002C155D" w:rsidRPr="004F12C8" w:rsidRDefault="002C155D" w:rsidP="00D25FD4">
            <w:pPr>
              <w:widowControl w:val="0"/>
              <w:rPr>
                <w:szCs w:val="22"/>
                <w:lang w:val="pt-PT"/>
              </w:rPr>
            </w:pPr>
            <w:r w:rsidRPr="004F12C8">
              <w:rPr>
                <w:szCs w:val="22"/>
                <w:lang w:val="pt-PT"/>
              </w:rPr>
              <w:t>Janssen-Cilag Farmacêutica, Lda</w:t>
            </w:r>
            <w:r>
              <w:rPr>
                <w:szCs w:val="22"/>
                <w:lang w:val="pt-PT"/>
              </w:rPr>
              <w:t>.</w:t>
            </w:r>
          </w:p>
          <w:p w14:paraId="7FBE0782" w14:textId="77777777" w:rsidR="002C155D" w:rsidRPr="004F12C8" w:rsidRDefault="002C155D" w:rsidP="00D25FD4">
            <w:pPr>
              <w:widowControl w:val="0"/>
              <w:rPr>
                <w:szCs w:val="22"/>
              </w:rPr>
            </w:pPr>
            <w:r w:rsidRPr="004F12C8">
              <w:rPr>
                <w:szCs w:val="22"/>
              </w:rPr>
              <w:t xml:space="preserve">Tel: +351 </w:t>
            </w:r>
            <w:r>
              <w:rPr>
                <w:szCs w:val="22"/>
              </w:rPr>
              <w:t>214 368</w:t>
            </w:r>
            <w:r w:rsidRPr="004F12C8">
              <w:rPr>
                <w:szCs w:val="22"/>
              </w:rPr>
              <w:t xml:space="preserve"> </w:t>
            </w:r>
            <w:r>
              <w:rPr>
                <w:szCs w:val="22"/>
              </w:rPr>
              <w:t>600</w:t>
            </w:r>
          </w:p>
          <w:p w14:paraId="3832FC17" w14:textId="77777777" w:rsidR="002C155D" w:rsidRPr="004F12C8" w:rsidRDefault="002C155D" w:rsidP="00D25FD4">
            <w:pPr>
              <w:widowControl w:val="0"/>
              <w:rPr>
                <w:szCs w:val="22"/>
              </w:rPr>
            </w:pPr>
          </w:p>
        </w:tc>
      </w:tr>
      <w:tr w:rsidR="002C155D" w:rsidRPr="00E65A7E" w14:paraId="1C2D0E7A" w14:textId="77777777" w:rsidTr="00D25FD4">
        <w:trPr>
          <w:gridBefore w:val="1"/>
          <w:wBefore w:w="10" w:type="dxa"/>
          <w:cantSplit/>
          <w:jc w:val="center"/>
        </w:trPr>
        <w:tc>
          <w:tcPr>
            <w:tcW w:w="4260" w:type="dxa"/>
          </w:tcPr>
          <w:p w14:paraId="21C39A34" w14:textId="77777777" w:rsidR="002C155D" w:rsidRPr="00DA663C" w:rsidRDefault="002C155D" w:rsidP="00D25FD4">
            <w:pPr>
              <w:rPr>
                <w:szCs w:val="22"/>
              </w:rPr>
            </w:pPr>
            <w:r w:rsidRPr="00DA663C">
              <w:rPr>
                <w:b/>
                <w:szCs w:val="22"/>
              </w:rPr>
              <w:t>Hrvatska</w:t>
            </w:r>
          </w:p>
          <w:p w14:paraId="67FF79A8" w14:textId="77777777" w:rsidR="002C155D" w:rsidRPr="00DA663C" w:rsidRDefault="002C155D" w:rsidP="00D25FD4">
            <w:r w:rsidRPr="00DA663C">
              <w:t>Johnson &amp; Johnson S.E. d.o.o.</w:t>
            </w:r>
          </w:p>
          <w:p w14:paraId="4EEB07C9" w14:textId="77777777" w:rsidR="002C155D" w:rsidRDefault="002C155D" w:rsidP="00D25FD4">
            <w:pPr>
              <w:widowControl w:val="0"/>
            </w:pPr>
            <w:r w:rsidRPr="004F12C8">
              <w:t>Tel: +385 1 6610 700</w:t>
            </w:r>
          </w:p>
          <w:p w14:paraId="2996771F" w14:textId="77777777" w:rsidR="002C155D" w:rsidRDefault="002C155D" w:rsidP="00D25FD4">
            <w:pPr>
              <w:widowControl w:val="0"/>
              <w:rPr>
                <w:szCs w:val="22"/>
              </w:rPr>
            </w:pPr>
            <w:r w:rsidRPr="00130A0B">
              <w:t>jjsafety@JNJCR.JNJ.com</w:t>
            </w:r>
          </w:p>
          <w:p w14:paraId="0C64B695" w14:textId="77777777" w:rsidR="002C155D" w:rsidRPr="004F12C8" w:rsidRDefault="002C155D" w:rsidP="00D25FD4">
            <w:pPr>
              <w:widowControl w:val="0"/>
              <w:rPr>
                <w:szCs w:val="22"/>
              </w:rPr>
            </w:pPr>
          </w:p>
        </w:tc>
        <w:tc>
          <w:tcPr>
            <w:tcW w:w="4805" w:type="dxa"/>
          </w:tcPr>
          <w:p w14:paraId="0EBD2F33" w14:textId="77777777" w:rsidR="002C155D" w:rsidRPr="00DA663C" w:rsidRDefault="002C155D" w:rsidP="00D25FD4">
            <w:pPr>
              <w:widowControl w:val="0"/>
              <w:rPr>
                <w:b/>
                <w:bCs/>
                <w:szCs w:val="22"/>
              </w:rPr>
            </w:pPr>
            <w:r w:rsidRPr="00DA663C">
              <w:rPr>
                <w:b/>
                <w:bCs/>
                <w:szCs w:val="22"/>
              </w:rPr>
              <w:t>România</w:t>
            </w:r>
          </w:p>
          <w:p w14:paraId="0AC86C6E" w14:textId="77777777" w:rsidR="002C155D" w:rsidRPr="00DA663C" w:rsidRDefault="002C155D" w:rsidP="00D25FD4">
            <w:pPr>
              <w:widowControl w:val="0"/>
              <w:rPr>
                <w:szCs w:val="22"/>
              </w:rPr>
            </w:pPr>
            <w:r w:rsidRPr="00DA663C">
              <w:rPr>
                <w:szCs w:val="22"/>
              </w:rPr>
              <w:t>Johnson &amp; Johnson Rom</w:t>
            </w:r>
            <w:r w:rsidRPr="00DA663C">
              <w:rPr>
                <w:bCs/>
                <w:szCs w:val="22"/>
              </w:rPr>
              <w:t>â</w:t>
            </w:r>
            <w:r w:rsidRPr="00DA663C">
              <w:rPr>
                <w:szCs w:val="22"/>
              </w:rPr>
              <w:t>nia SRL</w:t>
            </w:r>
          </w:p>
          <w:p w14:paraId="45F47494" w14:textId="77777777" w:rsidR="002C155D" w:rsidRPr="00DA663C" w:rsidRDefault="002C155D" w:rsidP="00D25FD4">
            <w:pPr>
              <w:widowControl w:val="0"/>
            </w:pPr>
            <w:r w:rsidRPr="00DA663C">
              <w:t>Tel: +40 21 207 1800</w:t>
            </w:r>
          </w:p>
          <w:p w14:paraId="4E292995" w14:textId="77777777" w:rsidR="002C155D" w:rsidRPr="00DA663C" w:rsidRDefault="002C155D" w:rsidP="00D25FD4">
            <w:pPr>
              <w:widowControl w:val="0"/>
              <w:rPr>
                <w:szCs w:val="22"/>
              </w:rPr>
            </w:pPr>
          </w:p>
        </w:tc>
      </w:tr>
      <w:tr w:rsidR="002C155D" w:rsidRPr="009B6766" w14:paraId="5C5A41AD" w14:textId="77777777" w:rsidTr="00D25FD4">
        <w:trPr>
          <w:gridBefore w:val="1"/>
          <w:wBefore w:w="10" w:type="dxa"/>
          <w:cantSplit/>
          <w:jc w:val="center"/>
        </w:trPr>
        <w:tc>
          <w:tcPr>
            <w:tcW w:w="4260" w:type="dxa"/>
          </w:tcPr>
          <w:p w14:paraId="07910D87" w14:textId="77777777" w:rsidR="002C155D" w:rsidRPr="00A144B5" w:rsidRDefault="002C155D" w:rsidP="00D25FD4">
            <w:pPr>
              <w:widowControl w:val="0"/>
              <w:rPr>
                <w:b/>
                <w:bCs/>
                <w:szCs w:val="22"/>
                <w:lang w:val="fr-FR"/>
              </w:rPr>
            </w:pPr>
            <w:r w:rsidRPr="00A144B5">
              <w:rPr>
                <w:b/>
                <w:bCs/>
                <w:szCs w:val="22"/>
                <w:lang w:val="fr-FR"/>
              </w:rPr>
              <w:t>Ireland</w:t>
            </w:r>
          </w:p>
          <w:p w14:paraId="62C0B827" w14:textId="77777777" w:rsidR="002C155D" w:rsidRPr="00A144B5" w:rsidRDefault="002C155D" w:rsidP="00D25FD4">
            <w:pPr>
              <w:widowControl w:val="0"/>
              <w:rPr>
                <w:szCs w:val="22"/>
                <w:lang w:val="fr-FR"/>
              </w:rPr>
            </w:pPr>
            <w:r w:rsidRPr="00A144B5">
              <w:rPr>
                <w:szCs w:val="22"/>
                <w:lang w:val="fr-FR"/>
              </w:rPr>
              <w:t>Janssen Sciences Ireland UC</w:t>
            </w:r>
          </w:p>
          <w:p w14:paraId="16658E48" w14:textId="77777777" w:rsidR="002C155D" w:rsidRPr="003D10BD" w:rsidRDefault="002C155D" w:rsidP="00D25FD4">
            <w:pPr>
              <w:widowControl w:val="0"/>
              <w:rPr>
                <w:szCs w:val="22"/>
                <w:lang w:val="fr-FR"/>
              </w:rPr>
            </w:pPr>
            <w:r w:rsidRPr="003D10BD">
              <w:rPr>
                <w:szCs w:val="22"/>
                <w:lang w:val="fr-FR"/>
              </w:rPr>
              <w:t>Tel: 1 800 709 122</w:t>
            </w:r>
          </w:p>
          <w:p w14:paraId="51101907" w14:textId="77777777" w:rsidR="002C155D" w:rsidRDefault="002C155D" w:rsidP="00D25FD4">
            <w:pPr>
              <w:widowControl w:val="0"/>
              <w:rPr>
                <w:lang w:val="fr-FR"/>
              </w:rPr>
            </w:pPr>
            <w:r w:rsidRPr="0059070A">
              <w:rPr>
                <w:lang w:val="fr-FR"/>
              </w:rPr>
              <w:t>medinfo@its.jnj.com</w:t>
            </w:r>
          </w:p>
          <w:p w14:paraId="719CF636" w14:textId="77777777" w:rsidR="002C155D" w:rsidRPr="003D10BD" w:rsidRDefault="002C155D" w:rsidP="00D25FD4">
            <w:pPr>
              <w:widowControl w:val="0"/>
              <w:rPr>
                <w:szCs w:val="22"/>
                <w:lang w:val="fr-FR"/>
              </w:rPr>
            </w:pPr>
          </w:p>
        </w:tc>
        <w:tc>
          <w:tcPr>
            <w:tcW w:w="4805" w:type="dxa"/>
          </w:tcPr>
          <w:p w14:paraId="2D9E5933" w14:textId="77777777" w:rsidR="002C155D" w:rsidRPr="004B65FD" w:rsidRDefault="002C155D" w:rsidP="00D25FD4">
            <w:pPr>
              <w:widowControl w:val="0"/>
              <w:rPr>
                <w:b/>
                <w:bCs/>
                <w:szCs w:val="22"/>
                <w:lang w:val="fr-FR"/>
              </w:rPr>
            </w:pPr>
            <w:r w:rsidRPr="004B65FD">
              <w:rPr>
                <w:b/>
                <w:bCs/>
                <w:szCs w:val="22"/>
                <w:lang w:val="fr-FR"/>
              </w:rPr>
              <w:t>Slovenija</w:t>
            </w:r>
          </w:p>
          <w:p w14:paraId="2ED0BC71" w14:textId="77777777" w:rsidR="002C155D" w:rsidRPr="004B65FD" w:rsidRDefault="002C155D" w:rsidP="00D25FD4">
            <w:pPr>
              <w:widowControl w:val="0"/>
              <w:rPr>
                <w:szCs w:val="22"/>
                <w:lang w:val="fr-FR"/>
              </w:rPr>
            </w:pPr>
            <w:r w:rsidRPr="004B65FD">
              <w:rPr>
                <w:szCs w:val="22"/>
                <w:lang w:val="fr-FR"/>
              </w:rPr>
              <w:t>Johnson &amp; Johnson d.o.o.</w:t>
            </w:r>
          </w:p>
          <w:p w14:paraId="18D9F666" w14:textId="77777777" w:rsidR="002C155D" w:rsidRPr="004B65FD" w:rsidRDefault="002C155D" w:rsidP="00D25FD4">
            <w:pPr>
              <w:widowControl w:val="0"/>
              <w:rPr>
                <w:szCs w:val="22"/>
                <w:lang w:val="de-DE"/>
              </w:rPr>
            </w:pPr>
            <w:r w:rsidRPr="004B65FD">
              <w:rPr>
                <w:szCs w:val="22"/>
                <w:lang w:val="de-DE"/>
              </w:rPr>
              <w:t>Tel: +386 1 401 18 00</w:t>
            </w:r>
          </w:p>
          <w:p w14:paraId="7CCE5522" w14:textId="50058609" w:rsidR="002C155D" w:rsidRPr="004B65FD" w:rsidRDefault="002C155D" w:rsidP="00D25FD4">
            <w:pPr>
              <w:widowControl w:val="0"/>
              <w:rPr>
                <w:szCs w:val="22"/>
                <w:lang w:val="de-DE"/>
              </w:rPr>
            </w:pPr>
            <w:r>
              <w:rPr>
                <w:lang w:val="de-DE"/>
              </w:rPr>
              <w:t>JNJ-SI-safety@its.jnj.com</w:t>
            </w:r>
          </w:p>
          <w:p w14:paraId="12A4EE65" w14:textId="77777777" w:rsidR="002C155D" w:rsidRPr="004B65FD" w:rsidRDefault="002C155D" w:rsidP="00D25FD4">
            <w:pPr>
              <w:widowControl w:val="0"/>
              <w:rPr>
                <w:szCs w:val="22"/>
                <w:lang w:val="de-DE"/>
              </w:rPr>
            </w:pPr>
          </w:p>
        </w:tc>
      </w:tr>
      <w:tr w:rsidR="002C155D" w:rsidRPr="00DC5B44" w14:paraId="3626DE26" w14:textId="77777777" w:rsidTr="00D25FD4">
        <w:trPr>
          <w:gridBefore w:val="1"/>
          <w:wBefore w:w="10" w:type="dxa"/>
          <w:cantSplit/>
          <w:jc w:val="center"/>
        </w:trPr>
        <w:tc>
          <w:tcPr>
            <w:tcW w:w="4260" w:type="dxa"/>
            <w:hideMark/>
          </w:tcPr>
          <w:p w14:paraId="0D967167" w14:textId="77777777" w:rsidR="002C155D" w:rsidRPr="003D10BD" w:rsidRDefault="002C155D" w:rsidP="00D25FD4">
            <w:pPr>
              <w:widowControl w:val="0"/>
              <w:rPr>
                <w:b/>
                <w:bCs/>
                <w:szCs w:val="22"/>
                <w:lang w:val="de-DE"/>
              </w:rPr>
            </w:pPr>
            <w:r w:rsidRPr="003D10BD">
              <w:rPr>
                <w:b/>
                <w:bCs/>
                <w:szCs w:val="22"/>
                <w:lang w:val="de-DE"/>
              </w:rPr>
              <w:t>Ísland</w:t>
            </w:r>
          </w:p>
          <w:p w14:paraId="5F8930F1" w14:textId="77777777" w:rsidR="002C155D" w:rsidRPr="003D10BD" w:rsidRDefault="002C155D" w:rsidP="00D25FD4">
            <w:pPr>
              <w:widowControl w:val="0"/>
              <w:rPr>
                <w:szCs w:val="22"/>
                <w:lang w:val="de-DE"/>
              </w:rPr>
            </w:pPr>
            <w:r w:rsidRPr="003D10BD">
              <w:rPr>
                <w:szCs w:val="22"/>
                <w:lang w:val="de-DE"/>
              </w:rPr>
              <w:t>Janssen-Cilag AB</w:t>
            </w:r>
          </w:p>
          <w:p w14:paraId="2D27740E" w14:textId="77777777" w:rsidR="002C155D" w:rsidRPr="003D10BD" w:rsidRDefault="002C155D" w:rsidP="00D25FD4">
            <w:pPr>
              <w:widowControl w:val="0"/>
              <w:rPr>
                <w:szCs w:val="22"/>
                <w:lang w:val="de-DE"/>
              </w:rPr>
            </w:pPr>
            <w:r w:rsidRPr="003D10BD">
              <w:rPr>
                <w:szCs w:val="22"/>
                <w:lang w:val="de-DE"/>
              </w:rPr>
              <w:t xml:space="preserve">c/o Vistor </w:t>
            </w:r>
            <w:r>
              <w:rPr>
                <w:szCs w:val="22"/>
                <w:lang w:val="de-DE"/>
              </w:rPr>
              <w:t>e</w:t>
            </w:r>
            <w:r w:rsidRPr="003D10BD">
              <w:rPr>
                <w:szCs w:val="22"/>
                <w:lang w:val="de-DE"/>
              </w:rPr>
              <w:t>hf.</w:t>
            </w:r>
          </w:p>
          <w:p w14:paraId="5D9C0324" w14:textId="77777777" w:rsidR="002C155D" w:rsidRPr="003D10BD" w:rsidRDefault="002C155D" w:rsidP="00D25FD4">
            <w:pPr>
              <w:widowControl w:val="0"/>
              <w:rPr>
                <w:szCs w:val="22"/>
                <w:lang w:val="de-DE"/>
              </w:rPr>
            </w:pPr>
            <w:r w:rsidRPr="003D10BD">
              <w:rPr>
                <w:szCs w:val="22"/>
                <w:lang w:val="de-DE"/>
              </w:rPr>
              <w:t>Sími: +354 535 7000</w:t>
            </w:r>
          </w:p>
          <w:p w14:paraId="453175E9" w14:textId="77777777" w:rsidR="002C155D" w:rsidRDefault="002C155D" w:rsidP="00D25FD4">
            <w:pPr>
              <w:widowControl w:val="0"/>
              <w:rPr>
                <w:szCs w:val="22"/>
                <w:lang w:val="it-IT"/>
              </w:rPr>
            </w:pPr>
            <w:r w:rsidRPr="00130A0B">
              <w:t>janssen@vistor.is</w:t>
            </w:r>
          </w:p>
          <w:p w14:paraId="158552D3" w14:textId="77777777" w:rsidR="002C155D" w:rsidRPr="009E59B6" w:rsidRDefault="002C155D" w:rsidP="00D25FD4">
            <w:pPr>
              <w:widowControl w:val="0"/>
              <w:rPr>
                <w:szCs w:val="22"/>
                <w:lang w:val="it-IT"/>
              </w:rPr>
            </w:pPr>
          </w:p>
        </w:tc>
        <w:tc>
          <w:tcPr>
            <w:tcW w:w="4805" w:type="dxa"/>
          </w:tcPr>
          <w:p w14:paraId="36C720B3" w14:textId="77777777" w:rsidR="002C155D" w:rsidRPr="000C43A7" w:rsidRDefault="002C155D" w:rsidP="00D25FD4">
            <w:pPr>
              <w:widowControl w:val="0"/>
              <w:rPr>
                <w:b/>
                <w:bCs/>
                <w:szCs w:val="22"/>
                <w:lang w:val="it-IT"/>
              </w:rPr>
            </w:pPr>
            <w:r w:rsidRPr="000C43A7">
              <w:rPr>
                <w:b/>
                <w:bCs/>
                <w:szCs w:val="22"/>
                <w:lang w:val="it-IT"/>
              </w:rPr>
              <w:t>Slovenská republika</w:t>
            </w:r>
          </w:p>
          <w:p w14:paraId="103E47C6" w14:textId="77777777" w:rsidR="002C155D" w:rsidRPr="000C43A7" w:rsidRDefault="002C155D" w:rsidP="00D25FD4">
            <w:pPr>
              <w:widowControl w:val="0"/>
              <w:rPr>
                <w:szCs w:val="22"/>
                <w:lang w:val="it-IT"/>
              </w:rPr>
            </w:pPr>
            <w:r w:rsidRPr="000C43A7">
              <w:rPr>
                <w:szCs w:val="22"/>
                <w:lang w:val="it-IT"/>
              </w:rPr>
              <w:t>Johnson &amp; Johnson, s.r.o.</w:t>
            </w:r>
          </w:p>
          <w:p w14:paraId="40543B1D" w14:textId="77777777" w:rsidR="002C155D" w:rsidRPr="00F8531C" w:rsidRDefault="002C155D" w:rsidP="00D25FD4">
            <w:pPr>
              <w:widowControl w:val="0"/>
              <w:rPr>
                <w:szCs w:val="22"/>
                <w:lang w:val="it-IT"/>
              </w:rPr>
            </w:pPr>
            <w:r w:rsidRPr="00F8531C">
              <w:rPr>
                <w:szCs w:val="22"/>
                <w:lang w:val="it-IT"/>
              </w:rPr>
              <w:t>Tel: +421 232 408 400</w:t>
            </w:r>
          </w:p>
          <w:p w14:paraId="7A6CAC9C" w14:textId="77777777" w:rsidR="002C155D" w:rsidRPr="00F8531C" w:rsidRDefault="002C155D" w:rsidP="00D25FD4">
            <w:pPr>
              <w:widowControl w:val="0"/>
              <w:rPr>
                <w:szCs w:val="22"/>
                <w:lang w:val="it-IT"/>
              </w:rPr>
            </w:pPr>
          </w:p>
        </w:tc>
      </w:tr>
      <w:tr w:rsidR="002C155D" w:rsidRPr="00B27BD2" w14:paraId="1524E96F" w14:textId="77777777" w:rsidTr="00D25FD4">
        <w:trPr>
          <w:gridBefore w:val="1"/>
          <w:wBefore w:w="10" w:type="dxa"/>
          <w:cantSplit/>
          <w:jc w:val="center"/>
        </w:trPr>
        <w:tc>
          <w:tcPr>
            <w:tcW w:w="4260" w:type="dxa"/>
          </w:tcPr>
          <w:p w14:paraId="0C252CDA" w14:textId="77777777" w:rsidR="002C155D" w:rsidRPr="003D10BD" w:rsidRDefault="002C155D" w:rsidP="00D25FD4">
            <w:pPr>
              <w:widowControl w:val="0"/>
              <w:rPr>
                <w:b/>
                <w:bCs/>
                <w:szCs w:val="22"/>
                <w:lang w:val="nl-BE"/>
              </w:rPr>
            </w:pPr>
            <w:r w:rsidRPr="003D10BD">
              <w:rPr>
                <w:b/>
                <w:bCs/>
                <w:szCs w:val="22"/>
                <w:lang w:val="nl-BE"/>
              </w:rPr>
              <w:t>Italia</w:t>
            </w:r>
          </w:p>
          <w:p w14:paraId="093660E5" w14:textId="77777777" w:rsidR="002C155D" w:rsidRPr="003D10BD" w:rsidRDefault="002C155D" w:rsidP="00D25FD4">
            <w:pPr>
              <w:widowControl w:val="0"/>
              <w:rPr>
                <w:szCs w:val="22"/>
                <w:lang w:val="nl-BE"/>
              </w:rPr>
            </w:pPr>
            <w:r w:rsidRPr="003D10BD">
              <w:rPr>
                <w:szCs w:val="22"/>
                <w:lang w:val="nl-BE"/>
              </w:rPr>
              <w:t>Janssen-Cilag SpA</w:t>
            </w:r>
          </w:p>
          <w:p w14:paraId="062FDF6D" w14:textId="77777777" w:rsidR="002C155D" w:rsidRPr="003D10BD" w:rsidRDefault="002C155D" w:rsidP="00D25FD4">
            <w:pPr>
              <w:rPr>
                <w:szCs w:val="22"/>
                <w:lang w:val="nl-BE"/>
              </w:rPr>
            </w:pPr>
            <w:r w:rsidRPr="003D10BD">
              <w:rPr>
                <w:szCs w:val="22"/>
                <w:lang w:val="nl-BE"/>
              </w:rPr>
              <w:t xml:space="preserve">Tel: </w:t>
            </w:r>
            <w:r w:rsidRPr="003D10BD">
              <w:rPr>
                <w:lang w:val="nl-BE"/>
              </w:rPr>
              <w:t>800.688.777 /</w:t>
            </w:r>
            <w:r w:rsidRPr="003D10BD">
              <w:rPr>
                <w:szCs w:val="22"/>
                <w:lang w:val="nl-BE"/>
              </w:rPr>
              <w:t xml:space="preserve"> +39 02 2510 1</w:t>
            </w:r>
          </w:p>
          <w:p w14:paraId="759B0ED8" w14:textId="77777777" w:rsidR="002C155D" w:rsidRDefault="002C155D" w:rsidP="00D25FD4">
            <w:pPr>
              <w:rPr>
                <w:szCs w:val="22"/>
                <w:lang w:val="it-IT"/>
              </w:rPr>
            </w:pPr>
            <w:r w:rsidRPr="00130A0B">
              <w:t>janssenita@its.jnj.com</w:t>
            </w:r>
          </w:p>
          <w:p w14:paraId="589561CA" w14:textId="77777777" w:rsidR="002C155D" w:rsidRPr="004F12C8" w:rsidRDefault="002C155D" w:rsidP="00D25FD4">
            <w:pPr>
              <w:widowControl w:val="0"/>
              <w:rPr>
                <w:szCs w:val="22"/>
                <w:lang w:val="it-IT"/>
              </w:rPr>
            </w:pPr>
          </w:p>
        </w:tc>
        <w:tc>
          <w:tcPr>
            <w:tcW w:w="4805" w:type="dxa"/>
            <w:hideMark/>
          </w:tcPr>
          <w:p w14:paraId="75D55CD1" w14:textId="77777777" w:rsidR="002C155D" w:rsidRPr="00331DD9" w:rsidRDefault="002C155D" w:rsidP="00D25FD4">
            <w:pPr>
              <w:widowControl w:val="0"/>
              <w:rPr>
                <w:b/>
                <w:bCs/>
                <w:szCs w:val="22"/>
                <w:lang w:val="nl-BE"/>
              </w:rPr>
            </w:pPr>
            <w:r w:rsidRPr="00331DD9">
              <w:rPr>
                <w:b/>
                <w:bCs/>
                <w:szCs w:val="22"/>
                <w:lang w:val="nl-BE"/>
              </w:rPr>
              <w:t>Suomi/Finland</w:t>
            </w:r>
          </w:p>
          <w:p w14:paraId="1556C759" w14:textId="77777777" w:rsidR="002C155D" w:rsidRPr="00331DD9" w:rsidRDefault="002C155D" w:rsidP="00D25FD4">
            <w:pPr>
              <w:widowControl w:val="0"/>
              <w:rPr>
                <w:szCs w:val="22"/>
                <w:lang w:val="nl-BE"/>
              </w:rPr>
            </w:pPr>
            <w:r w:rsidRPr="00331DD9">
              <w:rPr>
                <w:szCs w:val="22"/>
                <w:lang w:val="nl-BE"/>
              </w:rPr>
              <w:t>Janssen-Cilag Oy</w:t>
            </w:r>
          </w:p>
          <w:p w14:paraId="3D2A59E7" w14:textId="77777777" w:rsidR="002C155D" w:rsidRPr="005B2606" w:rsidRDefault="002C155D" w:rsidP="00D25FD4">
            <w:pPr>
              <w:widowControl w:val="0"/>
              <w:rPr>
                <w:szCs w:val="22"/>
                <w:lang w:val="de-DE"/>
              </w:rPr>
            </w:pPr>
            <w:r w:rsidRPr="005B2606">
              <w:rPr>
                <w:szCs w:val="22"/>
                <w:lang w:val="de-DE"/>
              </w:rPr>
              <w:t>Puh/Tel: +358 207 531 300</w:t>
            </w:r>
          </w:p>
          <w:p w14:paraId="1CC7D214" w14:textId="77777777" w:rsidR="002C155D" w:rsidRDefault="002C155D" w:rsidP="00D25FD4">
            <w:pPr>
              <w:widowControl w:val="0"/>
              <w:rPr>
                <w:szCs w:val="22"/>
              </w:rPr>
            </w:pPr>
            <w:r w:rsidRPr="00130A0B">
              <w:t>jacfi@its.jnj.com</w:t>
            </w:r>
          </w:p>
          <w:p w14:paraId="38D316F8" w14:textId="77777777" w:rsidR="002C155D" w:rsidRPr="00A144B5" w:rsidRDefault="002C155D" w:rsidP="00D25FD4">
            <w:pPr>
              <w:widowControl w:val="0"/>
              <w:rPr>
                <w:szCs w:val="22"/>
                <w:lang w:val="en-US"/>
              </w:rPr>
            </w:pPr>
          </w:p>
        </w:tc>
      </w:tr>
      <w:tr w:rsidR="002C155D" w:rsidRPr="004F12C8" w14:paraId="75DC2CDE" w14:textId="77777777" w:rsidTr="00D25FD4">
        <w:trPr>
          <w:gridBefore w:val="1"/>
          <w:wBefore w:w="10" w:type="dxa"/>
          <w:cantSplit/>
          <w:jc w:val="center"/>
        </w:trPr>
        <w:tc>
          <w:tcPr>
            <w:tcW w:w="4260" w:type="dxa"/>
            <w:hideMark/>
          </w:tcPr>
          <w:p w14:paraId="441C09C9" w14:textId="77777777" w:rsidR="002C155D" w:rsidRPr="004F12C8" w:rsidRDefault="002C155D" w:rsidP="00D25FD4">
            <w:pPr>
              <w:widowControl w:val="0"/>
              <w:rPr>
                <w:b/>
                <w:bCs/>
                <w:szCs w:val="22"/>
                <w:lang w:val="el-GR"/>
              </w:rPr>
            </w:pPr>
            <w:r w:rsidRPr="004F12C8">
              <w:rPr>
                <w:b/>
                <w:bCs/>
                <w:szCs w:val="22"/>
                <w:lang w:val="el-GR"/>
              </w:rPr>
              <w:t>Κύπρος</w:t>
            </w:r>
          </w:p>
          <w:p w14:paraId="02B04249" w14:textId="77777777" w:rsidR="002C155D" w:rsidRPr="004F12C8" w:rsidRDefault="002C155D" w:rsidP="00D25FD4">
            <w:pPr>
              <w:widowControl w:val="0"/>
              <w:rPr>
                <w:szCs w:val="22"/>
                <w:lang w:val="el-GR"/>
              </w:rPr>
            </w:pPr>
            <w:r w:rsidRPr="004F12C8">
              <w:rPr>
                <w:szCs w:val="22"/>
                <w:lang w:val="el-GR"/>
              </w:rPr>
              <w:t>Βαρνάβας Χατζηπαναγής Λτδ</w:t>
            </w:r>
          </w:p>
          <w:p w14:paraId="3EEB8AF7" w14:textId="77777777" w:rsidR="002C155D" w:rsidRPr="003D10BD" w:rsidRDefault="002C155D" w:rsidP="00D25FD4">
            <w:pPr>
              <w:widowControl w:val="0"/>
              <w:rPr>
                <w:szCs w:val="22"/>
                <w:lang w:val="el-GR"/>
              </w:rPr>
            </w:pPr>
            <w:r w:rsidRPr="000F3580">
              <w:rPr>
                <w:szCs w:val="22"/>
              </w:rPr>
              <w:t>T</w:t>
            </w:r>
            <w:r w:rsidRPr="003D10BD">
              <w:rPr>
                <w:szCs w:val="22"/>
                <w:lang w:val="el-GR"/>
              </w:rPr>
              <w:t>ηλ: +357 22 207 700</w:t>
            </w:r>
          </w:p>
          <w:p w14:paraId="6D3EF228" w14:textId="77777777" w:rsidR="002C155D" w:rsidRPr="003D10BD" w:rsidRDefault="002C155D" w:rsidP="00D25FD4">
            <w:pPr>
              <w:widowControl w:val="0"/>
              <w:rPr>
                <w:szCs w:val="22"/>
                <w:lang w:val="el-GR"/>
              </w:rPr>
            </w:pPr>
          </w:p>
        </w:tc>
        <w:tc>
          <w:tcPr>
            <w:tcW w:w="4805" w:type="dxa"/>
          </w:tcPr>
          <w:p w14:paraId="22DCE3DE" w14:textId="77777777" w:rsidR="002C155D" w:rsidRPr="004F12C8" w:rsidRDefault="002C155D" w:rsidP="00D25FD4">
            <w:pPr>
              <w:widowControl w:val="0"/>
              <w:rPr>
                <w:b/>
                <w:bCs/>
                <w:szCs w:val="22"/>
                <w:lang w:val="de-DE"/>
              </w:rPr>
            </w:pPr>
            <w:r w:rsidRPr="004F12C8">
              <w:rPr>
                <w:b/>
                <w:bCs/>
                <w:szCs w:val="22"/>
                <w:lang w:val="de-DE"/>
              </w:rPr>
              <w:t>Sverige</w:t>
            </w:r>
          </w:p>
          <w:p w14:paraId="0F1E6E87" w14:textId="77777777" w:rsidR="002C155D" w:rsidRPr="004F12C8" w:rsidRDefault="002C155D" w:rsidP="00D25FD4">
            <w:pPr>
              <w:widowControl w:val="0"/>
              <w:rPr>
                <w:szCs w:val="22"/>
                <w:lang w:val="de-DE"/>
              </w:rPr>
            </w:pPr>
            <w:r w:rsidRPr="00DF1898">
              <w:rPr>
                <w:szCs w:val="22"/>
                <w:lang w:val="de-DE"/>
              </w:rPr>
              <w:t>Janssen-Cilag</w:t>
            </w:r>
            <w:r w:rsidRPr="004F12C8">
              <w:rPr>
                <w:szCs w:val="22"/>
                <w:lang w:val="de-DE"/>
              </w:rPr>
              <w:t xml:space="preserve"> AB</w:t>
            </w:r>
          </w:p>
          <w:p w14:paraId="1D82F155" w14:textId="77777777" w:rsidR="002C155D" w:rsidRDefault="002C155D" w:rsidP="00D25FD4">
            <w:pPr>
              <w:widowControl w:val="0"/>
              <w:rPr>
                <w:szCs w:val="22"/>
                <w:lang w:val="de-DE"/>
              </w:rPr>
            </w:pPr>
            <w:r w:rsidRPr="003D10BD">
              <w:rPr>
                <w:szCs w:val="22"/>
                <w:lang w:val="de-DE"/>
              </w:rPr>
              <w:t>Tfn: +46 8 626 50 00</w:t>
            </w:r>
          </w:p>
          <w:p w14:paraId="43711DE0" w14:textId="77777777" w:rsidR="002C155D" w:rsidRDefault="002C155D" w:rsidP="00D25FD4">
            <w:pPr>
              <w:widowControl w:val="0"/>
              <w:rPr>
                <w:szCs w:val="22"/>
              </w:rPr>
            </w:pPr>
            <w:r w:rsidRPr="00130A0B">
              <w:t>jacse@its.jnj.com</w:t>
            </w:r>
          </w:p>
          <w:p w14:paraId="6593E59A" w14:textId="77777777" w:rsidR="002C155D" w:rsidRPr="004F12C8" w:rsidRDefault="002C155D" w:rsidP="00D25FD4">
            <w:pPr>
              <w:widowControl w:val="0"/>
              <w:rPr>
                <w:szCs w:val="22"/>
              </w:rPr>
            </w:pPr>
          </w:p>
        </w:tc>
      </w:tr>
      <w:tr w:rsidR="002C155D" w:rsidRPr="00607FFE" w14:paraId="14D7F201" w14:textId="77777777" w:rsidTr="00D25FD4">
        <w:trPr>
          <w:gridBefore w:val="1"/>
          <w:wBefore w:w="10" w:type="dxa"/>
          <w:cantSplit/>
          <w:jc w:val="center"/>
        </w:trPr>
        <w:tc>
          <w:tcPr>
            <w:tcW w:w="4260" w:type="dxa"/>
            <w:hideMark/>
          </w:tcPr>
          <w:p w14:paraId="1AB23E61" w14:textId="77777777" w:rsidR="002C155D" w:rsidRPr="00DA663C" w:rsidRDefault="002C155D" w:rsidP="00D25FD4">
            <w:pPr>
              <w:widowControl w:val="0"/>
              <w:rPr>
                <w:b/>
                <w:bCs/>
                <w:szCs w:val="22"/>
              </w:rPr>
            </w:pPr>
            <w:r w:rsidRPr="00DA663C">
              <w:rPr>
                <w:b/>
                <w:bCs/>
                <w:szCs w:val="22"/>
              </w:rPr>
              <w:t>Latvija</w:t>
            </w:r>
          </w:p>
          <w:p w14:paraId="430FE149" w14:textId="77777777" w:rsidR="002C155D" w:rsidRPr="00DA663C" w:rsidRDefault="002C155D" w:rsidP="00D25FD4">
            <w:pPr>
              <w:widowControl w:val="0"/>
              <w:rPr>
                <w:szCs w:val="22"/>
              </w:rPr>
            </w:pPr>
            <w:r w:rsidRPr="00DA663C">
              <w:t>UAB "JOHNSON &amp; JOHNSON"</w:t>
            </w:r>
            <w:r w:rsidRPr="00DA663C">
              <w:rPr>
                <w:szCs w:val="22"/>
              </w:rPr>
              <w:t xml:space="preserve"> filiāle Latvijā</w:t>
            </w:r>
          </w:p>
          <w:p w14:paraId="53428363" w14:textId="77777777" w:rsidR="002C155D" w:rsidRPr="004F12C8" w:rsidRDefault="002C155D" w:rsidP="00D25FD4">
            <w:pPr>
              <w:widowControl w:val="0"/>
              <w:rPr>
                <w:szCs w:val="22"/>
              </w:rPr>
            </w:pPr>
            <w:r w:rsidRPr="004F12C8">
              <w:rPr>
                <w:szCs w:val="22"/>
              </w:rPr>
              <w:t>Tel: +371 678 93561</w:t>
            </w:r>
          </w:p>
          <w:p w14:paraId="39B74CF3" w14:textId="77777777" w:rsidR="002C155D" w:rsidRDefault="002C155D" w:rsidP="00D25FD4">
            <w:pPr>
              <w:widowControl w:val="0"/>
              <w:rPr>
                <w:b/>
                <w:bCs/>
                <w:szCs w:val="22"/>
              </w:rPr>
            </w:pPr>
            <w:r w:rsidRPr="00130A0B">
              <w:t>lv@its.jnj.com</w:t>
            </w:r>
          </w:p>
          <w:p w14:paraId="480FD3E7" w14:textId="77777777" w:rsidR="002C155D" w:rsidRPr="004F12C8" w:rsidRDefault="002C155D" w:rsidP="00D25FD4">
            <w:pPr>
              <w:widowControl w:val="0"/>
              <w:rPr>
                <w:b/>
                <w:bCs/>
                <w:szCs w:val="22"/>
              </w:rPr>
            </w:pPr>
          </w:p>
        </w:tc>
        <w:tc>
          <w:tcPr>
            <w:tcW w:w="4805" w:type="dxa"/>
          </w:tcPr>
          <w:p w14:paraId="15EBDF08" w14:textId="77777777" w:rsidR="002C155D" w:rsidRPr="00607FFE" w:rsidRDefault="002C155D" w:rsidP="00D25FD4">
            <w:pPr>
              <w:widowControl w:val="0"/>
              <w:rPr>
                <w:b/>
                <w:bCs/>
                <w:szCs w:val="22"/>
                <w:lang w:val="en-US"/>
              </w:rPr>
            </w:pPr>
          </w:p>
        </w:tc>
      </w:tr>
    </w:tbl>
    <w:p w14:paraId="3B6BCE68" w14:textId="77777777" w:rsidR="002C155D" w:rsidRPr="00607FFE" w:rsidRDefault="002C155D" w:rsidP="00D25FD4">
      <w:pPr>
        <w:rPr>
          <w:snapToGrid/>
          <w:lang w:val="en-AU" w:eastAsia="en-US"/>
        </w:rPr>
      </w:pPr>
    </w:p>
    <w:p w14:paraId="31DA2E8B" w14:textId="77777777" w:rsidR="002C155D" w:rsidRPr="001C3635" w:rsidRDefault="002C155D" w:rsidP="00D25FD4">
      <w:pPr>
        <w:numPr>
          <w:ilvl w:val="12"/>
          <w:numId w:val="0"/>
        </w:numPr>
        <w:tabs>
          <w:tab w:val="clear" w:pos="567"/>
        </w:tabs>
        <w:rPr>
          <w:szCs w:val="24"/>
        </w:rPr>
      </w:pPr>
      <w:r w:rsidRPr="001C3635">
        <w:rPr>
          <w:b/>
          <w:szCs w:val="24"/>
        </w:rPr>
        <w:t>Fecha de la última revisión de este prospecto</w:t>
      </w:r>
    </w:p>
    <w:p w14:paraId="1A385E45" w14:textId="77777777" w:rsidR="002C155D" w:rsidRPr="001C3635" w:rsidRDefault="002C155D" w:rsidP="00D25FD4">
      <w:pPr>
        <w:numPr>
          <w:ilvl w:val="12"/>
          <w:numId w:val="0"/>
        </w:numPr>
        <w:tabs>
          <w:tab w:val="clear" w:pos="567"/>
        </w:tabs>
        <w:rPr>
          <w:szCs w:val="24"/>
        </w:rPr>
      </w:pPr>
    </w:p>
    <w:p w14:paraId="7F853363" w14:textId="77777777" w:rsidR="002C155D" w:rsidRPr="001C3635" w:rsidRDefault="002C155D" w:rsidP="00D25FD4"/>
    <w:p w14:paraId="34115141" w14:textId="77777777" w:rsidR="002C155D" w:rsidRPr="001C3635" w:rsidRDefault="002C155D" w:rsidP="00D25FD4">
      <w:pPr>
        <w:numPr>
          <w:ilvl w:val="12"/>
          <w:numId w:val="0"/>
        </w:numPr>
        <w:rPr>
          <w:szCs w:val="24"/>
        </w:rPr>
      </w:pPr>
      <w:r w:rsidRPr="001C3635">
        <w:rPr>
          <w:szCs w:val="24"/>
        </w:rPr>
        <w:t xml:space="preserve">La información detallada de este medicamento está disponible en la página web de la Agencia Europea de Medicamentos: </w:t>
      </w:r>
      <w:hyperlink r:id="rId53" w:history="1">
        <w:r w:rsidRPr="00BE1B6E">
          <w:t>https://www.ema.europa.eu</w:t>
        </w:r>
      </w:hyperlink>
      <w:r w:rsidRPr="001C3635">
        <w:rPr>
          <w:szCs w:val="24"/>
        </w:rPr>
        <w:t>.</w:t>
      </w:r>
    </w:p>
    <w:p w14:paraId="176700DC" w14:textId="77777777" w:rsidR="002C155D" w:rsidRDefault="002C155D" w:rsidP="00D25FD4">
      <w:pPr>
        <w:tabs>
          <w:tab w:val="clear" w:pos="567"/>
        </w:tabs>
      </w:pPr>
      <w:r>
        <w:br w:type="page"/>
      </w:r>
    </w:p>
    <w:p w14:paraId="6598AE05" w14:textId="77777777" w:rsidR="002C155D" w:rsidRDefault="002C155D" w:rsidP="00D25FD4">
      <w:pPr>
        <w:tabs>
          <w:tab w:val="clear" w:pos="567"/>
          <w:tab w:val="left" w:pos="720"/>
        </w:tabs>
        <w:jc w:val="center"/>
        <w:rPr>
          <w:rFonts w:eastAsia="Calibri"/>
          <w:b/>
          <w:bCs/>
          <w:snapToGrid/>
          <w:szCs w:val="22"/>
          <w:lang w:eastAsia="en-US"/>
        </w:rPr>
      </w:pPr>
      <w:r>
        <w:rPr>
          <w:b/>
        </w:rPr>
        <w:lastRenderedPageBreak/>
        <w:t>Instrucciones de uso</w:t>
      </w:r>
    </w:p>
    <w:p w14:paraId="2D58D534" w14:textId="77777777" w:rsidR="002C155D" w:rsidRDefault="002C155D" w:rsidP="00D25FD4">
      <w:pPr>
        <w:suppressAutoHyphens/>
        <w:jc w:val="center"/>
        <w:rPr>
          <w:rFonts w:eastAsia="Calibri"/>
          <w:b/>
          <w:bCs/>
          <w:szCs w:val="22"/>
        </w:rPr>
      </w:pPr>
      <w:r>
        <w:rPr>
          <w:b/>
        </w:rPr>
        <w:t>Stelara</w:t>
      </w:r>
    </w:p>
    <w:p w14:paraId="43F7E822" w14:textId="77777777" w:rsidR="002C155D" w:rsidRDefault="002C155D" w:rsidP="00D25FD4">
      <w:pPr>
        <w:jc w:val="center"/>
        <w:rPr>
          <w:b/>
          <w:bCs/>
          <w:szCs w:val="22"/>
        </w:rPr>
      </w:pPr>
      <w:r>
        <w:rPr>
          <w:b/>
        </w:rPr>
        <w:t>(ustekinumab)</w:t>
      </w:r>
    </w:p>
    <w:p w14:paraId="18913BB1" w14:textId="77777777" w:rsidR="002C155D" w:rsidRDefault="002C155D" w:rsidP="00D25FD4">
      <w:pPr>
        <w:jc w:val="center"/>
        <w:rPr>
          <w:b/>
          <w:bCs/>
          <w:szCs w:val="22"/>
        </w:rPr>
      </w:pPr>
      <w:r>
        <w:rPr>
          <w:b/>
        </w:rPr>
        <w:t>inyección, para uso subcutáneo</w:t>
      </w:r>
    </w:p>
    <w:p w14:paraId="16ABB8E4" w14:textId="77777777" w:rsidR="002C155D" w:rsidRDefault="002C155D" w:rsidP="00D25FD4">
      <w:pPr>
        <w:jc w:val="center"/>
        <w:rPr>
          <w:rFonts w:eastAsia="Calibri"/>
          <w:b/>
          <w:bCs/>
          <w:szCs w:val="22"/>
        </w:rPr>
      </w:pPr>
      <w:r>
        <w:rPr>
          <w:b/>
        </w:rPr>
        <w:t>Pluma precargada</w:t>
      </w:r>
    </w:p>
    <w:p w14:paraId="54E0B029" w14:textId="77777777" w:rsidR="002C155D" w:rsidRDefault="002C155D" w:rsidP="00D25FD4">
      <w:pPr>
        <w:jc w:val="center"/>
        <w:rPr>
          <w:rFonts w:eastAsia="Calibri"/>
          <w:b/>
          <w:bCs/>
          <w:szCs w:val="22"/>
        </w:rPr>
      </w:pPr>
    </w:p>
    <w:p w14:paraId="4AD2EA9D" w14:textId="77777777" w:rsidR="002C155D" w:rsidRDefault="002C155D" w:rsidP="00D25FD4">
      <w:pPr>
        <w:tabs>
          <w:tab w:val="clear" w:pos="567"/>
          <w:tab w:val="left" w:pos="720"/>
        </w:tabs>
        <w:rPr>
          <w:rFonts w:eastAsia="Calibri"/>
          <w:szCs w:val="22"/>
        </w:rPr>
      </w:pPr>
      <w:r>
        <w:rPr>
          <w:szCs w:val="22"/>
        </w:rPr>
        <w:drawing>
          <wp:inline distT="0" distB="0" distL="0" distR="0" wp14:anchorId="38CFECA9" wp14:editId="1BB6F11B">
            <wp:extent cx="1876425" cy="1876425"/>
            <wp:effectExtent l="0" t="0" r="9525" b="9525"/>
            <wp:docPr id="167925990" name="Picture 167925990" descr="A picture containing sketch, drawing, clipart, carto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820361" name="Picture 15" descr="A picture containing sketch, drawing, clipart, cartoon&#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76425" cy="1876425"/>
                    </a:xfrm>
                    <a:prstGeom prst="rect">
                      <a:avLst/>
                    </a:prstGeom>
                    <a:noFill/>
                    <a:ln>
                      <a:noFill/>
                    </a:ln>
                  </pic:spPr>
                </pic:pic>
              </a:graphicData>
            </a:graphic>
          </wp:inline>
        </w:drawing>
      </w:r>
    </w:p>
    <w:p w14:paraId="187F5B16" w14:textId="77777777" w:rsidR="002C155D" w:rsidRDefault="002C155D" w:rsidP="00D25FD4">
      <w:pPr>
        <w:tabs>
          <w:tab w:val="clear" w:pos="567"/>
          <w:tab w:val="left" w:pos="720"/>
        </w:tabs>
        <w:rPr>
          <w:rFonts w:eastAsia="Calibri"/>
          <w:szCs w:val="22"/>
        </w:rPr>
      </w:pPr>
    </w:p>
    <w:p w14:paraId="68D60A7F" w14:textId="77777777" w:rsidR="002C155D" w:rsidRDefault="002C155D" w:rsidP="00D25FD4">
      <w:pPr>
        <w:tabs>
          <w:tab w:val="clear" w:pos="567"/>
          <w:tab w:val="left" w:pos="720"/>
        </w:tabs>
        <w:rPr>
          <w:rFonts w:eastAsia="Calibri"/>
          <w:szCs w:val="22"/>
        </w:rPr>
      </w:pPr>
      <w:r>
        <w:t>Estas instrucciones de uso contienen información sobre cómo inyectar Stelara.</w:t>
      </w:r>
    </w:p>
    <w:p w14:paraId="765D8A1E" w14:textId="77777777" w:rsidR="002C155D" w:rsidRDefault="002C155D" w:rsidP="00D25FD4">
      <w:pPr>
        <w:tabs>
          <w:tab w:val="clear" w:pos="567"/>
          <w:tab w:val="left" w:pos="8210"/>
        </w:tabs>
        <w:rPr>
          <w:rFonts w:eastAsia="Calibri"/>
          <w:szCs w:val="22"/>
        </w:rPr>
      </w:pPr>
    </w:p>
    <w:p w14:paraId="7D8894E2" w14:textId="77777777" w:rsidR="002C155D" w:rsidRDefault="002C155D" w:rsidP="00D25FD4">
      <w:pPr>
        <w:keepNext/>
        <w:tabs>
          <w:tab w:val="left" w:pos="216"/>
          <w:tab w:val="left" w:pos="360"/>
          <w:tab w:val="left" w:pos="540"/>
        </w:tabs>
        <w:rPr>
          <w:rFonts w:eastAsia="Calibri"/>
          <w:b/>
          <w:szCs w:val="22"/>
        </w:rPr>
      </w:pPr>
      <w:r>
        <w:rPr>
          <w:b/>
        </w:rPr>
        <w:t>Importante</w:t>
      </w:r>
    </w:p>
    <w:p w14:paraId="7BC4A932" w14:textId="77777777" w:rsidR="002C155D" w:rsidRDefault="002C155D" w:rsidP="00D25FD4">
      <w:pPr>
        <w:widowControl w:val="0"/>
        <w:tabs>
          <w:tab w:val="left" w:pos="216"/>
          <w:tab w:val="left" w:pos="360"/>
          <w:tab w:val="left" w:pos="540"/>
        </w:tabs>
        <w:suppressAutoHyphens/>
        <w:autoSpaceDE w:val="0"/>
        <w:autoSpaceDN w:val="0"/>
        <w:adjustRightInd w:val="0"/>
        <w:rPr>
          <w:szCs w:val="22"/>
        </w:rPr>
      </w:pPr>
      <w:r>
        <w:t>Stelara se presenta en una pluma precargada unidosis que contiene una dosis de 45 mg o una dosis de 90 mg.</w:t>
      </w:r>
    </w:p>
    <w:p w14:paraId="429BD02F" w14:textId="77777777" w:rsidR="002C155D" w:rsidRDefault="002C155D" w:rsidP="00D25FD4">
      <w:pPr>
        <w:keepNext/>
        <w:keepLines/>
        <w:rPr>
          <w:b/>
          <w:szCs w:val="22"/>
        </w:rPr>
      </w:pPr>
    </w:p>
    <w:p w14:paraId="6E8E8000" w14:textId="77777777" w:rsidR="002C155D" w:rsidRPr="00BE1B6E" w:rsidRDefault="002C155D">
      <w:pPr>
        <w:keepNext/>
        <w:pBdr>
          <w:top w:val="single" w:sz="12" w:space="1" w:color="auto"/>
          <w:left w:val="single" w:sz="12" w:space="4" w:color="auto"/>
          <w:bottom w:val="single" w:sz="12" w:space="1" w:color="auto"/>
          <w:right w:val="single" w:sz="12" w:space="4" w:color="auto"/>
        </w:pBdr>
        <w:rPr>
          <w:b/>
          <w:bCs/>
          <w:snapToGrid/>
          <w:lang w:eastAsia="en-US"/>
        </w:rPr>
        <w:pPrChange w:id="1515" w:author="ACOLAD" w:date="2026-04-28T19:22:00Z" w16du:dateUtc="2026-04-28T16:22:00Z">
          <w:pPr>
            <w:pBdr>
              <w:top w:val="single" w:sz="12" w:space="1" w:color="auto"/>
              <w:left w:val="single" w:sz="12" w:space="4" w:color="auto"/>
              <w:bottom w:val="single" w:sz="12" w:space="1" w:color="auto"/>
              <w:right w:val="single" w:sz="12" w:space="4" w:color="auto"/>
            </w:pBdr>
          </w:pPr>
        </w:pPrChange>
      </w:pPr>
      <w:r w:rsidRPr="00BE1B6E">
        <w:rPr>
          <w:b/>
          <w:bCs/>
          <w:snapToGrid/>
          <w:lang w:eastAsia="en-US"/>
        </w:rPr>
        <w:t>Durante la inyección, presione el pomo hasta ocultar por completo la parte morada de la pluma. NO LEVANTE LA PLUMA PRECARGADA durante la inyección. Si lo hace, la pluma precargada se bloqueará y no recibirá la dosis completa.</w:t>
      </w:r>
    </w:p>
    <w:p w14:paraId="6BD17389"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p>
    <w:p w14:paraId="5D4A5291"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t xml:space="preserve">Si su médico considera que usted o su cuidador son capaces de administrar sus inyecciones de Stelara en casa, recibirá formación para preparar e inyectar correctamente Stelara utilizando la pluma precargada. </w:t>
      </w:r>
      <w:r>
        <w:rPr>
          <w:b/>
          <w:szCs w:val="22"/>
        </w:rPr>
        <w:t>No intente administrarse las inyecciones solo sin haber recibido la formación por parte de su médico.</w:t>
      </w:r>
    </w:p>
    <w:p w14:paraId="074E7200"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p>
    <w:p w14:paraId="67781E00" w14:textId="77777777" w:rsidR="002C155D" w:rsidRDefault="002C155D" w:rsidP="00D25FD4">
      <w:pPr>
        <w:widowControl w:val="0"/>
        <w:tabs>
          <w:tab w:val="left" w:pos="216"/>
          <w:tab w:val="left" w:pos="360"/>
          <w:tab w:val="left" w:pos="540"/>
        </w:tabs>
        <w:suppressAutoHyphens/>
        <w:autoSpaceDE w:val="0"/>
        <w:autoSpaceDN w:val="0"/>
        <w:adjustRightInd w:val="0"/>
        <w:textAlignment w:val="center"/>
        <w:rPr>
          <w:szCs w:val="22"/>
        </w:rPr>
      </w:pPr>
      <w:r>
        <w:t>Cada pluma precargada solo puede utilizarse una vez. Tire la pluma (ver el paso 3) después de usarla, aunque quede medicamento en su interior.</w:t>
      </w:r>
    </w:p>
    <w:p w14:paraId="0623C217" w14:textId="77777777" w:rsidR="002C155D" w:rsidRDefault="002C155D" w:rsidP="00D25FD4">
      <w:pPr>
        <w:widowControl w:val="0"/>
        <w:tabs>
          <w:tab w:val="left" w:pos="216"/>
          <w:tab w:val="left" w:pos="360"/>
          <w:tab w:val="left" w:pos="540"/>
        </w:tabs>
        <w:suppressAutoHyphens/>
        <w:autoSpaceDE w:val="0"/>
        <w:autoSpaceDN w:val="0"/>
        <w:adjustRightInd w:val="0"/>
        <w:textAlignment w:val="center"/>
        <w:rPr>
          <w:szCs w:val="22"/>
        </w:rPr>
      </w:pPr>
    </w:p>
    <w:p w14:paraId="24D9A8E6" w14:textId="77777777" w:rsidR="002C155D" w:rsidRDefault="002C155D" w:rsidP="00D25FD4">
      <w:pPr>
        <w:widowControl w:val="0"/>
        <w:tabs>
          <w:tab w:val="left" w:pos="216"/>
          <w:tab w:val="left" w:pos="360"/>
          <w:tab w:val="left" w:pos="540"/>
        </w:tabs>
        <w:suppressAutoHyphens/>
        <w:autoSpaceDE w:val="0"/>
        <w:autoSpaceDN w:val="0"/>
        <w:adjustRightInd w:val="0"/>
        <w:textAlignment w:val="center"/>
        <w:rPr>
          <w:szCs w:val="22"/>
        </w:rPr>
      </w:pPr>
      <w:r>
        <w:rPr>
          <w:b/>
        </w:rPr>
        <w:t>No reutilice la pluma precargada.</w:t>
      </w:r>
    </w:p>
    <w:p w14:paraId="4D315067" w14:textId="77777777" w:rsidR="002C155D" w:rsidRDefault="002C155D" w:rsidP="00D25FD4">
      <w:pPr>
        <w:widowControl w:val="0"/>
        <w:tabs>
          <w:tab w:val="left" w:pos="216"/>
          <w:tab w:val="left" w:pos="360"/>
          <w:tab w:val="left" w:pos="540"/>
        </w:tabs>
        <w:suppressAutoHyphens/>
        <w:autoSpaceDE w:val="0"/>
        <w:autoSpaceDN w:val="0"/>
        <w:adjustRightInd w:val="0"/>
        <w:textAlignment w:val="center"/>
        <w:rPr>
          <w:szCs w:val="22"/>
        </w:rPr>
      </w:pPr>
    </w:p>
    <w:p w14:paraId="77E658E1" w14:textId="77777777" w:rsidR="002C155D" w:rsidRDefault="002C155D" w:rsidP="00D25FD4">
      <w:pPr>
        <w:widowControl w:val="0"/>
        <w:tabs>
          <w:tab w:val="left" w:pos="216"/>
          <w:tab w:val="left" w:pos="360"/>
          <w:tab w:val="left" w:pos="540"/>
        </w:tabs>
        <w:suppressAutoHyphens/>
        <w:autoSpaceDE w:val="0"/>
        <w:autoSpaceDN w:val="0"/>
        <w:adjustRightInd w:val="0"/>
        <w:textAlignment w:val="center"/>
        <w:rPr>
          <w:szCs w:val="22"/>
        </w:rPr>
      </w:pPr>
      <w:r>
        <w:rPr>
          <w:b/>
        </w:rPr>
        <w:t>Lea estas instrucciones de uso antes de usar la pluma precargada de Stelara y cada vez que utilice una pluma precargada nueva.</w:t>
      </w:r>
      <w:r>
        <w:rPr>
          <w:szCs w:val="22"/>
        </w:rPr>
        <w:t xml:space="preserve"> Podría haber nueva información. Este prospecto no sustituye a la conversación con su médico sobre su estado de salud o su tratamiento.</w:t>
      </w:r>
    </w:p>
    <w:p w14:paraId="5AECAB4B" w14:textId="77777777" w:rsidR="002C155D" w:rsidRDefault="002C155D" w:rsidP="00D25FD4">
      <w:pPr>
        <w:widowControl w:val="0"/>
        <w:tabs>
          <w:tab w:val="left" w:pos="216"/>
          <w:tab w:val="left" w:pos="360"/>
          <w:tab w:val="left" w:pos="540"/>
        </w:tabs>
        <w:suppressAutoHyphens/>
        <w:autoSpaceDE w:val="0"/>
        <w:autoSpaceDN w:val="0"/>
        <w:adjustRightInd w:val="0"/>
        <w:textAlignment w:val="center"/>
        <w:rPr>
          <w:szCs w:val="22"/>
        </w:rPr>
      </w:pPr>
    </w:p>
    <w:p w14:paraId="44744A51" w14:textId="77777777" w:rsidR="002C155D" w:rsidRDefault="002C155D" w:rsidP="00D25FD4">
      <w:pPr>
        <w:keepNext/>
        <w:rPr>
          <w:szCs w:val="22"/>
        </w:rPr>
      </w:pPr>
      <w:r>
        <w:t>Si no puede administrarse la inyección usted mismo:</w:t>
      </w:r>
    </w:p>
    <w:p w14:paraId="3C53D8BF" w14:textId="77777777" w:rsidR="002C155D" w:rsidRPr="004B65FD" w:rsidRDefault="002C155D" w:rsidP="00D25FD4">
      <w:pPr>
        <w:keepNext/>
        <w:numPr>
          <w:ilvl w:val="0"/>
          <w:numId w:val="108"/>
        </w:numPr>
        <w:ind w:left="567" w:hanging="567"/>
        <w:rPr>
          <w:szCs w:val="22"/>
        </w:rPr>
      </w:pPr>
      <w:r>
        <w:t>pida ayuda a su médico o enfermero, o</w:t>
      </w:r>
    </w:p>
    <w:p w14:paraId="77AEF0A0" w14:textId="77777777" w:rsidR="002C155D" w:rsidRPr="004B65FD" w:rsidRDefault="002C155D" w:rsidP="00D25FD4">
      <w:pPr>
        <w:numPr>
          <w:ilvl w:val="0"/>
          <w:numId w:val="108"/>
        </w:numPr>
        <w:autoSpaceDE w:val="0"/>
        <w:autoSpaceDN w:val="0"/>
        <w:adjustRightInd w:val="0"/>
        <w:ind w:left="567" w:hanging="567"/>
        <w:rPr>
          <w:szCs w:val="22"/>
        </w:rPr>
      </w:pPr>
      <w:r>
        <w:t>pida a alguien que haya sido formado por un médico o un enfermero que le administre las inyecciones.</w:t>
      </w:r>
    </w:p>
    <w:p w14:paraId="0D5210C8" w14:textId="77777777" w:rsidR="002C155D" w:rsidRDefault="002C155D" w:rsidP="00D25FD4">
      <w:pPr>
        <w:rPr>
          <w:szCs w:val="22"/>
        </w:rPr>
      </w:pPr>
    </w:p>
    <w:p w14:paraId="205A7671" w14:textId="77777777" w:rsidR="002C155D" w:rsidRDefault="002C155D" w:rsidP="00D25FD4">
      <w:pPr>
        <w:rPr>
          <w:szCs w:val="22"/>
        </w:rPr>
      </w:pPr>
      <w:r>
        <w:t>Para reducir el riesgo de pinchazos accidentales, cada pluma precargada incorpora un protector de la aguja que cubre automáticamente la aguja y se bloquea después de administrar la inyección y levantar la pluma. No levante la pluma precargada hasta no haber completado la inyección.</w:t>
      </w:r>
    </w:p>
    <w:p w14:paraId="497E7FDA" w14:textId="77777777" w:rsidR="002C155D" w:rsidRDefault="002C155D" w:rsidP="00D25FD4">
      <w:pPr>
        <w:widowControl w:val="0"/>
        <w:tabs>
          <w:tab w:val="left" w:pos="216"/>
          <w:tab w:val="left" w:pos="360"/>
          <w:tab w:val="left" w:pos="540"/>
        </w:tabs>
        <w:suppressAutoHyphens/>
        <w:autoSpaceDE w:val="0"/>
        <w:autoSpaceDN w:val="0"/>
        <w:adjustRightInd w:val="0"/>
        <w:textAlignment w:val="center"/>
        <w:rPr>
          <w:rFonts w:eastAsia="Calibri"/>
          <w:szCs w:val="22"/>
        </w:rPr>
      </w:pPr>
    </w:p>
    <w:p w14:paraId="14FBADE2"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b/>
          <w:bCs/>
          <w:szCs w:val="22"/>
        </w:rPr>
      </w:pPr>
      <w:r>
        <w:t>La tapa de la aguja situada dentro del capuchón inferior de la pluma precargada contiene látex.</w:t>
      </w:r>
      <w:r>
        <w:rPr>
          <w:b/>
          <w:bCs/>
          <w:szCs w:val="22"/>
        </w:rPr>
        <w:t xml:space="preserve"> No manipule la tapa de la aguja si es alérgico al látex.</w:t>
      </w:r>
    </w:p>
    <w:p w14:paraId="164A68DB" w14:textId="77777777" w:rsidR="002C155D" w:rsidRDefault="002C155D" w:rsidP="00D25FD4">
      <w:pPr>
        <w:widowControl w:val="0"/>
        <w:tabs>
          <w:tab w:val="left" w:pos="216"/>
          <w:tab w:val="left" w:pos="360"/>
          <w:tab w:val="left" w:pos="540"/>
        </w:tabs>
        <w:suppressAutoHyphens/>
        <w:autoSpaceDE w:val="0"/>
        <w:autoSpaceDN w:val="0"/>
        <w:adjustRightInd w:val="0"/>
        <w:textAlignment w:val="center"/>
        <w:rPr>
          <w:szCs w:val="22"/>
        </w:rPr>
      </w:pPr>
      <w:r>
        <w:t>Lea también atentamente el prospecto antes de empezar a administrar la inyección y comente cualquier duda que tenga con su médico o enfermero.</w:t>
      </w:r>
    </w:p>
    <w:p w14:paraId="3FA5646A" w14:textId="77777777" w:rsidR="002C155D" w:rsidRDefault="002C155D" w:rsidP="00D25FD4">
      <w:pPr>
        <w:tabs>
          <w:tab w:val="clear" w:pos="567"/>
          <w:tab w:val="left" w:pos="720"/>
        </w:tabs>
        <w:rPr>
          <w:rFonts w:eastAsia="Calibri"/>
          <w:szCs w:val="22"/>
        </w:rPr>
      </w:pPr>
    </w:p>
    <w:p w14:paraId="4709FB97" w14:textId="77777777" w:rsidR="002C155D" w:rsidRDefault="002C155D" w:rsidP="00D25FD4">
      <w:pPr>
        <w:keepNext/>
        <w:tabs>
          <w:tab w:val="clear" w:pos="567"/>
          <w:tab w:val="left" w:pos="720"/>
        </w:tabs>
        <w:rPr>
          <w:rFonts w:eastAsia="Calibri"/>
          <w:b/>
          <w:szCs w:val="22"/>
        </w:rPr>
      </w:pPr>
      <w:r>
        <w:rPr>
          <w:b/>
          <w:szCs w:val="22"/>
        </w:rPr>
        <w:lastRenderedPageBreak/>
        <w:drawing>
          <wp:inline distT="0" distB="0" distL="0" distR="0" wp14:anchorId="544C46E3" wp14:editId="0D486782">
            <wp:extent cx="476250" cy="447675"/>
            <wp:effectExtent l="0" t="0" r="0" b="9525"/>
            <wp:docPr id="1386200943" name="Picture 1386200943" descr="images/Screen%20Shot%202016-06-29%20at%203.11.30%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s/Screen%20Shot%202016-06-29%20at%203.11.30%20PM.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6250" cy="447675"/>
                    </a:xfrm>
                    <a:prstGeom prst="rect">
                      <a:avLst/>
                    </a:prstGeom>
                    <a:noFill/>
                    <a:ln>
                      <a:noFill/>
                    </a:ln>
                  </pic:spPr>
                </pic:pic>
              </a:graphicData>
            </a:graphic>
          </wp:inline>
        </w:drawing>
      </w:r>
      <w:r>
        <w:rPr>
          <w:b/>
        </w:rPr>
        <w:t>Información de conservación</w:t>
      </w:r>
    </w:p>
    <w:p w14:paraId="6505BBD3"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t xml:space="preserve">Conserve en nevera entre 2 °C y 8 °C. En caso necesario, conserve a temperatura ambiente hasta 30 °C durante un máximo de 30 días en la caja original. </w:t>
      </w:r>
      <w:r>
        <w:rPr>
          <w:b/>
          <w:bCs/>
          <w:szCs w:val="22"/>
        </w:rPr>
        <w:t>No vuelva a meter en la nevera</w:t>
      </w:r>
      <w:r>
        <w:t xml:space="preserve"> una vez conservada a temperatura ambiente.</w:t>
      </w:r>
    </w:p>
    <w:p w14:paraId="2803840A" w14:textId="77777777" w:rsidR="002C155D" w:rsidRDefault="002C155D" w:rsidP="00D25FD4">
      <w:pPr>
        <w:rPr>
          <w:rFonts w:eastAsia="Calibri"/>
          <w:szCs w:val="22"/>
        </w:rPr>
      </w:pPr>
    </w:p>
    <w:p w14:paraId="29ED4D2C"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bCs/>
          <w:szCs w:val="22"/>
        </w:rPr>
      </w:pPr>
      <w:r>
        <w:rPr>
          <w:b/>
        </w:rPr>
        <w:t>No congele</w:t>
      </w:r>
      <w:r>
        <w:rPr>
          <w:bCs/>
          <w:szCs w:val="22"/>
        </w:rPr>
        <w:t xml:space="preserve"> la pluma precargada.</w:t>
      </w:r>
    </w:p>
    <w:p w14:paraId="0FB66D26" w14:textId="77777777" w:rsidR="002C155D" w:rsidRDefault="002C155D" w:rsidP="00D25FD4">
      <w:pPr>
        <w:rPr>
          <w:rFonts w:eastAsia="Calibri"/>
          <w:szCs w:val="22"/>
        </w:rPr>
      </w:pPr>
    </w:p>
    <w:p w14:paraId="64860E50"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b/>
          <w:bCs/>
          <w:szCs w:val="22"/>
        </w:rPr>
      </w:pPr>
      <w:r>
        <w:rPr>
          <w:b/>
        </w:rPr>
        <w:t>Mantenga la pluma precargada y todos los medicamentos fuera del alcance de los niños.</w:t>
      </w:r>
    </w:p>
    <w:p w14:paraId="05E00628" w14:textId="77777777" w:rsidR="002C155D" w:rsidRDefault="002C155D" w:rsidP="00D25FD4">
      <w:pPr>
        <w:rPr>
          <w:rFonts w:eastAsia="Calibri"/>
          <w:szCs w:val="22"/>
        </w:rPr>
      </w:pPr>
    </w:p>
    <w:p w14:paraId="7E58E001"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b/>
        </w:rPr>
        <w:t>No agite</w:t>
      </w:r>
      <w:r>
        <w:t xml:space="preserve"> la pluma precargada. Las sacudidas pueden dañar el medicamento Stelara. Si se ha agitado la pluma precargada, no la utilice. Utilice una pluma precargada nueva.</w:t>
      </w:r>
    </w:p>
    <w:p w14:paraId="32967E66" w14:textId="77777777" w:rsidR="002C155D" w:rsidRDefault="002C155D" w:rsidP="00D25FD4">
      <w:pPr>
        <w:rPr>
          <w:rFonts w:eastAsia="Calibri"/>
          <w:szCs w:val="22"/>
        </w:rPr>
      </w:pPr>
    </w:p>
    <w:p w14:paraId="527BE898"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b/>
        </w:rPr>
        <w:t>Conserve la pluma precargada en la caja original para protegerla de la luz y de daños físicos.</w:t>
      </w:r>
    </w:p>
    <w:p w14:paraId="7696EB61" w14:textId="77777777" w:rsidR="002C155D" w:rsidRDefault="002C155D" w:rsidP="00D25FD4">
      <w:pPr>
        <w:rPr>
          <w:rFonts w:eastAsia="Calibri"/>
          <w:szCs w:val="22"/>
        </w:rPr>
      </w:pPr>
    </w:p>
    <w:p w14:paraId="16D0D21D" w14:textId="77777777" w:rsidR="002C155D" w:rsidRDefault="002C155D" w:rsidP="00D25FD4">
      <w:pPr>
        <w:keepNext/>
        <w:widowControl w:val="0"/>
        <w:tabs>
          <w:tab w:val="left" w:pos="216"/>
          <w:tab w:val="left" w:pos="360"/>
          <w:tab w:val="left" w:pos="540"/>
        </w:tabs>
        <w:suppressAutoHyphens/>
        <w:autoSpaceDE w:val="0"/>
        <w:autoSpaceDN w:val="0"/>
        <w:adjustRightInd w:val="0"/>
        <w:rPr>
          <w:rFonts w:eastAsia="Calibri"/>
          <w:b/>
          <w:szCs w:val="22"/>
        </w:rPr>
      </w:pPr>
      <w:r>
        <w:rPr>
          <w:b/>
          <w:szCs w:val="22"/>
        </w:rPr>
        <w:drawing>
          <wp:inline distT="0" distB="0" distL="0" distR="0" wp14:anchorId="2DB78F10" wp14:editId="75F8326C">
            <wp:extent cx="438150" cy="457200"/>
            <wp:effectExtent l="0" t="0" r="0" b="0"/>
            <wp:docPr id="1408113277" name="Picture 1408113277" descr="images/Screen%20Shot%202016-06-29%20at%203.11.35%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ages/Screen%20Shot%202016-06-29%20at%203.11.35%20PM.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38150" cy="457200"/>
                    </a:xfrm>
                    <a:prstGeom prst="rect">
                      <a:avLst/>
                    </a:prstGeom>
                    <a:noFill/>
                    <a:ln>
                      <a:noFill/>
                    </a:ln>
                  </pic:spPr>
                </pic:pic>
              </a:graphicData>
            </a:graphic>
          </wp:inline>
        </w:drawing>
      </w:r>
      <w:r>
        <w:rPr>
          <w:b/>
        </w:rPr>
        <w:t>¿Necesita ayuda?</w:t>
      </w:r>
    </w:p>
    <w:p w14:paraId="64196F56"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t>Consulte a su médico cualquier pregunta que pueda tener. Para recibir ayuda adicional o compartir su experiencia, consulte la información de contacto de su representante local en el prospecto.</w:t>
      </w:r>
    </w:p>
    <w:p w14:paraId="3ED1170D" w14:textId="190CC060" w:rsidR="002C155D" w:rsidRDefault="002C155D" w:rsidP="00D25FD4">
      <w:pPr>
        <w:tabs>
          <w:tab w:val="clear" w:pos="567"/>
        </w:tabs>
        <w:rPr>
          <w:szCs w:val="22"/>
        </w:rPr>
      </w:pPr>
    </w:p>
    <w:p w14:paraId="3B6F0321" w14:textId="77777777" w:rsidR="006D733D" w:rsidRDefault="006D733D">
      <w:pPr>
        <w:tabs>
          <w:tab w:val="clear" w:pos="567"/>
        </w:tabs>
        <w:rPr>
          <w:szCs w:val="22"/>
        </w:rPr>
      </w:pPr>
    </w:p>
    <w:p w14:paraId="16DB9B85" w14:textId="77777777" w:rsidR="006D733D" w:rsidRDefault="006D733D">
      <w:pPr>
        <w:tabs>
          <w:tab w:val="clear" w:pos="567"/>
        </w:tabs>
        <w:rPr>
          <w:szCs w:val="22"/>
        </w:rPr>
      </w:pPr>
      <w:r>
        <w:rPr>
          <w:szCs w:val="22"/>
        </w:rPr>
        <w:br w:type="page"/>
      </w:r>
    </w:p>
    <w:p w14:paraId="5178E404" w14:textId="5C4A6E68" w:rsidR="006D733D" w:rsidRDefault="006D733D">
      <w:pPr>
        <w:tabs>
          <w:tab w:val="clear" w:pos="567"/>
        </w:tabs>
        <w:rPr>
          <w:szCs w:val="22"/>
        </w:rPr>
      </w:pPr>
    </w:p>
    <w:p w14:paraId="2FE60923" w14:textId="2EB287F0" w:rsidR="006D733D" w:rsidRDefault="006D733D" w:rsidP="00D25FD4">
      <w:pPr>
        <w:tabs>
          <w:tab w:val="clear" w:pos="567"/>
        </w:tabs>
        <w:rPr>
          <w:szCs w:val="22"/>
        </w:rPr>
      </w:pPr>
      <w:del w:id="1516" w:author="ACOLAD" w:date="2026-04-30T13:51:00Z" w16du:dateUtc="2026-04-30T11:51:00Z">
        <w:r w:rsidDel="006D733D">
          <w:rPr>
            <w:snapToGrid/>
            <w:szCs w:val="22"/>
          </w:rPr>
          <mc:AlternateContent>
            <mc:Choice Requires="wpg">
              <w:drawing>
                <wp:inline distT="0" distB="0" distL="0" distR="0" wp14:anchorId="2A45BC7C" wp14:editId="1215BCC9">
                  <wp:extent cx="5760085" cy="6993626"/>
                  <wp:effectExtent l="0" t="0" r="0" b="17145"/>
                  <wp:docPr id="1221984571" name="Grupo 33"/>
                  <wp:cNvGraphicFramePr/>
                  <a:graphic xmlns:a="http://schemas.openxmlformats.org/drawingml/2006/main">
                    <a:graphicData uri="http://schemas.microsoft.com/office/word/2010/wordprocessingGroup">
                      <wpg:wgp>
                        <wpg:cNvGrpSpPr/>
                        <wpg:grpSpPr>
                          <a:xfrm>
                            <a:off x="0" y="0"/>
                            <a:ext cx="5760085" cy="6993626"/>
                            <a:chOff x="0" y="0"/>
                            <a:chExt cx="5760085" cy="6993626"/>
                          </a:xfrm>
                        </wpg:grpSpPr>
                        <pic:pic xmlns:pic="http://schemas.openxmlformats.org/drawingml/2006/picture">
                          <pic:nvPicPr>
                            <pic:cNvPr id="521200198" name="Picture 30" descr="A picture containing design&#10;&#10;Description automatically generated"/>
                            <pic:cNvPicPr>
                              <a:picLocks noChangeAspect="1"/>
                            </pic:cNvPicPr>
                          </pic:nvPicPr>
                          <pic:blipFill>
                            <a:blip r:embed="rId40">
                              <a:extLst>
                                <a:ext uri="{28A0092B-C50C-407E-A947-70E740481C1C}">
                                  <a14:useLocalDpi xmlns:a14="http://schemas.microsoft.com/office/drawing/2010/main" val="0"/>
                                </a:ext>
                              </a:extLst>
                            </a:blip>
                            <a:srcRect t="1392" b="2"/>
                            <a:stretch>
                              <a:fillRect/>
                            </a:stretch>
                          </pic:blipFill>
                          <pic:spPr bwMode="auto">
                            <a:xfrm>
                              <a:off x="0" y="0"/>
                              <a:ext cx="5760085" cy="5233670"/>
                            </a:xfrm>
                            <a:prstGeom prst="rect">
                              <a:avLst/>
                            </a:prstGeom>
                            <a:noFill/>
                          </pic:spPr>
                        </pic:pic>
                        <wps:wsp>
                          <wps:cNvPr id="805394317" name="Text Box 27"/>
                          <wps:cNvSpPr txBox="1">
                            <a:spLocks noChangeArrowheads="1"/>
                          </wps:cNvSpPr>
                          <wps:spPr bwMode="auto">
                            <a:xfrm>
                              <a:off x="0" y="807522"/>
                              <a:ext cx="845820" cy="312420"/>
                            </a:xfrm>
                            <a:prstGeom prst="rect">
                              <a:avLst/>
                            </a:prstGeom>
                            <a:noFill/>
                            <a:ln w="9525">
                              <a:noFill/>
                              <a:miter lim="800000"/>
                              <a:headEnd/>
                              <a:tailEnd/>
                            </a:ln>
                          </wps:spPr>
                          <wps:txbx>
                            <w:txbxContent>
                              <w:p w14:paraId="729A0AF5" w14:textId="77777777" w:rsidR="006D733D" w:rsidRPr="00F77DA7" w:rsidRDefault="006D733D" w:rsidP="006D733D">
                                <w:pPr>
                                  <w:rPr>
                                    <w:b/>
                                    <w:bCs/>
                                  </w:rPr>
                                </w:pPr>
                                <w:r w:rsidRPr="00F77DA7">
                                  <w:rPr>
                                    <w:b/>
                                  </w:rPr>
                                  <w:t>Pomo</w:t>
                                </w:r>
                              </w:p>
                            </w:txbxContent>
                          </wps:txbx>
                          <wps:bodyPr rot="0" vertOverflow="clip" horzOverflow="clip" vert="horz" wrap="square" lIns="91440" tIns="45720" rIns="91440" bIns="45720" anchor="t" anchorCtr="0">
                            <a:noAutofit/>
                          </wps:bodyPr>
                        </wps:wsp>
                        <wps:wsp>
                          <wps:cNvPr id="439920932" name="Text Box 37"/>
                          <wps:cNvSpPr txBox="1">
                            <a:spLocks noChangeArrowheads="1"/>
                          </wps:cNvSpPr>
                          <wps:spPr bwMode="auto">
                            <a:xfrm>
                              <a:off x="0" y="2897579"/>
                              <a:ext cx="873760" cy="264160"/>
                            </a:xfrm>
                            <a:prstGeom prst="rect">
                              <a:avLst/>
                            </a:prstGeom>
                            <a:noFill/>
                            <a:ln w="9525">
                              <a:noFill/>
                              <a:miter lim="800000"/>
                              <a:headEnd/>
                              <a:tailEnd/>
                            </a:ln>
                          </wps:spPr>
                          <wps:txbx>
                            <w:txbxContent>
                              <w:p w14:paraId="1AA34654" w14:textId="77777777" w:rsidR="006D733D" w:rsidRPr="00F77DA7" w:rsidRDefault="006D733D" w:rsidP="006D733D">
                                <w:pPr>
                                  <w:rPr>
                                    <w:b/>
                                    <w:bCs/>
                                  </w:rPr>
                                </w:pPr>
                                <w:r w:rsidRPr="00F77DA7">
                                  <w:rPr>
                                    <w:b/>
                                  </w:rPr>
                                  <w:t>Visor</w:t>
                                </w:r>
                              </w:p>
                            </w:txbxContent>
                          </wps:txbx>
                          <wps:bodyPr rot="0" vertOverflow="clip" horzOverflow="clip" vert="horz" wrap="square" lIns="91440" tIns="45720" rIns="91440" bIns="45720" anchor="t" anchorCtr="0">
                            <a:noAutofit/>
                          </wps:bodyPr>
                        </wps:wsp>
                        <wps:wsp>
                          <wps:cNvPr id="331210557" name="Text Box 35"/>
                          <wps:cNvSpPr txBox="1">
                            <a:spLocks noChangeArrowheads="1"/>
                          </wps:cNvSpPr>
                          <wps:spPr bwMode="auto">
                            <a:xfrm>
                              <a:off x="4120737" y="1769424"/>
                              <a:ext cx="899160" cy="762000"/>
                            </a:xfrm>
                            <a:custGeom>
                              <a:avLst/>
                              <a:gdLst>
                                <a:gd name="connsiteX0" fmla="*/ 0 w 1005840"/>
                                <a:gd name="connsiteY0" fmla="*/ 0 h 777240"/>
                                <a:gd name="connsiteX1" fmla="*/ 1005840 w 1005840"/>
                                <a:gd name="connsiteY1" fmla="*/ 0 h 777240"/>
                                <a:gd name="connsiteX2" fmla="*/ 1005840 w 1005840"/>
                                <a:gd name="connsiteY2" fmla="*/ 777240 h 777240"/>
                                <a:gd name="connsiteX3" fmla="*/ 0 w 1005840"/>
                                <a:gd name="connsiteY3" fmla="*/ 777240 h 777240"/>
                                <a:gd name="connsiteX4" fmla="*/ 0 w 1005840"/>
                                <a:gd name="connsiteY4" fmla="*/ 0 h 777240"/>
                                <a:gd name="connsiteX0" fmla="*/ 76200 w 1005840"/>
                                <a:gd name="connsiteY0" fmla="*/ 0 h 784860"/>
                                <a:gd name="connsiteX1" fmla="*/ 1005840 w 1005840"/>
                                <a:gd name="connsiteY1" fmla="*/ 7620 h 784860"/>
                                <a:gd name="connsiteX2" fmla="*/ 1005840 w 1005840"/>
                                <a:gd name="connsiteY2" fmla="*/ 784860 h 784860"/>
                                <a:gd name="connsiteX3" fmla="*/ 0 w 1005840"/>
                                <a:gd name="connsiteY3" fmla="*/ 784860 h 784860"/>
                                <a:gd name="connsiteX4" fmla="*/ 76200 w 1005840"/>
                                <a:gd name="connsiteY4" fmla="*/ 0 h 784860"/>
                                <a:gd name="connsiteX0" fmla="*/ 0 w 929640"/>
                                <a:gd name="connsiteY0" fmla="*/ 0 h 784860"/>
                                <a:gd name="connsiteX1" fmla="*/ 929640 w 929640"/>
                                <a:gd name="connsiteY1" fmla="*/ 7620 h 784860"/>
                                <a:gd name="connsiteX2" fmla="*/ 929640 w 929640"/>
                                <a:gd name="connsiteY2" fmla="*/ 784860 h 784860"/>
                                <a:gd name="connsiteX3" fmla="*/ 15240 w 929640"/>
                                <a:gd name="connsiteY3" fmla="*/ 769620 h 784860"/>
                                <a:gd name="connsiteX4" fmla="*/ 0 w 929640"/>
                                <a:gd name="connsiteY4" fmla="*/ 0 h 784860"/>
                                <a:gd name="connsiteX0" fmla="*/ 60960 w 914400"/>
                                <a:gd name="connsiteY0" fmla="*/ 151 h 777240"/>
                                <a:gd name="connsiteX1" fmla="*/ 914400 w 914400"/>
                                <a:gd name="connsiteY1" fmla="*/ 0 h 777240"/>
                                <a:gd name="connsiteX2" fmla="*/ 914400 w 914400"/>
                                <a:gd name="connsiteY2" fmla="*/ 777240 h 777240"/>
                                <a:gd name="connsiteX3" fmla="*/ 0 w 914400"/>
                                <a:gd name="connsiteY3" fmla="*/ 762000 h 777240"/>
                                <a:gd name="connsiteX4" fmla="*/ 60960 w 914400"/>
                                <a:gd name="connsiteY4" fmla="*/ 151 h 777240"/>
                                <a:gd name="connsiteX0" fmla="*/ 0 w 853440"/>
                                <a:gd name="connsiteY0" fmla="*/ 151 h 777240"/>
                                <a:gd name="connsiteX1" fmla="*/ 853440 w 853440"/>
                                <a:gd name="connsiteY1" fmla="*/ 0 h 777240"/>
                                <a:gd name="connsiteX2" fmla="*/ 853440 w 853440"/>
                                <a:gd name="connsiteY2" fmla="*/ 777240 h 777240"/>
                                <a:gd name="connsiteX3" fmla="*/ 15240 w 853440"/>
                                <a:gd name="connsiteY3" fmla="*/ 777240 h 777240"/>
                                <a:gd name="connsiteX4" fmla="*/ 0 w 853440"/>
                                <a:gd name="connsiteY4" fmla="*/ 151 h 777240"/>
                                <a:gd name="connsiteX0" fmla="*/ 7620 w 861060"/>
                                <a:gd name="connsiteY0" fmla="*/ 151 h 777240"/>
                                <a:gd name="connsiteX1" fmla="*/ 861060 w 861060"/>
                                <a:gd name="connsiteY1" fmla="*/ 0 h 777240"/>
                                <a:gd name="connsiteX2" fmla="*/ 861060 w 861060"/>
                                <a:gd name="connsiteY2" fmla="*/ 777240 h 777240"/>
                                <a:gd name="connsiteX3" fmla="*/ 0 w 861060"/>
                                <a:gd name="connsiteY3" fmla="*/ 777240 h 777240"/>
                                <a:gd name="connsiteX4" fmla="*/ 7620 w 861060"/>
                                <a:gd name="connsiteY4" fmla="*/ 151 h 777240"/>
                                <a:gd name="connsiteX0" fmla="*/ 7620 w 861060"/>
                                <a:gd name="connsiteY0" fmla="*/ 151 h 777240"/>
                                <a:gd name="connsiteX1" fmla="*/ 861060 w 861060"/>
                                <a:gd name="connsiteY1" fmla="*/ 0 h 777240"/>
                                <a:gd name="connsiteX2" fmla="*/ 861060 w 861060"/>
                                <a:gd name="connsiteY2" fmla="*/ 777240 h 777240"/>
                                <a:gd name="connsiteX3" fmla="*/ 0 w 861060"/>
                                <a:gd name="connsiteY3" fmla="*/ 777240 h 777240"/>
                                <a:gd name="connsiteX4" fmla="*/ 7620 w 861060"/>
                                <a:gd name="connsiteY4" fmla="*/ 151 h 777240"/>
                                <a:gd name="connsiteX0" fmla="*/ 7620 w 861060"/>
                                <a:gd name="connsiteY0" fmla="*/ 151 h 777240"/>
                                <a:gd name="connsiteX1" fmla="*/ 861060 w 861060"/>
                                <a:gd name="connsiteY1" fmla="*/ 0 h 777240"/>
                                <a:gd name="connsiteX2" fmla="*/ 861060 w 861060"/>
                                <a:gd name="connsiteY2" fmla="*/ 777240 h 777240"/>
                                <a:gd name="connsiteX3" fmla="*/ 0 w 861060"/>
                                <a:gd name="connsiteY3" fmla="*/ 777240 h 777240"/>
                                <a:gd name="connsiteX4" fmla="*/ 7620 w 861060"/>
                                <a:gd name="connsiteY4" fmla="*/ 151 h 77724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1060" h="777240">
                                  <a:moveTo>
                                    <a:pt x="7620" y="151"/>
                                  </a:moveTo>
                                  <a:lnTo>
                                    <a:pt x="861060" y="0"/>
                                  </a:lnTo>
                                  <a:lnTo>
                                    <a:pt x="861060" y="777240"/>
                                  </a:lnTo>
                                  <a:lnTo>
                                    <a:pt x="0" y="777240"/>
                                  </a:lnTo>
                                  <a:cubicBezTo>
                                    <a:pt x="97402" y="401624"/>
                                    <a:pt x="99943" y="243636"/>
                                    <a:pt x="7620" y="151"/>
                                  </a:cubicBezTo>
                                  <a:close/>
                                </a:path>
                              </a:pathLst>
                            </a:custGeom>
                            <a:noFill/>
                            <a:ln w="9525">
                              <a:noFill/>
                              <a:miter lim="800000"/>
                              <a:headEnd/>
                              <a:tailEnd/>
                            </a:ln>
                          </wps:spPr>
                          <wps:txbx>
                            <w:txbxContent>
                              <w:p w14:paraId="04CDB898" w14:textId="77777777" w:rsidR="006D733D" w:rsidRPr="00F77DA7" w:rsidRDefault="006D733D" w:rsidP="006D733D">
                                <w:r w:rsidRPr="00F77DA7">
                                  <w:t>El pomo se presiona hasta el fondo.</w:t>
                                </w:r>
                              </w:p>
                            </w:txbxContent>
                          </wps:txbx>
                          <wps:bodyPr rot="0" vertOverflow="clip" horzOverflow="clip" vert="horz" wrap="square" lIns="91440" tIns="45720" rIns="91440" bIns="45720" anchor="t" anchorCtr="0">
                            <a:noAutofit/>
                          </wps:bodyPr>
                        </wps:wsp>
                        <wps:wsp>
                          <wps:cNvPr id="769578499" name="Text Box 31"/>
                          <wps:cNvSpPr txBox="1">
                            <a:spLocks noChangeArrowheads="1"/>
                          </wps:cNvSpPr>
                          <wps:spPr bwMode="auto">
                            <a:xfrm>
                              <a:off x="4096987" y="2968831"/>
                              <a:ext cx="1005840" cy="624840"/>
                            </a:xfrm>
                            <a:prstGeom prst="rect">
                              <a:avLst/>
                            </a:prstGeom>
                            <a:noFill/>
                            <a:ln w="9525">
                              <a:noFill/>
                              <a:miter lim="800000"/>
                              <a:headEnd/>
                              <a:tailEnd/>
                            </a:ln>
                          </wps:spPr>
                          <wps:txbx>
                            <w:txbxContent>
                              <w:p w14:paraId="632F5BE9" w14:textId="77777777" w:rsidR="006D733D" w:rsidRPr="00F77DA7" w:rsidRDefault="006D733D" w:rsidP="006D733D">
                                <w:r w:rsidRPr="00F77DA7">
                                  <w:t>El cuerpo morado no es visible.</w:t>
                                </w:r>
                              </w:p>
                            </w:txbxContent>
                          </wps:txbx>
                          <wps:bodyPr rot="0" vertOverflow="clip" horzOverflow="clip" vert="horz" wrap="square" lIns="91440" tIns="45720" rIns="91440" bIns="45720" anchor="t" anchorCtr="0">
                            <a:noAutofit/>
                          </wps:bodyPr>
                        </wps:wsp>
                        <wps:wsp>
                          <wps:cNvPr id="1652855961" name="Text Box 33"/>
                          <wps:cNvSpPr txBox="1">
                            <a:spLocks noChangeArrowheads="1"/>
                          </wps:cNvSpPr>
                          <wps:spPr bwMode="auto">
                            <a:xfrm>
                              <a:off x="0" y="142504"/>
                              <a:ext cx="4953000" cy="495300"/>
                            </a:xfrm>
                            <a:prstGeom prst="rect">
                              <a:avLst/>
                            </a:prstGeom>
                            <a:noFill/>
                            <a:ln w="9525">
                              <a:noFill/>
                              <a:miter lim="800000"/>
                              <a:headEnd/>
                              <a:tailEnd/>
                            </a:ln>
                          </wps:spPr>
                          <wps:txbx>
                            <w:txbxContent>
                              <w:p w14:paraId="2AE5D86E" w14:textId="77777777" w:rsidR="006D733D" w:rsidRPr="00F77DA7" w:rsidRDefault="006D733D" w:rsidP="006D733D">
                                <w:pPr>
                                  <w:rPr>
                                    <w:b/>
                                    <w:bCs/>
                                    <w:sz w:val="32"/>
                                    <w:szCs w:val="32"/>
                                  </w:rPr>
                                </w:pPr>
                                <w:r w:rsidRPr="00F77DA7">
                                  <w:rPr>
                                    <w:b/>
                                    <w:sz w:val="32"/>
                                  </w:rPr>
                                  <w:t>Partes de la pluma precargada</w:t>
                                </w:r>
                              </w:p>
                              <w:p w14:paraId="4EACC52F" w14:textId="77777777" w:rsidR="006D733D" w:rsidRDefault="006D733D" w:rsidP="006D733D">
                                <w:pPr>
                                  <w:rPr>
                                    <w:rFonts w:ascii="Arial" w:hAnsi="Arial" w:cs="Arial"/>
                                    <w:b/>
                                    <w:bCs/>
                                    <w:szCs w:val="22"/>
                                  </w:rPr>
                                </w:pPr>
                                <w:r w:rsidRPr="00F77DA7">
                                  <w:rPr>
                                    <w:b/>
                                  </w:rPr>
                                  <w:t>Antes del uso</w:t>
                                </w:r>
                                <w:r w:rsidRPr="00F77DA7">
                                  <w:rPr>
                                    <w:rFonts w:ascii="Arial" w:hAnsi="Arial"/>
                                    <w:b/>
                                    <w:bCs/>
                                  </w:rPr>
                                  <w:tab/>
                                </w:r>
                                <w:r w:rsidRPr="00F77DA7">
                                  <w:rPr>
                                    <w:rFonts w:ascii="Arial" w:hAnsi="Arial"/>
                                    <w:b/>
                                    <w:bCs/>
                                  </w:rPr>
                                  <w:tab/>
                                </w:r>
                                <w:r w:rsidRPr="00F77DA7">
                                  <w:rPr>
                                    <w:rFonts w:ascii="Arial" w:hAnsi="Arial"/>
                                    <w:b/>
                                    <w:bCs/>
                                  </w:rPr>
                                  <w:tab/>
                                </w:r>
                                <w:r w:rsidRPr="00F77DA7">
                                  <w:rPr>
                                    <w:rFonts w:ascii="Arial" w:hAnsi="Arial"/>
                                    <w:b/>
                                    <w:bCs/>
                                  </w:rPr>
                                  <w:tab/>
                                </w:r>
                                <w:r w:rsidRPr="00F77DA7">
                                  <w:rPr>
                                    <w:rFonts w:ascii="Arial" w:hAnsi="Arial"/>
                                    <w:b/>
                                    <w:bCs/>
                                  </w:rPr>
                                  <w:tab/>
                                </w:r>
                                <w:r w:rsidRPr="00F77DA7">
                                  <w:rPr>
                                    <w:rFonts w:ascii="Arial" w:hAnsi="Arial"/>
                                    <w:b/>
                                    <w:bCs/>
                                  </w:rPr>
                                  <w:tab/>
                                </w:r>
                                <w:r w:rsidRPr="00F77DA7">
                                  <w:rPr>
                                    <w:b/>
                                  </w:rPr>
                                  <w:t>Después del uso</w:t>
                                </w:r>
                              </w:p>
                            </w:txbxContent>
                          </wps:txbx>
                          <wps:bodyPr rot="0" vertOverflow="clip" horzOverflow="clip" vert="horz" wrap="square" lIns="91440" tIns="45720" rIns="91440" bIns="45720" anchor="t" anchorCtr="0">
                            <a:noAutofit/>
                          </wps:bodyPr>
                        </wps:wsp>
                        <wps:wsp>
                          <wps:cNvPr id="196291111" name="Text Box 39"/>
                          <wps:cNvSpPr txBox="1"/>
                          <wps:spPr>
                            <a:xfrm>
                              <a:off x="154379" y="5438899"/>
                              <a:ext cx="2895600" cy="1554480"/>
                            </a:xfrm>
                            <a:prstGeom prst="rect">
                              <a:avLst/>
                            </a:prstGeom>
                            <a:solidFill>
                              <a:schemeClr val="lt1"/>
                            </a:solidFill>
                            <a:ln w="19050">
                              <a:noFill/>
                            </a:ln>
                          </wps:spPr>
                          <wps:txbx>
                            <w:txbxContent>
                              <w:p w14:paraId="55157204" w14:textId="77777777" w:rsidR="006D733D" w:rsidRPr="00F77DA7" w:rsidRDefault="006D733D" w:rsidP="006D733D">
                                <w:pPr>
                                  <w:rPr>
                                    <w:b/>
                                    <w:bCs/>
                                    <w:sz w:val="20"/>
                                    <w:szCs w:val="18"/>
                                  </w:rPr>
                                </w:pPr>
                                <w:r w:rsidRPr="00F77DA7">
                                  <w:rPr>
                                    <w:b/>
                                    <w:sz w:val="20"/>
                                    <w:szCs w:val="18"/>
                                  </w:rPr>
                                  <w:t>Reúna los siguientes materiales.</w:t>
                                </w:r>
                              </w:p>
                              <w:p w14:paraId="32C3EA68" w14:textId="77777777" w:rsidR="006D733D" w:rsidRPr="00F77DA7" w:rsidRDefault="006D733D" w:rsidP="006D733D">
                                <w:pPr>
                                  <w:rPr>
                                    <w:sz w:val="20"/>
                                    <w:szCs w:val="18"/>
                                  </w:rPr>
                                </w:pPr>
                                <w:r w:rsidRPr="00F77DA7">
                                  <w:rPr>
                                    <w:b/>
                                    <w:sz w:val="20"/>
                                    <w:szCs w:val="18"/>
                                  </w:rPr>
                                  <w:t>Suministrados en la caja:</w:t>
                                </w:r>
                              </w:p>
                              <w:p w14:paraId="2104614A" w14:textId="77777777" w:rsidR="006D733D" w:rsidRPr="00F77DA7" w:rsidRDefault="006D733D" w:rsidP="006D733D">
                                <w:pPr>
                                  <w:numPr>
                                    <w:ilvl w:val="0"/>
                                    <w:numId w:val="161"/>
                                  </w:numPr>
                                  <w:tabs>
                                    <w:tab w:val="clear" w:pos="567"/>
                                    <w:tab w:val="left" w:pos="284"/>
                                  </w:tabs>
                                  <w:spacing w:line="257" w:lineRule="auto"/>
                                  <w:ind w:left="284" w:hanging="284"/>
                                  <w:rPr>
                                    <w:b/>
                                    <w:bCs/>
                                    <w:sz w:val="20"/>
                                    <w:szCs w:val="18"/>
                                  </w:rPr>
                                </w:pPr>
                                <w:r w:rsidRPr="00F77DA7">
                                  <w:rPr>
                                    <w:b/>
                                    <w:sz w:val="20"/>
                                    <w:szCs w:val="18"/>
                                  </w:rPr>
                                  <w:t>Pluma precargada</w:t>
                                </w:r>
                              </w:p>
                              <w:p w14:paraId="40150EA0" w14:textId="77777777" w:rsidR="006D733D" w:rsidRPr="00F77DA7" w:rsidRDefault="006D733D" w:rsidP="006D733D">
                                <w:pPr>
                                  <w:rPr>
                                    <w:b/>
                                    <w:bCs/>
                                    <w:sz w:val="20"/>
                                    <w:szCs w:val="18"/>
                                  </w:rPr>
                                </w:pPr>
                                <w:r w:rsidRPr="00F77DA7">
                                  <w:rPr>
                                    <w:b/>
                                    <w:sz w:val="20"/>
                                    <w:szCs w:val="18"/>
                                  </w:rPr>
                                  <w:t>No suministrados en la caja:</w:t>
                                </w:r>
                              </w:p>
                              <w:p w14:paraId="02DEF98E" w14:textId="77777777" w:rsidR="006D733D" w:rsidRPr="00F77DA7" w:rsidRDefault="006D733D" w:rsidP="006D733D">
                                <w:pPr>
                                  <w:numPr>
                                    <w:ilvl w:val="0"/>
                                    <w:numId w:val="161"/>
                                  </w:numPr>
                                  <w:tabs>
                                    <w:tab w:val="clear" w:pos="567"/>
                                    <w:tab w:val="left" w:pos="284"/>
                                  </w:tabs>
                                  <w:spacing w:line="257" w:lineRule="auto"/>
                                  <w:ind w:left="284" w:hanging="284"/>
                                  <w:rPr>
                                    <w:b/>
                                    <w:bCs/>
                                    <w:sz w:val="20"/>
                                    <w:szCs w:val="18"/>
                                  </w:rPr>
                                </w:pPr>
                                <w:r w:rsidRPr="00F77DA7">
                                  <w:rPr>
                                    <w:b/>
                                    <w:sz w:val="20"/>
                                    <w:szCs w:val="18"/>
                                  </w:rPr>
                                  <w:t>Toallitas impregnadas en alcohol</w:t>
                                </w:r>
                              </w:p>
                              <w:p w14:paraId="3F185F81" w14:textId="77777777" w:rsidR="006D733D" w:rsidRPr="00F77DA7" w:rsidRDefault="006D733D" w:rsidP="006D733D">
                                <w:pPr>
                                  <w:numPr>
                                    <w:ilvl w:val="0"/>
                                    <w:numId w:val="161"/>
                                  </w:numPr>
                                  <w:tabs>
                                    <w:tab w:val="clear" w:pos="567"/>
                                    <w:tab w:val="left" w:pos="284"/>
                                  </w:tabs>
                                  <w:spacing w:line="257" w:lineRule="auto"/>
                                  <w:ind w:left="284" w:hanging="284"/>
                                  <w:rPr>
                                    <w:b/>
                                    <w:bCs/>
                                    <w:sz w:val="20"/>
                                    <w:szCs w:val="18"/>
                                  </w:rPr>
                                </w:pPr>
                                <w:r w:rsidRPr="00F77DA7">
                                  <w:rPr>
                                    <w:b/>
                                    <w:sz w:val="20"/>
                                    <w:szCs w:val="18"/>
                                  </w:rPr>
                                  <w:t>Algodón o gasas</w:t>
                                </w:r>
                              </w:p>
                              <w:p w14:paraId="2514A412" w14:textId="77777777" w:rsidR="006D733D" w:rsidRPr="00F77DA7" w:rsidRDefault="006D733D" w:rsidP="006D733D">
                                <w:pPr>
                                  <w:numPr>
                                    <w:ilvl w:val="0"/>
                                    <w:numId w:val="161"/>
                                  </w:numPr>
                                  <w:tabs>
                                    <w:tab w:val="clear" w:pos="567"/>
                                    <w:tab w:val="left" w:pos="284"/>
                                  </w:tabs>
                                  <w:spacing w:line="257" w:lineRule="auto"/>
                                  <w:ind w:left="284" w:hanging="284"/>
                                  <w:rPr>
                                    <w:b/>
                                    <w:bCs/>
                                    <w:sz w:val="20"/>
                                    <w:szCs w:val="18"/>
                                  </w:rPr>
                                </w:pPr>
                                <w:r w:rsidRPr="00F77DA7">
                                  <w:rPr>
                                    <w:b/>
                                    <w:sz w:val="20"/>
                                    <w:szCs w:val="18"/>
                                  </w:rPr>
                                  <w:t>Tiritas</w:t>
                                </w:r>
                              </w:p>
                              <w:p w14:paraId="23E7069B" w14:textId="77777777" w:rsidR="006D733D" w:rsidRPr="00F77DA7" w:rsidRDefault="006D733D" w:rsidP="006D733D">
                                <w:pPr>
                                  <w:numPr>
                                    <w:ilvl w:val="0"/>
                                    <w:numId w:val="161"/>
                                  </w:numPr>
                                  <w:tabs>
                                    <w:tab w:val="clear" w:pos="567"/>
                                    <w:tab w:val="left" w:pos="284"/>
                                  </w:tabs>
                                  <w:spacing w:line="257" w:lineRule="auto"/>
                                  <w:ind w:left="284" w:hanging="284"/>
                                  <w:rPr>
                                    <w:sz w:val="20"/>
                                    <w:szCs w:val="18"/>
                                  </w:rPr>
                                </w:pPr>
                                <w:r w:rsidRPr="00F77DA7">
                                  <w:rPr>
                                    <w:b/>
                                    <w:sz w:val="20"/>
                                    <w:szCs w:val="18"/>
                                  </w:rPr>
                                  <w:t xml:space="preserve">Recipiente para objetos punzantes </w:t>
                                </w:r>
                                <w:r w:rsidRPr="00F77DA7">
                                  <w:rPr>
                                    <w:sz w:val="20"/>
                                    <w:szCs w:val="18"/>
                                  </w:rPr>
                                  <w:t>(ver paso 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wps:wsp>
                          <wps:cNvPr id="544182771" name="Text Box 38"/>
                          <wps:cNvSpPr txBox="1">
                            <a:spLocks noChangeArrowheads="1"/>
                          </wps:cNvSpPr>
                          <wps:spPr bwMode="auto">
                            <a:xfrm>
                              <a:off x="0" y="2422566"/>
                              <a:ext cx="1857375" cy="304800"/>
                            </a:xfrm>
                            <a:prstGeom prst="rect">
                              <a:avLst/>
                            </a:prstGeom>
                            <a:noFill/>
                            <a:ln w="9525">
                              <a:noFill/>
                              <a:miter lim="800000"/>
                              <a:headEnd/>
                              <a:tailEnd/>
                            </a:ln>
                          </wps:spPr>
                          <wps:txbx>
                            <w:txbxContent>
                              <w:p w14:paraId="70F52765" w14:textId="77777777" w:rsidR="006D733D" w:rsidRPr="00F77DA7" w:rsidRDefault="006D733D" w:rsidP="006D733D">
                                <w:pPr>
                                  <w:rPr>
                                    <w:b/>
                                    <w:bCs/>
                                  </w:rPr>
                                </w:pPr>
                                <w:r w:rsidRPr="00F77DA7">
                                  <w:rPr>
                                    <w:b/>
                                  </w:rPr>
                                  <w:t>Cuerpo morado</w:t>
                                </w:r>
                              </w:p>
                            </w:txbxContent>
                          </wps:txbx>
                          <wps:bodyPr rot="0" vertOverflow="clip" horzOverflow="clip" vert="horz" wrap="square" lIns="91440" tIns="45720" rIns="91440" bIns="45720" anchor="t" anchorCtr="0">
                            <a:noAutofit/>
                          </wps:bodyPr>
                        </wps:wsp>
                        <wps:wsp>
                          <wps:cNvPr id="593695596" name="Text Box 28"/>
                          <wps:cNvSpPr txBox="1">
                            <a:spLocks noChangeArrowheads="1"/>
                          </wps:cNvSpPr>
                          <wps:spPr bwMode="auto">
                            <a:xfrm>
                              <a:off x="0" y="3918857"/>
                              <a:ext cx="1247775" cy="426720"/>
                            </a:xfrm>
                            <a:prstGeom prst="rect">
                              <a:avLst/>
                            </a:prstGeom>
                            <a:noFill/>
                            <a:ln w="9525">
                              <a:noFill/>
                              <a:miter lim="800000"/>
                              <a:headEnd/>
                              <a:tailEnd/>
                            </a:ln>
                          </wps:spPr>
                          <wps:txbx>
                            <w:txbxContent>
                              <w:p w14:paraId="6863DFD1" w14:textId="77777777" w:rsidR="006D733D" w:rsidRPr="00F77DA7" w:rsidRDefault="006D733D" w:rsidP="006D733D">
                                <w:pPr>
                                  <w:rPr>
                                    <w:b/>
                                    <w:bCs/>
                                  </w:rPr>
                                </w:pPr>
                                <w:r w:rsidRPr="00F77DA7">
                                  <w:rPr>
                                    <w:b/>
                                  </w:rPr>
                                  <w:t>Protector de la aguja</w:t>
                                </w:r>
                              </w:p>
                            </w:txbxContent>
                          </wps:txbx>
                          <wps:bodyPr rot="0" vertOverflow="clip" horzOverflow="clip" vert="horz" wrap="square" lIns="91440" tIns="45720" rIns="91440" bIns="45720" anchor="t" anchorCtr="0">
                            <a:noAutofit/>
                          </wps:bodyPr>
                        </wps:wsp>
                        <wps:wsp>
                          <wps:cNvPr id="140356413" name="Text Box 32"/>
                          <wps:cNvSpPr txBox="1">
                            <a:spLocks noChangeArrowheads="1"/>
                          </wps:cNvSpPr>
                          <wps:spPr bwMode="auto">
                            <a:xfrm>
                              <a:off x="4073236" y="3847605"/>
                              <a:ext cx="1676400" cy="1356360"/>
                            </a:xfrm>
                            <a:prstGeom prst="rect">
                              <a:avLst/>
                            </a:prstGeom>
                            <a:noFill/>
                            <a:ln w="9525">
                              <a:noFill/>
                              <a:miter lim="800000"/>
                              <a:headEnd/>
                              <a:tailEnd/>
                            </a:ln>
                          </wps:spPr>
                          <wps:txbx>
                            <w:txbxContent>
                              <w:p w14:paraId="1DE6ACE2" w14:textId="77777777" w:rsidR="006D733D" w:rsidRPr="00F77DA7" w:rsidRDefault="006D733D" w:rsidP="006D733D">
                                <w:pPr>
                                  <w:rPr>
                                    <w:color w:val="FF0000"/>
                                  </w:rPr>
                                </w:pPr>
                                <w:r w:rsidRPr="00F77DA7">
                                  <w:t xml:space="preserve">Al levantar, el protector de la aguja se bloquea y la línea amarilla queda visible. </w:t>
                                </w:r>
                                <w:r w:rsidRPr="00F77DA7">
                                  <w:rPr>
                                    <w:color w:val="FF0000"/>
                                  </w:rPr>
                                  <w:t>No levantar durante la inyección.</w:t>
                                </w:r>
                              </w:p>
                            </w:txbxContent>
                          </wps:txbx>
                          <wps:bodyPr rot="0" vertOverflow="clip" horzOverflow="clip" vert="horz" wrap="square" lIns="91440" tIns="45720" rIns="91440" bIns="45720" anchor="t" anchorCtr="0">
                            <a:noAutofit/>
                          </wps:bodyPr>
                        </wps:wsp>
                        <wps:wsp>
                          <wps:cNvPr id="1140936319" name="Text Box 36"/>
                          <wps:cNvSpPr txBox="1">
                            <a:spLocks noChangeArrowheads="1"/>
                          </wps:cNvSpPr>
                          <wps:spPr bwMode="auto">
                            <a:xfrm>
                              <a:off x="2529444" y="4191990"/>
                              <a:ext cx="1000125" cy="426720"/>
                            </a:xfrm>
                            <a:prstGeom prst="rect">
                              <a:avLst/>
                            </a:prstGeom>
                            <a:noFill/>
                            <a:ln w="9525">
                              <a:noFill/>
                              <a:miter lim="800000"/>
                              <a:headEnd/>
                              <a:tailEnd/>
                            </a:ln>
                          </wps:spPr>
                          <wps:txbx>
                            <w:txbxContent>
                              <w:p w14:paraId="01F43E30" w14:textId="77777777" w:rsidR="006D733D" w:rsidRPr="00F77DA7" w:rsidRDefault="006D733D" w:rsidP="006D733D">
                                <w:pPr>
                                  <w:jc w:val="right"/>
                                  <w:rPr>
                                    <w:b/>
                                    <w:bCs/>
                                  </w:rPr>
                                </w:pPr>
                                <w:r w:rsidRPr="00F77DA7">
                                  <w:rPr>
                                    <w:b/>
                                  </w:rPr>
                                  <w:t>Tapa de la aguja</w:t>
                                </w:r>
                              </w:p>
                            </w:txbxContent>
                          </wps:txbx>
                          <wps:bodyPr rot="0" vertOverflow="clip" horzOverflow="clip" vert="horz" wrap="square" lIns="91440" tIns="45720" rIns="91440" bIns="45720" anchor="t" anchorCtr="0">
                            <a:noAutofit/>
                          </wps:bodyPr>
                        </wps:wsp>
                        <wps:wsp>
                          <wps:cNvPr id="385801059" name="Text Box 29"/>
                          <wps:cNvSpPr txBox="1">
                            <a:spLocks noChangeArrowheads="1"/>
                          </wps:cNvSpPr>
                          <wps:spPr bwMode="auto">
                            <a:xfrm>
                              <a:off x="0" y="4476998"/>
                              <a:ext cx="1457325" cy="657225"/>
                            </a:xfrm>
                            <a:prstGeom prst="rect">
                              <a:avLst/>
                            </a:prstGeom>
                            <a:solidFill>
                              <a:srgbClr val="FFFFFF"/>
                            </a:solidFill>
                            <a:ln w="9525">
                              <a:noFill/>
                              <a:miter lim="800000"/>
                              <a:headEnd/>
                              <a:tailEnd/>
                            </a:ln>
                          </wps:spPr>
                          <wps:txbx>
                            <w:txbxContent>
                              <w:p w14:paraId="02D7B8A9" w14:textId="77777777" w:rsidR="006D733D" w:rsidRPr="00F77DA7" w:rsidRDefault="006D733D" w:rsidP="006D733D">
                                <w:pPr>
                                  <w:rPr>
                                    <w:b/>
                                  </w:rPr>
                                </w:pPr>
                                <w:r w:rsidRPr="00F77DA7">
                                  <w:rPr>
                                    <w:b/>
                                  </w:rPr>
                                  <w:t>Capuchón inferior</w:t>
                                </w:r>
                              </w:p>
                              <w:p w14:paraId="28D3CF70" w14:textId="77777777" w:rsidR="006D733D" w:rsidRPr="00F77DA7" w:rsidRDefault="006D733D" w:rsidP="006D733D">
                                <w:pPr>
                                  <w:rPr>
                                    <w:color w:val="FF0000"/>
                                  </w:rPr>
                                </w:pPr>
                                <w:r w:rsidRPr="00F77DA7">
                                  <w:rPr>
                                    <w:b/>
                                    <w:bCs/>
                                    <w:color w:val="FF0000"/>
                                  </w:rPr>
                                  <w:t xml:space="preserve">No </w:t>
                                </w:r>
                                <w:r w:rsidRPr="00F77DA7">
                                  <w:rPr>
                                    <w:color w:val="FF0000"/>
                                  </w:rPr>
                                  <w:t>tocar el interior.</w:t>
                                </w:r>
                              </w:p>
                            </w:txbxContent>
                          </wps:txbx>
                          <wps:bodyPr rot="0" vertOverflow="clip" horzOverflow="clip" vert="horz" wrap="square" lIns="91440" tIns="45720" rIns="91440" bIns="45720" anchor="t" anchorCtr="0">
                            <a:noAutofit/>
                          </wps:bodyPr>
                        </wps:wsp>
                        <wps:wsp>
                          <wps:cNvPr id="744400244" name="Rectangle: Rounded Corners 34"/>
                          <wps:cNvSpPr/>
                          <wps:spPr>
                            <a:xfrm>
                              <a:off x="90302" y="5362946"/>
                              <a:ext cx="2959100" cy="1630680"/>
                            </a:xfrm>
                            <a:prstGeom prst="round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2A45BC7C" id="_x0000_s1057" style="width:453.55pt;height:550.7pt;mso-position-horizontal-relative:char;mso-position-vertical-relative:line" coordsize="57600,699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&#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">
                  <v:shape id="Picture 30" o:spid="_x0000_s1058" type="#_x0000_t75" alt="A picture containing design&#10;&#10;Description automatically generated" style="position:absolute;width:57600;height:52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">
                    <v:imagedata r:id="rId41" o:title="A picture containing design&#10;&#10;Description automatically generated" croptop="912f" cropbottom="1f"/>
                  </v:shape>
                  <v:shape id="Text Box 27" o:spid="_x0000_s1059" type="#_x0000_t202" style="position:absolute;top:8075;width:8458;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" filled="f" stroked="f">
                    <v:textbox>
                      <w:txbxContent>
                        <w:p w14:paraId="729A0AF5" w14:textId="77777777" w:rsidR="006D733D" w:rsidRPr="00F77DA7" w:rsidRDefault="006D733D" w:rsidP="006D733D">
                          <w:pPr>
                            <w:rPr>
                              <w:b/>
                              <w:bCs/>
                            </w:rPr>
                          </w:pPr>
                          <w:r w:rsidRPr="00F77DA7">
                            <w:rPr>
                              <w:b/>
                            </w:rPr>
                            <w:t>Pomo</w:t>
                          </w:r>
                        </w:p>
                      </w:txbxContent>
                    </v:textbox>
                  </v:shape>
                  <v:shape id="Text Box 37" o:spid="_x0000_s1060" type="#_x0000_t202" style="position:absolute;top:28975;width:8737;height:2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" filled="f" stroked="f">
                    <v:textbox>
                      <w:txbxContent>
                        <w:p w14:paraId="1AA34654" w14:textId="77777777" w:rsidR="006D733D" w:rsidRPr="00F77DA7" w:rsidRDefault="006D733D" w:rsidP="006D733D">
                          <w:pPr>
                            <w:rPr>
                              <w:b/>
                              <w:bCs/>
                            </w:rPr>
                          </w:pPr>
                          <w:r w:rsidRPr="00F77DA7">
                            <w:rPr>
                              <w:b/>
                            </w:rPr>
                            <w:t>Visor</w:t>
                          </w:r>
                        </w:p>
                      </w:txbxContent>
                    </v:textbox>
                  </v:shape>
                  <v:shape id="Text Box 35" o:spid="_x0000_s1061" style="position:absolute;left:41207;top:17694;width:8991;height:7620;visibility:visible;mso-wrap-style:square;v-text-anchor:top" coordsize="861060,7772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" adj="-11796480,,5400" path="m7620,151l861060,r,777240l,777240c97402,401624,99943,243636,7620,151xe" filled="f" stroked="f">
                    <v:stroke joinstyle="miter"/>
                    <v:formulas/>
                    <v:path arrowok="t" o:connecttype="custom" o:connectlocs="7957,148;899160,0;899160,762000;0,762000;7957,148" o:connectangles="0,0,0,0,0" textboxrect="0,0,861060,777240"/>
                    <v:textbox>
                      <w:txbxContent>
                        <w:p w14:paraId="04CDB898" w14:textId="77777777" w:rsidR="006D733D" w:rsidRPr="00F77DA7" w:rsidRDefault="006D733D" w:rsidP="006D733D">
                          <w:r w:rsidRPr="00F77DA7">
                            <w:t>El pomo se presiona hasta el fondo.</w:t>
                          </w:r>
                        </w:p>
                      </w:txbxContent>
                    </v:textbox>
                  </v:shape>
                  <v:shape id="Text Box 31" o:spid="_x0000_s1062" type="#_x0000_t202" style="position:absolute;left:40969;top:29688;width:10059;height:6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" filled="f" stroked="f">
                    <v:textbox>
                      <w:txbxContent>
                        <w:p w14:paraId="632F5BE9" w14:textId="77777777" w:rsidR="006D733D" w:rsidRPr="00F77DA7" w:rsidRDefault="006D733D" w:rsidP="006D733D">
                          <w:r w:rsidRPr="00F77DA7">
                            <w:t>El cuerpo morado no es visible.</w:t>
                          </w:r>
                        </w:p>
                      </w:txbxContent>
                    </v:textbox>
                  </v:shape>
                  <v:shape id="Text Box 33" o:spid="_x0000_s1063" type="#_x0000_t202" style="position:absolute;top:1425;width:49530;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" filled="f" stroked="f">
                    <v:textbox>
                      <w:txbxContent>
                        <w:p w14:paraId="2AE5D86E" w14:textId="77777777" w:rsidR="006D733D" w:rsidRPr="00F77DA7" w:rsidRDefault="006D733D" w:rsidP="006D733D">
                          <w:pPr>
                            <w:rPr>
                              <w:b/>
                              <w:bCs/>
                              <w:sz w:val="32"/>
                              <w:szCs w:val="32"/>
                            </w:rPr>
                          </w:pPr>
                          <w:r w:rsidRPr="00F77DA7">
                            <w:rPr>
                              <w:b/>
                              <w:sz w:val="32"/>
                            </w:rPr>
                            <w:t>Partes de la pluma precargada</w:t>
                          </w:r>
                        </w:p>
                        <w:p w14:paraId="4EACC52F" w14:textId="77777777" w:rsidR="006D733D" w:rsidRDefault="006D733D" w:rsidP="006D733D">
                          <w:pPr>
                            <w:rPr>
                              <w:rFonts w:ascii="Arial" w:hAnsi="Arial" w:cs="Arial"/>
                              <w:b/>
                              <w:bCs/>
                              <w:szCs w:val="22"/>
                            </w:rPr>
                          </w:pPr>
                          <w:r w:rsidRPr="00F77DA7">
                            <w:rPr>
                              <w:b/>
                            </w:rPr>
                            <w:t>Antes del uso</w:t>
                          </w:r>
                          <w:r w:rsidRPr="00F77DA7">
                            <w:rPr>
                              <w:rFonts w:ascii="Arial" w:hAnsi="Arial"/>
                              <w:b/>
                              <w:bCs/>
                            </w:rPr>
                            <w:tab/>
                          </w:r>
                          <w:r w:rsidRPr="00F77DA7">
                            <w:rPr>
                              <w:rFonts w:ascii="Arial" w:hAnsi="Arial"/>
                              <w:b/>
                              <w:bCs/>
                            </w:rPr>
                            <w:tab/>
                          </w:r>
                          <w:r w:rsidRPr="00F77DA7">
                            <w:rPr>
                              <w:rFonts w:ascii="Arial" w:hAnsi="Arial"/>
                              <w:b/>
                              <w:bCs/>
                            </w:rPr>
                            <w:tab/>
                          </w:r>
                          <w:r w:rsidRPr="00F77DA7">
                            <w:rPr>
                              <w:rFonts w:ascii="Arial" w:hAnsi="Arial"/>
                              <w:b/>
                              <w:bCs/>
                            </w:rPr>
                            <w:tab/>
                          </w:r>
                          <w:r w:rsidRPr="00F77DA7">
                            <w:rPr>
                              <w:rFonts w:ascii="Arial" w:hAnsi="Arial"/>
                              <w:b/>
                              <w:bCs/>
                            </w:rPr>
                            <w:tab/>
                          </w:r>
                          <w:r w:rsidRPr="00F77DA7">
                            <w:rPr>
                              <w:rFonts w:ascii="Arial" w:hAnsi="Arial"/>
                              <w:b/>
                              <w:bCs/>
                            </w:rPr>
                            <w:tab/>
                          </w:r>
                          <w:r w:rsidRPr="00F77DA7">
                            <w:rPr>
                              <w:b/>
                            </w:rPr>
                            <w:t>Después del uso</w:t>
                          </w:r>
                        </w:p>
                      </w:txbxContent>
                    </v:textbox>
                  </v:shape>
                  <v:shape id="Text Box 39" o:spid="_x0000_s1064" type="#_x0000_t202" style="position:absolute;left:1543;top:54388;width:28956;height:15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" fillcolor="white [3201]" stroked="f" strokeweight="1.5pt">
                    <v:textbox>
                      <w:txbxContent>
                        <w:p w14:paraId="55157204" w14:textId="77777777" w:rsidR="006D733D" w:rsidRPr="00F77DA7" w:rsidRDefault="006D733D" w:rsidP="006D733D">
                          <w:pPr>
                            <w:rPr>
                              <w:b/>
                              <w:bCs/>
                              <w:sz w:val="20"/>
                              <w:szCs w:val="18"/>
                            </w:rPr>
                          </w:pPr>
                          <w:r w:rsidRPr="00F77DA7">
                            <w:rPr>
                              <w:b/>
                              <w:sz w:val="20"/>
                              <w:szCs w:val="18"/>
                            </w:rPr>
                            <w:t>Reúna los siguientes materiales.</w:t>
                          </w:r>
                        </w:p>
                        <w:p w14:paraId="32C3EA68" w14:textId="77777777" w:rsidR="006D733D" w:rsidRPr="00F77DA7" w:rsidRDefault="006D733D" w:rsidP="006D733D">
                          <w:pPr>
                            <w:rPr>
                              <w:sz w:val="20"/>
                              <w:szCs w:val="18"/>
                            </w:rPr>
                          </w:pPr>
                          <w:r w:rsidRPr="00F77DA7">
                            <w:rPr>
                              <w:b/>
                              <w:sz w:val="20"/>
                              <w:szCs w:val="18"/>
                            </w:rPr>
                            <w:t>Suministrados en la caja:</w:t>
                          </w:r>
                        </w:p>
                        <w:p w14:paraId="2104614A" w14:textId="77777777" w:rsidR="006D733D" w:rsidRPr="00F77DA7" w:rsidRDefault="006D733D" w:rsidP="006D733D">
                          <w:pPr>
                            <w:numPr>
                              <w:ilvl w:val="0"/>
                              <w:numId w:val="161"/>
                            </w:numPr>
                            <w:tabs>
                              <w:tab w:val="clear" w:pos="567"/>
                              <w:tab w:val="left" w:pos="284"/>
                            </w:tabs>
                            <w:spacing w:line="257" w:lineRule="auto"/>
                            <w:ind w:left="284" w:hanging="284"/>
                            <w:rPr>
                              <w:b/>
                              <w:bCs/>
                              <w:sz w:val="20"/>
                              <w:szCs w:val="18"/>
                            </w:rPr>
                          </w:pPr>
                          <w:r w:rsidRPr="00F77DA7">
                            <w:rPr>
                              <w:b/>
                              <w:sz w:val="20"/>
                              <w:szCs w:val="18"/>
                            </w:rPr>
                            <w:t>Pluma precargada</w:t>
                          </w:r>
                        </w:p>
                        <w:p w14:paraId="40150EA0" w14:textId="77777777" w:rsidR="006D733D" w:rsidRPr="00F77DA7" w:rsidRDefault="006D733D" w:rsidP="006D733D">
                          <w:pPr>
                            <w:rPr>
                              <w:b/>
                              <w:bCs/>
                              <w:sz w:val="20"/>
                              <w:szCs w:val="18"/>
                            </w:rPr>
                          </w:pPr>
                          <w:r w:rsidRPr="00F77DA7">
                            <w:rPr>
                              <w:b/>
                              <w:sz w:val="20"/>
                              <w:szCs w:val="18"/>
                            </w:rPr>
                            <w:t>No suministrados en la caja:</w:t>
                          </w:r>
                        </w:p>
                        <w:p w14:paraId="02DEF98E" w14:textId="77777777" w:rsidR="006D733D" w:rsidRPr="00F77DA7" w:rsidRDefault="006D733D" w:rsidP="006D733D">
                          <w:pPr>
                            <w:numPr>
                              <w:ilvl w:val="0"/>
                              <w:numId w:val="161"/>
                            </w:numPr>
                            <w:tabs>
                              <w:tab w:val="clear" w:pos="567"/>
                              <w:tab w:val="left" w:pos="284"/>
                            </w:tabs>
                            <w:spacing w:line="257" w:lineRule="auto"/>
                            <w:ind w:left="284" w:hanging="284"/>
                            <w:rPr>
                              <w:b/>
                              <w:bCs/>
                              <w:sz w:val="20"/>
                              <w:szCs w:val="18"/>
                            </w:rPr>
                          </w:pPr>
                          <w:r w:rsidRPr="00F77DA7">
                            <w:rPr>
                              <w:b/>
                              <w:sz w:val="20"/>
                              <w:szCs w:val="18"/>
                            </w:rPr>
                            <w:t>Toallitas impregnadas en alcohol</w:t>
                          </w:r>
                        </w:p>
                        <w:p w14:paraId="3F185F81" w14:textId="77777777" w:rsidR="006D733D" w:rsidRPr="00F77DA7" w:rsidRDefault="006D733D" w:rsidP="006D733D">
                          <w:pPr>
                            <w:numPr>
                              <w:ilvl w:val="0"/>
                              <w:numId w:val="161"/>
                            </w:numPr>
                            <w:tabs>
                              <w:tab w:val="clear" w:pos="567"/>
                              <w:tab w:val="left" w:pos="284"/>
                            </w:tabs>
                            <w:spacing w:line="257" w:lineRule="auto"/>
                            <w:ind w:left="284" w:hanging="284"/>
                            <w:rPr>
                              <w:b/>
                              <w:bCs/>
                              <w:sz w:val="20"/>
                              <w:szCs w:val="18"/>
                            </w:rPr>
                          </w:pPr>
                          <w:r w:rsidRPr="00F77DA7">
                            <w:rPr>
                              <w:b/>
                              <w:sz w:val="20"/>
                              <w:szCs w:val="18"/>
                            </w:rPr>
                            <w:t>Algodón o gasas</w:t>
                          </w:r>
                        </w:p>
                        <w:p w14:paraId="2514A412" w14:textId="77777777" w:rsidR="006D733D" w:rsidRPr="00F77DA7" w:rsidRDefault="006D733D" w:rsidP="006D733D">
                          <w:pPr>
                            <w:numPr>
                              <w:ilvl w:val="0"/>
                              <w:numId w:val="161"/>
                            </w:numPr>
                            <w:tabs>
                              <w:tab w:val="clear" w:pos="567"/>
                              <w:tab w:val="left" w:pos="284"/>
                            </w:tabs>
                            <w:spacing w:line="257" w:lineRule="auto"/>
                            <w:ind w:left="284" w:hanging="284"/>
                            <w:rPr>
                              <w:b/>
                              <w:bCs/>
                              <w:sz w:val="20"/>
                              <w:szCs w:val="18"/>
                            </w:rPr>
                          </w:pPr>
                          <w:r w:rsidRPr="00F77DA7">
                            <w:rPr>
                              <w:b/>
                              <w:sz w:val="20"/>
                              <w:szCs w:val="18"/>
                            </w:rPr>
                            <w:t>Tiritas</w:t>
                          </w:r>
                        </w:p>
                        <w:p w14:paraId="23E7069B" w14:textId="77777777" w:rsidR="006D733D" w:rsidRPr="00F77DA7" w:rsidRDefault="006D733D" w:rsidP="006D733D">
                          <w:pPr>
                            <w:numPr>
                              <w:ilvl w:val="0"/>
                              <w:numId w:val="161"/>
                            </w:numPr>
                            <w:tabs>
                              <w:tab w:val="clear" w:pos="567"/>
                              <w:tab w:val="left" w:pos="284"/>
                            </w:tabs>
                            <w:spacing w:line="257" w:lineRule="auto"/>
                            <w:ind w:left="284" w:hanging="284"/>
                            <w:rPr>
                              <w:sz w:val="20"/>
                              <w:szCs w:val="18"/>
                            </w:rPr>
                          </w:pPr>
                          <w:r w:rsidRPr="00F77DA7">
                            <w:rPr>
                              <w:b/>
                              <w:sz w:val="20"/>
                              <w:szCs w:val="18"/>
                            </w:rPr>
                            <w:t xml:space="preserve">Recipiente para objetos punzantes </w:t>
                          </w:r>
                          <w:r w:rsidRPr="00F77DA7">
                            <w:rPr>
                              <w:sz w:val="20"/>
                              <w:szCs w:val="18"/>
                            </w:rPr>
                            <w:t>(ver paso 3)</w:t>
                          </w:r>
                        </w:p>
                      </w:txbxContent>
                    </v:textbox>
                  </v:shape>
                  <v:shape id="Text Box 38" o:spid="_x0000_s1065" type="#_x0000_t202" style="position:absolute;top:24225;width:18573;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" filled="f" stroked="f">
                    <v:textbox>
                      <w:txbxContent>
                        <w:p w14:paraId="70F52765" w14:textId="77777777" w:rsidR="006D733D" w:rsidRPr="00F77DA7" w:rsidRDefault="006D733D" w:rsidP="006D733D">
                          <w:pPr>
                            <w:rPr>
                              <w:b/>
                              <w:bCs/>
                            </w:rPr>
                          </w:pPr>
                          <w:r w:rsidRPr="00F77DA7">
                            <w:rPr>
                              <w:b/>
                            </w:rPr>
                            <w:t>Cuerpo morado</w:t>
                          </w:r>
                        </w:p>
                      </w:txbxContent>
                    </v:textbox>
                  </v:shape>
                  <v:shape id="Text Box 28" o:spid="_x0000_s1066" type="#_x0000_t202" style="position:absolute;top:39188;width:12477;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" filled="f" stroked="f">
                    <v:textbox>
                      <w:txbxContent>
                        <w:p w14:paraId="6863DFD1" w14:textId="77777777" w:rsidR="006D733D" w:rsidRPr="00F77DA7" w:rsidRDefault="006D733D" w:rsidP="006D733D">
                          <w:pPr>
                            <w:rPr>
                              <w:b/>
                              <w:bCs/>
                            </w:rPr>
                          </w:pPr>
                          <w:r w:rsidRPr="00F77DA7">
                            <w:rPr>
                              <w:b/>
                            </w:rPr>
                            <w:t>Protector de la aguja</w:t>
                          </w:r>
                        </w:p>
                      </w:txbxContent>
                    </v:textbox>
                  </v:shape>
                  <v:shape id="Text Box 32" o:spid="_x0000_s1067" type="#_x0000_t202" style="position:absolute;left:40732;top:38476;width:16764;height:13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" filled="f" stroked="f">
                    <v:textbox>
                      <w:txbxContent>
                        <w:p w14:paraId="1DE6ACE2" w14:textId="77777777" w:rsidR="006D733D" w:rsidRPr="00F77DA7" w:rsidRDefault="006D733D" w:rsidP="006D733D">
                          <w:pPr>
                            <w:rPr>
                              <w:color w:val="FF0000"/>
                            </w:rPr>
                          </w:pPr>
                          <w:r w:rsidRPr="00F77DA7">
                            <w:t xml:space="preserve">Al levantar, el protector de la aguja se bloquea y la línea amarilla queda visible. </w:t>
                          </w:r>
                          <w:r w:rsidRPr="00F77DA7">
                            <w:rPr>
                              <w:color w:val="FF0000"/>
                            </w:rPr>
                            <w:t>No levantar durante la inyección.</w:t>
                          </w:r>
                        </w:p>
                      </w:txbxContent>
                    </v:textbox>
                  </v:shape>
                  <v:shape id="Text Box 36" o:spid="_x0000_s1068" type="#_x0000_t202" style="position:absolute;left:25294;top:41919;width:10001;height:4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" filled="f" stroked="f">
                    <v:textbox>
                      <w:txbxContent>
                        <w:p w14:paraId="01F43E30" w14:textId="77777777" w:rsidR="006D733D" w:rsidRPr="00F77DA7" w:rsidRDefault="006D733D" w:rsidP="006D733D">
                          <w:pPr>
                            <w:jc w:val="right"/>
                            <w:rPr>
                              <w:b/>
                              <w:bCs/>
                            </w:rPr>
                          </w:pPr>
                          <w:r w:rsidRPr="00F77DA7">
                            <w:rPr>
                              <w:b/>
                            </w:rPr>
                            <w:t>Tapa de la aguja</w:t>
                          </w:r>
                        </w:p>
                      </w:txbxContent>
                    </v:textbox>
                  </v:shape>
                  <v:shape id="Text Box 29" o:spid="_x0000_s1069" type="#_x0000_t202" style="position:absolute;top:44769;width:14573;height:6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" stroked="f">
                    <v:textbox>
                      <w:txbxContent>
                        <w:p w14:paraId="02D7B8A9" w14:textId="77777777" w:rsidR="006D733D" w:rsidRPr="00F77DA7" w:rsidRDefault="006D733D" w:rsidP="006D733D">
                          <w:pPr>
                            <w:rPr>
                              <w:b/>
                            </w:rPr>
                          </w:pPr>
                          <w:r w:rsidRPr="00F77DA7">
                            <w:rPr>
                              <w:b/>
                            </w:rPr>
                            <w:t>Capuchón inferior</w:t>
                          </w:r>
                        </w:p>
                        <w:p w14:paraId="28D3CF70" w14:textId="77777777" w:rsidR="006D733D" w:rsidRPr="00F77DA7" w:rsidRDefault="006D733D" w:rsidP="006D733D">
                          <w:pPr>
                            <w:rPr>
                              <w:color w:val="FF0000"/>
                            </w:rPr>
                          </w:pPr>
                          <w:r w:rsidRPr="00F77DA7">
                            <w:rPr>
                              <w:b/>
                              <w:bCs/>
                              <w:color w:val="FF0000"/>
                            </w:rPr>
                            <w:t xml:space="preserve">No </w:t>
                          </w:r>
                          <w:r w:rsidRPr="00F77DA7">
                            <w:rPr>
                              <w:color w:val="FF0000"/>
                            </w:rPr>
                            <w:t>tocar el interior.</w:t>
                          </w:r>
                        </w:p>
                      </w:txbxContent>
                    </v:textbox>
                  </v:shape>
                  <v:roundrect id="Rectangle: Rounded Corners 34" o:spid="_x0000_s1070" style="position:absolute;left:903;top:53629;width:29591;height:163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" filled="f" strokecolor="black [3213]" strokeweight="2.25pt">
                    <v:stroke joinstyle="miter"/>
                  </v:roundrect>
                  <w10:anchorlock/>
                </v:group>
              </w:pict>
            </mc:Fallback>
          </mc:AlternateContent>
        </w:r>
      </w:del>
    </w:p>
    <w:p w14:paraId="45037A9F" w14:textId="77777777" w:rsidR="006D733D" w:rsidRDefault="006D733D" w:rsidP="00D25FD4">
      <w:pPr>
        <w:tabs>
          <w:tab w:val="clear" w:pos="567"/>
        </w:tabs>
        <w:rPr>
          <w:szCs w:val="22"/>
        </w:rPr>
      </w:pPr>
    </w:p>
    <w:p w14:paraId="28DA4C7B" w14:textId="77777777" w:rsidR="00831199" w:rsidRDefault="00831199" w:rsidP="00831199">
      <w:pPr>
        <w:tabs>
          <w:tab w:val="clear" w:pos="567"/>
        </w:tabs>
        <w:rPr>
          <w:ins w:id="1517" w:author="ACOLAD" w:date="2026-04-30T13:54:00Z" w16du:dateUtc="2026-04-30T11:54:00Z"/>
        </w:rPr>
      </w:pPr>
      <w:ins w:id="1518" w:author="ACOLAD" w:date="2026-04-30T13:54:00Z" w16du:dateUtc="2026-04-30T11:54:00Z">
        <w:r>
          <w:rPr>
            <w:snapToGrid/>
            <w:szCs w:val="22"/>
          </w:rPr>
          <w:lastRenderedPageBreak/>
          <mc:AlternateContent>
            <mc:Choice Requires="wpg">
              <w:drawing>
                <wp:anchor distT="0" distB="0" distL="114300" distR="114300" simplePos="0" relativeHeight="251658248" behindDoc="0" locked="0" layoutInCell="1" allowOverlap="1" wp14:anchorId="59B4DD7A" wp14:editId="0AA18683">
                  <wp:simplePos x="0" y="0"/>
                  <wp:positionH relativeFrom="column">
                    <wp:posOffset>-24130</wp:posOffset>
                  </wp:positionH>
                  <wp:positionV relativeFrom="paragraph">
                    <wp:posOffset>3810</wp:posOffset>
                  </wp:positionV>
                  <wp:extent cx="4867275" cy="4973955"/>
                  <wp:effectExtent l="0" t="0" r="0" b="17145"/>
                  <wp:wrapNone/>
                  <wp:docPr id="1255947118" name="Grupo 33"/>
                  <wp:cNvGraphicFramePr/>
                  <a:graphic xmlns:a="http://schemas.openxmlformats.org/drawingml/2006/main">
                    <a:graphicData uri="http://schemas.microsoft.com/office/word/2010/wordprocessingGroup">
                      <wpg:wgp>
                        <wpg:cNvGrpSpPr/>
                        <wpg:grpSpPr>
                          <a:xfrm>
                            <a:off x="0" y="0"/>
                            <a:ext cx="4867275" cy="4973955"/>
                            <a:chOff x="0" y="0"/>
                            <a:chExt cx="4867275" cy="4973955"/>
                          </a:xfrm>
                        </wpg:grpSpPr>
                        <wps:wsp>
                          <wps:cNvPr id="568365903" name="Text Box 27"/>
                          <wps:cNvSpPr txBox="1">
                            <a:spLocks noChangeArrowheads="1"/>
                          </wps:cNvSpPr>
                          <wps:spPr bwMode="auto">
                            <a:xfrm>
                              <a:off x="28575" y="457200"/>
                              <a:ext cx="845820" cy="312420"/>
                            </a:xfrm>
                            <a:prstGeom prst="rect">
                              <a:avLst/>
                            </a:prstGeom>
                            <a:noFill/>
                            <a:ln w="9525">
                              <a:noFill/>
                              <a:miter lim="800000"/>
                              <a:headEnd/>
                              <a:tailEnd/>
                            </a:ln>
                          </wps:spPr>
                          <wps:txbx>
                            <w:txbxContent>
                              <w:p w14:paraId="51CF45C8" w14:textId="77777777" w:rsidR="00831199" w:rsidRPr="00F77DA7" w:rsidRDefault="00831199" w:rsidP="00831199">
                                <w:pPr>
                                  <w:rPr>
                                    <w:b/>
                                    <w:bCs/>
                                  </w:rPr>
                                </w:pPr>
                                <w:r w:rsidRPr="00F77DA7">
                                  <w:rPr>
                                    <w:b/>
                                  </w:rPr>
                                  <w:t>Pomo</w:t>
                                </w:r>
                              </w:p>
                            </w:txbxContent>
                          </wps:txbx>
                          <wps:bodyPr rot="0" vertOverflow="clip" horzOverflow="clip" vert="horz" wrap="square" lIns="91440" tIns="45720" rIns="91440" bIns="45720" anchor="t" anchorCtr="0">
                            <a:noAutofit/>
                          </wps:bodyPr>
                        </wps:wsp>
                        <wps:wsp>
                          <wps:cNvPr id="690221476" name="Text Box 37"/>
                          <wps:cNvSpPr txBox="1">
                            <a:spLocks noChangeArrowheads="1"/>
                          </wps:cNvSpPr>
                          <wps:spPr bwMode="auto">
                            <a:xfrm>
                              <a:off x="19050" y="1724025"/>
                              <a:ext cx="873760" cy="264160"/>
                            </a:xfrm>
                            <a:prstGeom prst="rect">
                              <a:avLst/>
                            </a:prstGeom>
                            <a:noFill/>
                            <a:ln w="9525">
                              <a:noFill/>
                              <a:miter lim="800000"/>
                              <a:headEnd/>
                              <a:tailEnd/>
                            </a:ln>
                          </wps:spPr>
                          <wps:txbx>
                            <w:txbxContent>
                              <w:p w14:paraId="17B4E419" w14:textId="77777777" w:rsidR="00831199" w:rsidRPr="001C73D8" w:rsidRDefault="00831199" w:rsidP="00831199">
                                <w:pPr>
                                  <w:rPr>
                                    <w:b/>
                                    <w:bCs/>
                                    <w:sz w:val="21"/>
                                    <w:szCs w:val="21"/>
                                  </w:rPr>
                                </w:pPr>
                                <w:r w:rsidRPr="001C73D8">
                                  <w:rPr>
                                    <w:b/>
                                    <w:sz w:val="21"/>
                                    <w:szCs w:val="21"/>
                                  </w:rPr>
                                  <w:t>Visor</w:t>
                                </w:r>
                              </w:p>
                            </w:txbxContent>
                          </wps:txbx>
                          <wps:bodyPr rot="0" vertOverflow="clip" horzOverflow="clip" vert="horz" wrap="square" lIns="91440" tIns="45720" rIns="91440" bIns="45720" anchor="t" anchorCtr="0">
                            <a:noAutofit/>
                          </wps:bodyPr>
                        </wps:wsp>
                        <wps:wsp>
                          <wps:cNvPr id="1360902735" name="Text Box 35"/>
                          <wps:cNvSpPr txBox="1">
                            <a:spLocks noChangeArrowheads="1"/>
                          </wps:cNvSpPr>
                          <wps:spPr bwMode="auto">
                            <a:xfrm>
                              <a:off x="2524125" y="1019175"/>
                              <a:ext cx="899160" cy="762000"/>
                            </a:xfrm>
                            <a:custGeom>
                              <a:avLst/>
                              <a:gdLst>
                                <a:gd name="connsiteX0" fmla="*/ 0 w 1005840"/>
                                <a:gd name="connsiteY0" fmla="*/ 0 h 777240"/>
                                <a:gd name="connsiteX1" fmla="*/ 1005840 w 1005840"/>
                                <a:gd name="connsiteY1" fmla="*/ 0 h 777240"/>
                                <a:gd name="connsiteX2" fmla="*/ 1005840 w 1005840"/>
                                <a:gd name="connsiteY2" fmla="*/ 777240 h 777240"/>
                                <a:gd name="connsiteX3" fmla="*/ 0 w 1005840"/>
                                <a:gd name="connsiteY3" fmla="*/ 777240 h 777240"/>
                                <a:gd name="connsiteX4" fmla="*/ 0 w 1005840"/>
                                <a:gd name="connsiteY4" fmla="*/ 0 h 777240"/>
                                <a:gd name="connsiteX0" fmla="*/ 76200 w 1005840"/>
                                <a:gd name="connsiteY0" fmla="*/ 0 h 784860"/>
                                <a:gd name="connsiteX1" fmla="*/ 1005840 w 1005840"/>
                                <a:gd name="connsiteY1" fmla="*/ 7620 h 784860"/>
                                <a:gd name="connsiteX2" fmla="*/ 1005840 w 1005840"/>
                                <a:gd name="connsiteY2" fmla="*/ 784860 h 784860"/>
                                <a:gd name="connsiteX3" fmla="*/ 0 w 1005840"/>
                                <a:gd name="connsiteY3" fmla="*/ 784860 h 784860"/>
                                <a:gd name="connsiteX4" fmla="*/ 76200 w 1005840"/>
                                <a:gd name="connsiteY4" fmla="*/ 0 h 784860"/>
                                <a:gd name="connsiteX0" fmla="*/ 0 w 929640"/>
                                <a:gd name="connsiteY0" fmla="*/ 0 h 784860"/>
                                <a:gd name="connsiteX1" fmla="*/ 929640 w 929640"/>
                                <a:gd name="connsiteY1" fmla="*/ 7620 h 784860"/>
                                <a:gd name="connsiteX2" fmla="*/ 929640 w 929640"/>
                                <a:gd name="connsiteY2" fmla="*/ 784860 h 784860"/>
                                <a:gd name="connsiteX3" fmla="*/ 15240 w 929640"/>
                                <a:gd name="connsiteY3" fmla="*/ 769620 h 784860"/>
                                <a:gd name="connsiteX4" fmla="*/ 0 w 929640"/>
                                <a:gd name="connsiteY4" fmla="*/ 0 h 784860"/>
                                <a:gd name="connsiteX0" fmla="*/ 60960 w 914400"/>
                                <a:gd name="connsiteY0" fmla="*/ 151 h 777240"/>
                                <a:gd name="connsiteX1" fmla="*/ 914400 w 914400"/>
                                <a:gd name="connsiteY1" fmla="*/ 0 h 777240"/>
                                <a:gd name="connsiteX2" fmla="*/ 914400 w 914400"/>
                                <a:gd name="connsiteY2" fmla="*/ 777240 h 777240"/>
                                <a:gd name="connsiteX3" fmla="*/ 0 w 914400"/>
                                <a:gd name="connsiteY3" fmla="*/ 762000 h 777240"/>
                                <a:gd name="connsiteX4" fmla="*/ 60960 w 914400"/>
                                <a:gd name="connsiteY4" fmla="*/ 151 h 777240"/>
                                <a:gd name="connsiteX0" fmla="*/ 0 w 853440"/>
                                <a:gd name="connsiteY0" fmla="*/ 151 h 777240"/>
                                <a:gd name="connsiteX1" fmla="*/ 853440 w 853440"/>
                                <a:gd name="connsiteY1" fmla="*/ 0 h 777240"/>
                                <a:gd name="connsiteX2" fmla="*/ 853440 w 853440"/>
                                <a:gd name="connsiteY2" fmla="*/ 777240 h 777240"/>
                                <a:gd name="connsiteX3" fmla="*/ 15240 w 853440"/>
                                <a:gd name="connsiteY3" fmla="*/ 777240 h 777240"/>
                                <a:gd name="connsiteX4" fmla="*/ 0 w 853440"/>
                                <a:gd name="connsiteY4" fmla="*/ 151 h 777240"/>
                                <a:gd name="connsiteX0" fmla="*/ 7620 w 861060"/>
                                <a:gd name="connsiteY0" fmla="*/ 151 h 777240"/>
                                <a:gd name="connsiteX1" fmla="*/ 861060 w 861060"/>
                                <a:gd name="connsiteY1" fmla="*/ 0 h 777240"/>
                                <a:gd name="connsiteX2" fmla="*/ 861060 w 861060"/>
                                <a:gd name="connsiteY2" fmla="*/ 777240 h 777240"/>
                                <a:gd name="connsiteX3" fmla="*/ 0 w 861060"/>
                                <a:gd name="connsiteY3" fmla="*/ 777240 h 777240"/>
                                <a:gd name="connsiteX4" fmla="*/ 7620 w 861060"/>
                                <a:gd name="connsiteY4" fmla="*/ 151 h 777240"/>
                                <a:gd name="connsiteX0" fmla="*/ 7620 w 861060"/>
                                <a:gd name="connsiteY0" fmla="*/ 151 h 777240"/>
                                <a:gd name="connsiteX1" fmla="*/ 861060 w 861060"/>
                                <a:gd name="connsiteY1" fmla="*/ 0 h 777240"/>
                                <a:gd name="connsiteX2" fmla="*/ 861060 w 861060"/>
                                <a:gd name="connsiteY2" fmla="*/ 777240 h 777240"/>
                                <a:gd name="connsiteX3" fmla="*/ 0 w 861060"/>
                                <a:gd name="connsiteY3" fmla="*/ 777240 h 777240"/>
                                <a:gd name="connsiteX4" fmla="*/ 7620 w 861060"/>
                                <a:gd name="connsiteY4" fmla="*/ 151 h 777240"/>
                                <a:gd name="connsiteX0" fmla="*/ 7620 w 861060"/>
                                <a:gd name="connsiteY0" fmla="*/ 151 h 777240"/>
                                <a:gd name="connsiteX1" fmla="*/ 861060 w 861060"/>
                                <a:gd name="connsiteY1" fmla="*/ 0 h 777240"/>
                                <a:gd name="connsiteX2" fmla="*/ 861060 w 861060"/>
                                <a:gd name="connsiteY2" fmla="*/ 777240 h 777240"/>
                                <a:gd name="connsiteX3" fmla="*/ 0 w 861060"/>
                                <a:gd name="connsiteY3" fmla="*/ 777240 h 777240"/>
                                <a:gd name="connsiteX4" fmla="*/ 7620 w 861060"/>
                                <a:gd name="connsiteY4" fmla="*/ 151 h 77724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1060" h="777240">
                                  <a:moveTo>
                                    <a:pt x="7620" y="151"/>
                                  </a:moveTo>
                                  <a:lnTo>
                                    <a:pt x="861060" y="0"/>
                                  </a:lnTo>
                                  <a:lnTo>
                                    <a:pt x="861060" y="777240"/>
                                  </a:lnTo>
                                  <a:lnTo>
                                    <a:pt x="0" y="777240"/>
                                  </a:lnTo>
                                  <a:cubicBezTo>
                                    <a:pt x="97402" y="401624"/>
                                    <a:pt x="99943" y="243636"/>
                                    <a:pt x="7620" y="151"/>
                                  </a:cubicBezTo>
                                  <a:close/>
                                </a:path>
                              </a:pathLst>
                            </a:custGeom>
                            <a:noFill/>
                            <a:ln w="9525">
                              <a:noFill/>
                              <a:miter lim="800000"/>
                              <a:headEnd/>
                              <a:tailEnd/>
                            </a:ln>
                          </wps:spPr>
                          <wps:txbx>
                            <w:txbxContent>
                              <w:p w14:paraId="119F4FC7" w14:textId="77777777" w:rsidR="00831199" w:rsidRPr="001C73D8" w:rsidRDefault="00831199" w:rsidP="00831199">
                                <w:pPr>
                                  <w:rPr>
                                    <w:sz w:val="21"/>
                                    <w:szCs w:val="21"/>
                                  </w:rPr>
                                </w:pPr>
                                <w:r w:rsidRPr="001C73D8">
                                  <w:rPr>
                                    <w:sz w:val="21"/>
                                    <w:szCs w:val="21"/>
                                  </w:rPr>
                                  <w:t>El pomo se presiona hasta el fondo.</w:t>
                                </w:r>
                              </w:p>
                            </w:txbxContent>
                          </wps:txbx>
                          <wps:bodyPr rot="0" vertOverflow="clip" horzOverflow="clip" vert="horz" wrap="square" lIns="91440" tIns="45720" rIns="91440" bIns="45720" anchor="t" anchorCtr="0">
                            <a:noAutofit/>
                          </wps:bodyPr>
                        </wps:wsp>
                        <wps:wsp>
                          <wps:cNvPr id="650879608" name="Text Box 31"/>
                          <wps:cNvSpPr txBox="1">
                            <a:spLocks noChangeArrowheads="1"/>
                          </wps:cNvSpPr>
                          <wps:spPr bwMode="auto">
                            <a:xfrm>
                              <a:off x="2524125" y="1762125"/>
                              <a:ext cx="1005840" cy="624840"/>
                            </a:xfrm>
                            <a:prstGeom prst="rect">
                              <a:avLst/>
                            </a:prstGeom>
                            <a:noFill/>
                            <a:ln w="9525">
                              <a:noFill/>
                              <a:miter lim="800000"/>
                              <a:headEnd/>
                              <a:tailEnd/>
                            </a:ln>
                          </wps:spPr>
                          <wps:txbx>
                            <w:txbxContent>
                              <w:p w14:paraId="27C43DB7" w14:textId="77777777" w:rsidR="00831199" w:rsidRPr="001C73D8" w:rsidRDefault="00831199" w:rsidP="00831199">
                                <w:pPr>
                                  <w:rPr>
                                    <w:sz w:val="21"/>
                                    <w:szCs w:val="21"/>
                                  </w:rPr>
                                </w:pPr>
                                <w:r w:rsidRPr="001C73D8">
                                  <w:rPr>
                                    <w:sz w:val="21"/>
                                    <w:szCs w:val="21"/>
                                  </w:rPr>
                                  <w:t>El cuerpo morado no es visible.</w:t>
                                </w:r>
                              </w:p>
                            </w:txbxContent>
                          </wps:txbx>
                          <wps:bodyPr rot="0" vertOverflow="clip" horzOverflow="clip" vert="horz" wrap="square" lIns="91440" tIns="45720" rIns="91440" bIns="45720" anchor="t" anchorCtr="0">
                            <a:noAutofit/>
                          </wps:bodyPr>
                        </wps:wsp>
                        <wps:wsp>
                          <wps:cNvPr id="645103078" name="Text Box 33"/>
                          <wps:cNvSpPr txBox="1">
                            <a:spLocks noChangeArrowheads="1"/>
                          </wps:cNvSpPr>
                          <wps:spPr bwMode="auto">
                            <a:xfrm>
                              <a:off x="28575" y="0"/>
                              <a:ext cx="4838700" cy="495300"/>
                            </a:xfrm>
                            <a:prstGeom prst="rect">
                              <a:avLst/>
                            </a:prstGeom>
                            <a:noFill/>
                            <a:ln w="9525">
                              <a:noFill/>
                              <a:miter lim="800000"/>
                              <a:headEnd/>
                              <a:tailEnd/>
                            </a:ln>
                          </wps:spPr>
                          <wps:txbx>
                            <w:txbxContent>
                              <w:p w14:paraId="2E8066B4" w14:textId="77777777" w:rsidR="00831199" w:rsidRPr="005E591D" w:rsidRDefault="00831199" w:rsidP="00831199">
                                <w:pPr>
                                  <w:rPr>
                                    <w:rFonts w:ascii="Arial" w:hAnsi="Arial" w:cs="Arial"/>
                                    <w:b/>
                                    <w:bCs/>
                                    <w:sz w:val="24"/>
                                    <w:szCs w:val="24"/>
                                  </w:rPr>
                                </w:pPr>
                                <w:r w:rsidRPr="005E591D">
                                  <w:rPr>
                                    <w:rFonts w:ascii="Arial" w:hAnsi="Arial" w:cs="Arial"/>
                                    <w:b/>
                                    <w:sz w:val="24"/>
                                    <w:szCs w:val="16"/>
                                  </w:rPr>
                                  <w:t>Partes de la pluma precargada</w:t>
                                </w:r>
                              </w:p>
                              <w:p w14:paraId="0EF0DD56" w14:textId="77777777" w:rsidR="00831199" w:rsidRPr="001C73D8" w:rsidRDefault="00831199" w:rsidP="00831199">
                                <w:pPr>
                                  <w:rPr>
                                    <w:rFonts w:ascii="Arial" w:hAnsi="Arial" w:cs="Arial"/>
                                    <w:b/>
                                    <w:bCs/>
                                    <w:sz w:val="21"/>
                                    <w:szCs w:val="21"/>
                                  </w:rPr>
                                </w:pPr>
                                <w:r w:rsidRPr="001C73D8">
                                  <w:rPr>
                                    <w:b/>
                                    <w:sz w:val="21"/>
                                    <w:szCs w:val="21"/>
                                  </w:rPr>
                                  <w:t>Antes del uso</w:t>
                                </w:r>
                                <w:r w:rsidRPr="001C73D8">
                                  <w:rPr>
                                    <w:rFonts w:ascii="Arial" w:hAnsi="Arial"/>
                                    <w:b/>
                                    <w:bCs/>
                                    <w:sz w:val="21"/>
                                    <w:szCs w:val="21"/>
                                  </w:rPr>
                                  <w:tab/>
                                </w:r>
                                <w:r w:rsidRPr="001C73D8">
                                  <w:rPr>
                                    <w:rFonts w:ascii="Arial" w:hAnsi="Arial"/>
                                    <w:b/>
                                    <w:bCs/>
                                    <w:sz w:val="21"/>
                                    <w:szCs w:val="21"/>
                                  </w:rPr>
                                  <w:tab/>
                                </w:r>
                                <w:r w:rsidRPr="001C73D8">
                                  <w:rPr>
                                    <w:rFonts w:ascii="Arial" w:hAnsi="Arial"/>
                                    <w:b/>
                                    <w:bCs/>
                                    <w:sz w:val="21"/>
                                    <w:szCs w:val="21"/>
                                  </w:rPr>
                                  <w:tab/>
                                </w:r>
                                <w:r w:rsidRPr="001C73D8">
                                  <w:rPr>
                                    <w:b/>
                                    <w:sz w:val="21"/>
                                    <w:szCs w:val="21"/>
                                  </w:rPr>
                                  <w:t>Después del uso</w:t>
                                </w:r>
                              </w:p>
                            </w:txbxContent>
                          </wps:txbx>
                          <wps:bodyPr rot="0" vertOverflow="clip" horzOverflow="clip" vert="horz" wrap="square" lIns="91440" tIns="45720" rIns="91440" bIns="45720" anchor="t" anchorCtr="0">
                            <a:noAutofit/>
                          </wps:bodyPr>
                        </wps:wsp>
                        <wps:wsp>
                          <wps:cNvPr id="1977971674" name="Text Box 38"/>
                          <wps:cNvSpPr txBox="1">
                            <a:spLocks noChangeArrowheads="1"/>
                          </wps:cNvSpPr>
                          <wps:spPr bwMode="auto">
                            <a:xfrm>
                              <a:off x="0" y="1447800"/>
                              <a:ext cx="1190625" cy="257175"/>
                            </a:xfrm>
                            <a:prstGeom prst="rect">
                              <a:avLst/>
                            </a:prstGeom>
                            <a:noFill/>
                            <a:ln w="9525">
                              <a:noFill/>
                              <a:miter lim="800000"/>
                              <a:headEnd/>
                              <a:tailEnd/>
                            </a:ln>
                          </wps:spPr>
                          <wps:txbx>
                            <w:txbxContent>
                              <w:p w14:paraId="4967ECD5" w14:textId="77777777" w:rsidR="00831199" w:rsidRPr="001C73D8" w:rsidRDefault="00831199" w:rsidP="00831199">
                                <w:pPr>
                                  <w:rPr>
                                    <w:b/>
                                    <w:bCs/>
                                    <w:sz w:val="21"/>
                                    <w:szCs w:val="21"/>
                                  </w:rPr>
                                </w:pPr>
                                <w:r w:rsidRPr="001C73D8">
                                  <w:rPr>
                                    <w:b/>
                                    <w:sz w:val="21"/>
                                    <w:szCs w:val="21"/>
                                  </w:rPr>
                                  <w:t>Cuerpo morado</w:t>
                                </w:r>
                              </w:p>
                            </w:txbxContent>
                          </wps:txbx>
                          <wps:bodyPr rot="0" vertOverflow="clip" horzOverflow="clip" vert="horz" wrap="square" lIns="91440" tIns="45720" rIns="91440" bIns="45720" anchor="t" anchorCtr="0">
                            <a:noAutofit/>
                          </wps:bodyPr>
                        </wps:wsp>
                        <wps:wsp>
                          <wps:cNvPr id="1166997343" name="Text Box 39"/>
                          <wps:cNvSpPr txBox="1"/>
                          <wps:spPr>
                            <a:xfrm>
                              <a:off x="114300" y="3419475"/>
                              <a:ext cx="2286000" cy="1554480"/>
                            </a:xfrm>
                            <a:prstGeom prst="rect">
                              <a:avLst/>
                            </a:prstGeom>
                            <a:solidFill>
                              <a:schemeClr val="lt1"/>
                            </a:solidFill>
                            <a:ln w="19050">
                              <a:solidFill>
                                <a:schemeClr val="tx1"/>
                              </a:solidFill>
                            </a:ln>
                          </wps:spPr>
                          <wps:txbx>
                            <w:txbxContent>
                              <w:p w14:paraId="32F570E2" w14:textId="77777777" w:rsidR="00831199" w:rsidRPr="00F77DA7" w:rsidRDefault="00831199" w:rsidP="00831199">
                                <w:pPr>
                                  <w:rPr>
                                    <w:b/>
                                    <w:bCs/>
                                    <w:sz w:val="20"/>
                                    <w:szCs w:val="18"/>
                                  </w:rPr>
                                </w:pPr>
                                <w:r w:rsidRPr="00F77DA7">
                                  <w:rPr>
                                    <w:b/>
                                    <w:sz w:val="20"/>
                                    <w:szCs w:val="18"/>
                                  </w:rPr>
                                  <w:t>Reúna los siguientes materiales.</w:t>
                                </w:r>
                              </w:p>
                              <w:p w14:paraId="0CF86F36" w14:textId="77777777" w:rsidR="00831199" w:rsidRPr="00F77DA7" w:rsidRDefault="00831199" w:rsidP="00831199">
                                <w:pPr>
                                  <w:rPr>
                                    <w:sz w:val="20"/>
                                    <w:szCs w:val="18"/>
                                  </w:rPr>
                                </w:pPr>
                                <w:r w:rsidRPr="00F77DA7">
                                  <w:rPr>
                                    <w:b/>
                                    <w:sz w:val="20"/>
                                    <w:szCs w:val="18"/>
                                  </w:rPr>
                                  <w:t>Suministrados en la caja:</w:t>
                                </w:r>
                              </w:p>
                              <w:p w14:paraId="31CF2DAE" w14:textId="77777777" w:rsidR="00831199" w:rsidRPr="00F77DA7" w:rsidRDefault="00831199" w:rsidP="00831199">
                                <w:pPr>
                                  <w:numPr>
                                    <w:ilvl w:val="0"/>
                                    <w:numId w:val="161"/>
                                  </w:numPr>
                                  <w:tabs>
                                    <w:tab w:val="clear" w:pos="567"/>
                                    <w:tab w:val="left" w:pos="284"/>
                                  </w:tabs>
                                  <w:spacing w:line="257" w:lineRule="auto"/>
                                  <w:ind w:left="284" w:hanging="284"/>
                                  <w:rPr>
                                    <w:b/>
                                    <w:bCs/>
                                    <w:sz w:val="20"/>
                                    <w:szCs w:val="18"/>
                                  </w:rPr>
                                </w:pPr>
                                <w:r w:rsidRPr="00F77DA7">
                                  <w:rPr>
                                    <w:b/>
                                    <w:sz w:val="20"/>
                                    <w:szCs w:val="18"/>
                                  </w:rPr>
                                  <w:t>Pluma precargada</w:t>
                                </w:r>
                              </w:p>
                              <w:p w14:paraId="7418357D" w14:textId="77777777" w:rsidR="00831199" w:rsidRPr="00F77DA7" w:rsidRDefault="00831199" w:rsidP="00831199">
                                <w:pPr>
                                  <w:rPr>
                                    <w:b/>
                                    <w:bCs/>
                                    <w:sz w:val="20"/>
                                    <w:szCs w:val="18"/>
                                  </w:rPr>
                                </w:pPr>
                                <w:r w:rsidRPr="00F77DA7">
                                  <w:rPr>
                                    <w:b/>
                                    <w:sz w:val="20"/>
                                    <w:szCs w:val="18"/>
                                  </w:rPr>
                                  <w:t>No suministrados en la caja:</w:t>
                                </w:r>
                              </w:p>
                              <w:p w14:paraId="5FC8EEF9" w14:textId="77777777" w:rsidR="00831199" w:rsidRPr="00F77DA7" w:rsidRDefault="00831199" w:rsidP="00831199">
                                <w:pPr>
                                  <w:numPr>
                                    <w:ilvl w:val="0"/>
                                    <w:numId w:val="161"/>
                                  </w:numPr>
                                  <w:tabs>
                                    <w:tab w:val="clear" w:pos="567"/>
                                    <w:tab w:val="left" w:pos="284"/>
                                  </w:tabs>
                                  <w:spacing w:line="257" w:lineRule="auto"/>
                                  <w:ind w:left="284" w:hanging="284"/>
                                  <w:rPr>
                                    <w:b/>
                                    <w:bCs/>
                                    <w:sz w:val="20"/>
                                    <w:szCs w:val="18"/>
                                  </w:rPr>
                                </w:pPr>
                                <w:r w:rsidRPr="00F77DA7">
                                  <w:rPr>
                                    <w:b/>
                                    <w:sz w:val="20"/>
                                    <w:szCs w:val="18"/>
                                  </w:rPr>
                                  <w:t>Toallitas impregnadas en alcohol</w:t>
                                </w:r>
                              </w:p>
                              <w:p w14:paraId="3A84BC52" w14:textId="77777777" w:rsidR="00831199" w:rsidRPr="00F77DA7" w:rsidRDefault="00831199" w:rsidP="00831199">
                                <w:pPr>
                                  <w:numPr>
                                    <w:ilvl w:val="0"/>
                                    <w:numId w:val="161"/>
                                  </w:numPr>
                                  <w:tabs>
                                    <w:tab w:val="clear" w:pos="567"/>
                                    <w:tab w:val="left" w:pos="284"/>
                                  </w:tabs>
                                  <w:spacing w:line="257" w:lineRule="auto"/>
                                  <w:ind w:left="284" w:hanging="284"/>
                                  <w:rPr>
                                    <w:b/>
                                    <w:bCs/>
                                    <w:sz w:val="20"/>
                                    <w:szCs w:val="18"/>
                                  </w:rPr>
                                </w:pPr>
                                <w:r w:rsidRPr="00F77DA7">
                                  <w:rPr>
                                    <w:b/>
                                    <w:sz w:val="20"/>
                                    <w:szCs w:val="18"/>
                                  </w:rPr>
                                  <w:t>Algodón o gasas</w:t>
                                </w:r>
                              </w:p>
                              <w:p w14:paraId="113964EB" w14:textId="77777777" w:rsidR="00831199" w:rsidRPr="00F77DA7" w:rsidRDefault="00831199" w:rsidP="00831199">
                                <w:pPr>
                                  <w:numPr>
                                    <w:ilvl w:val="0"/>
                                    <w:numId w:val="161"/>
                                  </w:numPr>
                                  <w:tabs>
                                    <w:tab w:val="clear" w:pos="567"/>
                                    <w:tab w:val="left" w:pos="284"/>
                                  </w:tabs>
                                  <w:spacing w:line="257" w:lineRule="auto"/>
                                  <w:ind w:left="284" w:hanging="284"/>
                                  <w:rPr>
                                    <w:b/>
                                    <w:bCs/>
                                    <w:sz w:val="20"/>
                                    <w:szCs w:val="18"/>
                                  </w:rPr>
                                </w:pPr>
                                <w:r w:rsidRPr="00F77DA7">
                                  <w:rPr>
                                    <w:b/>
                                    <w:sz w:val="20"/>
                                    <w:szCs w:val="18"/>
                                  </w:rPr>
                                  <w:t>Tiritas</w:t>
                                </w:r>
                              </w:p>
                              <w:p w14:paraId="61E137A7" w14:textId="77777777" w:rsidR="00831199" w:rsidRPr="00F77DA7" w:rsidRDefault="00831199" w:rsidP="00831199">
                                <w:pPr>
                                  <w:numPr>
                                    <w:ilvl w:val="0"/>
                                    <w:numId w:val="161"/>
                                  </w:numPr>
                                  <w:tabs>
                                    <w:tab w:val="clear" w:pos="567"/>
                                    <w:tab w:val="left" w:pos="284"/>
                                  </w:tabs>
                                  <w:spacing w:line="257" w:lineRule="auto"/>
                                  <w:ind w:left="284" w:hanging="284"/>
                                  <w:rPr>
                                    <w:sz w:val="20"/>
                                    <w:szCs w:val="18"/>
                                  </w:rPr>
                                </w:pPr>
                                <w:r w:rsidRPr="00F77DA7">
                                  <w:rPr>
                                    <w:b/>
                                    <w:sz w:val="20"/>
                                    <w:szCs w:val="18"/>
                                  </w:rPr>
                                  <w:t xml:space="preserve">Recipiente para objetos punzantes </w:t>
                                </w:r>
                                <w:r w:rsidRPr="00F77DA7">
                                  <w:rPr>
                                    <w:sz w:val="20"/>
                                    <w:szCs w:val="18"/>
                                  </w:rPr>
                                  <w:t>(ver paso 3)</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wps:wsp>
                          <wps:cNvPr id="124315882" name="Text Box 28"/>
                          <wps:cNvSpPr txBox="1">
                            <a:spLocks noChangeArrowheads="1"/>
                          </wps:cNvSpPr>
                          <wps:spPr bwMode="auto">
                            <a:xfrm>
                              <a:off x="19050" y="2314575"/>
                              <a:ext cx="845820" cy="426720"/>
                            </a:xfrm>
                            <a:prstGeom prst="rect">
                              <a:avLst/>
                            </a:prstGeom>
                            <a:noFill/>
                            <a:ln w="9525">
                              <a:noFill/>
                              <a:miter lim="800000"/>
                              <a:headEnd/>
                              <a:tailEnd/>
                            </a:ln>
                          </wps:spPr>
                          <wps:txbx>
                            <w:txbxContent>
                              <w:p w14:paraId="1820E8EC" w14:textId="77777777" w:rsidR="00831199" w:rsidRPr="001C73D8" w:rsidRDefault="00831199" w:rsidP="00831199">
                                <w:pPr>
                                  <w:rPr>
                                    <w:b/>
                                    <w:bCs/>
                                    <w:sz w:val="21"/>
                                    <w:szCs w:val="21"/>
                                  </w:rPr>
                                </w:pPr>
                                <w:r w:rsidRPr="001C73D8">
                                  <w:rPr>
                                    <w:b/>
                                    <w:sz w:val="21"/>
                                    <w:szCs w:val="21"/>
                                  </w:rPr>
                                  <w:t>Protector de la aguja</w:t>
                                </w:r>
                              </w:p>
                            </w:txbxContent>
                          </wps:txbx>
                          <wps:bodyPr rot="0" vertOverflow="clip" horzOverflow="clip" vert="horz" wrap="square" lIns="91440" tIns="45720" rIns="91440" bIns="45720" anchor="t" anchorCtr="0">
                            <a:noAutofit/>
                          </wps:bodyPr>
                        </wps:wsp>
                        <wps:wsp>
                          <wps:cNvPr id="1578813593" name="Text Box 32"/>
                          <wps:cNvSpPr txBox="1">
                            <a:spLocks noChangeArrowheads="1"/>
                          </wps:cNvSpPr>
                          <wps:spPr bwMode="auto">
                            <a:xfrm>
                              <a:off x="2524125" y="2343150"/>
                              <a:ext cx="986790" cy="1571625"/>
                            </a:xfrm>
                            <a:prstGeom prst="rect">
                              <a:avLst/>
                            </a:prstGeom>
                            <a:noFill/>
                            <a:ln w="9525">
                              <a:noFill/>
                              <a:miter lim="800000"/>
                              <a:headEnd/>
                              <a:tailEnd/>
                            </a:ln>
                          </wps:spPr>
                          <wps:txbx>
                            <w:txbxContent>
                              <w:p w14:paraId="419464C0" w14:textId="77777777" w:rsidR="00831199" w:rsidRPr="001C73D8" w:rsidRDefault="00831199" w:rsidP="00831199">
                                <w:pPr>
                                  <w:rPr>
                                    <w:color w:val="FF0000"/>
                                    <w:sz w:val="21"/>
                                    <w:szCs w:val="21"/>
                                  </w:rPr>
                                </w:pPr>
                                <w:r w:rsidRPr="001C73D8">
                                  <w:rPr>
                                    <w:sz w:val="21"/>
                                    <w:szCs w:val="21"/>
                                  </w:rPr>
                                  <w:t xml:space="preserve">Al levantar, el protector de la aguja se bloquea y la línea amarilla queda visible. </w:t>
                                </w:r>
                                <w:r w:rsidRPr="003004B1">
                                  <w:rPr>
                                    <w:b/>
                                    <w:bCs/>
                                    <w:color w:val="FF0000"/>
                                    <w:sz w:val="21"/>
                                    <w:szCs w:val="21"/>
                                  </w:rPr>
                                  <w:t>No</w:t>
                                </w:r>
                                <w:r w:rsidRPr="001C73D8">
                                  <w:rPr>
                                    <w:color w:val="FF0000"/>
                                    <w:sz w:val="21"/>
                                    <w:szCs w:val="21"/>
                                  </w:rPr>
                                  <w:t xml:space="preserve"> levantar durante la inyección.</w:t>
                                </w:r>
                              </w:p>
                            </w:txbxContent>
                          </wps:txbx>
                          <wps:bodyPr rot="0" vertOverflow="clip" horzOverflow="clip" vert="horz" wrap="square" lIns="91440" tIns="45720" rIns="91440" bIns="45720" anchor="t" anchorCtr="0">
                            <a:noAutofit/>
                          </wps:bodyPr>
                        </wps:wsp>
                        <wps:wsp>
                          <wps:cNvPr id="1953101312" name="Text Box 36"/>
                          <wps:cNvSpPr txBox="1">
                            <a:spLocks noChangeArrowheads="1"/>
                          </wps:cNvSpPr>
                          <wps:spPr bwMode="auto">
                            <a:xfrm>
                              <a:off x="1352550" y="2524125"/>
                              <a:ext cx="1000125" cy="426720"/>
                            </a:xfrm>
                            <a:prstGeom prst="rect">
                              <a:avLst/>
                            </a:prstGeom>
                            <a:noFill/>
                            <a:ln w="9525">
                              <a:noFill/>
                              <a:miter lim="800000"/>
                              <a:headEnd/>
                              <a:tailEnd/>
                            </a:ln>
                          </wps:spPr>
                          <wps:txbx>
                            <w:txbxContent>
                              <w:p w14:paraId="74E9EA5F" w14:textId="77777777" w:rsidR="00831199" w:rsidRPr="001C73D8" w:rsidRDefault="00831199" w:rsidP="00831199">
                                <w:pPr>
                                  <w:jc w:val="right"/>
                                  <w:rPr>
                                    <w:b/>
                                    <w:bCs/>
                                    <w:sz w:val="21"/>
                                    <w:szCs w:val="21"/>
                                  </w:rPr>
                                </w:pPr>
                                <w:r w:rsidRPr="001C73D8">
                                  <w:rPr>
                                    <w:b/>
                                    <w:sz w:val="21"/>
                                    <w:szCs w:val="21"/>
                                  </w:rPr>
                                  <w:t>Tapa de la aguja</w:t>
                                </w:r>
                              </w:p>
                            </w:txbxContent>
                          </wps:txbx>
                          <wps:bodyPr rot="0" vertOverflow="clip" horzOverflow="clip" vert="horz" wrap="square" lIns="91440" tIns="45720" rIns="91440" bIns="45720" anchor="t" anchorCtr="0">
                            <a:noAutofit/>
                          </wps:bodyPr>
                        </wps:wsp>
                        <wps:wsp>
                          <wps:cNvPr id="1949107668" name="Text Box 29"/>
                          <wps:cNvSpPr txBox="1">
                            <a:spLocks noChangeArrowheads="1"/>
                          </wps:cNvSpPr>
                          <wps:spPr bwMode="auto">
                            <a:xfrm>
                              <a:off x="19050" y="2667000"/>
                              <a:ext cx="1171575" cy="762000"/>
                            </a:xfrm>
                            <a:prstGeom prst="rect">
                              <a:avLst/>
                            </a:prstGeom>
                            <a:noFill/>
                            <a:ln w="9525">
                              <a:noFill/>
                              <a:miter lim="800000"/>
                              <a:headEnd/>
                              <a:tailEnd/>
                            </a:ln>
                          </wps:spPr>
                          <wps:txbx>
                            <w:txbxContent>
                              <w:p w14:paraId="4CD1296F" w14:textId="77777777" w:rsidR="00831199" w:rsidRPr="001C73D8" w:rsidRDefault="00831199" w:rsidP="00831199">
                                <w:pPr>
                                  <w:rPr>
                                    <w:b/>
                                    <w:sz w:val="21"/>
                                    <w:szCs w:val="21"/>
                                  </w:rPr>
                                </w:pPr>
                                <w:r w:rsidRPr="001C73D8">
                                  <w:rPr>
                                    <w:b/>
                                    <w:sz w:val="21"/>
                                    <w:szCs w:val="21"/>
                                  </w:rPr>
                                  <w:t>Capuchón inferior</w:t>
                                </w:r>
                              </w:p>
                              <w:p w14:paraId="0F2F68F6" w14:textId="77777777" w:rsidR="00831199" w:rsidRPr="001C73D8" w:rsidRDefault="00831199" w:rsidP="00831199">
                                <w:pPr>
                                  <w:rPr>
                                    <w:color w:val="FF0000"/>
                                    <w:sz w:val="21"/>
                                    <w:szCs w:val="21"/>
                                  </w:rPr>
                                </w:pPr>
                                <w:r w:rsidRPr="001C73D8">
                                  <w:rPr>
                                    <w:b/>
                                    <w:bCs/>
                                    <w:color w:val="FF0000"/>
                                    <w:sz w:val="21"/>
                                    <w:szCs w:val="21"/>
                                  </w:rPr>
                                  <w:t xml:space="preserve">No </w:t>
                                </w:r>
                                <w:r w:rsidRPr="001C73D8">
                                  <w:rPr>
                                    <w:color w:val="FF0000"/>
                                    <w:sz w:val="21"/>
                                    <w:szCs w:val="21"/>
                                  </w:rPr>
                                  <w:t>tocar el interior.</w:t>
                                </w:r>
                              </w:p>
                            </w:txbxContent>
                          </wps:txbx>
                          <wps:bodyPr rot="0" vertOverflow="clip" horzOverflow="clip" vert="horz" wrap="square" lIns="91440" tIns="45720" rIns="91440" bIns="45720" anchor="t" anchorCtr="0">
                            <a:noAutofit/>
                          </wps:bodyPr>
                        </wps:wsp>
                      </wpg:wgp>
                    </a:graphicData>
                  </a:graphic>
                  <wp14:sizeRelV relativeFrom="margin">
                    <wp14:pctHeight>0</wp14:pctHeight>
                  </wp14:sizeRelV>
                </wp:anchor>
              </w:drawing>
            </mc:Choice>
            <mc:Fallback>
              <w:pict>
                <v:group w14:anchorId="59B4DD7A" id="_x0000_s1071" style="position:absolute;margin-left:-1.9pt;margin-top:.3pt;width:383.25pt;height:391.65pt;z-index:251658248;mso-position-horizontal-relative:text;mso-position-vertical-relative:text;mso-height-relative:margin" coordsize="48672,49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">
                  <v:shape id="Text Box 27" o:spid="_x0000_s1072" type="#_x0000_t202" style="position:absolute;left:285;top:4572;width:8458;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" filled="f" stroked="f">
                    <v:textbox>
                      <w:txbxContent>
                        <w:p w14:paraId="51CF45C8" w14:textId="77777777" w:rsidR="00831199" w:rsidRPr="00F77DA7" w:rsidRDefault="00831199" w:rsidP="00831199">
                          <w:pPr>
                            <w:rPr>
                              <w:b/>
                              <w:bCs/>
                            </w:rPr>
                          </w:pPr>
                          <w:r w:rsidRPr="00F77DA7">
                            <w:rPr>
                              <w:b/>
                            </w:rPr>
                            <w:t>Pomo</w:t>
                          </w:r>
                        </w:p>
                      </w:txbxContent>
                    </v:textbox>
                  </v:shape>
                  <v:shape id="Text Box 37" o:spid="_x0000_s1073" type="#_x0000_t202" style="position:absolute;left:190;top:17240;width:8738;height:2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" filled="f" stroked="f">
                    <v:textbox>
                      <w:txbxContent>
                        <w:p w14:paraId="17B4E419" w14:textId="77777777" w:rsidR="00831199" w:rsidRPr="001C73D8" w:rsidRDefault="00831199" w:rsidP="00831199">
                          <w:pPr>
                            <w:rPr>
                              <w:b/>
                              <w:bCs/>
                              <w:sz w:val="21"/>
                              <w:szCs w:val="21"/>
                            </w:rPr>
                          </w:pPr>
                          <w:r w:rsidRPr="001C73D8">
                            <w:rPr>
                              <w:b/>
                              <w:sz w:val="21"/>
                              <w:szCs w:val="21"/>
                            </w:rPr>
                            <w:t>Visor</w:t>
                          </w:r>
                        </w:p>
                      </w:txbxContent>
                    </v:textbox>
                  </v:shape>
                  <v:shape id="Text Box 35" o:spid="_x0000_s1074" style="position:absolute;left:25241;top:10191;width:8991;height:7620;visibility:visible;mso-wrap-style:square;v-text-anchor:top" coordsize="861060,7772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" adj="-11796480,,5400" path="m7620,151l861060,r,777240l,777240c97402,401624,99943,243636,7620,151xe" filled="f" stroked="f">
                    <v:stroke joinstyle="miter"/>
                    <v:formulas/>
                    <v:path arrowok="t" o:connecttype="custom" o:connectlocs="7957,148;899160,0;899160,762000;0,762000;7957,148" o:connectangles="0,0,0,0,0" textboxrect="0,0,861060,777240"/>
                    <v:textbox>
                      <w:txbxContent>
                        <w:p w14:paraId="119F4FC7" w14:textId="77777777" w:rsidR="00831199" w:rsidRPr="001C73D8" w:rsidRDefault="00831199" w:rsidP="00831199">
                          <w:pPr>
                            <w:rPr>
                              <w:sz w:val="21"/>
                              <w:szCs w:val="21"/>
                            </w:rPr>
                          </w:pPr>
                          <w:r w:rsidRPr="001C73D8">
                            <w:rPr>
                              <w:sz w:val="21"/>
                              <w:szCs w:val="21"/>
                            </w:rPr>
                            <w:t>El pomo se presiona hasta el fondo.</w:t>
                          </w:r>
                        </w:p>
                      </w:txbxContent>
                    </v:textbox>
                  </v:shape>
                  <v:shape id="Text Box 31" o:spid="_x0000_s1075" type="#_x0000_t202" style="position:absolute;left:25241;top:17621;width:10058;height:6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" filled="f" stroked="f">
                    <v:textbox>
                      <w:txbxContent>
                        <w:p w14:paraId="27C43DB7" w14:textId="77777777" w:rsidR="00831199" w:rsidRPr="001C73D8" w:rsidRDefault="00831199" w:rsidP="00831199">
                          <w:pPr>
                            <w:rPr>
                              <w:sz w:val="21"/>
                              <w:szCs w:val="21"/>
                            </w:rPr>
                          </w:pPr>
                          <w:r w:rsidRPr="001C73D8">
                            <w:rPr>
                              <w:sz w:val="21"/>
                              <w:szCs w:val="21"/>
                            </w:rPr>
                            <w:t>El cuerpo morado no es visible.</w:t>
                          </w:r>
                        </w:p>
                      </w:txbxContent>
                    </v:textbox>
                  </v:shape>
                  <v:shape id="Text Box 33" o:spid="_x0000_s1076" type="#_x0000_t202" style="position:absolute;left:285;width:48387;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" filled="f" stroked="f">
                    <v:textbox>
                      <w:txbxContent>
                        <w:p w14:paraId="2E8066B4" w14:textId="77777777" w:rsidR="00831199" w:rsidRPr="005E591D" w:rsidRDefault="00831199" w:rsidP="00831199">
                          <w:pPr>
                            <w:rPr>
                              <w:rFonts w:ascii="Arial" w:hAnsi="Arial" w:cs="Arial"/>
                              <w:b/>
                              <w:bCs/>
                              <w:sz w:val="24"/>
                              <w:szCs w:val="24"/>
                            </w:rPr>
                          </w:pPr>
                          <w:r w:rsidRPr="005E591D">
                            <w:rPr>
                              <w:rFonts w:ascii="Arial" w:hAnsi="Arial" w:cs="Arial"/>
                              <w:b/>
                              <w:sz w:val="24"/>
                              <w:szCs w:val="16"/>
                            </w:rPr>
                            <w:t>Partes de la pluma precargada</w:t>
                          </w:r>
                        </w:p>
                        <w:p w14:paraId="0EF0DD56" w14:textId="77777777" w:rsidR="00831199" w:rsidRPr="001C73D8" w:rsidRDefault="00831199" w:rsidP="00831199">
                          <w:pPr>
                            <w:rPr>
                              <w:rFonts w:ascii="Arial" w:hAnsi="Arial" w:cs="Arial"/>
                              <w:b/>
                              <w:bCs/>
                              <w:sz w:val="21"/>
                              <w:szCs w:val="21"/>
                            </w:rPr>
                          </w:pPr>
                          <w:r w:rsidRPr="001C73D8">
                            <w:rPr>
                              <w:b/>
                              <w:sz w:val="21"/>
                              <w:szCs w:val="21"/>
                            </w:rPr>
                            <w:t>Antes del uso</w:t>
                          </w:r>
                          <w:r w:rsidRPr="001C73D8">
                            <w:rPr>
                              <w:rFonts w:ascii="Arial" w:hAnsi="Arial"/>
                              <w:b/>
                              <w:bCs/>
                              <w:sz w:val="21"/>
                              <w:szCs w:val="21"/>
                            </w:rPr>
                            <w:tab/>
                          </w:r>
                          <w:r w:rsidRPr="001C73D8">
                            <w:rPr>
                              <w:rFonts w:ascii="Arial" w:hAnsi="Arial"/>
                              <w:b/>
                              <w:bCs/>
                              <w:sz w:val="21"/>
                              <w:szCs w:val="21"/>
                            </w:rPr>
                            <w:tab/>
                          </w:r>
                          <w:r w:rsidRPr="001C73D8">
                            <w:rPr>
                              <w:rFonts w:ascii="Arial" w:hAnsi="Arial"/>
                              <w:b/>
                              <w:bCs/>
                              <w:sz w:val="21"/>
                              <w:szCs w:val="21"/>
                            </w:rPr>
                            <w:tab/>
                          </w:r>
                          <w:r w:rsidRPr="001C73D8">
                            <w:rPr>
                              <w:b/>
                              <w:sz w:val="21"/>
                              <w:szCs w:val="21"/>
                            </w:rPr>
                            <w:t>Después del uso</w:t>
                          </w:r>
                        </w:p>
                      </w:txbxContent>
                    </v:textbox>
                  </v:shape>
                  <v:shape id="Text Box 38" o:spid="_x0000_s1077" type="#_x0000_t202" style="position:absolute;top:14478;width:11906;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" filled="f" stroked="f">
                    <v:textbox>
                      <w:txbxContent>
                        <w:p w14:paraId="4967ECD5" w14:textId="77777777" w:rsidR="00831199" w:rsidRPr="001C73D8" w:rsidRDefault="00831199" w:rsidP="00831199">
                          <w:pPr>
                            <w:rPr>
                              <w:b/>
                              <w:bCs/>
                              <w:sz w:val="21"/>
                              <w:szCs w:val="21"/>
                            </w:rPr>
                          </w:pPr>
                          <w:r w:rsidRPr="001C73D8">
                            <w:rPr>
                              <w:b/>
                              <w:sz w:val="21"/>
                              <w:szCs w:val="21"/>
                            </w:rPr>
                            <w:t>Cuerpo morado</w:t>
                          </w:r>
                        </w:p>
                      </w:txbxContent>
                    </v:textbox>
                  </v:shape>
                  <v:shape id="Text Box 39" o:spid="_x0000_s1078" type="#_x0000_t202" style="position:absolute;left:1143;top:34194;width:22860;height:15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" fillcolor="white [3201]" strokecolor="black [3213]" strokeweight="1.5pt">
                    <v:textbox>
                      <w:txbxContent>
                        <w:p w14:paraId="32F570E2" w14:textId="77777777" w:rsidR="00831199" w:rsidRPr="00F77DA7" w:rsidRDefault="00831199" w:rsidP="00831199">
                          <w:pPr>
                            <w:rPr>
                              <w:b/>
                              <w:bCs/>
                              <w:sz w:val="20"/>
                              <w:szCs w:val="18"/>
                            </w:rPr>
                          </w:pPr>
                          <w:r w:rsidRPr="00F77DA7">
                            <w:rPr>
                              <w:b/>
                              <w:sz w:val="20"/>
                              <w:szCs w:val="18"/>
                            </w:rPr>
                            <w:t>Reúna los siguientes materiales.</w:t>
                          </w:r>
                        </w:p>
                        <w:p w14:paraId="0CF86F36" w14:textId="77777777" w:rsidR="00831199" w:rsidRPr="00F77DA7" w:rsidRDefault="00831199" w:rsidP="00831199">
                          <w:pPr>
                            <w:rPr>
                              <w:sz w:val="20"/>
                              <w:szCs w:val="18"/>
                            </w:rPr>
                          </w:pPr>
                          <w:r w:rsidRPr="00F77DA7">
                            <w:rPr>
                              <w:b/>
                              <w:sz w:val="20"/>
                              <w:szCs w:val="18"/>
                            </w:rPr>
                            <w:t>Suministrados en la caja:</w:t>
                          </w:r>
                        </w:p>
                        <w:p w14:paraId="31CF2DAE" w14:textId="77777777" w:rsidR="00831199" w:rsidRPr="00F77DA7" w:rsidRDefault="00831199" w:rsidP="00831199">
                          <w:pPr>
                            <w:numPr>
                              <w:ilvl w:val="0"/>
                              <w:numId w:val="161"/>
                            </w:numPr>
                            <w:tabs>
                              <w:tab w:val="clear" w:pos="567"/>
                              <w:tab w:val="left" w:pos="284"/>
                            </w:tabs>
                            <w:spacing w:line="257" w:lineRule="auto"/>
                            <w:ind w:left="284" w:hanging="284"/>
                            <w:rPr>
                              <w:b/>
                              <w:bCs/>
                              <w:sz w:val="20"/>
                              <w:szCs w:val="18"/>
                            </w:rPr>
                          </w:pPr>
                          <w:r w:rsidRPr="00F77DA7">
                            <w:rPr>
                              <w:b/>
                              <w:sz w:val="20"/>
                              <w:szCs w:val="18"/>
                            </w:rPr>
                            <w:t>Pluma precargada</w:t>
                          </w:r>
                        </w:p>
                        <w:p w14:paraId="7418357D" w14:textId="77777777" w:rsidR="00831199" w:rsidRPr="00F77DA7" w:rsidRDefault="00831199" w:rsidP="00831199">
                          <w:pPr>
                            <w:rPr>
                              <w:b/>
                              <w:bCs/>
                              <w:sz w:val="20"/>
                              <w:szCs w:val="18"/>
                            </w:rPr>
                          </w:pPr>
                          <w:r w:rsidRPr="00F77DA7">
                            <w:rPr>
                              <w:b/>
                              <w:sz w:val="20"/>
                              <w:szCs w:val="18"/>
                            </w:rPr>
                            <w:t>No suministrados en la caja:</w:t>
                          </w:r>
                        </w:p>
                        <w:p w14:paraId="5FC8EEF9" w14:textId="77777777" w:rsidR="00831199" w:rsidRPr="00F77DA7" w:rsidRDefault="00831199" w:rsidP="00831199">
                          <w:pPr>
                            <w:numPr>
                              <w:ilvl w:val="0"/>
                              <w:numId w:val="161"/>
                            </w:numPr>
                            <w:tabs>
                              <w:tab w:val="clear" w:pos="567"/>
                              <w:tab w:val="left" w:pos="284"/>
                            </w:tabs>
                            <w:spacing w:line="257" w:lineRule="auto"/>
                            <w:ind w:left="284" w:hanging="284"/>
                            <w:rPr>
                              <w:b/>
                              <w:bCs/>
                              <w:sz w:val="20"/>
                              <w:szCs w:val="18"/>
                            </w:rPr>
                          </w:pPr>
                          <w:r w:rsidRPr="00F77DA7">
                            <w:rPr>
                              <w:b/>
                              <w:sz w:val="20"/>
                              <w:szCs w:val="18"/>
                            </w:rPr>
                            <w:t>Toallitas impregnadas en alcohol</w:t>
                          </w:r>
                        </w:p>
                        <w:p w14:paraId="3A84BC52" w14:textId="77777777" w:rsidR="00831199" w:rsidRPr="00F77DA7" w:rsidRDefault="00831199" w:rsidP="00831199">
                          <w:pPr>
                            <w:numPr>
                              <w:ilvl w:val="0"/>
                              <w:numId w:val="161"/>
                            </w:numPr>
                            <w:tabs>
                              <w:tab w:val="clear" w:pos="567"/>
                              <w:tab w:val="left" w:pos="284"/>
                            </w:tabs>
                            <w:spacing w:line="257" w:lineRule="auto"/>
                            <w:ind w:left="284" w:hanging="284"/>
                            <w:rPr>
                              <w:b/>
                              <w:bCs/>
                              <w:sz w:val="20"/>
                              <w:szCs w:val="18"/>
                            </w:rPr>
                          </w:pPr>
                          <w:r w:rsidRPr="00F77DA7">
                            <w:rPr>
                              <w:b/>
                              <w:sz w:val="20"/>
                              <w:szCs w:val="18"/>
                            </w:rPr>
                            <w:t>Algodón o gasas</w:t>
                          </w:r>
                        </w:p>
                        <w:p w14:paraId="113964EB" w14:textId="77777777" w:rsidR="00831199" w:rsidRPr="00F77DA7" w:rsidRDefault="00831199" w:rsidP="00831199">
                          <w:pPr>
                            <w:numPr>
                              <w:ilvl w:val="0"/>
                              <w:numId w:val="161"/>
                            </w:numPr>
                            <w:tabs>
                              <w:tab w:val="clear" w:pos="567"/>
                              <w:tab w:val="left" w:pos="284"/>
                            </w:tabs>
                            <w:spacing w:line="257" w:lineRule="auto"/>
                            <w:ind w:left="284" w:hanging="284"/>
                            <w:rPr>
                              <w:b/>
                              <w:bCs/>
                              <w:sz w:val="20"/>
                              <w:szCs w:val="18"/>
                            </w:rPr>
                          </w:pPr>
                          <w:r w:rsidRPr="00F77DA7">
                            <w:rPr>
                              <w:b/>
                              <w:sz w:val="20"/>
                              <w:szCs w:val="18"/>
                            </w:rPr>
                            <w:t>Tiritas</w:t>
                          </w:r>
                        </w:p>
                        <w:p w14:paraId="61E137A7" w14:textId="77777777" w:rsidR="00831199" w:rsidRPr="00F77DA7" w:rsidRDefault="00831199" w:rsidP="00831199">
                          <w:pPr>
                            <w:numPr>
                              <w:ilvl w:val="0"/>
                              <w:numId w:val="161"/>
                            </w:numPr>
                            <w:tabs>
                              <w:tab w:val="clear" w:pos="567"/>
                              <w:tab w:val="left" w:pos="284"/>
                            </w:tabs>
                            <w:spacing w:line="257" w:lineRule="auto"/>
                            <w:ind w:left="284" w:hanging="284"/>
                            <w:rPr>
                              <w:sz w:val="20"/>
                              <w:szCs w:val="18"/>
                            </w:rPr>
                          </w:pPr>
                          <w:r w:rsidRPr="00F77DA7">
                            <w:rPr>
                              <w:b/>
                              <w:sz w:val="20"/>
                              <w:szCs w:val="18"/>
                            </w:rPr>
                            <w:t xml:space="preserve">Recipiente para objetos punzantes </w:t>
                          </w:r>
                          <w:r w:rsidRPr="00F77DA7">
                            <w:rPr>
                              <w:sz w:val="20"/>
                              <w:szCs w:val="18"/>
                            </w:rPr>
                            <w:t>(ver paso 3)</w:t>
                          </w:r>
                        </w:p>
                      </w:txbxContent>
                    </v:textbox>
                  </v:shape>
                  <v:shape id="Text Box 28" o:spid="_x0000_s1079" type="#_x0000_t202" style="position:absolute;left:190;top:23145;width:8458;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" filled="f" stroked="f">
                    <v:textbox>
                      <w:txbxContent>
                        <w:p w14:paraId="1820E8EC" w14:textId="77777777" w:rsidR="00831199" w:rsidRPr="001C73D8" w:rsidRDefault="00831199" w:rsidP="00831199">
                          <w:pPr>
                            <w:rPr>
                              <w:b/>
                              <w:bCs/>
                              <w:sz w:val="21"/>
                              <w:szCs w:val="21"/>
                            </w:rPr>
                          </w:pPr>
                          <w:r w:rsidRPr="001C73D8">
                            <w:rPr>
                              <w:b/>
                              <w:sz w:val="21"/>
                              <w:szCs w:val="21"/>
                            </w:rPr>
                            <w:t>Protector de la aguja</w:t>
                          </w:r>
                        </w:p>
                      </w:txbxContent>
                    </v:textbox>
                  </v:shape>
                  <v:shape id="Text Box 32" o:spid="_x0000_s1080" type="#_x0000_t202" style="position:absolute;left:25241;top:23431;width:9868;height:15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" filled="f" stroked="f">
                    <v:textbox>
                      <w:txbxContent>
                        <w:p w14:paraId="419464C0" w14:textId="77777777" w:rsidR="00831199" w:rsidRPr="001C73D8" w:rsidRDefault="00831199" w:rsidP="00831199">
                          <w:pPr>
                            <w:rPr>
                              <w:color w:val="FF0000"/>
                              <w:sz w:val="21"/>
                              <w:szCs w:val="21"/>
                            </w:rPr>
                          </w:pPr>
                          <w:r w:rsidRPr="001C73D8">
                            <w:rPr>
                              <w:sz w:val="21"/>
                              <w:szCs w:val="21"/>
                            </w:rPr>
                            <w:t xml:space="preserve">Al levantar, el protector de la aguja se bloquea y la línea amarilla queda visible. </w:t>
                          </w:r>
                          <w:r w:rsidRPr="003004B1">
                            <w:rPr>
                              <w:b/>
                              <w:bCs/>
                              <w:color w:val="FF0000"/>
                              <w:sz w:val="21"/>
                              <w:szCs w:val="21"/>
                            </w:rPr>
                            <w:t>No</w:t>
                          </w:r>
                          <w:r w:rsidRPr="001C73D8">
                            <w:rPr>
                              <w:color w:val="FF0000"/>
                              <w:sz w:val="21"/>
                              <w:szCs w:val="21"/>
                            </w:rPr>
                            <w:t xml:space="preserve"> levantar durante la inyección.</w:t>
                          </w:r>
                        </w:p>
                      </w:txbxContent>
                    </v:textbox>
                  </v:shape>
                  <v:shape id="Text Box 36" o:spid="_x0000_s1081" type="#_x0000_t202" style="position:absolute;left:13525;top:25241;width:10001;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" filled="f" stroked="f">
                    <v:textbox>
                      <w:txbxContent>
                        <w:p w14:paraId="74E9EA5F" w14:textId="77777777" w:rsidR="00831199" w:rsidRPr="001C73D8" w:rsidRDefault="00831199" w:rsidP="00831199">
                          <w:pPr>
                            <w:jc w:val="right"/>
                            <w:rPr>
                              <w:b/>
                              <w:bCs/>
                              <w:sz w:val="21"/>
                              <w:szCs w:val="21"/>
                            </w:rPr>
                          </w:pPr>
                          <w:r w:rsidRPr="001C73D8">
                            <w:rPr>
                              <w:b/>
                              <w:sz w:val="21"/>
                              <w:szCs w:val="21"/>
                            </w:rPr>
                            <w:t>Tapa de la aguja</w:t>
                          </w:r>
                        </w:p>
                      </w:txbxContent>
                    </v:textbox>
                  </v:shape>
                  <v:shape id="Text Box 29" o:spid="_x0000_s1082" type="#_x0000_t202" style="position:absolute;left:190;top:26670;width:11716;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" filled="f" stroked="f">
                    <v:textbox>
                      <w:txbxContent>
                        <w:p w14:paraId="4CD1296F" w14:textId="77777777" w:rsidR="00831199" w:rsidRPr="001C73D8" w:rsidRDefault="00831199" w:rsidP="00831199">
                          <w:pPr>
                            <w:rPr>
                              <w:b/>
                              <w:sz w:val="21"/>
                              <w:szCs w:val="21"/>
                            </w:rPr>
                          </w:pPr>
                          <w:r w:rsidRPr="001C73D8">
                            <w:rPr>
                              <w:b/>
                              <w:sz w:val="21"/>
                              <w:szCs w:val="21"/>
                            </w:rPr>
                            <w:t>Capuchón inferior</w:t>
                          </w:r>
                        </w:p>
                        <w:p w14:paraId="0F2F68F6" w14:textId="77777777" w:rsidR="00831199" w:rsidRPr="001C73D8" w:rsidRDefault="00831199" w:rsidP="00831199">
                          <w:pPr>
                            <w:rPr>
                              <w:color w:val="FF0000"/>
                              <w:sz w:val="21"/>
                              <w:szCs w:val="21"/>
                            </w:rPr>
                          </w:pPr>
                          <w:r w:rsidRPr="001C73D8">
                            <w:rPr>
                              <w:b/>
                              <w:bCs/>
                              <w:color w:val="FF0000"/>
                              <w:sz w:val="21"/>
                              <w:szCs w:val="21"/>
                            </w:rPr>
                            <w:t xml:space="preserve">No </w:t>
                          </w:r>
                          <w:r w:rsidRPr="001C73D8">
                            <w:rPr>
                              <w:color w:val="FF0000"/>
                              <w:sz w:val="21"/>
                              <w:szCs w:val="21"/>
                            </w:rPr>
                            <w:t>tocar el interior.</w:t>
                          </w:r>
                        </w:p>
                      </w:txbxContent>
                    </v:textbox>
                  </v:shape>
                </v:group>
              </w:pict>
            </mc:Fallback>
          </mc:AlternateContent>
        </w:r>
        <w:r>
          <w:drawing>
            <wp:inline distT="0" distB="0" distL="0" distR="0" wp14:anchorId="71B2065C" wp14:editId="55AAEF28">
              <wp:extent cx="3610800" cy="3280808"/>
              <wp:effectExtent l="0" t="0" r="8890" b="0"/>
              <wp:docPr id="1348746542" name="Picture 30" descr="A picture containing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849524" name="Picture 30" descr="A picture containing design&#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t="1392" b="2"/>
                      <a:stretch>
                        <a:fillRect/>
                      </a:stretch>
                    </pic:blipFill>
                    <pic:spPr bwMode="auto">
                      <a:xfrm>
                        <a:off x="0" y="0"/>
                        <a:ext cx="3610800" cy="3280808"/>
                      </a:xfrm>
                      <a:prstGeom prst="rect">
                        <a:avLst/>
                      </a:prstGeom>
                      <a:noFill/>
                    </pic:spPr>
                  </pic:pic>
                </a:graphicData>
              </a:graphic>
            </wp:inline>
          </w:drawing>
        </w:r>
      </w:ins>
    </w:p>
    <w:p w14:paraId="1898BF09" w14:textId="77777777" w:rsidR="00720452" w:rsidRDefault="00720452" w:rsidP="00D25FD4">
      <w:pPr>
        <w:rPr>
          <w:noProof w:val="0"/>
          <w:snapToGrid/>
          <w:lang w:eastAsia="en-US"/>
        </w:rPr>
      </w:pPr>
    </w:p>
    <w:p w14:paraId="79192631" w14:textId="6C22DEC0" w:rsidR="002C155D" w:rsidRPr="00A82BB0" w:rsidRDefault="002C155D" w:rsidP="00720452">
      <w:pPr>
        <w:rPr>
          <w:rFonts w:eastAsia="Calibri"/>
          <w:szCs w:val="22"/>
        </w:rPr>
      </w:pPr>
      <w:r>
        <w:rPr>
          <w:szCs w:val="22"/>
        </w:rPr>
        <w:br w:type="page"/>
      </w:r>
    </w:p>
    <w:p w14:paraId="79B34665" w14:textId="77777777" w:rsidR="002C155D" w:rsidRPr="00BE1B6E" w:rsidRDefault="002C155D" w:rsidP="00BE1B6E">
      <w:pPr>
        <w:rPr>
          <w:b/>
          <w:bCs/>
        </w:rPr>
      </w:pPr>
      <w:r w:rsidRPr="00BE1B6E">
        <w:rPr>
          <w:b/>
          <w:bCs/>
        </w:rPr>
        <w:lastRenderedPageBreak/>
        <w:t>1. Preparación para la inyección de Stelara</w:t>
      </w:r>
    </w:p>
    <w:p w14:paraId="6DA0831B" w14:textId="77777777" w:rsidR="002C155D" w:rsidRDefault="002C155D" w:rsidP="00D25FD4">
      <w:pPr>
        <w:tabs>
          <w:tab w:val="clear" w:pos="567"/>
          <w:tab w:val="left" w:pos="720"/>
        </w:tabs>
        <w:rPr>
          <w:rFonts w:eastAsia="Calibri"/>
          <w:szCs w:val="22"/>
        </w:rPr>
      </w:pPr>
    </w:p>
    <w:p w14:paraId="41D28ABC" w14:textId="77777777" w:rsidR="002C155D" w:rsidRDefault="002C155D" w:rsidP="00D25FD4">
      <w:pPr>
        <w:keepNext/>
        <w:keepLines/>
        <w:tabs>
          <w:tab w:val="left" w:pos="1080"/>
        </w:tabs>
        <w:autoSpaceDE w:val="0"/>
        <w:autoSpaceDN w:val="0"/>
        <w:adjustRightInd w:val="0"/>
        <w:rPr>
          <w:bCs/>
          <w:szCs w:val="22"/>
        </w:rPr>
      </w:pPr>
      <w:r>
        <mc:AlternateContent>
          <mc:Choice Requires="wps">
            <w:drawing>
              <wp:anchor distT="45720" distB="45720" distL="114300" distR="114300" simplePos="0" relativeHeight="251658245" behindDoc="0" locked="0" layoutInCell="1" allowOverlap="1" wp14:anchorId="75968560" wp14:editId="72260808">
                <wp:simplePos x="0" y="0"/>
                <wp:positionH relativeFrom="column">
                  <wp:posOffset>1404620</wp:posOffset>
                </wp:positionH>
                <wp:positionV relativeFrom="paragraph">
                  <wp:posOffset>227965</wp:posOffset>
                </wp:positionV>
                <wp:extent cx="714375" cy="666750"/>
                <wp:effectExtent l="0" t="0" r="0" b="0"/>
                <wp:wrapNone/>
                <wp:docPr id="20582208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666750"/>
                        </a:xfrm>
                        <a:prstGeom prst="rect">
                          <a:avLst/>
                        </a:prstGeom>
                        <a:noFill/>
                        <a:ln w="9525">
                          <a:noFill/>
                          <a:miter lim="800000"/>
                          <a:headEnd/>
                          <a:tailEnd/>
                        </a:ln>
                      </wps:spPr>
                      <wps:txbx>
                        <w:txbxContent>
                          <w:p w14:paraId="29FBDEAE" w14:textId="77777777" w:rsidR="007B6998" w:rsidRPr="00A82BB0" w:rsidRDefault="007B6998" w:rsidP="00D25FD4">
                            <w:pPr>
                              <w:jc w:val="center"/>
                              <w:rPr>
                                <w:b/>
                                <w:bCs/>
                                <w:sz w:val="20"/>
                                <w:szCs w:val="18"/>
                              </w:rPr>
                            </w:pPr>
                            <w:r w:rsidRPr="00A82BB0">
                              <w:rPr>
                                <w:b/>
                                <w:bCs/>
                                <w:sz w:val="20"/>
                                <w:szCs w:val="18"/>
                              </w:rPr>
                              <w:t>ESPERE</w:t>
                            </w:r>
                            <w:r w:rsidRPr="00A82BB0">
                              <w:rPr>
                                <w:b/>
                                <w:bCs/>
                                <w:sz w:val="20"/>
                                <w:szCs w:val="18"/>
                              </w:rPr>
                              <w:br/>
                              <w:t>30</w:t>
                            </w:r>
                            <w:r w:rsidRPr="00A82BB0">
                              <w:rPr>
                                <w:b/>
                                <w:bCs/>
                                <w:sz w:val="20"/>
                                <w:szCs w:val="18"/>
                              </w:rPr>
                              <w:br/>
                              <w:t>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968560" id="_x0000_s1083" type="#_x0000_t202" style="position:absolute;margin-left:110.6pt;margin-top:17.95pt;width:56.25pt;height:52.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" filled="f" stroked="f">
                <v:textbox>
                  <w:txbxContent>
                    <w:p w14:paraId="29FBDEAE" w14:textId="77777777" w:rsidR="007B6998" w:rsidRPr="00A82BB0" w:rsidRDefault="007B6998" w:rsidP="00D25FD4">
                      <w:pPr>
                        <w:jc w:val="center"/>
                        <w:rPr>
                          <w:b/>
                          <w:bCs/>
                          <w:sz w:val="20"/>
                          <w:szCs w:val="18"/>
                        </w:rPr>
                      </w:pPr>
                      <w:r w:rsidRPr="00A82BB0">
                        <w:rPr>
                          <w:b/>
                          <w:bCs/>
                          <w:sz w:val="20"/>
                          <w:szCs w:val="18"/>
                        </w:rPr>
                        <w:t>ESPERE</w:t>
                      </w:r>
                      <w:r w:rsidRPr="00A82BB0">
                        <w:rPr>
                          <w:b/>
                          <w:bCs/>
                          <w:sz w:val="20"/>
                          <w:szCs w:val="18"/>
                        </w:rPr>
                        <w:br/>
                        <w:t>30</w:t>
                      </w:r>
                      <w:r w:rsidRPr="00A82BB0">
                        <w:rPr>
                          <w:b/>
                          <w:bCs/>
                          <w:sz w:val="20"/>
                          <w:szCs w:val="18"/>
                        </w:rPr>
                        <w:br/>
                        <w:t>MIN</w:t>
                      </w:r>
                    </w:p>
                  </w:txbxContent>
                </v:textbox>
              </v:shape>
            </w:pict>
          </mc:Fallback>
        </mc:AlternateContent>
      </w:r>
      <w:r>
        <w:drawing>
          <wp:inline distT="0" distB="0" distL="0" distR="0" wp14:anchorId="309331C7" wp14:editId="19E976F6">
            <wp:extent cx="2209081" cy="1952625"/>
            <wp:effectExtent l="0" t="0" r="1270" b="0"/>
            <wp:docPr id="315554134" name="Picture 315554134" descr="A picture containing sketch, circle, design,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786648" name="Picture 1659786648" descr="A picture containing sketch, circle, design, drawing&#10;&#10;Description automatically generated"/>
                    <pic:cNvPicPr/>
                  </pic:nvPicPr>
                  <pic:blipFill>
                    <a:blip r:embed="rId42">
                      <a:extLst>
                        <a:ext uri="{28A0092B-C50C-407E-A947-70E740481C1C}">
                          <a14:useLocalDpi xmlns:a14="http://schemas.microsoft.com/office/drawing/2010/main" val="0"/>
                        </a:ext>
                      </a:extLst>
                    </a:blip>
                    <a:stretch>
                      <a:fillRect/>
                    </a:stretch>
                  </pic:blipFill>
                  <pic:spPr>
                    <a:xfrm>
                      <a:off x="0" y="0"/>
                      <a:ext cx="2211293" cy="1954580"/>
                    </a:xfrm>
                    <a:prstGeom prst="rect">
                      <a:avLst/>
                    </a:prstGeom>
                  </pic:spPr>
                </pic:pic>
              </a:graphicData>
            </a:graphic>
          </wp:inline>
        </w:drawing>
      </w:r>
    </w:p>
    <w:p w14:paraId="452125BD" w14:textId="77777777" w:rsidR="002C155D" w:rsidRDefault="002C155D" w:rsidP="00D25FD4">
      <w:pPr>
        <w:rPr>
          <w:szCs w:val="22"/>
        </w:rPr>
      </w:pPr>
    </w:p>
    <w:p w14:paraId="23B19C87" w14:textId="77777777" w:rsidR="002C155D" w:rsidRDefault="002C155D" w:rsidP="00D25FD4">
      <w:pPr>
        <w:keepNext/>
        <w:tabs>
          <w:tab w:val="clear" w:pos="567"/>
          <w:tab w:val="left" w:pos="720"/>
        </w:tabs>
        <w:rPr>
          <w:rFonts w:eastAsia="Calibri"/>
          <w:b/>
          <w:bCs/>
          <w:szCs w:val="22"/>
        </w:rPr>
      </w:pPr>
      <w:r>
        <w:rPr>
          <w:b/>
        </w:rPr>
        <w:t>Coja la(s) caja(s)</w:t>
      </w:r>
    </w:p>
    <w:p w14:paraId="6FCEAADA"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t>Si está(n) refrigerada(s), saque la(s) caja(s) de la pluma precargada de la nevera y colóquela(s) sobre una superficie plana.</w:t>
      </w:r>
    </w:p>
    <w:p w14:paraId="667D55CB"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t xml:space="preserve">Deje a temperatura ambiente </w:t>
      </w:r>
      <w:r>
        <w:rPr>
          <w:b/>
          <w:bCs/>
          <w:szCs w:val="22"/>
        </w:rPr>
        <w:t>durante al menos 30 minutos</w:t>
      </w:r>
      <w:r>
        <w:t xml:space="preserve"> antes de usar.</w:t>
      </w:r>
    </w:p>
    <w:p w14:paraId="71513C76"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b/>
        </w:rPr>
        <w:t>No</w:t>
      </w:r>
      <w:r>
        <w:rPr>
          <w:szCs w:val="22"/>
        </w:rPr>
        <w:t xml:space="preserve"> la(s) caliente de ningún otro modo.</w:t>
      </w:r>
    </w:p>
    <w:p w14:paraId="54897466" w14:textId="77777777" w:rsidR="002C155D" w:rsidRDefault="002C155D" w:rsidP="00D25FD4"/>
    <w:p w14:paraId="38435EDF" w14:textId="77777777" w:rsidR="002C155D" w:rsidRPr="00BE1B6E" w:rsidRDefault="002C155D" w:rsidP="00F77DA7">
      <w:pPr>
        <w:pBdr>
          <w:top w:val="single" w:sz="12" w:space="1" w:color="auto"/>
          <w:left w:val="single" w:sz="12" w:space="4" w:color="auto"/>
          <w:bottom w:val="single" w:sz="12" w:space="1" w:color="auto"/>
          <w:right w:val="single" w:sz="12" w:space="4" w:color="auto"/>
        </w:pBdr>
        <w:rPr>
          <w:snapToGrid/>
          <w:lang w:eastAsia="en-US"/>
        </w:rPr>
      </w:pPr>
      <w:r w:rsidRPr="00BE1B6E">
        <w:rPr>
          <w:snapToGrid/>
          <w:lang w:eastAsia="en-US"/>
        </w:rPr>
        <w:t>Si su dosis es de 45 mg, recibirá una pluma precargada de 45 mg.</w:t>
      </w:r>
    </w:p>
    <w:p w14:paraId="0B9B677C" w14:textId="77777777" w:rsidR="002C155D" w:rsidRPr="00BE1B6E" w:rsidRDefault="002C155D" w:rsidP="00F77DA7">
      <w:pPr>
        <w:pBdr>
          <w:top w:val="single" w:sz="12" w:space="1" w:color="auto"/>
          <w:left w:val="single" w:sz="12" w:space="4" w:color="auto"/>
          <w:bottom w:val="single" w:sz="12" w:space="1" w:color="auto"/>
          <w:right w:val="single" w:sz="12" w:space="4" w:color="auto"/>
        </w:pBdr>
        <w:rPr>
          <w:snapToGrid/>
          <w:lang w:eastAsia="en-US"/>
        </w:rPr>
      </w:pPr>
      <w:r w:rsidRPr="00BE1B6E">
        <w:rPr>
          <w:snapToGrid/>
          <w:lang w:eastAsia="en-US"/>
        </w:rPr>
        <w:t>Si su dosis es de 90 mg, recibirá una pluma precargada de 90 mg o dos plumas precargadas de 45 mg. Si recibe dos plumas precargadas de 45 mg, siga los pasos 1-3 para ambas inyecciones.</w:t>
      </w:r>
    </w:p>
    <w:p w14:paraId="63DDA4AF" w14:textId="77777777" w:rsidR="002C155D" w:rsidRPr="00BE1B6E" w:rsidRDefault="002C155D" w:rsidP="00F77DA7">
      <w:pPr>
        <w:pBdr>
          <w:top w:val="single" w:sz="12" w:space="1" w:color="auto"/>
          <w:left w:val="single" w:sz="12" w:space="4" w:color="auto"/>
          <w:bottom w:val="single" w:sz="12" w:space="1" w:color="auto"/>
          <w:right w:val="single" w:sz="12" w:space="4" w:color="auto"/>
        </w:pBdr>
        <w:rPr>
          <w:b/>
          <w:bCs/>
          <w:snapToGrid/>
          <w:lang w:eastAsia="en-US"/>
        </w:rPr>
      </w:pPr>
      <w:r w:rsidRPr="00BE1B6E">
        <w:rPr>
          <w:b/>
          <w:bCs/>
          <w:snapToGrid/>
          <w:lang w:eastAsia="en-US"/>
        </w:rPr>
        <w:t>Elija un lugar de inyección diferente para la segunda inyección.</w:t>
      </w:r>
    </w:p>
    <w:p w14:paraId="4903C6F5" w14:textId="77777777" w:rsidR="002C155D" w:rsidRDefault="002C155D" w:rsidP="00D25FD4">
      <w:pPr>
        <w:rPr>
          <w:rFonts w:eastAsia="Calibri"/>
          <w:szCs w:val="22"/>
        </w:rPr>
      </w:pPr>
    </w:p>
    <w:p w14:paraId="30F488BC"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mc:AlternateContent>
          <mc:Choice Requires="wps">
            <w:drawing>
              <wp:anchor distT="45720" distB="45720" distL="114300" distR="114300" simplePos="0" relativeHeight="251658246" behindDoc="0" locked="0" layoutInCell="1" allowOverlap="1" wp14:anchorId="2C8582C6" wp14:editId="380F20A7">
                <wp:simplePos x="0" y="0"/>
                <wp:positionH relativeFrom="column">
                  <wp:posOffset>404495</wp:posOffset>
                </wp:positionH>
                <wp:positionV relativeFrom="paragraph">
                  <wp:posOffset>1427480</wp:posOffset>
                </wp:positionV>
                <wp:extent cx="609600" cy="1404620"/>
                <wp:effectExtent l="0" t="57150" r="0" b="62865"/>
                <wp:wrapNone/>
                <wp:docPr id="20559483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35769">
                          <a:off x="0" y="0"/>
                          <a:ext cx="609600" cy="1404620"/>
                        </a:xfrm>
                        <a:prstGeom prst="rect">
                          <a:avLst/>
                        </a:prstGeom>
                        <a:noFill/>
                        <a:ln w="9525">
                          <a:noFill/>
                          <a:miter lim="800000"/>
                          <a:headEnd/>
                          <a:tailEnd/>
                        </a:ln>
                      </wps:spPr>
                      <wps:txbx>
                        <w:txbxContent>
                          <w:p w14:paraId="3E9A7C1F" w14:textId="77777777" w:rsidR="007B6998" w:rsidRPr="00D54C82" w:rsidRDefault="007B6998" w:rsidP="00D25FD4">
                            <w:r w:rsidRPr="00A82BB0">
                              <w:rPr>
                                <w:b/>
                                <w:bCs/>
                              </w:rPr>
                              <w:t>CAD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C8582C6" id="_x0000_s1084" type="#_x0000_t202" style="position:absolute;margin-left:31.85pt;margin-top:112.4pt;width:48pt;height:110.6pt;rotation:1131336fd;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" filled="f" stroked="f">
                <v:textbox style="mso-fit-shape-to-text:t">
                  <w:txbxContent>
                    <w:p w14:paraId="3E9A7C1F" w14:textId="77777777" w:rsidR="007B6998" w:rsidRPr="00D54C82" w:rsidRDefault="007B6998" w:rsidP="00D25FD4">
                      <w:r w:rsidRPr="00A82BB0">
                        <w:rPr>
                          <w:b/>
                          <w:bCs/>
                        </w:rPr>
                        <w:t>CAD</w:t>
                      </w:r>
                    </w:p>
                  </w:txbxContent>
                </v:textbox>
              </v:shape>
            </w:pict>
          </mc:Fallback>
        </mc:AlternateContent>
      </w:r>
      <w:r>
        <w:drawing>
          <wp:inline distT="0" distB="0" distL="0" distR="0" wp14:anchorId="4DC01362" wp14:editId="5CB47BC1">
            <wp:extent cx="2333625" cy="2062816"/>
            <wp:effectExtent l="0" t="0" r="0" b="0"/>
            <wp:docPr id="1311636424" name="Picture 1311636424" descr="A white rectangular object with a blue circ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919575" name="Picture 589919575" descr="A white rectangular object with a blue circle&#10;&#10;Description automatically generated with medium confidence"/>
                    <pic:cNvPicPr/>
                  </pic:nvPicPr>
                  <pic:blipFill>
                    <a:blip r:embed="rId43">
                      <a:extLst>
                        <a:ext uri="{28A0092B-C50C-407E-A947-70E740481C1C}">
                          <a14:useLocalDpi xmlns:a14="http://schemas.microsoft.com/office/drawing/2010/main" val="0"/>
                        </a:ext>
                      </a:extLst>
                    </a:blip>
                    <a:stretch>
                      <a:fillRect/>
                    </a:stretch>
                  </pic:blipFill>
                  <pic:spPr>
                    <a:xfrm>
                      <a:off x="0" y="0"/>
                      <a:ext cx="2342544" cy="2070700"/>
                    </a:xfrm>
                    <a:prstGeom prst="rect">
                      <a:avLst/>
                    </a:prstGeom>
                  </pic:spPr>
                </pic:pic>
              </a:graphicData>
            </a:graphic>
          </wp:inline>
        </w:drawing>
      </w:r>
    </w:p>
    <w:p w14:paraId="302E6512" w14:textId="77777777" w:rsidR="002C155D" w:rsidRDefault="002C155D" w:rsidP="00D25FD4">
      <w:pPr>
        <w:rPr>
          <w:rFonts w:eastAsia="Calibri"/>
          <w:szCs w:val="22"/>
        </w:rPr>
      </w:pPr>
    </w:p>
    <w:p w14:paraId="7EE83608" w14:textId="77777777" w:rsidR="002C155D" w:rsidRDefault="002C155D" w:rsidP="00D25FD4">
      <w:pPr>
        <w:keepNext/>
        <w:tabs>
          <w:tab w:val="left" w:pos="216"/>
          <w:tab w:val="left" w:pos="360"/>
          <w:tab w:val="left" w:pos="540"/>
        </w:tabs>
        <w:rPr>
          <w:rFonts w:eastAsia="Calibri"/>
          <w:szCs w:val="22"/>
        </w:rPr>
      </w:pPr>
      <w:r>
        <w:rPr>
          <w:b/>
        </w:rPr>
        <w:t>Compruebe la fecha de caducidad (“CAD”) y los precintos de la(s) caja(s)</w:t>
      </w:r>
    </w:p>
    <w:p w14:paraId="2D6DD096"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b/>
          <w:bCs/>
          <w:szCs w:val="22"/>
        </w:rPr>
        <w:t xml:space="preserve">No </w:t>
      </w:r>
      <w:r>
        <w:t>utilice la pluma precargada si los precintos de la caja están rotos o si ha pasado la fecha de caducidad.</w:t>
      </w:r>
    </w:p>
    <w:p w14:paraId="68E7D1BF"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b/>
        </w:rPr>
        <w:t xml:space="preserve">No </w:t>
      </w:r>
      <w:r>
        <w:t>utilice la pluma precargada si se ha conservado a temperatura ambiente durante más de 30 días o si se ha conservado a más de 30 °C. Consulte a su médico o farmacéutico para hacerse con una pluma precargada nueva.</w:t>
      </w:r>
    </w:p>
    <w:p w14:paraId="206682A0" w14:textId="77777777" w:rsidR="002C155D" w:rsidRDefault="002C155D" w:rsidP="00D25FD4">
      <w:pPr>
        <w:rPr>
          <w:rFonts w:eastAsia="Calibri"/>
          <w:szCs w:val="22"/>
        </w:rPr>
      </w:pPr>
    </w:p>
    <w:p w14:paraId="17ADFFBB"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szCs w:val="22"/>
        </w:rPr>
        <w:lastRenderedPageBreak/>
        <w:drawing>
          <wp:inline distT="0" distB="0" distL="0" distR="0" wp14:anchorId="12FC7D33" wp14:editId="7B5BB815">
            <wp:extent cx="1866900" cy="1876425"/>
            <wp:effectExtent l="0" t="0" r="0" b="9525"/>
            <wp:docPr id="2039733310" name="Picture 203973331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text&#10;&#10;Description automatically generate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66900" cy="1876425"/>
                    </a:xfrm>
                    <a:prstGeom prst="rect">
                      <a:avLst/>
                    </a:prstGeom>
                    <a:noFill/>
                    <a:ln>
                      <a:noFill/>
                    </a:ln>
                  </pic:spPr>
                </pic:pic>
              </a:graphicData>
            </a:graphic>
          </wp:inline>
        </w:drawing>
      </w:r>
    </w:p>
    <w:p w14:paraId="093866FA" w14:textId="77777777" w:rsidR="002C155D" w:rsidRDefault="002C155D" w:rsidP="00D25FD4">
      <w:pPr>
        <w:rPr>
          <w:rFonts w:eastAsia="Calibri"/>
          <w:szCs w:val="22"/>
        </w:rPr>
      </w:pPr>
    </w:p>
    <w:p w14:paraId="53D34795" w14:textId="77777777" w:rsidR="002C155D" w:rsidRDefault="002C155D" w:rsidP="00D25FD4">
      <w:pPr>
        <w:keepNext/>
        <w:tabs>
          <w:tab w:val="clear" w:pos="567"/>
          <w:tab w:val="left" w:pos="720"/>
        </w:tabs>
        <w:rPr>
          <w:rFonts w:eastAsia="Calibri"/>
          <w:b/>
          <w:bCs/>
          <w:szCs w:val="22"/>
        </w:rPr>
      </w:pPr>
      <w:r>
        <w:rPr>
          <w:b/>
        </w:rPr>
        <w:t>Elija el lugar de inyección</w:t>
      </w:r>
    </w:p>
    <w:p w14:paraId="6B6DF2E5" w14:textId="77777777" w:rsidR="002C155D" w:rsidRDefault="002C155D" w:rsidP="00D25FD4">
      <w:pPr>
        <w:keepNext/>
        <w:tabs>
          <w:tab w:val="left" w:pos="216"/>
          <w:tab w:val="left" w:pos="360"/>
          <w:tab w:val="left" w:pos="540"/>
        </w:tabs>
        <w:suppressAutoHyphens/>
        <w:autoSpaceDE w:val="0"/>
        <w:autoSpaceDN w:val="0"/>
        <w:adjustRightInd w:val="0"/>
        <w:rPr>
          <w:rFonts w:eastAsia="Calibri"/>
          <w:szCs w:val="22"/>
        </w:rPr>
      </w:pPr>
      <w:r>
        <w:t>Elija entre las zonas siguientes para administrar la inyección:</w:t>
      </w:r>
    </w:p>
    <w:p w14:paraId="740C3E3D" w14:textId="77777777" w:rsidR="002C155D" w:rsidRPr="004B65FD" w:rsidRDefault="002C155D" w:rsidP="00D25FD4">
      <w:pPr>
        <w:widowControl w:val="0"/>
        <w:numPr>
          <w:ilvl w:val="0"/>
          <w:numId w:val="108"/>
        </w:numPr>
        <w:suppressAutoHyphens/>
        <w:autoSpaceDE w:val="0"/>
        <w:autoSpaceDN w:val="0"/>
        <w:adjustRightInd w:val="0"/>
        <w:ind w:left="567" w:hanging="567"/>
        <w:rPr>
          <w:rFonts w:eastAsia="Calibri"/>
          <w:szCs w:val="22"/>
        </w:rPr>
      </w:pPr>
      <w:r>
        <w:t>Parte delantera de los muslos</w:t>
      </w:r>
    </w:p>
    <w:p w14:paraId="14BC9E87" w14:textId="77777777" w:rsidR="002C155D" w:rsidRPr="004B65FD" w:rsidRDefault="002C155D" w:rsidP="00D25FD4">
      <w:pPr>
        <w:widowControl w:val="0"/>
        <w:numPr>
          <w:ilvl w:val="0"/>
          <w:numId w:val="108"/>
        </w:numPr>
        <w:suppressAutoHyphens/>
        <w:autoSpaceDE w:val="0"/>
        <w:autoSpaceDN w:val="0"/>
        <w:adjustRightInd w:val="0"/>
        <w:ind w:left="567" w:hanging="567"/>
        <w:rPr>
          <w:rFonts w:eastAsia="Calibri"/>
          <w:bCs/>
          <w:szCs w:val="22"/>
        </w:rPr>
      </w:pPr>
      <w:r>
        <w:t>Parte inferior del abdomen (bajo vientre), evitando el área de 5 centímetros alrededor del ombligo</w:t>
      </w:r>
    </w:p>
    <w:p w14:paraId="231A57F8" w14:textId="77777777" w:rsidR="002C155D" w:rsidRDefault="002C155D" w:rsidP="00D25FD4">
      <w:pPr>
        <w:keepNext/>
        <w:suppressAutoHyphens/>
        <w:autoSpaceDE w:val="0"/>
        <w:autoSpaceDN w:val="0"/>
        <w:adjustRightInd w:val="0"/>
        <w:rPr>
          <w:rFonts w:eastAsia="Calibri"/>
          <w:bCs/>
          <w:szCs w:val="22"/>
        </w:rPr>
      </w:pPr>
      <w:r>
        <w:t>Si es otra persona la que le administra la inyección, también puede utilizar:</w:t>
      </w:r>
    </w:p>
    <w:p w14:paraId="44AD7E0A" w14:textId="77777777" w:rsidR="002C155D" w:rsidRPr="004B65FD" w:rsidRDefault="002C155D" w:rsidP="00D25FD4">
      <w:pPr>
        <w:widowControl w:val="0"/>
        <w:numPr>
          <w:ilvl w:val="0"/>
          <w:numId w:val="108"/>
        </w:numPr>
        <w:suppressAutoHyphens/>
        <w:autoSpaceDE w:val="0"/>
        <w:autoSpaceDN w:val="0"/>
        <w:adjustRightInd w:val="0"/>
        <w:ind w:left="567" w:hanging="567"/>
        <w:rPr>
          <w:rFonts w:eastAsia="Calibri"/>
          <w:bCs/>
          <w:szCs w:val="22"/>
        </w:rPr>
      </w:pPr>
      <w:r>
        <w:t>La parte posterior de los brazos</w:t>
      </w:r>
    </w:p>
    <w:p w14:paraId="4EC92145" w14:textId="77777777" w:rsidR="002C155D" w:rsidRDefault="002C155D" w:rsidP="00D25FD4">
      <w:pPr>
        <w:rPr>
          <w:rFonts w:eastAsia="Calibri"/>
          <w:szCs w:val="22"/>
        </w:rPr>
      </w:pPr>
    </w:p>
    <w:p w14:paraId="150E3387"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b/>
        </w:rPr>
        <w:t>No</w:t>
      </w:r>
      <w:r>
        <w:rPr>
          <w:szCs w:val="22"/>
        </w:rPr>
        <w:t xml:space="preserve"> inyecte en piel sensible, magullada, enrojecida o endurecida.</w:t>
      </w:r>
    </w:p>
    <w:p w14:paraId="5CDB8541" w14:textId="77777777" w:rsidR="002C155D" w:rsidRDefault="002C155D" w:rsidP="00D25FD4">
      <w:pPr>
        <w:rPr>
          <w:rFonts w:eastAsia="Calibri"/>
          <w:szCs w:val="22"/>
        </w:rPr>
      </w:pPr>
    </w:p>
    <w:p w14:paraId="6C93E5D4" w14:textId="77777777" w:rsidR="002C155D" w:rsidRPr="00BE1B6E" w:rsidRDefault="002C155D" w:rsidP="00F77DA7">
      <w:pPr>
        <w:pBdr>
          <w:top w:val="single" w:sz="12" w:space="1" w:color="auto"/>
          <w:left w:val="single" w:sz="12" w:space="4" w:color="auto"/>
          <w:bottom w:val="single" w:sz="12" w:space="1" w:color="auto"/>
          <w:right w:val="single" w:sz="12" w:space="4" w:color="auto"/>
        </w:pBdr>
        <w:rPr>
          <w:b/>
          <w:bCs/>
          <w:snapToGrid/>
          <w:lang w:eastAsia="en-US"/>
        </w:rPr>
      </w:pPr>
      <w:r w:rsidRPr="00BE1B6E">
        <w:rPr>
          <w:b/>
          <w:bCs/>
          <w:snapToGrid/>
          <w:lang w:eastAsia="en-US"/>
        </w:rPr>
        <w:t>Utilice un lugar de inyección distinto para cada inyección.</w:t>
      </w:r>
    </w:p>
    <w:p w14:paraId="00E4E058" w14:textId="77777777" w:rsidR="002C155D" w:rsidRDefault="002C155D" w:rsidP="00D25FD4">
      <w:pPr>
        <w:keepNext/>
        <w:rPr>
          <w:rFonts w:eastAsia="Calibri"/>
          <w:szCs w:val="22"/>
        </w:rPr>
      </w:pPr>
    </w:p>
    <w:p w14:paraId="677F39DA"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szCs w:val="22"/>
        </w:rPr>
        <w:drawing>
          <wp:inline distT="0" distB="0" distL="0" distR="0" wp14:anchorId="08B2046E" wp14:editId="30609ABF">
            <wp:extent cx="1866900" cy="1876425"/>
            <wp:effectExtent l="0" t="0" r="0" b="9525"/>
            <wp:docPr id="873107006" name="Picture 873107006" descr="../../illustrations/jpgs/SelfDose_IFU_Illustration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llustrations/jpgs/SelfDose_IFU_Illustration_03.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66900" cy="1876425"/>
                    </a:xfrm>
                    <a:prstGeom prst="rect">
                      <a:avLst/>
                    </a:prstGeom>
                    <a:noFill/>
                    <a:ln>
                      <a:noFill/>
                    </a:ln>
                  </pic:spPr>
                </pic:pic>
              </a:graphicData>
            </a:graphic>
          </wp:inline>
        </w:drawing>
      </w:r>
    </w:p>
    <w:p w14:paraId="16DB4EA5" w14:textId="77777777" w:rsidR="002C155D" w:rsidRDefault="002C155D" w:rsidP="00D25FD4">
      <w:pPr>
        <w:rPr>
          <w:rFonts w:eastAsia="Calibri"/>
          <w:szCs w:val="22"/>
        </w:rPr>
      </w:pPr>
    </w:p>
    <w:p w14:paraId="7664C4D6" w14:textId="77777777" w:rsidR="002C155D" w:rsidRDefault="002C155D" w:rsidP="00D25FD4">
      <w:pPr>
        <w:keepNext/>
        <w:tabs>
          <w:tab w:val="clear" w:pos="567"/>
          <w:tab w:val="left" w:pos="720"/>
        </w:tabs>
        <w:rPr>
          <w:rFonts w:eastAsia="Calibri"/>
          <w:b/>
          <w:bCs/>
          <w:szCs w:val="22"/>
        </w:rPr>
      </w:pPr>
      <w:r>
        <w:rPr>
          <w:b/>
        </w:rPr>
        <w:t>Lávese las manos</w:t>
      </w:r>
    </w:p>
    <w:p w14:paraId="12E04F17"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t>Lávese bien las manos con agua tibia y jabón.</w:t>
      </w:r>
    </w:p>
    <w:p w14:paraId="4246D6E2" w14:textId="77777777" w:rsidR="002C155D" w:rsidRDefault="002C155D" w:rsidP="00D25FD4">
      <w:pPr>
        <w:rPr>
          <w:rFonts w:eastAsia="Calibri"/>
          <w:szCs w:val="22"/>
        </w:rPr>
      </w:pPr>
    </w:p>
    <w:p w14:paraId="32AE786A"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b/>
          <w:bCs/>
          <w:szCs w:val="22"/>
        </w:rPr>
      </w:pPr>
      <w:r>
        <w:rPr>
          <w:b/>
        </w:rPr>
        <w:t>Limpie el lugar de inyección</w:t>
      </w:r>
    </w:p>
    <w:p w14:paraId="6A4E4BF4"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t>Limpie el lugar de inyección elegido con una toallita impregnada en alcohol y deje que se seque.</w:t>
      </w:r>
    </w:p>
    <w:p w14:paraId="58C4BA7D" w14:textId="77777777" w:rsidR="002C155D" w:rsidRDefault="002C155D" w:rsidP="00D25FD4">
      <w:pPr>
        <w:widowControl w:val="0"/>
        <w:tabs>
          <w:tab w:val="clear" w:pos="567"/>
          <w:tab w:val="left" w:pos="720"/>
        </w:tabs>
        <w:suppressAutoHyphens/>
        <w:autoSpaceDE w:val="0"/>
        <w:autoSpaceDN w:val="0"/>
        <w:adjustRightInd w:val="0"/>
        <w:rPr>
          <w:rFonts w:eastAsia="Calibri"/>
          <w:szCs w:val="22"/>
        </w:rPr>
      </w:pPr>
      <w:r>
        <w:rPr>
          <w:b/>
        </w:rPr>
        <w:t>No</w:t>
      </w:r>
      <w:r>
        <w:rPr>
          <w:szCs w:val="22"/>
        </w:rPr>
        <w:t xml:space="preserve"> toque, abanique ni sople el lugar de inyección después de limpiarlo.</w:t>
      </w:r>
    </w:p>
    <w:p w14:paraId="0E332800" w14:textId="77777777" w:rsidR="002C155D" w:rsidRDefault="002C155D" w:rsidP="00D25FD4">
      <w:pPr>
        <w:rPr>
          <w:rFonts w:eastAsia="Calibri"/>
          <w:szCs w:val="22"/>
        </w:rPr>
      </w:pPr>
    </w:p>
    <w:p w14:paraId="5B9252A1" w14:textId="77777777" w:rsidR="002C155D" w:rsidRDefault="002C155D" w:rsidP="00D25FD4">
      <w:pPr>
        <w:tabs>
          <w:tab w:val="clear" w:pos="567"/>
          <w:tab w:val="left" w:pos="720"/>
        </w:tabs>
        <w:rPr>
          <w:rFonts w:eastAsia="Calibri"/>
          <w:szCs w:val="22"/>
        </w:rPr>
      </w:pPr>
      <w:r>
        <w:rPr>
          <w:szCs w:val="22"/>
        </w:rPr>
        <w:drawing>
          <wp:inline distT="0" distB="0" distL="0" distR="0" wp14:anchorId="051D605D" wp14:editId="5306947E">
            <wp:extent cx="1876425" cy="1876425"/>
            <wp:effectExtent l="0" t="0" r="9525" b="9525"/>
            <wp:docPr id="152862610" name="Picture 152862610" descr="A picture containing graphics, clipart, cartoon,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149239" name="Picture 7" descr="A picture containing graphics, clipart, cartoon, screenshot&#10;&#10;Description automatically genera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76425" cy="1876425"/>
                    </a:xfrm>
                    <a:prstGeom prst="rect">
                      <a:avLst/>
                    </a:prstGeom>
                    <a:noFill/>
                    <a:ln>
                      <a:noFill/>
                    </a:ln>
                  </pic:spPr>
                </pic:pic>
              </a:graphicData>
            </a:graphic>
          </wp:inline>
        </w:drawing>
      </w:r>
    </w:p>
    <w:p w14:paraId="1778C109" w14:textId="77777777" w:rsidR="002C155D" w:rsidRDefault="002C155D" w:rsidP="00D25FD4">
      <w:pPr>
        <w:rPr>
          <w:rFonts w:eastAsia="Calibri"/>
          <w:szCs w:val="22"/>
        </w:rPr>
      </w:pPr>
    </w:p>
    <w:p w14:paraId="0E9221E2" w14:textId="77777777" w:rsidR="002C155D" w:rsidRDefault="002C155D" w:rsidP="00D25FD4">
      <w:pPr>
        <w:keepNext/>
        <w:tabs>
          <w:tab w:val="clear" w:pos="567"/>
          <w:tab w:val="left" w:pos="720"/>
        </w:tabs>
        <w:rPr>
          <w:rFonts w:eastAsia="Calibri"/>
          <w:b/>
          <w:bCs/>
          <w:szCs w:val="22"/>
        </w:rPr>
      </w:pPr>
      <w:r>
        <w:rPr>
          <w:b/>
        </w:rPr>
        <w:t>Inspeccione el líquido en el visor</w:t>
      </w:r>
    </w:p>
    <w:p w14:paraId="172A83A4"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t>Elija una superficie de trabajo bien iluminada, limpia y plana.</w:t>
      </w:r>
    </w:p>
    <w:p w14:paraId="5508E851"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t>Saque la pluma precargada de la caja y compruebe si presenta daños.</w:t>
      </w:r>
    </w:p>
    <w:p w14:paraId="51C55F0A"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t xml:space="preserve">Compruebe el líquido en el visor. Debe ser </w:t>
      </w:r>
      <w:r>
        <w:rPr>
          <w:b/>
          <w:bCs/>
          <w:szCs w:val="22"/>
        </w:rPr>
        <w:t xml:space="preserve">transparente o ligeramente opalescente </w:t>
      </w:r>
      <w:r>
        <w:t xml:space="preserve">y </w:t>
      </w:r>
      <w:r>
        <w:rPr>
          <w:b/>
        </w:rPr>
        <w:t>entre incoloro y de color amarillo claro</w:t>
      </w:r>
      <w:r>
        <w:t xml:space="preserve"> y puede contener </w:t>
      </w:r>
      <w:r>
        <w:rPr>
          <w:b/>
          <w:bCs/>
          <w:szCs w:val="22"/>
        </w:rPr>
        <w:t xml:space="preserve">partículas diminutas blancas o transparentes </w:t>
      </w:r>
      <w:r>
        <w:t xml:space="preserve">y </w:t>
      </w:r>
      <w:r>
        <w:rPr>
          <w:b/>
          <w:bCs/>
          <w:szCs w:val="22"/>
        </w:rPr>
        <w:t>una o más burbujas de aire</w:t>
      </w:r>
      <w:r>
        <w:t>. Esto es normal.</w:t>
      </w:r>
    </w:p>
    <w:p w14:paraId="1BDBE6E4"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b/>
        </w:rPr>
        <w:t xml:space="preserve">No </w:t>
      </w:r>
      <w:r>
        <w:t>inyecte si el líquido está congelado o turbio, tiene un color anormal o contiene partículas grandes. Consulte a su médico o farmacéutico para hacerse con una pluma precargada nueva.</w:t>
      </w:r>
    </w:p>
    <w:p w14:paraId="5E356DA7" w14:textId="77777777" w:rsidR="002C155D" w:rsidRDefault="002C155D" w:rsidP="00D25FD4">
      <w:pPr>
        <w:rPr>
          <w:rFonts w:eastAsia="Calibri"/>
          <w:szCs w:val="22"/>
        </w:rPr>
      </w:pPr>
    </w:p>
    <w:p w14:paraId="42BC7BAE" w14:textId="77777777" w:rsidR="002C155D" w:rsidRPr="006F0E6D" w:rsidRDefault="002C155D" w:rsidP="006F0E6D">
      <w:pPr>
        <w:rPr>
          <w:rFonts w:eastAsia="Calibri"/>
        </w:rPr>
      </w:pPr>
    </w:p>
    <w:p w14:paraId="53E19E26" w14:textId="77777777" w:rsidR="002C155D" w:rsidRPr="00BE1B6E" w:rsidRDefault="002C155D" w:rsidP="00BE1B6E">
      <w:pPr>
        <w:rPr>
          <w:b/>
          <w:bCs/>
        </w:rPr>
      </w:pPr>
      <w:r w:rsidRPr="00BE1B6E">
        <w:rPr>
          <w:b/>
          <w:bCs/>
        </w:rPr>
        <w:t>2. Inyección de Stelara</w:t>
      </w:r>
    </w:p>
    <w:p w14:paraId="117CECC7" w14:textId="77777777" w:rsidR="002C155D" w:rsidRDefault="002C155D" w:rsidP="00D25FD4">
      <w:pPr>
        <w:keepNext/>
        <w:rPr>
          <w:rFonts w:eastAsia="Calibri"/>
          <w:szCs w:val="22"/>
        </w:rPr>
      </w:pPr>
    </w:p>
    <w:p w14:paraId="00944106" w14:textId="77777777" w:rsidR="002C155D" w:rsidRDefault="002C155D" w:rsidP="00D25FD4">
      <w:pPr>
        <w:tabs>
          <w:tab w:val="clear" w:pos="567"/>
          <w:tab w:val="left" w:pos="720"/>
        </w:tabs>
        <w:rPr>
          <w:rFonts w:eastAsia="Calibri"/>
          <w:szCs w:val="22"/>
        </w:rPr>
      </w:pPr>
      <w:r>
        <w:rPr>
          <w:szCs w:val="22"/>
        </w:rPr>
        <w:drawing>
          <wp:inline distT="0" distB="0" distL="0" distR="0" wp14:anchorId="3E7B9544" wp14:editId="261A3655">
            <wp:extent cx="1866900" cy="1876425"/>
            <wp:effectExtent l="0" t="0" r="0" b="9525"/>
            <wp:docPr id="553071860" name="Picture 553071860" descr="A picture containing sketch, line art, draw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972263" name="Picture 6" descr="A picture containing sketch, line art, drawing, clipart&#10;&#10;Description automatically genera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66900" cy="1876425"/>
                    </a:xfrm>
                    <a:prstGeom prst="rect">
                      <a:avLst/>
                    </a:prstGeom>
                    <a:noFill/>
                    <a:ln>
                      <a:noFill/>
                    </a:ln>
                  </pic:spPr>
                </pic:pic>
              </a:graphicData>
            </a:graphic>
          </wp:inline>
        </w:drawing>
      </w:r>
    </w:p>
    <w:p w14:paraId="528F3588" w14:textId="77777777" w:rsidR="002C155D" w:rsidRDefault="002C155D" w:rsidP="00D25FD4">
      <w:pPr>
        <w:rPr>
          <w:rFonts w:eastAsia="Calibri"/>
          <w:szCs w:val="22"/>
        </w:rPr>
      </w:pPr>
    </w:p>
    <w:p w14:paraId="5B057EA5" w14:textId="77777777" w:rsidR="002C155D" w:rsidRDefault="002C155D" w:rsidP="00D25FD4">
      <w:pPr>
        <w:keepNext/>
        <w:tabs>
          <w:tab w:val="clear" w:pos="567"/>
          <w:tab w:val="left" w:pos="720"/>
        </w:tabs>
        <w:rPr>
          <w:rFonts w:eastAsia="Calibri"/>
          <w:b/>
          <w:bCs/>
          <w:szCs w:val="22"/>
        </w:rPr>
      </w:pPr>
      <w:r>
        <w:rPr>
          <w:b/>
        </w:rPr>
        <w:t>Retire el capuchón inferior</w:t>
      </w:r>
    </w:p>
    <w:p w14:paraId="7CD855E1"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b/>
        </w:rPr>
        <w:t>Mantenga las manos lejos del protector de la aguja</w:t>
      </w:r>
      <w:r>
        <w:rPr>
          <w:szCs w:val="22"/>
        </w:rPr>
        <w:t xml:space="preserve"> después de quitar el capuchón. Es normal ver algunas gotas de líquido.</w:t>
      </w:r>
    </w:p>
    <w:p w14:paraId="1263A60E"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b/>
        </w:rPr>
        <w:t>Inyecte Stelara en los 5 minutos siguientes a la retirada del capuchón.</w:t>
      </w:r>
    </w:p>
    <w:p w14:paraId="13E630BE"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b/>
        </w:rPr>
        <w:t>No</w:t>
      </w:r>
      <w:r>
        <w:rPr>
          <w:szCs w:val="22"/>
        </w:rPr>
        <w:t xml:space="preserve"> vuelva a colocar el capuchón. Esto podría dañar la aguja.</w:t>
      </w:r>
    </w:p>
    <w:p w14:paraId="00E8B1B5"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b/>
        </w:rPr>
        <w:t>No</w:t>
      </w:r>
      <w:r>
        <w:t xml:space="preserve"> use una pluma precargada que se haya caído después de retirar el capuchón. Consulte a su médico o farmacéutico para hacerse con una pluma precargada nueva.</w:t>
      </w:r>
    </w:p>
    <w:p w14:paraId="79F62792" w14:textId="77777777" w:rsidR="002C155D" w:rsidRDefault="002C155D" w:rsidP="00D25FD4">
      <w:pPr>
        <w:rPr>
          <w:rFonts w:eastAsia="Calibri"/>
          <w:szCs w:val="22"/>
        </w:rPr>
      </w:pPr>
    </w:p>
    <w:p w14:paraId="7358FC6E" w14:textId="77777777" w:rsidR="002C155D" w:rsidRDefault="002C155D" w:rsidP="00D25FD4">
      <w:pPr>
        <w:tabs>
          <w:tab w:val="left" w:pos="1080"/>
        </w:tabs>
        <w:rPr>
          <w:szCs w:val="22"/>
        </w:rPr>
      </w:pPr>
      <w:r>
        <w:rPr>
          <w:szCs w:val="22"/>
        </w:rPr>
        <w:drawing>
          <wp:inline distT="0" distB="0" distL="0" distR="0" wp14:anchorId="56A3328B" wp14:editId="4DD6EC44">
            <wp:extent cx="1876425" cy="1876425"/>
            <wp:effectExtent l="0" t="0" r="9525" b="9525"/>
            <wp:docPr id="1510374526" name="Picture 1510374526" descr="A picture containing sketch, drawing, line art, child 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234302" name="Picture 5" descr="A picture containing sketch, drawing, line art, child art&#10;&#10;Description automatically generated"/>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876425" cy="1876425"/>
                    </a:xfrm>
                    <a:prstGeom prst="rect">
                      <a:avLst/>
                    </a:prstGeom>
                    <a:noFill/>
                    <a:ln>
                      <a:noFill/>
                    </a:ln>
                  </pic:spPr>
                </pic:pic>
              </a:graphicData>
            </a:graphic>
          </wp:inline>
        </w:drawing>
      </w:r>
    </w:p>
    <w:p w14:paraId="37D8FF06" w14:textId="77777777" w:rsidR="002C155D" w:rsidRDefault="002C155D" w:rsidP="00D25FD4">
      <w:pPr>
        <w:rPr>
          <w:rFonts w:eastAsia="Calibri"/>
          <w:szCs w:val="22"/>
        </w:rPr>
      </w:pPr>
    </w:p>
    <w:p w14:paraId="1ABC54C9" w14:textId="77777777" w:rsidR="002C155D" w:rsidRDefault="002C155D" w:rsidP="00D25FD4">
      <w:pPr>
        <w:keepNext/>
        <w:tabs>
          <w:tab w:val="clear" w:pos="567"/>
          <w:tab w:val="left" w:pos="720"/>
        </w:tabs>
        <w:rPr>
          <w:b/>
        </w:rPr>
      </w:pPr>
      <w:r>
        <w:rPr>
          <w:b/>
        </w:rPr>
        <w:t>Aplique directamente sobre la piel. Presione el pomo hasta el fondo, hasta que no se vea el cuerpo morado.</w:t>
      </w:r>
    </w:p>
    <w:p w14:paraId="0FB280BE" w14:textId="77777777" w:rsidR="006F0E6D" w:rsidRPr="00F77DA7" w:rsidRDefault="006F0E6D" w:rsidP="00F77DA7"/>
    <w:p w14:paraId="3FA4DF03" w14:textId="77777777" w:rsidR="006F0E6D" w:rsidRPr="00F77DA7" w:rsidRDefault="006F0E6D" w:rsidP="00F77DA7">
      <w:pPr>
        <w:pBdr>
          <w:top w:val="single" w:sz="12" w:space="1" w:color="auto"/>
          <w:left w:val="single" w:sz="12" w:space="4" w:color="auto"/>
          <w:bottom w:val="single" w:sz="12" w:space="1" w:color="auto"/>
          <w:right w:val="single" w:sz="12" w:space="4" w:color="auto"/>
        </w:pBdr>
        <w:rPr>
          <w:b/>
          <w:bCs/>
          <w:snapToGrid/>
          <w:lang w:eastAsia="en-US"/>
        </w:rPr>
      </w:pPr>
      <w:r w:rsidRPr="00F77DA7">
        <w:rPr>
          <w:b/>
          <w:bCs/>
          <w:snapToGrid/>
          <w:lang w:eastAsia="en-US"/>
        </w:rPr>
        <w:t>NO LEVANTE LA PLUMA PRECARGADA durante la inyección.</w:t>
      </w:r>
    </w:p>
    <w:p w14:paraId="330C39AD" w14:textId="77777777" w:rsidR="006F0E6D" w:rsidRPr="00F77DA7" w:rsidRDefault="006F0E6D" w:rsidP="00F77DA7">
      <w:pPr>
        <w:pBdr>
          <w:top w:val="single" w:sz="12" w:space="1" w:color="auto"/>
          <w:left w:val="single" w:sz="12" w:space="4" w:color="auto"/>
          <w:bottom w:val="single" w:sz="12" w:space="1" w:color="auto"/>
          <w:right w:val="single" w:sz="12" w:space="4" w:color="auto"/>
        </w:pBdr>
      </w:pPr>
      <w:r w:rsidRPr="00F77DA7">
        <w:t>Si lo hace, el protector de la aguja se bloqueará, mostrando una línea amarilla, y no recibirá la dosis completa.</w:t>
      </w:r>
    </w:p>
    <w:p w14:paraId="6FB28C2B" w14:textId="77777777" w:rsidR="002C155D" w:rsidRDefault="002C155D" w:rsidP="00D25FD4">
      <w:pPr>
        <w:rPr>
          <w:rFonts w:eastAsia="Calibri"/>
          <w:szCs w:val="22"/>
        </w:rPr>
      </w:pPr>
    </w:p>
    <w:p w14:paraId="2FB850AC" w14:textId="77777777" w:rsidR="002C155D" w:rsidRDefault="002C155D" w:rsidP="00D25FD4">
      <w:pPr>
        <w:tabs>
          <w:tab w:val="left" w:pos="216"/>
          <w:tab w:val="left" w:pos="360"/>
          <w:tab w:val="left" w:pos="540"/>
        </w:tabs>
        <w:rPr>
          <w:rFonts w:eastAsia="Calibri"/>
          <w:szCs w:val="22"/>
        </w:rPr>
      </w:pPr>
      <w:r>
        <w:t>Es posible que oiga un clic cuando comience la inyección. Siga presionando.</w:t>
      </w:r>
    </w:p>
    <w:p w14:paraId="4CFBA47C" w14:textId="77777777" w:rsidR="002C155D" w:rsidRDefault="002C155D" w:rsidP="00D25FD4">
      <w:pPr>
        <w:tabs>
          <w:tab w:val="left" w:pos="216"/>
          <w:tab w:val="left" w:pos="360"/>
          <w:tab w:val="left" w:pos="540"/>
        </w:tabs>
        <w:rPr>
          <w:rFonts w:eastAsia="Calibri"/>
          <w:b/>
          <w:bCs/>
          <w:szCs w:val="22"/>
        </w:rPr>
      </w:pPr>
      <w:r>
        <w:rPr>
          <w:b/>
        </w:rPr>
        <w:t>Si nota resistencia, siga presionando. Esto es normal.</w:t>
      </w:r>
    </w:p>
    <w:p w14:paraId="6CE20641" w14:textId="77777777" w:rsidR="002C155D" w:rsidRDefault="002C155D" w:rsidP="00D25FD4">
      <w:pPr>
        <w:tabs>
          <w:tab w:val="left" w:pos="216"/>
          <w:tab w:val="left" w:pos="360"/>
          <w:tab w:val="left" w:pos="540"/>
        </w:tabs>
        <w:rPr>
          <w:rFonts w:eastAsia="Calibri"/>
          <w:szCs w:val="22"/>
        </w:rPr>
      </w:pPr>
      <w:r>
        <w:t>El medicamento se inyecta a medida que presiona. Hágalo a un ritmo que le resulte cómodo.</w:t>
      </w:r>
    </w:p>
    <w:p w14:paraId="3616EA51" w14:textId="77777777" w:rsidR="002C155D" w:rsidRDefault="002C155D" w:rsidP="00D25FD4">
      <w:pPr>
        <w:rPr>
          <w:rFonts w:eastAsia="Calibri"/>
          <w:szCs w:val="22"/>
        </w:rPr>
      </w:pPr>
    </w:p>
    <w:p w14:paraId="28280543" w14:textId="77777777" w:rsidR="002C155D" w:rsidRDefault="002C155D" w:rsidP="00D25FD4">
      <w:pPr>
        <w:keepNext/>
        <w:tabs>
          <w:tab w:val="left" w:pos="216"/>
          <w:tab w:val="left" w:pos="360"/>
          <w:tab w:val="left" w:pos="540"/>
        </w:tabs>
        <w:rPr>
          <w:rFonts w:eastAsia="Calibri"/>
          <w:szCs w:val="22"/>
        </w:rPr>
      </w:pPr>
      <w:r>
        <mc:AlternateContent>
          <mc:Choice Requires="wps">
            <w:drawing>
              <wp:anchor distT="45720" distB="45720" distL="114300" distR="114300" simplePos="0" relativeHeight="251658247" behindDoc="0" locked="0" layoutInCell="1" allowOverlap="1" wp14:anchorId="788FFB36" wp14:editId="37648959">
                <wp:simplePos x="0" y="0"/>
                <wp:positionH relativeFrom="column">
                  <wp:posOffset>1395095</wp:posOffset>
                </wp:positionH>
                <wp:positionV relativeFrom="paragraph">
                  <wp:posOffset>1350645</wp:posOffset>
                </wp:positionV>
                <wp:extent cx="609600" cy="1404620"/>
                <wp:effectExtent l="0" t="0" r="0" b="5715"/>
                <wp:wrapNone/>
                <wp:docPr id="18040848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noFill/>
                        <a:ln w="9525">
                          <a:noFill/>
                          <a:miter lim="800000"/>
                          <a:headEnd/>
                          <a:tailEnd/>
                        </a:ln>
                      </wps:spPr>
                      <wps:txbx>
                        <w:txbxContent>
                          <w:p w14:paraId="218F2867" w14:textId="77777777" w:rsidR="007B6998" w:rsidRPr="00A82BB0" w:rsidRDefault="007B6998" w:rsidP="00D25FD4">
                            <w:pPr>
                              <w:rPr>
                                <w:b/>
                                <w:bCs/>
                                <w:color w:val="0087CB"/>
                              </w:rPr>
                            </w:pPr>
                            <w:r w:rsidRPr="00A82BB0">
                              <w:rPr>
                                <w:b/>
                                <w:bCs/>
                                <w:color w:val="0087CB"/>
                              </w:rPr>
                              <w:t>CLIC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8FFB36" id="_x0000_s1085" type="#_x0000_t202" style="position:absolute;margin-left:109.85pt;margin-top:106.35pt;width:48pt;height:110.6pt;z-index:25165824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" filled="f" stroked="f">
                <v:textbox style="mso-fit-shape-to-text:t">
                  <w:txbxContent>
                    <w:p w14:paraId="218F2867" w14:textId="77777777" w:rsidR="007B6998" w:rsidRPr="00A82BB0" w:rsidRDefault="007B6998" w:rsidP="00D25FD4">
                      <w:pPr>
                        <w:rPr>
                          <w:b/>
                          <w:bCs/>
                          <w:color w:val="0087CB"/>
                        </w:rPr>
                      </w:pPr>
                      <w:r w:rsidRPr="00A82BB0">
                        <w:rPr>
                          <w:b/>
                          <w:bCs/>
                          <w:color w:val="0087CB"/>
                        </w:rPr>
                        <w:t>CLIC</w:t>
                      </w:r>
                    </w:p>
                  </w:txbxContent>
                </v:textbox>
              </v:shape>
            </w:pict>
          </mc:Fallback>
        </mc:AlternateContent>
      </w:r>
      <w:r>
        <w:rPr>
          <w:szCs w:val="22"/>
        </w:rPr>
        <w:drawing>
          <wp:inline distT="0" distB="0" distL="0" distR="0" wp14:anchorId="4ED6E9CF" wp14:editId="25D4919A">
            <wp:extent cx="1876425" cy="1876425"/>
            <wp:effectExtent l="0" t="0" r="9525" b="9525"/>
            <wp:docPr id="163646725" name="Picture 163646725" descr="A picture containing sketch, drawing, line art, line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32542" name="Picture 4" descr="A picture containing sketch, drawing, line art, linedrawing&#10;&#10;Description automatically generated"/>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876425" cy="1876425"/>
                    </a:xfrm>
                    <a:prstGeom prst="rect">
                      <a:avLst/>
                    </a:prstGeom>
                    <a:noFill/>
                    <a:ln>
                      <a:noFill/>
                    </a:ln>
                  </pic:spPr>
                </pic:pic>
              </a:graphicData>
            </a:graphic>
          </wp:inline>
        </w:drawing>
      </w:r>
    </w:p>
    <w:p w14:paraId="225E9B08" w14:textId="77777777" w:rsidR="002C155D" w:rsidRDefault="002C155D" w:rsidP="00D25FD4">
      <w:pPr>
        <w:keepNext/>
        <w:rPr>
          <w:rFonts w:eastAsia="Calibri"/>
          <w:szCs w:val="22"/>
        </w:rPr>
      </w:pPr>
    </w:p>
    <w:p w14:paraId="226E4485" w14:textId="77777777" w:rsidR="002C155D" w:rsidRDefault="002C155D" w:rsidP="00D25FD4">
      <w:pPr>
        <w:keepNext/>
        <w:tabs>
          <w:tab w:val="clear" w:pos="567"/>
          <w:tab w:val="left" w:pos="720"/>
        </w:tabs>
        <w:rPr>
          <w:rFonts w:eastAsia="Calibri"/>
          <w:b/>
          <w:bCs/>
          <w:szCs w:val="22"/>
        </w:rPr>
      </w:pPr>
      <w:r>
        <w:rPr>
          <w:b/>
        </w:rPr>
        <w:t>Confirme que su inyección se ha completado</w:t>
      </w:r>
    </w:p>
    <w:p w14:paraId="7B476825" w14:textId="77777777" w:rsidR="002C155D" w:rsidRDefault="002C155D" w:rsidP="00D25FD4">
      <w:pPr>
        <w:keepNext/>
        <w:tabs>
          <w:tab w:val="left" w:pos="216"/>
          <w:tab w:val="left" w:pos="360"/>
          <w:tab w:val="left" w:pos="540"/>
        </w:tabs>
        <w:suppressAutoHyphens/>
        <w:autoSpaceDE w:val="0"/>
        <w:autoSpaceDN w:val="0"/>
        <w:adjustRightInd w:val="0"/>
        <w:textAlignment w:val="center"/>
        <w:rPr>
          <w:rFonts w:eastAsia="Calibri"/>
          <w:szCs w:val="22"/>
        </w:rPr>
      </w:pPr>
      <w:r>
        <w:t>Su inyección se ha completado cuando:</w:t>
      </w:r>
    </w:p>
    <w:p w14:paraId="7D735EBB" w14:textId="77777777" w:rsidR="002C155D" w:rsidRPr="004B65FD" w:rsidRDefault="002C155D" w:rsidP="00D25FD4">
      <w:pPr>
        <w:widowControl w:val="0"/>
        <w:numPr>
          <w:ilvl w:val="0"/>
          <w:numId w:val="108"/>
        </w:numPr>
        <w:suppressAutoHyphens/>
        <w:autoSpaceDE w:val="0"/>
        <w:autoSpaceDN w:val="0"/>
        <w:adjustRightInd w:val="0"/>
        <w:ind w:left="567" w:hanging="567"/>
        <w:textAlignment w:val="center"/>
        <w:rPr>
          <w:rFonts w:eastAsia="Calibri"/>
          <w:szCs w:val="22"/>
        </w:rPr>
      </w:pPr>
      <w:r w:rsidRPr="004B65FD">
        <w:rPr>
          <w:b/>
        </w:rPr>
        <w:t>El cuerpo morado no es visible.</w:t>
      </w:r>
    </w:p>
    <w:p w14:paraId="4E061F8C" w14:textId="77777777" w:rsidR="002C155D" w:rsidRPr="004B65FD" w:rsidRDefault="002C155D" w:rsidP="00D25FD4">
      <w:pPr>
        <w:widowControl w:val="0"/>
        <w:numPr>
          <w:ilvl w:val="0"/>
          <w:numId w:val="108"/>
        </w:numPr>
        <w:suppressAutoHyphens/>
        <w:autoSpaceDE w:val="0"/>
        <w:autoSpaceDN w:val="0"/>
        <w:adjustRightInd w:val="0"/>
        <w:ind w:left="567" w:hanging="567"/>
        <w:textAlignment w:val="center"/>
        <w:rPr>
          <w:rFonts w:eastAsia="Calibri"/>
          <w:szCs w:val="22"/>
        </w:rPr>
      </w:pPr>
      <w:r>
        <w:t>No puede presionar más el pomo.</w:t>
      </w:r>
    </w:p>
    <w:p w14:paraId="5BF52230" w14:textId="77777777" w:rsidR="002C155D" w:rsidRPr="004B65FD" w:rsidRDefault="002C155D" w:rsidP="00D25FD4">
      <w:pPr>
        <w:widowControl w:val="0"/>
        <w:numPr>
          <w:ilvl w:val="0"/>
          <w:numId w:val="108"/>
        </w:numPr>
        <w:suppressAutoHyphens/>
        <w:autoSpaceDE w:val="0"/>
        <w:autoSpaceDN w:val="0"/>
        <w:adjustRightInd w:val="0"/>
        <w:ind w:left="567" w:hanging="567"/>
        <w:textAlignment w:val="center"/>
        <w:rPr>
          <w:rFonts w:eastAsia="Calibri"/>
          <w:szCs w:val="22"/>
        </w:rPr>
      </w:pPr>
      <w:r>
        <w:t>Es posible que oiga un clic.</w:t>
      </w:r>
    </w:p>
    <w:p w14:paraId="662D6D97" w14:textId="77777777" w:rsidR="002C155D" w:rsidRDefault="002C155D" w:rsidP="00D25FD4">
      <w:pPr>
        <w:rPr>
          <w:rFonts w:eastAsia="Calibri"/>
          <w:szCs w:val="22"/>
        </w:rPr>
      </w:pPr>
    </w:p>
    <w:p w14:paraId="77D2381B" w14:textId="77777777" w:rsidR="002C155D" w:rsidRDefault="002C155D" w:rsidP="00D25FD4">
      <w:pPr>
        <w:rPr>
          <w:szCs w:val="22"/>
        </w:rPr>
      </w:pPr>
      <w:r>
        <w:rPr>
          <w:szCs w:val="22"/>
        </w:rPr>
        <w:drawing>
          <wp:inline distT="0" distB="0" distL="0" distR="0" wp14:anchorId="66E28DE5" wp14:editId="1C6A78F0">
            <wp:extent cx="1866900" cy="1866900"/>
            <wp:effectExtent l="0" t="0" r="0" b="0"/>
            <wp:docPr id="2100522847" name="Picture 2100522847" descr="A picture containing sketch, line art, drawing, carto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791131" name="Picture 3" descr="A picture containing sketch, line art, drawing, cartoon&#10;&#10;Description automatically generated"/>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66900" cy="1866900"/>
                    </a:xfrm>
                    <a:prstGeom prst="rect">
                      <a:avLst/>
                    </a:prstGeom>
                    <a:noFill/>
                    <a:ln>
                      <a:noFill/>
                    </a:ln>
                  </pic:spPr>
                </pic:pic>
              </a:graphicData>
            </a:graphic>
          </wp:inline>
        </w:drawing>
      </w:r>
    </w:p>
    <w:p w14:paraId="56BF667C" w14:textId="77777777" w:rsidR="002C155D" w:rsidRDefault="002C155D" w:rsidP="00D25FD4">
      <w:pPr>
        <w:rPr>
          <w:rFonts w:eastAsia="Calibri"/>
          <w:szCs w:val="22"/>
        </w:rPr>
      </w:pPr>
    </w:p>
    <w:p w14:paraId="07CB747F" w14:textId="77777777" w:rsidR="002C155D" w:rsidRDefault="002C155D" w:rsidP="00D25FD4">
      <w:pPr>
        <w:keepNext/>
        <w:tabs>
          <w:tab w:val="clear" w:pos="567"/>
          <w:tab w:val="left" w:pos="720"/>
        </w:tabs>
        <w:rPr>
          <w:rFonts w:eastAsia="Calibri"/>
          <w:b/>
          <w:bCs/>
          <w:szCs w:val="22"/>
        </w:rPr>
      </w:pPr>
      <w:r>
        <w:rPr>
          <w:b/>
        </w:rPr>
        <w:t>Levante la pluma en posición recta</w:t>
      </w:r>
    </w:p>
    <w:p w14:paraId="2340F0A0" w14:textId="77777777" w:rsidR="002C155D" w:rsidRDefault="002C155D" w:rsidP="00D25FD4">
      <w:pPr>
        <w:widowControl w:val="0"/>
        <w:tabs>
          <w:tab w:val="left" w:pos="216"/>
          <w:tab w:val="left" w:pos="360"/>
          <w:tab w:val="left" w:pos="540"/>
        </w:tabs>
        <w:suppressAutoHyphens/>
        <w:autoSpaceDE w:val="0"/>
        <w:autoSpaceDN w:val="0"/>
        <w:adjustRightInd w:val="0"/>
        <w:textAlignment w:val="center"/>
        <w:rPr>
          <w:rFonts w:eastAsia="Calibri"/>
          <w:szCs w:val="22"/>
        </w:rPr>
      </w:pPr>
      <w:r>
        <w:t>La línea amarilla indica que el protector de la aguja se ha bloqueado.</w:t>
      </w:r>
    </w:p>
    <w:p w14:paraId="0D5BDE5A" w14:textId="77777777" w:rsidR="002C155D" w:rsidRDefault="002C155D" w:rsidP="00D25FD4">
      <w:pPr>
        <w:rPr>
          <w:rFonts w:eastAsia="Calibri"/>
          <w:szCs w:val="22"/>
        </w:rPr>
      </w:pPr>
    </w:p>
    <w:p w14:paraId="186DED54" w14:textId="77777777" w:rsidR="002C155D" w:rsidRDefault="002C155D" w:rsidP="00D25FD4">
      <w:pPr>
        <w:rPr>
          <w:rFonts w:eastAsia="Calibri"/>
          <w:szCs w:val="22"/>
        </w:rPr>
      </w:pPr>
    </w:p>
    <w:p w14:paraId="4C365FB2" w14:textId="77777777" w:rsidR="002C155D" w:rsidRPr="00F77DA7" w:rsidRDefault="002C155D" w:rsidP="00F77DA7">
      <w:pPr>
        <w:rPr>
          <w:b/>
          <w:bCs/>
        </w:rPr>
      </w:pPr>
      <w:r w:rsidRPr="00F77DA7">
        <w:rPr>
          <w:b/>
          <w:bCs/>
        </w:rPr>
        <w:t>3. Después de la inyección</w:t>
      </w:r>
    </w:p>
    <w:p w14:paraId="5D0201A2" w14:textId="77777777" w:rsidR="002C155D" w:rsidRDefault="002C155D" w:rsidP="00D25FD4">
      <w:pPr>
        <w:keepNext/>
        <w:rPr>
          <w:rFonts w:eastAsia="Calibri"/>
          <w:szCs w:val="22"/>
        </w:rPr>
      </w:pPr>
    </w:p>
    <w:p w14:paraId="3105991E" w14:textId="77777777" w:rsidR="002C155D" w:rsidRDefault="002C155D" w:rsidP="00D25FD4">
      <w:pPr>
        <w:rPr>
          <w:rFonts w:eastAsia="Calibri"/>
          <w:szCs w:val="22"/>
        </w:rPr>
      </w:pPr>
      <w:r>
        <w:rPr>
          <w:szCs w:val="22"/>
        </w:rPr>
        <w:drawing>
          <wp:inline distT="0" distB="0" distL="0" distR="0" wp14:anchorId="3BAE547F" wp14:editId="29EC66A7">
            <wp:extent cx="1876425" cy="1866900"/>
            <wp:effectExtent l="0" t="0" r="9525" b="0"/>
            <wp:docPr id="1828095148" name="Picture 1828095148" descr="A hand holding a container with a biohazard symbo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331776" name="Picture 2" descr="A hand holding a container with a biohazard symbol&#10;&#10;Description automatically generated with low confidenc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876425" cy="1866900"/>
                    </a:xfrm>
                    <a:prstGeom prst="rect">
                      <a:avLst/>
                    </a:prstGeom>
                    <a:noFill/>
                    <a:ln>
                      <a:noFill/>
                    </a:ln>
                  </pic:spPr>
                </pic:pic>
              </a:graphicData>
            </a:graphic>
          </wp:inline>
        </w:drawing>
      </w:r>
    </w:p>
    <w:p w14:paraId="3ECFD1A4" w14:textId="77777777" w:rsidR="002C155D" w:rsidRDefault="002C155D" w:rsidP="00D25FD4">
      <w:pPr>
        <w:rPr>
          <w:rFonts w:eastAsia="Calibri"/>
          <w:szCs w:val="22"/>
        </w:rPr>
      </w:pPr>
    </w:p>
    <w:p w14:paraId="45AA4DD4" w14:textId="77777777" w:rsidR="002C155D" w:rsidRDefault="002C155D" w:rsidP="00D25FD4">
      <w:pPr>
        <w:keepNext/>
        <w:tabs>
          <w:tab w:val="left" w:pos="216"/>
          <w:tab w:val="left" w:pos="360"/>
          <w:tab w:val="left" w:pos="540"/>
        </w:tabs>
        <w:rPr>
          <w:rFonts w:eastAsia="Calibri"/>
          <w:b/>
          <w:bCs/>
          <w:szCs w:val="22"/>
        </w:rPr>
      </w:pPr>
      <w:r>
        <w:rPr>
          <w:b/>
        </w:rPr>
        <w:t>Deseche la pluma precargada</w:t>
      </w:r>
    </w:p>
    <w:p w14:paraId="3178A245"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t>Coloque la pluma precargada utilizada en un recipiente para objetos punzantes después de usarla.</w:t>
      </w:r>
    </w:p>
    <w:p w14:paraId="7BF60C40" w14:textId="77777777" w:rsidR="002C155D" w:rsidRDefault="002C155D" w:rsidP="00D25FD4">
      <w:pPr>
        <w:widowControl w:val="0"/>
        <w:tabs>
          <w:tab w:val="left" w:pos="216"/>
          <w:tab w:val="left" w:pos="360"/>
          <w:tab w:val="left" w:pos="540"/>
        </w:tabs>
        <w:suppressAutoHyphens/>
        <w:autoSpaceDE w:val="0"/>
        <w:autoSpaceDN w:val="0"/>
        <w:adjustRightInd w:val="0"/>
        <w:rPr>
          <w:rFonts w:eastAsia="Calibri"/>
          <w:szCs w:val="22"/>
        </w:rPr>
      </w:pPr>
      <w:r>
        <w:rPr>
          <w:b/>
        </w:rPr>
        <w:t xml:space="preserve">No </w:t>
      </w:r>
      <w:r>
        <w:t>tire (deseche) las plumas precargadas a la basura doméstica.</w:t>
      </w:r>
    </w:p>
    <w:p w14:paraId="2940F5A0" w14:textId="77777777" w:rsidR="002C155D" w:rsidRDefault="002C155D" w:rsidP="00D25FD4">
      <w:pPr>
        <w:widowControl w:val="0"/>
        <w:tabs>
          <w:tab w:val="clear" w:pos="567"/>
          <w:tab w:val="left" w:pos="720"/>
        </w:tabs>
        <w:suppressAutoHyphens/>
        <w:autoSpaceDE w:val="0"/>
        <w:autoSpaceDN w:val="0"/>
        <w:adjustRightInd w:val="0"/>
        <w:rPr>
          <w:szCs w:val="22"/>
        </w:rPr>
      </w:pPr>
      <w:r>
        <w:rPr>
          <w:b/>
        </w:rPr>
        <w:t>No</w:t>
      </w:r>
      <w:r>
        <w:rPr>
          <w:szCs w:val="22"/>
        </w:rPr>
        <w:t xml:space="preserve"> recicle el recipiente para objetos punzantes usado.</w:t>
      </w:r>
    </w:p>
    <w:p w14:paraId="3C1BD710" w14:textId="77777777" w:rsidR="002C155D" w:rsidRDefault="002C155D" w:rsidP="00D25FD4">
      <w:pPr>
        <w:rPr>
          <w:szCs w:val="22"/>
        </w:rPr>
      </w:pPr>
    </w:p>
    <w:p w14:paraId="131655C9" w14:textId="77777777" w:rsidR="002C155D" w:rsidRDefault="002C155D" w:rsidP="00D25FD4">
      <w:pPr>
        <w:tabs>
          <w:tab w:val="clear" w:pos="567"/>
          <w:tab w:val="left" w:pos="720"/>
        </w:tabs>
        <w:rPr>
          <w:rFonts w:eastAsia="Calibri"/>
          <w:b/>
          <w:bCs/>
          <w:szCs w:val="22"/>
        </w:rPr>
      </w:pPr>
      <w:r>
        <w:rPr>
          <w:b/>
          <w:szCs w:val="22"/>
        </w:rPr>
        <w:lastRenderedPageBreak/>
        <w:drawing>
          <wp:inline distT="0" distB="0" distL="0" distR="0" wp14:anchorId="6D2AD853" wp14:editId="1FB9E92E">
            <wp:extent cx="1866900" cy="1876425"/>
            <wp:effectExtent l="0" t="0" r="0" b="9525"/>
            <wp:docPr id="1491968043" name="Picture 1491968043" descr="../../illustrations/jpgs/SelfDose_IFU_Illustration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llustrations/jpgs/SelfDose_IFU_Illustration_11.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866900" cy="1876425"/>
                    </a:xfrm>
                    <a:prstGeom prst="rect">
                      <a:avLst/>
                    </a:prstGeom>
                    <a:noFill/>
                    <a:ln>
                      <a:noFill/>
                    </a:ln>
                  </pic:spPr>
                </pic:pic>
              </a:graphicData>
            </a:graphic>
          </wp:inline>
        </w:drawing>
      </w:r>
    </w:p>
    <w:p w14:paraId="5AE5B2BF" w14:textId="77777777" w:rsidR="002C155D" w:rsidRDefault="002C155D" w:rsidP="00D25FD4">
      <w:pPr>
        <w:rPr>
          <w:rFonts w:eastAsia="Calibri"/>
          <w:szCs w:val="22"/>
        </w:rPr>
      </w:pPr>
    </w:p>
    <w:p w14:paraId="3907221A" w14:textId="77777777" w:rsidR="002C155D" w:rsidRDefault="002C155D" w:rsidP="00D25FD4">
      <w:pPr>
        <w:keepNext/>
        <w:tabs>
          <w:tab w:val="clear" w:pos="567"/>
          <w:tab w:val="left" w:pos="720"/>
        </w:tabs>
        <w:rPr>
          <w:rFonts w:eastAsia="Calibri"/>
          <w:b/>
          <w:bCs/>
          <w:szCs w:val="22"/>
        </w:rPr>
      </w:pPr>
      <w:r>
        <w:rPr>
          <w:b/>
        </w:rPr>
        <w:t>Inspeccione el lugar de inyección</w:t>
      </w:r>
    </w:p>
    <w:p w14:paraId="61B41BAE" w14:textId="77777777" w:rsidR="002C155D" w:rsidRDefault="002C155D" w:rsidP="00D25FD4">
      <w:pPr>
        <w:widowControl w:val="0"/>
        <w:tabs>
          <w:tab w:val="left" w:pos="216"/>
          <w:tab w:val="left" w:pos="360"/>
          <w:tab w:val="left" w:pos="540"/>
        </w:tabs>
        <w:suppressAutoHyphens/>
        <w:autoSpaceDE w:val="0"/>
        <w:autoSpaceDN w:val="0"/>
        <w:adjustRightInd w:val="0"/>
        <w:rPr>
          <w:szCs w:val="22"/>
        </w:rPr>
      </w:pPr>
      <w:r>
        <w:t>Puede haber una pequeña cantidad de sangre o líquido en el lugar de inyección. Esto es normal. Presione con un algodón o una gasa el lugar de inyección hasta que deje de sangrar.</w:t>
      </w:r>
    </w:p>
    <w:p w14:paraId="5596D30D" w14:textId="77777777" w:rsidR="002C155D" w:rsidRDefault="002C155D" w:rsidP="00D25FD4">
      <w:pPr>
        <w:widowControl w:val="0"/>
        <w:tabs>
          <w:tab w:val="left" w:pos="216"/>
          <w:tab w:val="left" w:pos="360"/>
          <w:tab w:val="left" w:pos="540"/>
        </w:tabs>
        <w:suppressAutoHyphens/>
        <w:autoSpaceDE w:val="0"/>
        <w:autoSpaceDN w:val="0"/>
        <w:adjustRightInd w:val="0"/>
        <w:rPr>
          <w:szCs w:val="22"/>
        </w:rPr>
      </w:pPr>
      <w:r>
        <w:rPr>
          <w:b/>
        </w:rPr>
        <w:t>No</w:t>
      </w:r>
      <w:r>
        <w:rPr>
          <w:szCs w:val="22"/>
        </w:rPr>
        <w:t xml:space="preserve"> frote el lugar de inyección.</w:t>
      </w:r>
    </w:p>
    <w:p w14:paraId="162B88B2" w14:textId="77777777" w:rsidR="002C155D" w:rsidRDefault="002C155D" w:rsidP="00D25FD4">
      <w:pPr>
        <w:widowControl w:val="0"/>
        <w:tabs>
          <w:tab w:val="left" w:pos="216"/>
          <w:tab w:val="left" w:pos="360"/>
          <w:tab w:val="left" w:pos="540"/>
        </w:tabs>
        <w:suppressAutoHyphens/>
        <w:autoSpaceDE w:val="0"/>
        <w:autoSpaceDN w:val="0"/>
        <w:adjustRightInd w:val="0"/>
      </w:pPr>
      <w:r>
        <w:t>Si es necesario, cubra el lugar de inyección con una tirita.</w:t>
      </w:r>
    </w:p>
    <w:p w14:paraId="5F5B73F4" w14:textId="77777777" w:rsidR="006F0E6D" w:rsidRDefault="006F0E6D" w:rsidP="00D25FD4">
      <w:pPr>
        <w:widowControl w:val="0"/>
        <w:tabs>
          <w:tab w:val="left" w:pos="216"/>
          <w:tab w:val="left" w:pos="360"/>
          <w:tab w:val="left" w:pos="540"/>
        </w:tabs>
        <w:suppressAutoHyphens/>
        <w:autoSpaceDE w:val="0"/>
        <w:autoSpaceDN w:val="0"/>
        <w:adjustRightInd w:val="0"/>
        <w:rPr>
          <w:rFonts w:eastAsia="Calibri"/>
          <w:szCs w:val="22"/>
        </w:rPr>
      </w:pPr>
    </w:p>
    <w:p w14:paraId="54443E1A" w14:textId="77777777" w:rsidR="002C155D" w:rsidRDefault="002C155D" w:rsidP="00F77DA7">
      <w:pPr>
        <w:pBdr>
          <w:top w:val="single" w:sz="12" w:space="1" w:color="auto"/>
          <w:left w:val="single" w:sz="12" w:space="4" w:color="auto"/>
          <w:bottom w:val="single" w:sz="12" w:space="1" w:color="auto"/>
          <w:right w:val="single" w:sz="12" w:space="4" w:color="auto"/>
        </w:pBdr>
        <w:rPr>
          <w:b/>
          <w:szCs w:val="22"/>
        </w:rPr>
      </w:pPr>
      <w:r>
        <w:t xml:space="preserve">Si recibe dos plumas precargadas de 45 mg para una dosis de 90 mg, repita los pasos 1-3 con la segunda pluma precargada. </w:t>
      </w:r>
      <w:r>
        <w:rPr>
          <w:b/>
          <w:szCs w:val="22"/>
        </w:rPr>
        <w:t>Elija un lugar de inyección diferente para la segunda inyección.</w:t>
      </w:r>
    </w:p>
    <w:p w14:paraId="590F5697" w14:textId="77777777" w:rsidR="002C155D" w:rsidRPr="00F31946" w:rsidRDefault="002C155D" w:rsidP="00D25FD4">
      <w:pPr>
        <w:numPr>
          <w:ilvl w:val="12"/>
          <w:numId w:val="0"/>
        </w:numPr>
        <w:contextualSpacing/>
        <w:rPr>
          <w:rFonts w:eastAsia="Calibri"/>
          <w:szCs w:val="22"/>
        </w:rPr>
      </w:pPr>
    </w:p>
    <w:sectPr w:rsidR="002C155D" w:rsidRPr="00F31946" w:rsidSect="009A62EE">
      <w:footerReference w:type="default" r:id="rId54"/>
      <w:footerReference w:type="first" r:id="rId55"/>
      <w:endnotePr>
        <w:numFmt w:val="decimal"/>
      </w:endnotePr>
      <w:pgSz w:w="11907" w:h="16840" w:code="9"/>
      <w:pgMar w:top="1134" w:right="1418" w:bottom="1134" w:left="1418" w:header="737" w:footer="73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4591A" w14:textId="77777777" w:rsidR="005513D4" w:rsidRDefault="005513D4">
      <w:pPr>
        <w:rPr>
          <w:szCs w:val="24"/>
        </w:rPr>
      </w:pPr>
      <w:r>
        <w:rPr>
          <w:szCs w:val="24"/>
        </w:rPr>
        <w:separator/>
      </w:r>
    </w:p>
  </w:endnote>
  <w:endnote w:type="continuationSeparator" w:id="0">
    <w:p w14:paraId="10B0C8FC" w14:textId="77777777" w:rsidR="005513D4" w:rsidRDefault="005513D4">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Yu Gothic"/>
    <w:panose1 w:val="00000000000000000000"/>
    <w:charset w:val="80"/>
    <w:family w:val="auto"/>
    <w:notTrueType/>
    <w:pitch w:val="default"/>
    <w:sig w:usb0="00000001" w:usb1="08070000" w:usb2="00000010" w:usb3="00000000" w:csb0="0002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135C2" w14:textId="3F9186D7" w:rsidR="007B6998" w:rsidRDefault="007B6998" w:rsidP="00D25FD4">
    <w:pPr>
      <w:pStyle w:val="Footer"/>
      <w:tabs>
        <w:tab w:val="clear" w:pos="8930"/>
        <w:tab w:val="right" w:pos="8931"/>
      </w:tabs>
      <w:ind w:right="96"/>
      <w:jc w:val="center"/>
    </w:pPr>
    <w:r>
      <w:rPr>
        <w:szCs w:val="24"/>
      </w:rPr>
      <w:fldChar w:fldCharType="begin"/>
    </w:r>
    <w:r>
      <w:rPr>
        <w:szCs w:val="24"/>
      </w:rPr>
      <w:instrText xml:space="preserve"> EQ </w:instrText>
    </w:r>
    <w:r>
      <w:rPr>
        <w:szCs w:val="24"/>
      </w:rPr>
      <w:fldChar w:fldCharType="end"/>
    </w:r>
    <w:r>
      <w:rPr>
        <w:rStyle w:val="PageNumber"/>
        <w:szCs w:val="24"/>
      </w:rPr>
      <w:fldChar w:fldCharType="begin"/>
    </w:r>
    <w:r>
      <w:rPr>
        <w:rStyle w:val="PageNumber"/>
        <w:szCs w:val="24"/>
      </w:rPr>
      <w:instrText xml:space="preserve">PAGE  </w:instrText>
    </w:r>
    <w:r>
      <w:rPr>
        <w:rStyle w:val="PageNumber"/>
        <w:szCs w:val="24"/>
      </w:rPr>
      <w:fldChar w:fldCharType="separate"/>
    </w:r>
    <w:r w:rsidR="007D34A9">
      <w:rPr>
        <w:rStyle w:val="PageNumber"/>
        <w:szCs w:val="24"/>
      </w:rPr>
      <w:t>2</w:t>
    </w:r>
    <w:r>
      <w:rPr>
        <w:rStyle w:val="PageNumbe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D0192" w14:textId="711BD13C" w:rsidR="007B6998" w:rsidRDefault="007B6998" w:rsidP="00D25FD4">
    <w:pPr>
      <w:pStyle w:val="Footer"/>
      <w:tabs>
        <w:tab w:val="clear" w:pos="8930"/>
        <w:tab w:val="right" w:pos="8931"/>
      </w:tabs>
      <w:ind w:right="96"/>
      <w:jc w:val="center"/>
    </w:pPr>
    <w:r>
      <w:rPr>
        <w:szCs w:val="24"/>
      </w:rPr>
      <w:fldChar w:fldCharType="begin"/>
    </w:r>
    <w:r>
      <w:rPr>
        <w:szCs w:val="24"/>
      </w:rPr>
      <w:instrText xml:space="preserve"> EQ </w:instrText>
    </w:r>
    <w:r>
      <w:rPr>
        <w:szCs w:val="24"/>
      </w:rPr>
      <w:fldChar w:fldCharType="end"/>
    </w:r>
    <w:r>
      <w:rPr>
        <w:rStyle w:val="PageNumber"/>
        <w:szCs w:val="24"/>
      </w:rPr>
      <w:fldChar w:fldCharType="begin"/>
    </w:r>
    <w:r>
      <w:rPr>
        <w:rStyle w:val="PageNumber"/>
        <w:szCs w:val="24"/>
      </w:rPr>
      <w:instrText xml:space="preserve">PAGE  </w:instrText>
    </w:r>
    <w:r>
      <w:rPr>
        <w:rStyle w:val="PageNumber"/>
        <w:szCs w:val="24"/>
      </w:rPr>
      <w:fldChar w:fldCharType="separate"/>
    </w:r>
    <w:r w:rsidR="007D34A9">
      <w:rPr>
        <w:rStyle w:val="PageNumber"/>
        <w:szCs w:val="24"/>
      </w:rPr>
      <w:t>1</w:t>
    </w:r>
    <w:r>
      <w:rPr>
        <w:rStyle w:val="PageNumbe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70965" w14:textId="77777777" w:rsidR="005513D4" w:rsidRDefault="005513D4">
      <w:pPr>
        <w:rPr>
          <w:szCs w:val="24"/>
        </w:rPr>
      </w:pPr>
      <w:r>
        <w:rPr>
          <w:szCs w:val="24"/>
        </w:rPr>
        <w:separator/>
      </w:r>
    </w:p>
  </w:footnote>
  <w:footnote w:type="continuationSeparator" w:id="0">
    <w:p w14:paraId="627C00C2" w14:textId="77777777" w:rsidR="005513D4" w:rsidRDefault="005513D4">
      <w:pPr>
        <w:rPr>
          <w:szCs w:val="24"/>
        </w:rPr>
      </w:pPr>
      <w:r>
        <w:rPr>
          <w:szCs w:val="24"/>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FC367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72C60B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11018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4EAC88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DE4C3A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C466A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87841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2A2669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A4658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A4A0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01D13EC"/>
    <w:multiLevelType w:val="singleLevel"/>
    <w:tmpl w:val="438265D6"/>
    <w:lvl w:ilvl="0">
      <w:start w:val="1"/>
      <w:numFmt w:val="bullet"/>
      <w:pStyle w:val="BulletIndent3"/>
      <w:lvlText w:val=""/>
      <w:lvlJc w:val="left"/>
      <w:pPr>
        <w:tabs>
          <w:tab w:val="num" w:pos="936"/>
        </w:tabs>
        <w:ind w:left="288" w:firstLine="288"/>
      </w:pPr>
      <w:rPr>
        <w:rFonts w:ascii="Symbol" w:hAnsi="Symbol" w:hint="default"/>
      </w:rPr>
    </w:lvl>
  </w:abstractNum>
  <w:abstractNum w:abstractNumId="12" w15:restartNumberingAfterBreak="0">
    <w:nsid w:val="007F2646"/>
    <w:multiLevelType w:val="hybridMultilevel"/>
    <w:tmpl w:val="98ECFA36"/>
    <w:lvl w:ilvl="0" w:tplc="0C0A000F">
      <w:start w:val="5"/>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00D1734D"/>
    <w:multiLevelType w:val="hybridMultilevel"/>
    <w:tmpl w:val="3314D3A8"/>
    <w:lvl w:ilvl="0" w:tplc="04090003">
      <w:start w:val="1"/>
      <w:numFmt w:val="bullet"/>
      <w:lvlText w:val="o"/>
      <w:lvlJc w:val="left"/>
      <w:pPr>
        <w:ind w:left="3555" w:hanging="360"/>
      </w:pPr>
      <w:rPr>
        <w:rFonts w:ascii="Courier New" w:hAnsi="Courier New" w:hint="default"/>
      </w:rPr>
    </w:lvl>
    <w:lvl w:ilvl="1" w:tplc="04090003" w:tentative="1">
      <w:start w:val="1"/>
      <w:numFmt w:val="bullet"/>
      <w:lvlText w:val="o"/>
      <w:lvlJc w:val="left"/>
      <w:pPr>
        <w:ind w:left="4275" w:hanging="360"/>
      </w:pPr>
      <w:rPr>
        <w:rFonts w:ascii="Courier New" w:hAnsi="Courier New" w:cs="Courier New" w:hint="default"/>
      </w:rPr>
    </w:lvl>
    <w:lvl w:ilvl="2" w:tplc="04090005" w:tentative="1">
      <w:start w:val="1"/>
      <w:numFmt w:val="bullet"/>
      <w:lvlText w:val=""/>
      <w:lvlJc w:val="left"/>
      <w:pPr>
        <w:ind w:left="4995" w:hanging="360"/>
      </w:pPr>
      <w:rPr>
        <w:rFonts w:ascii="Wingdings" w:hAnsi="Wingdings" w:hint="default"/>
      </w:rPr>
    </w:lvl>
    <w:lvl w:ilvl="3" w:tplc="04090001" w:tentative="1">
      <w:start w:val="1"/>
      <w:numFmt w:val="bullet"/>
      <w:lvlText w:val=""/>
      <w:lvlJc w:val="left"/>
      <w:pPr>
        <w:ind w:left="5715" w:hanging="360"/>
      </w:pPr>
      <w:rPr>
        <w:rFonts w:ascii="Symbol" w:hAnsi="Symbol" w:hint="default"/>
      </w:rPr>
    </w:lvl>
    <w:lvl w:ilvl="4" w:tplc="04090003" w:tentative="1">
      <w:start w:val="1"/>
      <w:numFmt w:val="bullet"/>
      <w:lvlText w:val="o"/>
      <w:lvlJc w:val="left"/>
      <w:pPr>
        <w:ind w:left="6435" w:hanging="360"/>
      </w:pPr>
      <w:rPr>
        <w:rFonts w:ascii="Courier New" w:hAnsi="Courier New" w:cs="Courier New" w:hint="default"/>
      </w:rPr>
    </w:lvl>
    <w:lvl w:ilvl="5" w:tplc="04090005" w:tentative="1">
      <w:start w:val="1"/>
      <w:numFmt w:val="bullet"/>
      <w:lvlText w:val=""/>
      <w:lvlJc w:val="left"/>
      <w:pPr>
        <w:ind w:left="7155" w:hanging="360"/>
      </w:pPr>
      <w:rPr>
        <w:rFonts w:ascii="Wingdings" w:hAnsi="Wingdings" w:hint="default"/>
      </w:rPr>
    </w:lvl>
    <w:lvl w:ilvl="6" w:tplc="04090001" w:tentative="1">
      <w:start w:val="1"/>
      <w:numFmt w:val="bullet"/>
      <w:lvlText w:val=""/>
      <w:lvlJc w:val="left"/>
      <w:pPr>
        <w:ind w:left="7875" w:hanging="360"/>
      </w:pPr>
      <w:rPr>
        <w:rFonts w:ascii="Symbol" w:hAnsi="Symbol" w:hint="default"/>
      </w:rPr>
    </w:lvl>
    <w:lvl w:ilvl="7" w:tplc="04090003" w:tentative="1">
      <w:start w:val="1"/>
      <w:numFmt w:val="bullet"/>
      <w:lvlText w:val="o"/>
      <w:lvlJc w:val="left"/>
      <w:pPr>
        <w:ind w:left="8595" w:hanging="360"/>
      </w:pPr>
      <w:rPr>
        <w:rFonts w:ascii="Courier New" w:hAnsi="Courier New" w:cs="Courier New" w:hint="default"/>
      </w:rPr>
    </w:lvl>
    <w:lvl w:ilvl="8" w:tplc="04090005" w:tentative="1">
      <w:start w:val="1"/>
      <w:numFmt w:val="bullet"/>
      <w:lvlText w:val=""/>
      <w:lvlJc w:val="left"/>
      <w:pPr>
        <w:ind w:left="9315" w:hanging="360"/>
      </w:pPr>
      <w:rPr>
        <w:rFonts w:ascii="Wingdings" w:hAnsi="Wingdings" w:hint="default"/>
      </w:rPr>
    </w:lvl>
  </w:abstractNum>
  <w:abstractNum w:abstractNumId="14" w15:restartNumberingAfterBreak="0">
    <w:nsid w:val="03A62099"/>
    <w:multiLevelType w:val="hybridMultilevel"/>
    <w:tmpl w:val="7EBC69F6"/>
    <w:lvl w:ilvl="0" w:tplc="368CF9A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3F03A95"/>
    <w:multiLevelType w:val="hybridMultilevel"/>
    <w:tmpl w:val="53E60368"/>
    <w:lvl w:ilvl="0" w:tplc="04090001">
      <w:start w:val="1"/>
      <w:numFmt w:val="bullet"/>
      <w:lvlText w:val=""/>
      <w:lvlJc w:val="left"/>
      <w:pPr>
        <w:ind w:left="1290" w:hanging="360"/>
      </w:pPr>
      <w:rPr>
        <w:rFonts w:ascii="Symbol" w:hAnsi="Symbol"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16" w15:restartNumberingAfterBreak="0">
    <w:nsid w:val="05540702"/>
    <w:multiLevelType w:val="hybridMultilevel"/>
    <w:tmpl w:val="027A5F34"/>
    <w:lvl w:ilvl="0" w:tplc="04090001">
      <w:start w:val="1"/>
      <w:numFmt w:val="bullet"/>
      <w:lvlText w:val=""/>
      <w:lvlJc w:val="left"/>
      <w:pPr>
        <w:tabs>
          <w:tab w:val="num" w:pos="360"/>
        </w:tabs>
        <w:ind w:left="360" w:hanging="360"/>
      </w:pPr>
      <w:rPr>
        <w:rFonts w:ascii="Symbol" w:hAnsi="Symbol" w:hint="default"/>
      </w:rPr>
    </w:lvl>
    <w:lvl w:ilvl="1" w:tplc="368CF9A0">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06006141"/>
    <w:multiLevelType w:val="hybridMultilevel"/>
    <w:tmpl w:val="A3AA3E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6C276F0"/>
    <w:multiLevelType w:val="singleLevel"/>
    <w:tmpl w:val="1C462D50"/>
    <w:lvl w:ilvl="0">
      <w:start w:val="1"/>
      <w:numFmt w:val="bullet"/>
      <w:pStyle w:val="BulletIndent1"/>
      <w:lvlText w:val=""/>
      <w:lvlJc w:val="left"/>
      <w:pPr>
        <w:tabs>
          <w:tab w:val="num" w:pos="360"/>
        </w:tabs>
        <w:ind w:left="288" w:hanging="288"/>
      </w:pPr>
      <w:rPr>
        <w:rFonts w:ascii="Symbol" w:hAnsi="Symbol" w:hint="default"/>
        <w:b w:val="0"/>
        <w:i w:val="0"/>
        <w:color w:val="auto"/>
        <w:sz w:val="28"/>
        <w:u w:val="none"/>
      </w:rPr>
    </w:lvl>
  </w:abstractNum>
  <w:abstractNum w:abstractNumId="19" w15:restartNumberingAfterBreak="0">
    <w:nsid w:val="088329F8"/>
    <w:multiLevelType w:val="hybridMultilevel"/>
    <w:tmpl w:val="96C8FFC0"/>
    <w:lvl w:ilvl="0" w:tplc="7B609D8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09C44CC1"/>
    <w:multiLevelType w:val="hybridMultilevel"/>
    <w:tmpl w:val="531A7C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DAF22A6"/>
    <w:multiLevelType w:val="hybridMultilevel"/>
    <w:tmpl w:val="D1960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DBB68C4"/>
    <w:multiLevelType w:val="hybridMultilevel"/>
    <w:tmpl w:val="0DC239E4"/>
    <w:lvl w:ilvl="0" w:tplc="D3561294">
      <w:start w:val="3"/>
      <w:numFmt w:val="decimal"/>
      <w:lvlText w:val="%1."/>
      <w:lvlJc w:val="left"/>
      <w:pPr>
        <w:tabs>
          <w:tab w:val="num" w:pos="570"/>
        </w:tabs>
        <w:ind w:left="570" w:hanging="570"/>
      </w:pPr>
      <w:rPr>
        <w:rFonts w:cs="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0DE366AD"/>
    <w:multiLevelType w:val="hybridMultilevel"/>
    <w:tmpl w:val="8D6CC9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0E1455D3"/>
    <w:multiLevelType w:val="hybridMultilevel"/>
    <w:tmpl w:val="503698D0"/>
    <w:lvl w:ilvl="0" w:tplc="F340A556">
      <w:start w:val="5"/>
      <w:numFmt w:val="decimal"/>
      <w:lvlText w:val="%1."/>
      <w:lvlJc w:val="left"/>
      <w:pPr>
        <w:ind w:left="930" w:hanging="57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0E5D3F44"/>
    <w:multiLevelType w:val="multilevel"/>
    <w:tmpl w:val="92F8B95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10AD6370"/>
    <w:multiLevelType w:val="hybridMultilevel"/>
    <w:tmpl w:val="08A2AA26"/>
    <w:lvl w:ilvl="0" w:tplc="073010A6">
      <w:start w:val="2"/>
      <w:numFmt w:val="decimal"/>
      <w:lvlText w:val="%1."/>
      <w:lvlJc w:val="left"/>
      <w:pPr>
        <w:tabs>
          <w:tab w:val="num" w:pos="570"/>
        </w:tabs>
        <w:ind w:left="570" w:hanging="570"/>
      </w:pPr>
      <w:rPr>
        <w:rFonts w:cs="Times New Roman"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12766B16"/>
    <w:multiLevelType w:val="hybridMultilevel"/>
    <w:tmpl w:val="0674CE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128F299F"/>
    <w:multiLevelType w:val="hybridMultilevel"/>
    <w:tmpl w:val="EA1601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12993627"/>
    <w:multiLevelType w:val="hybridMultilevel"/>
    <w:tmpl w:val="35D80290"/>
    <w:lvl w:ilvl="0" w:tplc="04090001">
      <w:start w:val="1"/>
      <w:numFmt w:val="bullet"/>
      <w:lvlText w:val=""/>
      <w:lvlJc w:val="left"/>
      <w:pPr>
        <w:ind w:left="2988" w:hanging="360"/>
      </w:pPr>
      <w:rPr>
        <w:rFonts w:ascii="Symbol" w:hAnsi="Symbol"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30" w15:restartNumberingAfterBreak="0">
    <w:nsid w:val="12FA34FE"/>
    <w:multiLevelType w:val="multilevel"/>
    <w:tmpl w:val="70BE903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137E7F22"/>
    <w:multiLevelType w:val="hybridMultilevel"/>
    <w:tmpl w:val="64569C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14192BC0"/>
    <w:multiLevelType w:val="hybridMultilevel"/>
    <w:tmpl w:val="5E34639A"/>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3" w15:restartNumberingAfterBreak="0">
    <w:nsid w:val="145529E8"/>
    <w:multiLevelType w:val="hybridMultilevel"/>
    <w:tmpl w:val="EBCA62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14896E8A"/>
    <w:multiLevelType w:val="hybridMultilevel"/>
    <w:tmpl w:val="C25E143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15800D90"/>
    <w:multiLevelType w:val="hybridMultilevel"/>
    <w:tmpl w:val="F3465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591025B"/>
    <w:multiLevelType w:val="hybridMultilevel"/>
    <w:tmpl w:val="2B48F542"/>
    <w:lvl w:ilvl="0" w:tplc="165C40C0">
      <w:start w:val="2"/>
      <w:numFmt w:val="bullet"/>
      <w:lvlText w:val=""/>
      <w:lvlJc w:val="left"/>
      <w:pPr>
        <w:tabs>
          <w:tab w:val="num" w:pos="567"/>
        </w:tabs>
        <w:ind w:left="567" w:hanging="567"/>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18C73EE8"/>
    <w:multiLevelType w:val="hybridMultilevel"/>
    <w:tmpl w:val="0EDE9F1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8" w15:restartNumberingAfterBreak="0">
    <w:nsid w:val="1A3350DC"/>
    <w:multiLevelType w:val="hybridMultilevel"/>
    <w:tmpl w:val="C92AE0B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1B6F2E83"/>
    <w:multiLevelType w:val="hybridMultilevel"/>
    <w:tmpl w:val="24ECF1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1C6B6DA0"/>
    <w:multiLevelType w:val="hybridMultilevel"/>
    <w:tmpl w:val="593E0BE4"/>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1" w15:restartNumberingAfterBreak="0">
    <w:nsid w:val="1D295657"/>
    <w:multiLevelType w:val="hybridMultilevel"/>
    <w:tmpl w:val="DB4A5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DA16349"/>
    <w:multiLevelType w:val="hybridMultilevel"/>
    <w:tmpl w:val="834204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1DBF5D35"/>
    <w:multiLevelType w:val="hybridMultilevel"/>
    <w:tmpl w:val="FA30BA88"/>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45" w15:restartNumberingAfterBreak="0">
    <w:nsid w:val="204E76AF"/>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6" w15:restartNumberingAfterBreak="0">
    <w:nsid w:val="21211FE4"/>
    <w:multiLevelType w:val="hybridMultilevel"/>
    <w:tmpl w:val="49F242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21E86E50"/>
    <w:multiLevelType w:val="hybridMultilevel"/>
    <w:tmpl w:val="7A465B2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8" w15:restartNumberingAfterBreak="0">
    <w:nsid w:val="224748D8"/>
    <w:multiLevelType w:val="hybridMultilevel"/>
    <w:tmpl w:val="96B89198"/>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9" w15:restartNumberingAfterBreak="0">
    <w:nsid w:val="230D5BA7"/>
    <w:multiLevelType w:val="hybridMultilevel"/>
    <w:tmpl w:val="B088E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3802790"/>
    <w:multiLevelType w:val="hybridMultilevel"/>
    <w:tmpl w:val="613CB92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240A5D7F"/>
    <w:multiLevelType w:val="hybridMultilevel"/>
    <w:tmpl w:val="ADA872F8"/>
    <w:lvl w:ilvl="0" w:tplc="7032AB9C">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44357B8"/>
    <w:multiLevelType w:val="hybridMultilevel"/>
    <w:tmpl w:val="D2D49D1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3" w15:restartNumberingAfterBreak="0">
    <w:nsid w:val="26C04653"/>
    <w:multiLevelType w:val="hybridMultilevel"/>
    <w:tmpl w:val="EE06F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78F5BA7"/>
    <w:multiLevelType w:val="hybridMultilevel"/>
    <w:tmpl w:val="E0DA8C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5" w15:restartNumberingAfterBreak="0">
    <w:nsid w:val="27E3648B"/>
    <w:multiLevelType w:val="hybridMultilevel"/>
    <w:tmpl w:val="2D2A238A"/>
    <w:lvl w:ilvl="0" w:tplc="1200D850">
      <w:start w:val="5"/>
      <w:numFmt w:val="decimal"/>
      <w:lvlText w:val="%1."/>
      <w:lvlJc w:val="left"/>
      <w:pPr>
        <w:ind w:left="930" w:hanging="57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287F5D15"/>
    <w:multiLevelType w:val="hybridMultilevel"/>
    <w:tmpl w:val="72C8E1DE"/>
    <w:lvl w:ilvl="0" w:tplc="AAE6D27A">
      <w:start w:val="5"/>
      <w:numFmt w:val="decimal"/>
      <w:lvlText w:val="%1."/>
      <w:lvlJc w:val="left"/>
      <w:pPr>
        <w:tabs>
          <w:tab w:val="num" w:pos="570"/>
        </w:tabs>
        <w:ind w:left="570" w:hanging="570"/>
      </w:pPr>
      <w:rPr>
        <w:rFonts w:cs="Times New Roman"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7" w15:restartNumberingAfterBreak="0">
    <w:nsid w:val="28B55795"/>
    <w:multiLevelType w:val="hybridMultilevel"/>
    <w:tmpl w:val="7A9068B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90603FC"/>
    <w:multiLevelType w:val="hybridMultilevel"/>
    <w:tmpl w:val="2DEE7EA2"/>
    <w:lvl w:ilvl="0" w:tplc="368CF9A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2ABB0379"/>
    <w:multiLevelType w:val="hybridMultilevel"/>
    <w:tmpl w:val="F1EC9B5C"/>
    <w:lvl w:ilvl="0" w:tplc="165C40C0">
      <w:start w:val="2"/>
      <w:numFmt w:val="bullet"/>
      <w:lvlText w:val=""/>
      <w:lvlJc w:val="left"/>
      <w:pPr>
        <w:tabs>
          <w:tab w:val="num" w:pos="567"/>
        </w:tabs>
        <w:ind w:left="567" w:hanging="567"/>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2B911E9F"/>
    <w:multiLevelType w:val="multilevel"/>
    <w:tmpl w:val="F81A8D82"/>
    <w:lvl w:ilvl="0">
      <w:start w:val="6"/>
      <w:numFmt w:val="decimal"/>
      <w:lvlText w:val="%1"/>
      <w:lvlJc w:val="left"/>
      <w:pPr>
        <w:ind w:left="360" w:hanging="360"/>
      </w:pPr>
      <w:rPr>
        <w:rFonts w:hint="default"/>
      </w:rPr>
    </w:lvl>
    <w:lvl w:ilvl="1">
      <w:start w:val="4"/>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000" w:hanging="1440"/>
      </w:pPr>
      <w:rPr>
        <w:rFonts w:hint="default"/>
      </w:rPr>
    </w:lvl>
  </w:abstractNum>
  <w:abstractNum w:abstractNumId="61" w15:restartNumberingAfterBreak="0">
    <w:nsid w:val="2BBA3302"/>
    <w:multiLevelType w:val="hybridMultilevel"/>
    <w:tmpl w:val="2244099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D4277AE"/>
    <w:multiLevelType w:val="hybridMultilevel"/>
    <w:tmpl w:val="92DA51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3" w15:restartNumberingAfterBreak="0">
    <w:nsid w:val="2E541609"/>
    <w:multiLevelType w:val="hybridMultilevel"/>
    <w:tmpl w:val="B81200BC"/>
    <w:lvl w:ilvl="0" w:tplc="F3243672">
      <w:start w:val="1"/>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64" w15:restartNumberingAfterBreak="0">
    <w:nsid w:val="30097685"/>
    <w:multiLevelType w:val="hybridMultilevel"/>
    <w:tmpl w:val="29DAF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0781D3C"/>
    <w:multiLevelType w:val="hybridMultilevel"/>
    <w:tmpl w:val="9C027758"/>
    <w:lvl w:ilvl="0" w:tplc="0C0A0001">
      <w:start w:val="1"/>
      <w:numFmt w:val="bullet"/>
      <w:lvlText w:val=""/>
      <w:lvlJc w:val="left"/>
      <w:pPr>
        <w:ind w:left="765" w:hanging="360"/>
      </w:pPr>
      <w:rPr>
        <w:rFonts w:ascii="Symbol" w:hAnsi="Symbol" w:hint="default"/>
      </w:rPr>
    </w:lvl>
    <w:lvl w:ilvl="1" w:tplc="0C0A0003" w:tentative="1">
      <w:start w:val="1"/>
      <w:numFmt w:val="bullet"/>
      <w:lvlText w:val="o"/>
      <w:lvlJc w:val="left"/>
      <w:pPr>
        <w:ind w:left="1485" w:hanging="360"/>
      </w:pPr>
      <w:rPr>
        <w:rFonts w:ascii="Courier New" w:hAnsi="Courier New" w:cs="Courier New" w:hint="default"/>
      </w:rPr>
    </w:lvl>
    <w:lvl w:ilvl="2" w:tplc="0C0A0005" w:tentative="1">
      <w:start w:val="1"/>
      <w:numFmt w:val="bullet"/>
      <w:lvlText w:val=""/>
      <w:lvlJc w:val="left"/>
      <w:pPr>
        <w:ind w:left="2205" w:hanging="360"/>
      </w:pPr>
      <w:rPr>
        <w:rFonts w:ascii="Wingdings" w:hAnsi="Wingdings" w:hint="default"/>
      </w:rPr>
    </w:lvl>
    <w:lvl w:ilvl="3" w:tplc="0C0A0001" w:tentative="1">
      <w:start w:val="1"/>
      <w:numFmt w:val="bullet"/>
      <w:lvlText w:val=""/>
      <w:lvlJc w:val="left"/>
      <w:pPr>
        <w:ind w:left="2925" w:hanging="360"/>
      </w:pPr>
      <w:rPr>
        <w:rFonts w:ascii="Symbol" w:hAnsi="Symbol" w:hint="default"/>
      </w:rPr>
    </w:lvl>
    <w:lvl w:ilvl="4" w:tplc="0C0A0003" w:tentative="1">
      <w:start w:val="1"/>
      <w:numFmt w:val="bullet"/>
      <w:lvlText w:val="o"/>
      <w:lvlJc w:val="left"/>
      <w:pPr>
        <w:ind w:left="3645" w:hanging="360"/>
      </w:pPr>
      <w:rPr>
        <w:rFonts w:ascii="Courier New" w:hAnsi="Courier New" w:cs="Courier New" w:hint="default"/>
      </w:rPr>
    </w:lvl>
    <w:lvl w:ilvl="5" w:tplc="0C0A0005" w:tentative="1">
      <w:start w:val="1"/>
      <w:numFmt w:val="bullet"/>
      <w:lvlText w:val=""/>
      <w:lvlJc w:val="left"/>
      <w:pPr>
        <w:ind w:left="4365" w:hanging="360"/>
      </w:pPr>
      <w:rPr>
        <w:rFonts w:ascii="Wingdings" w:hAnsi="Wingdings" w:hint="default"/>
      </w:rPr>
    </w:lvl>
    <w:lvl w:ilvl="6" w:tplc="0C0A0001" w:tentative="1">
      <w:start w:val="1"/>
      <w:numFmt w:val="bullet"/>
      <w:lvlText w:val=""/>
      <w:lvlJc w:val="left"/>
      <w:pPr>
        <w:ind w:left="5085" w:hanging="360"/>
      </w:pPr>
      <w:rPr>
        <w:rFonts w:ascii="Symbol" w:hAnsi="Symbol" w:hint="default"/>
      </w:rPr>
    </w:lvl>
    <w:lvl w:ilvl="7" w:tplc="0C0A0003" w:tentative="1">
      <w:start w:val="1"/>
      <w:numFmt w:val="bullet"/>
      <w:lvlText w:val="o"/>
      <w:lvlJc w:val="left"/>
      <w:pPr>
        <w:ind w:left="5805" w:hanging="360"/>
      </w:pPr>
      <w:rPr>
        <w:rFonts w:ascii="Courier New" w:hAnsi="Courier New" w:cs="Courier New" w:hint="default"/>
      </w:rPr>
    </w:lvl>
    <w:lvl w:ilvl="8" w:tplc="0C0A0005" w:tentative="1">
      <w:start w:val="1"/>
      <w:numFmt w:val="bullet"/>
      <w:lvlText w:val=""/>
      <w:lvlJc w:val="left"/>
      <w:pPr>
        <w:ind w:left="6525" w:hanging="360"/>
      </w:pPr>
      <w:rPr>
        <w:rFonts w:ascii="Wingdings" w:hAnsi="Wingdings" w:hint="default"/>
      </w:rPr>
    </w:lvl>
  </w:abstractNum>
  <w:abstractNum w:abstractNumId="66" w15:restartNumberingAfterBreak="0">
    <w:nsid w:val="30B70A3D"/>
    <w:multiLevelType w:val="hybridMultilevel"/>
    <w:tmpl w:val="EA5A2B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31652E85"/>
    <w:multiLevelType w:val="hybridMultilevel"/>
    <w:tmpl w:val="19261662"/>
    <w:lvl w:ilvl="0" w:tplc="04090001">
      <w:start w:val="1"/>
      <w:numFmt w:val="bullet"/>
      <w:lvlText w:val=""/>
      <w:lvlJc w:val="left"/>
      <w:pPr>
        <w:ind w:left="2988" w:hanging="360"/>
      </w:pPr>
      <w:rPr>
        <w:rFonts w:ascii="Symbol" w:hAnsi="Symbol"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68" w15:restartNumberingAfterBreak="0">
    <w:nsid w:val="31B40B17"/>
    <w:multiLevelType w:val="hybridMultilevel"/>
    <w:tmpl w:val="22021D92"/>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28679FA"/>
    <w:multiLevelType w:val="hybridMultilevel"/>
    <w:tmpl w:val="7EBC69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332A046C"/>
    <w:multiLevelType w:val="hybridMultilevel"/>
    <w:tmpl w:val="0452022C"/>
    <w:lvl w:ilvl="0" w:tplc="04090001">
      <w:start w:val="1"/>
      <w:numFmt w:val="bullet"/>
      <w:lvlText w:val=""/>
      <w:lvlJc w:val="left"/>
      <w:pPr>
        <w:ind w:left="2988" w:hanging="360"/>
      </w:pPr>
      <w:rPr>
        <w:rFonts w:ascii="Symbol" w:hAnsi="Symbol"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71" w15:restartNumberingAfterBreak="0">
    <w:nsid w:val="33864D8A"/>
    <w:multiLevelType w:val="hybridMultilevel"/>
    <w:tmpl w:val="EF8C7FDC"/>
    <w:lvl w:ilvl="0" w:tplc="0409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2" w15:restartNumberingAfterBreak="0">
    <w:nsid w:val="34130A24"/>
    <w:multiLevelType w:val="hybridMultilevel"/>
    <w:tmpl w:val="DAB02252"/>
    <w:lvl w:ilvl="0" w:tplc="04090001">
      <w:start w:val="1"/>
      <w:numFmt w:val="bullet"/>
      <w:lvlText w:val=""/>
      <w:lvlJc w:val="left"/>
      <w:pPr>
        <w:ind w:left="1290" w:hanging="360"/>
      </w:pPr>
      <w:rPr>
        <w:rFonts w:ascii="Symbol" w:hAnsi="Symbol"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73" w15:restartNumberingAfterBreak="0">
    <w:nsid w:val="34CC3628"/>
    <w:multiLevelType w:val="hybridMultilevel"/>
    <w:tmpl w:val="B6E0567A"/>
    <w:lvl w:ilvl="0" w:tplc="0C0A0001">
      <w:start w:val="1"/>
      <w:numFmt w:val="bullet"/>
      <w:lvlText w:val=""/>
      <w:lvlJc w:val="left"/>
      <w:pPr>
        <w:ind w:left="927" w:hanging="360"/>
      </w:pPr>
      <w:rPr>
        <w:rFonts w:ascii="Symbol" w:hAnsi="Symbol"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74" w15:restartNumberingAfterBreak="0">
    <w:nsid w:val="353A2CFA"/>
    <w:multiLevelType w:val="hybridMultilevel"/>
    <w:tmpl w:val="43988BE6"/>
    <w:lvl w:ilvl="0" w:tplc="0409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5EA237C"/>
    <w:multiLevelType w:val="hybridMultilevel"/>
    <w:tmpl w:val="02188AF0"/>
    <w:lvl w:ilvl="0" w:tplc="A73E6560">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6"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77" w15:restartNumberingAfterBreak="0">
    <w:nsid w:val="37126B32"/>
    <w:multiLevelType w:val="hybridMultilevel"/>
    <w:tmpl w:val="553C6B68"/>
    <w:lvl w:ilvl="0" w:tplc="04090001">
      <w:start w:val="1"/>
      <w:numFmt w:val="bullet"/>
      <w:lvlText w:val=""/>
      <w:lvlJc w:val="left"/>
      <w:pPr>
        <w:ind w:left="1290" w:hanging="360"/>
      </w:pPr>
      <w:rPr>
        <w:rFonts w:ascii="Symbol" w:hAnsi="Symbol"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78" w15:restartNumberingAfterBreak="0">
    <w:nsid w:val="379804EA"/>
    <w:multiLevelType w:val="hybridMultilevel"/>
    <w:tmpl w:val="5012458C"/>
    <w:lvl w:ilvl="0" w:tplc="0409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9" w15:restartNumberingAfterBreak="0">
    <w:nsid w:val="38543CE5"/>
    <w:multiLevelType w:val="multilevel"/>
    <w:tmpl w:val="269CB990"/>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80" w15:restartNumberingAfterBreak="0">
    <w:nsid w:val="392B5A05"/>
    <w:multiLevelType w:val="hybridMultilevel"/>
    <w:tmpl w:val="8FD43D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1" w15:restartNumberingAfterBreak="0">
    <w:nsid w:val="393A2A5B"/>
    <w:multiLevelType w:val="hybridMultilevel"/>
    <w:tmpl w:val="503C8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39CB556C"/>
    <w:multiLevelType w:val="hybridMultilevel"/>
    <w:tmpl w:val="5CB27872"/>
    <w:lvl w:ilvl="0" w:tplc="358EFF1A">
      <w:start w:val="1"/>
      <w:numFmt w:val="decimal"/>
      <w:lvlText w:val="%1."/>
      <w:lvlJc w:val="left"/>
      <w:pPr>
        <w:ind w:left="930" w:hanging="360"/>
      </w:pPr>
      <w:rPr>
        <w:rFonts w:hint="default"/>
      </w:rPr>
    </w:lvl>
    <w:lvl w:ilvl="1" w:tplc="0C0A0001">
      <w:start w:val="1"/>
      <w:numFmt w:val="bullet"/>
      <w:lvlText w:val=""/>
      <w:lvlJc w:val="left"/>
      <w:pPr>
        <w:ind w:left="1650" w:hanging="360"/>
      </w:pPr>
      <w:rPr>
        <w:rFonts w:ascii="Symbol" w:hAnsi="Symbol" w:hint="default"/>
      </w:rPr>
    </w:lvl>
    <w:lvl w:ilvl="2" w:tplc="0C0A001B" w:tentative="1">
      <w:start w:val="1"/>
      <w:numFmt w:val="lowerRoman"/>
      <w:lvlText w:val="%3."/>
      <w:lvlJc w:val="right"/>
      <w:pPr>
        <w:ind w:left="2370" w:hanging="180"/>
      </w:pPr>
    </w:lvl>
    <w:lvl w:ilvl="3" w:tplc="0C0A000F" w:tentative="1">
      <w:start w:val="1"/>
      <w:numFmt w:val="decimal"/>
      <w:lvlText w:val="%4."/>
      <w:lvlJc w:val="left"/>
      <w:pPr>
        <w:ind w:left="3090" w:hanging="360"/>
      </w:pPr>
    </w:lvl>
    <w:lvl w:ilvl="4" w:tplc="0C0A0019" w:tentative="1">
      <w:start w:val="1"/>
      <w:numFmt w:val="lowerLetter"/>
      <w:lvlText w:val="%5."/>
      <w:lvlJc w:val="left"/>
      <w:pPr>
        <w:ind w:left="3810" w:hanging="360"/>
      </w:pPr>
    </w:lvl>
    <w:lvl w:ilvl="5" w:tplc="0C0A001B" w:tentative="1">
      <w:start w:val="1"/>
      <w:numFmt w:val="lowerRoman"/>
      <w:lvlText w:val="%6."/>
      <w:lvlJc w:val="right"/>
      <w:pPr>
        <w:ind w:left="4530" w:hanging="180"/>
      </w:pPr>
    </w:lvl>
    <w:lvl w:ilvl="6" w:tplc="0C0A000F" w:tentative="1">
      <w:start w:val="1"/>
      <w:numFmt w:val="decimal"/>
      <w:lvlText w:val="%7."/>
      <w:lvlJc w:val="left"/>
      <w:pPr>
        <w:ind w:left="5250" w:hanging="360"/>
      </w:pPr>
    </w:lvl>
    <w:lvl w:ilvl="7" w:tplc="0C0A0019" w:tentative="1">
      <w:start w:val="1"/>
      <w:numFmt w:val="lowerLetter"/>
      <w:lvlText w:val="%8."/>
      <w:lvlJc w:val="left"/>
      <w:pPr>
        <w:ind w:left="5970" w:hanging="360"/>
      </w:pPr>
    </w:lvl>
    <w:lvl w:ilvl="8" w:tplc="0C0A001B" w:tentative="1">
      <w:start w:val="1"/>
      <w:numFmt w:val="lowerRoman"/>
      <w:lvlText w:val="%9."/>
      <w:lvlJc w:val="right"/>
      <w:pPr>
        <w:ind w:left="6690" w:hanging="180"/>
      </w:pPr>
    </w:lvl>
  </w:abstractNum>
  <w:abstractNum w:abstractNumId="83" w15:restartNumberingAfterBreak="0">
    <w:nsid w:val="3A07649A"/>
    <w:multiLevelType w:val="hybridMultilevel"/>
    <w:tmpl w:val="B3B21FC8"/>
    <w:lvl w:ilvl="0" w:tplc="BBF2C1F6">
      <w:start w:val="3"/>
      <w:numFmt w:val="bullet"/>
      <w:lvlText w:val="-"/>
      <w:lvlJc w:val="left"/>
      <w:pPr>
        <w:ind w:left="930" w:hanging="360"/>
      </w:pPr>
      <w:rPr>
        <w:rFonts w:ascii="Times New Roman" w:eastAsia="Times New Roman" w:hAnsi="Times New Roman" w:cs="Times New Roman"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84" w15:restartNumberingAfterBreak="0">
    <w:nsid w:val="3A2611CB"/>
    <w:multiLevelType w:val="multilevel"/>
    <w:tmpl w:val="A01CFA62"/>
    <w:lvl w:ilvl="0">
      <w:start w:val="4"/>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5" w15:restartNumberingAfterBreak="0">
    <w:nsid w:val="3B560E27"/>
    <w:multiLevelType w:val="hybridMultilevel"/>
    <w:tmpl w:val="52FC03F4"/>
    <w:lvl w:ilvl="0" w:tplc="165C40C0">
      <w:start w:val="2"/>
      <w:numFmt w:val="bullet"/>
      <w:lvlText w:val=""/>
      <w:lvlJc w:val="left"/>
      <w:pPr>
        <w:tabs>
          <w:tab w:val="num" w:pos="567"/>
        </w:tabs>
        <w:ind w:left="567" w:hanging="567"/>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3D0F39EA"/>
    <w:multiLevelType w:val="hybridMultilevel"/>
    <w:tmpl w:val="F72AD064"/>
    <w:lvl w:ilvl="0" w:tplc="59627ED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D2E4864"/>
    <w:multiLevelType w:val="hybridMultilevel"/>
    <w:tmpl w:val="49ACB4A8"/>
    <w:lvl w:ilvl="0" w:tplc="026E9108">
      <w:start w:val="2"/>
      <w:numFmt w:val="bullet"/>
      <w:lvlText w:val="-"/>
      <w:lvlJc w:val="left"/>
      <w:pPr>
        <w:ind w:left="930" w:hanging="360"/>
      </w:pPr>
      <w:rPr>
        <w:rFonts w:ascii="Times New Roman" w:eastAsia="Times New Roman" w:hAnsi="Times New Roman" w:cs="Times New Roman"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88" w15:restartNumberingAfterBreak="0">
    <w:nsid w:val="400F467B"/>
    <w:multiLevelType w:val="hybridMultilevel"/>
    <w:tmpl w:val="48044EF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9" w15:restartNumberingAfterBreak="0">
    <w:nsid w:val="40287DCE"/>
    <w:multiLevelType w:val="hybridMultilevel"/>
    <w:tmpl w:val="1FF09124"/>
    <w:lvl w:ilvl="0" w:tplc="04090001">
      <w:start w:val="1"/>
      <w:numFmt w:val="bullet"/>
      <w:lvlText w:val=""/>
      <w:lvlJc w:val="left"/>
      <w:pPr>
        <w:ind w:left="2988" w:hanging="360"/>
      </w:pPr>
      <w:rPr>
        <w:rFonts w:ascii="Symbol" w:hAnsi="Symbol"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90" w15:restartNumberingAfterBreak="0">
    <w:nsid w:val="40A11D67"/>
    <w:multiLevelType w:val="hybridMultilevel"/>
    <w:tmpl w:val="416641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1" w15:restartNumberingAfterBreak="0">
    <w:nsid w:val="40B06B66"/>
    <w:multiLevelType w:val="hybridMultilevel"/>
    <w:tmpl w:val="096A7C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411E7024"/>
    <w:multiLevelType w:val="hybridMultilevel"/>
    <w:tmpl w:val="EDE885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3" w15:restartNumberingAfterBreak="0">
    <w:nsid w:val="43600A98"/>
    <w:multiLevelType w:val="hybridMultilevel"/>
    <w:tmpl w:val="7B5CFE90"/>
    <w:lvl w:ilvl="0" w:tplc="165C40C0">
      <w:start w:val="2"/>
      <w:numFmt w:val="bullet"/>
      <w:lvlText w:val=""/>
      <w:lvlJc w:val="left"/>
      <w:pPr>
        <w:tabs>
          <w:tab w:val="num" w:pos="1134"/>
        </w:tabs>
        <w:ind w:left="1134" w:hanging="567"/>
      </w:pPr>
      <w:rPr>
        <w:rFonts w:ascii="Symbol" w:hAnsi="Symbol" w:hint="default"/>
      </w:rPr>
    </w:lvl>
    <w:lvl w:ilvl="1" w:tplc="0C0A0003">
      <w:start w:val="1"/>
      <w:numFmt w:val="bullet"/>
      <w:lvlText w:val="o"/>
      <w:lvlJc w:val="left"/>
      <w:pPr>
        <w:tabs>
          <w:tab w:val="num" w:pos="2007"/>
        </w:tabs>
        <w:ind w:left="2007" w:hanging="360"/>
      </w:pPr>
      <w:rPr>
        <w:rFonts w:ascii="Courier New" w:hAnsi="Courier New" w:hint="default"/>
      </w:rPr>
    </w:lvl>
    <w:lvl w:ilvl="2" w:tplc="0C0A0005" w:tentative="1">
      <w:start w:val="1"/>
      <w:numFmt w:val="bullet"/>
      <w:lvlText w:val=""/>
      <w:lvlJc w:val="left"/>
      <w:pPr>
        <w:tabs>
          <w:tab w:val="num" w:pos="2727"/>
        </w:tabs>
        <w:ind w:left="2727" w:hanging="360"/>
      </w:pPr>
      <w:rPr>
        <w:rFonts w:ascii="Wingdings" w:hAnsi="Wingdings" w:hint="default"/>
      </w:rPr>
    </w:lvl>
    <w:lvl w:ilvl="3" w:tplc="0C0A0001" w:tentative="1">
      <w:start w:val="1"/>
      <w:numFmt w:val="bullet"/>
      <w:lvlText w:val=""/>
      <w:lvlJc w:val="left"/>
      <w:pPr>
        <w:tabs>
          <w:tab w:val="num" w:pos="3447"/>
        </w:tabs>
        <w:ind w:left="3447" w:hanging="360"/>
      </w:pPr>
      <w:rPr>
        <w:rFonts w:ascii="Symbol" w:hAnsi="Symbol" w:hint="default"/>
      </w:rPr>
    </w:lvl>
    <w:lvl w:ilvl="4" w:tplc="0C0A0003" w:tentative="1">
      <w:start w:val="1"/>
      <w:numFmt w:val="bullet"/>
      <w:lvlText w:val="o"/>
      <w:lvlJc w:val="left"/>
      <w:pPr>
        <w:tabs>
          <w:tab w:val="num" w:pos="4167"/>
        </w:tabs>
        <w:ind w:left="4167" w:hanging="360"/>
      </w:pPr>
      <w:rPr>
        <w:rFonts w:ascii="Courier New" w:hAnsi="Courier New" w:hint="default"/>
      </w:rPr>
    </w:lvl>
    <w:lvl w:ilvl="5" w:tplc="0C0A0005" w:tentative="1">
      <w:start w:val="1"/>
      <w:numFmt w:val="bullet"/>
      <w:lvlText w:val=""/>
      <w:lvlJc w:val="left"/>
      <w:pPr>
        <w:tabs>
          <w:tab w:val="num" w:pos="4887"/>
        </w:tabs>
        <w:ind w:left="4887" w:hanging="360"/>
      </w:pPr>
      <w:rPr>
        <w:rFonts w:ascii="Wingdings" w:hAnsi="Wingdings" w:hint="default"/>
      </w:rPr>
    </w:lvl>
    <w:lvl w:ilvl="6" w:tplc="0C0A0001" w:tentative="1">
      <w:start w:val="1"/>
      <w:numFmt w:val="bullet"/>
      <w:lvlText w:val=""/>
      <w:lvlJc w:val="left"/>
      <w:pPr>
        <w:tabs>
          <w:tab w:val="num" w:pos="5607"/>
        </w:tabs>
        <w:ind w:left="5607" w:hanging="360"/>
      </w:pPr>
      <w:rPr>
        <w:rFonts w:ascii="Symbol" w:hAnsi="Symbol" w:hint="default"/>
      </w:rPr>
    </w:lvl>
    <w:lvl w:ilvl="7" w:tplc="0C0A0003" w:tentative="1">
      <w:start w:val="1"/>
      <w:numFmt w:val="bullet"/>
      <w:lvlText w:val="o"/>
      <w:lvlJc w:val="left"/>
      <w:pPr>
        <w:tabs>
          <w:tab w:val="num" w:pos="6327"/>
        </w:tabs>
        <w:ind w:left="6327" w:hanging="360"/>
      </w:pPr>
      <w:rPr>
        <w:rFonts w:ascii="Courier New" w:hAnsi="Courier New" w:hint="default"/>
      </w:rPr>
    </w:lvl>
    <w:lvl w:ilvl="8" w:tplc="0C0A0005" w:tentative="1">
      <w:start w:val="1"/>
      <w:numFmt w:val="bullet"/>
      <w:lvlText w:val=""/>
      <w:lvlJc w:val="left"/>
      <w:pPr>
        <w:tabs>
          <w:tab w:val="num" w:pos="7047"/>
        </w:tabs>
        <w:ind w:left="7047" w:hanging="360"/>
      </w:pPr>
      <w:rPr>
        <w:rFonts w:ascii="Wingdings" w:hAnsi="Wingdings" w:hint="default"/>
      </w:rPr>
    </w:lvl>
  </w:abstractNum>
  <w:abstractNum w:abstractNumId="94" w15:restartNumberingAfterBreak="0">
    <w:nsid w:val="44FE0456"/>
    <w:multiLevelType w:val="hybridMultilevel"/>
    <w:tmpl w:val="68282C20"/>
    <w:lvl w:ilvl="0" w:tplc="0C0A000F">
      <w:start w:val="5"/>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5" w15:restartNumberingAfterBreak="0">
    <w:nsid w:val="45A46E41"/>
    <w:multiLevelType w:val="hybridMultilevel"/>
    <w:tmpl w:val="FF309EEE"/>
    <w:lvl w:ilvl="0" w:tplc="D37CE7AA">
      <w:start w:val="5"/>
      <w:numFmt w:val="decimal"/>
      <w:lvlText w:val="%1."/>
      <w:lvlJc w:val="left"/>
      <w:pPr>
        <w:ind w:left="930" w:hanging="57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6" w15:restartNumberingAfterBreak="0">
    <w:nsid w:val="46F86AA4"/>
    <w:multiLevelType w:val="multilevel"/>
    <w:tmpl w:val="B5565776"/>
    <w:lvl w:ilvl="0">
      <w:start w:val="1"/>
      <w:numFmt w:val="bullet"/>
      <w:lvlText w:val=""/>
      <w:lvlJc w:val="left"/>
      <w:pPr>
        <w:tabs>
          <w:tab w:val="num" w:pos="360"/>
        </w:tabs>
        <w:ind w:left="360" w:hanging="360"/>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97" w15:restartNumberingAfterBreak="0">
    <w:nsid w:val="471A6D6A"/>
    <w:multiLevelType w:val="hybridMultilevel"/>
    <w:tmpl w:val="84B0DC8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8" w15:restartNumberingAfterBreak="0">
    <w:nsid w:val="48A9441C"/>
    <w:multiLevelType w:val="multilevel"/>
    <w:tmpl w:val="4E663680"/>
    <w:lvl w:ilvl="0">
      <w:start w:val="1"/>
      <w:numFmt w:val="bullet"/>
      <w:lvlText w:val=""/>
      <w:lvlJc w:val="left"/>
      <w:pPr>
        <w:tabs>
          <w:tab w:val="num" w:pos="0"/>
        </w:tabs>
        <w:ind w:left="0" w:hanging="360"/>
      </w:pPr>
      <w:rPr>
        <w:rFonts w:ascii="Symbol" w:hAnsi="Symbol" w:hint="default"/>
        <w:sz w:val="20"/>
      </w:rPr>
    </w:lvl>
    <w:lvl w:ilvl="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99" w15:restartNumberingAfterBreak="0">
    <w:nsid w:val="49212C14"/>
    <w:multiLevelType w:val="hybridMultilevel"/>
    <w:tmpl w:val="80466CCC"/>
    <w:lvl w:ilvl="0" w:tplc="4C9C6798">
      <w:start w:val="1"/>
      <w:numFmt w:val="bullet"/>
      <w:lvlText w:val=""/>
      <w:lvlJc w:val="left"/>
      <w:pPr>
        <w:ind w:left="1280" w:hanging="360"/>
      </w:pPr>
      <w:rPr>
        <w:rFonts w:ascii="Symbol" w:hAnsi="Symbol"/>
      </w:rPr>
    </w:lvl>
    <w:lvl w:ilvl="1" w:tplc="8EC0F51C">
      <w:start w:val="1"/>
      <w:numFmt w:val="bullet"/>
      <w:lvlText w:val=""/>
      <w:lvlJc w:val="left"/>
      <w:pPr>
        <w:ind w:left="1280" w:hanging="360"/>
      </w:pPr>
      <w:rPr>
        <w:rFonts w:ascii="Symbol" w:hAnsi="Symbol"/>
      </w:rPr>
    </w:lvl>
    <w:lvl w:ilvl="2" w:tplc="F5F681FA">
      <w:start w:val="1"/>
      <w:numFmt w:val="bullet"/>
      <w:lvlText w:val=""/>
      <w:lvlJc w:val="left"/>
      <w:pPr>
        <w:ind w:left="1280" w:hanging="360"/>
      </w:pPr>
      <w:rPr>
        <w:rFonts w:ascii="Symbol" w:hAnsi="Symbol"/>
      </w:rPr>
    </w:lvl>
    <w:lvl w:ilvl="3" w:tplc="C75820B2">
      <w:start w:val="1"/>
      <w:numFmt w:val="bullet"/>
      <w:lvlText w:val=""/>
      <w:lvlJc w:val="left"/>
      <w:pPr>
        <w:ind w:left="1280" w:hanging="360"/>
      </w:pPr>
      <w:rPr>
        <w:rFonts w:ascii="Symbol" w:hAnsi="Symbol"/>
      </w:rPr>
    </w:lvl>
    <w:lvl w:ilvl="4" w:tplc="9BD22F7E">
      <w:start w:val="1"/>
      <w:numFmt w:val="bullet"/>
      <w:lvlText w:val=""/>
      <w:lvlJc w:val="left"/>
      <w:pPr>
        <w:ind w:left="1280" w:hanging="360"/>
      </w:pPr>
      <w:rPr>
        <w:rFonts w:ascii="Symbol" w:hAnsi="Symbol"/>
      </w:rPr>
    </w:lvl>
    <w:lvl w:ilvl="5" w:tplc="75325C3C">
      <w:start w:val="1"/>
      <w:numFmt w:val="bullet"/>
      <w:lvlText w:val=""/>
      <w:lvlJc w:val="left"/>
      <w:pPr>
        <w:ind w:left="1280" w:hanging="360"/>
      </w:pPr>
      <w:rPr>
        <w:rFonts w:ascii="Symbol" w:hAnsi="Symbol"/>
      </w:rPr>
    </w:lvl>
    <w:lvl w:ilvl="6" w:tplc="E08CDF1E">
      <w:start w:val="1"/>
      <w:numFmt w:val="bullet"/>
      <w:lvlText w:val=""/>
      <w:lvlJc w:val="left"/>
      <w:pPr>
        <w:ind w:left="1280" w:hanging="360"/>
      </w:pPr>
      <w:rPr>
        <w:rFonts w:ascii="Symbol" w:hAnsi="Symbol"/>
      </w:rPr>
    </w:lvl>
    <w:lvl w:ilvl="7" w:tplc="2A905D3C">
      <w:start w:val="1"/>
      <w:numFmt w:val="bullet"/>
      <w:lvlText w:val=""/>
      <w:lvlJc w:val="left"/>
      <w:pPr>
        <w:ind w:left="1280" w:hanging="360"/>
      </w:pPr>
      <w:rPr>
        <w:rFonts w:ascii="Symbol" w:hAnsi="Symbol"/>
      </w:rPr>
    </w:lvl>
    <w:lvl w:ilvl="8" w:tplc="3A40F736">
      <w:start w:val="1"/>
      <w:numFmt w:val="bullet"/>
      <w:lvlText w:val=""/>
      <w:lvlJc w:val="left"/>
      <w:pPr>
        <w:ind w:left="1280" w:hanging="360"/>
      </w:pPr>
      <w:rPr>
        <w:rFonts w:ascii="Symbol" w:hAnsi="Symbol"/>
      </w:rPr>
    </w:lvl>
  </w:abstractNum>
  <w:abstractNum w:abstractNumId="100" w15:restartNumberingAfterBreak="0">
    <w:nsid w:val="49823FE8"/>
    <w:multiLevelType w:val="hybridMultilevel"/>
    <w:tmpl w:val="C5664BCA"/>
    <w:lvl w:ilvl="0" w:tplc="04090003">
      <w:start w:val="1"/>
      <w:numFmt w:val="bullet"/>
      <w:lvlText w:val="o"/>
      <w:lvlJc w:val="left"/>
      <w:pPr>
        <w:ind w:left="2988" w:hanging="360"/>
      </w:pPr>
      <w:rPr>
        <w:rFonts w:ascii="Courier New" w:hAnsi="Courier New" w:cs="Courier New"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101" w15:restartNumberingAfterBreak="0">
    <w:nsid w:val="4AB12DE1"/>
    <w:multiLevelType w:val="hybridMultilevel"/>
    <w:tmpl w:val="FC3A09E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2" w15:restartNumberingAfterBreak="0">
    <w:nsid w:val="4C4113AE"/>
    <w:multiLevelType w:val="hybridMultilevel"/>
    <w:tmpl w:val="0A34AD44"/>
    <w:lvl w:ilvl="0" w:tplc="690EBF12">
      <w:start w:val="2"/>
      <w:numFmt w:val="bullet"/>
      <w:lvlText w:val="-"/>
      <w:lvlJc w:val="left"/>
      <w:pPr>
        <w:tabs>
          <w:tab w:val="num" w:pos="927"/>
        </w:tabs>
        <w:ind w:left="927" w:hanging="567"/>
      </w:pPr>
      <w:rPr>
        <w:rFonts w:hint="default"/>
      </w:rPr>
    </w:lvl>
    <w:lvl w:ilvl="1" w:tplc="178226DE">
      <w:start w:val="2"/>
      <w:numFmt w:val="bullet"/>
      <w:lvlText w:val=""/>
      <w:lvlJc w:val="left"/>
      <w:pPr>
        <w:tabs>
          <w:tab w:val="num" w:pos="1647"/>
        </w:tabs>
        <w:ind w:left="1647" w:hanging="567"/>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4D365F9C"/>
    <w:multiLevelType w:val="hybridMultilevel"/>
    <w:tmpl w:val="847ABD6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3">
      <w:start w:val="1"/>
      <w:numFmt w:val="bullet"/>
      <w:lvlText w:val="o"/>
      <w:lvlJc w:val="left"/>
      <w:pPr>
        <w:tabs>
          <w:tab w:val="num" w:pos="1800"/>
        </w:tabs>
        <w:ind w:left="1800" w:hanging="360"/>
      </w:pPr>
      <w:rPr>
        <w:rFonts w:ascii="Courier New" w:hAnsi="Courier New" w:cs="Courier New"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4" w15:restartNumberingAfterBreak="0">
    <w:nsid w:val="4E3B7D3C"/>
    <w:multiLevelType w:val="hybridMultilevel"/>
    <w:tmpl w:val="5A96B47A"/>
    <w:lvl w:ilvl="0" w:tplc="368CF9A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5" w15:restartNumberingAfterBreak="0">
    <w:nsid w:val="4F746D2D"/>
    <w:multiLevelType w:val="hybridMultilevel"/>
    <w:tmpl w:val="338249D8"/>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4FA10B62"/>
    <w:multiLevelType w:val="hybridMultilevel"/>
    <w:tmpl w:val="C5BA0C5E"/>
    <w:lvl w:ilvl="0" w:tplc="04090001">
      <w:start w:val="1"/>
      <w:numFmt w:val="bullet"/>
      <w:lvlText w:val=""/>
      <w:lvlJc w:val="left"/>
      <w:pPr>
        <w:ind w:left="2988" w:hanging="360"/>
      </w:pPr>
      <w:rPr>
        <w:rFonts w:ascii="Symbol" w:hAnsi="Symbol"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107" w15:restartNumberingAfterBreak="0">
    <w:nsid w:val="506B6390"/>
    <w:multiLevelType w:val="hybridMultilevel"/>
    <w:tmpl w:val="0A142648"/>
    <w:lvl w:ilvl="0" w:tplc="0C0A000F">
      <w:start w:val="5"/>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8" w15:restartNumberingAfterBreak="0">
    <w:nsid w:val="509A7D21"/>
    <w:multiLevelType w:val="hybridMultilevel"/>
    <w:tmpl w:val="36A4BAC6"/>
    <w:lvl w:ilvl="0" w:tplc="04090003">
      <w:start w:val="1"/>
      <w:numFmt w:val="bullet"/>
      <w:lvlText w:val="o"/>
      <w:lvlJc w:val="left"/>
      <w:pPr>
        <w:ind w:left="2988" w:hanging="360"/>
      </w:pPr>
      <w:rPr>
        <w:rFonts w:ascii="Courier New" w:hAnsi="Courier New" w:cs="Courier New"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109" w15:restartNumberingAfterBreak="0">
    <w:nsid w:val="50CC751A"/>
    <w:multiLevelType w:val="hybridMultilevel"/>
    <w:tmpl w:val="5FF6C9AC"/>
    <w:lvl w:ilvl="0" w:tplc="165C40C0">
      <w:start w:val="2"/>
      <w:numFmt w:val="bullet"/>
      <w:lvlText w:val=""/>
      <w:lvlJc w:val="left"/>
      <w:pPr>
        <w:tabs>
          <w:tab w:val="num" w:pos="567"/>
        </w:tabs>
        <w:ind w:left="567" w:hanging="567"/>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513B0FEE"/>
    <w:multiLevelType w:val="multilevel"/>
    <w:tmpl w:val="A23EC12A"/>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1" w15:restartNumberingAfterBreak="0">
    <w:nsid w:val="523C067B"/>
    <w:multiLevelType w:val="hybridMultilevel"/>
    <w:tmpl w:val="A35206D6"/>
    <w:lvl w:ilvl="0" w:tplc="A670AF56">
      <w:start w:val="1"/>
      <w:numFmt w:val="bullet"/>
      <w:lvlText w:val=""/>
      <w:lvlJc w:val="left"/>
      <w:pPr>
        <w:ind w:left="720" w:hanging="360"/>
      </w:pPr>
      <w:rPr>
        <w:rFonts w:ascii="Symbol" w:hAnsi="Symbol"/>
      </w:rPr>
    </w:lvl>
    <w:lvl w:ilvl="1" w:tplc="E26E3108">
      <w:start w:val="1"/>
      <w:numFmt w:val="bullet"/>
      <w:lvlText w:val=""/>
      <w:lvlJc w:val="left"/>
      <w:pPr>
        <w:ind w:left="720" w:hanging="360"/>
      </w:pPr>
      <w:rPr>
        <w:rFonts w:ascii="Symbol" w:hAnsi="Symbol"/>
      </w:rPr>
    </w:lvl>
    <w:lvl w:ilvl="2" w:tplc="84B4930A">
      <w:start w:val="1"/>
      <w:numFmt w:val="bullet"/>
      <w:lvlText w:val=""/>
      <w:lvlJc w:val="left"/>
      <w:pPr>
        <w:ind w:left="720" w:hanging="360"/>
      </w:pPr>
      <w:rPr>
        <w:rFonts w:ascii="Symbol" w:hAnsi="Symbol"/>
      </w:rPr>
    </w:lvl>
    <w:lvl w:ilvl="3" w:tplc="4ECEAC2A">
      <w:start w:val="1"/>
      <w:numFmt w:val="bullet"/>
      <w:lvlText w:val=""/>
      <w:lvlJc w:val="left"/>
      <w:pPr>
        <w:ind w:left="720" w:hanging="360"/>
      </w:pPr>
      <w:rPr>
        <w:rFonts w:ascii="Symbol" w:hAnsi="Symbol"/>
      </w:rPr>
    </w:lvl>
    <w:lvl w:ilvl="4" w:tplc="6FC8AE2C">
      <w:start w:val="1"/>
      <w:numFmt w:val="bullet"/>
      <w:lvlText w:val=""/>
      <w:lvlJc w:val="left"/>
      <w:pPr>
        <w:ind w:left="720" w:hanging="360"/>
      </w:pPr>
      <w:rPr>
        <w:rFonts w:ascii="Symbol" w:hAnsi="Symbol"/>
      </w:rPr>
    </w:lvl>
    <w:lvl w:ilvl="5" w:tplc="38BCF578">
      <w:start w:val="1"/>
      <w:numFmt w:val="bullet"/>
      <w:lvlText w:val=""/>
      <w:lvlJc w:val="left"/>
      <w:pPr>
        <w:ind w:left="720" w:hanging="360"/>
      </w:pPr>
      <w:rPr>
        <w:rFonts w:ascii="Symbol" w:hAnsi="Symbol"/>
      </w:rPr>
    </w:lvl>
    <w:lvl w:ilvl="6" w:tplc="A9B87F3E">
      <w:start w:val="1"/>
      <w:numFmt w:val="bullet"/>
      <w:lvlText w:val=""/>
      <w:lvlJc w:val="left"/>
      <w:pPr>
        <w:ind w:left="720" w:hanging="360"/>
      </w:pPr>
      <w:rPr>
        <w:rFonts w:ascii="Symbol" w:hAnsi="Symbol"/>
      </w:rPr>
    </w:lvl>
    <w:lvl w:ilvl="7" w:tplc="DCD21696">
      <w:start w:val="1"/>
      <w:numFmt w:val="bullet"/>
      <w:lvlText w:val=""/>
      <w:lvlJc w:val="left"/>
      <w:pPr>
        <w:ind w:left="720" w:hanging="360"/>
      </w:pPr>
      <w:rPr>
        <w:rFonts w:ascii="Symbol" w:hAnsi="Symbol"/>
      </w:rPr>
    </w:lvl>
    <w:lvl w:ilvl="8" w:tplc="CFC09F98">
      <w:start w:val="1"/>
      <w:numFmt w:val="bullet"/>
      <w:lvlText w:val=""/>
      <w:lvlJc w:val="left"/>
      <w:pPr>
        <w:ind w:left="720" w:hanging="360"/>
      </w:pPr>
      <w:rPr>
        <w:rFonts w:ascii="Symbol" w:hAnsi="Symbol"/>
      </w:rPr>
    </w:lvl>
  </w:abstractNum>
  <w:abstractNum w:abstractNumId="112" w15:restartNumberingAfterBreak="0">
    <w:nsid w:val="5421344A"/>
    <w:multiLevelType w:val="hybridMultilevel"/>
    <w:tmpl w:val="64465A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3" w15:restartNumberingAfterBreak="0">
    <w:nsid w:val="54EE082F"/>
    <w:multiLevelType w:val="hybridMultilevel"/>
    <w:tmpl w:val="4088EEBC"/>
    <w:lvl w:ilvl="0" w:tplc="368CF9A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4" w15:restartNumberingAfterBreak="0">
    <w:nsid w:val="55B41E52"/>
    <w:multiLevelType w:val="hybridMultilevel"/>
    <w:tmpl w:val="0E66E34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5" w15:restartNumberingAfterBreak="0">
    <w:nsid w:val="57D721B9"/>
    <w:multiLevelType w:val="hybridMultilevel"/>
    <w:tmpl w:val="AD10DA94"/>
    <w:lvl w:ilvl="0" w:tplc="9AB20BB0">
      <w:start w:val="5"/>
      <w:numFmt w:val="decimal"/>
      <w:lvlText w:val="%1."/>
      <w:lvlJc w:val="left"/>
      <w:pPr>
        <w:tabs>
          <w:tab w:val="num" w:pos="930"/>
        </w:tabs>
        <w:ind w:left="930" w:hanging="57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6"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cs="Times New Roman"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17" w15:restartNumberingAfterBreak="0">
    <w:nsid w:val="5AEF3BE9"/>
    <w:multiLevelType w:val="singleLevel"/>
    <w:tmpl w:val="DE841732"/>
    <w:lvl w:ilvl="0">
      <w:start w:val="1"/>
      <w:numFmt w:val="bullet"/>
      <w:pStyle w:val="BulletIndent2-"/>
      <w:lvlText w:val=""/>
      <w:lvlJc w:val="left"/>
      <w:pPr>
        <w:tabs>
          <w:tab w:val="num" w:pos="648"/>
        </w:tabs>
        <w:ind w:left="288"/>
      </w:pPr>
      <w:rPr>
        <w:rFonts w:ascii="Symbol" w:hAnsi="Symbol" w:hint="default"/>
      </w:rPr>
    </w:lvl>
  </w:abstractNum>
  <w:abstractNum w:abstractNumId="118" w15:restartNumberingAfterBreak="0">
    <w:nsid w:val="5CAB53FB"/>
    <w:multiLevelType w:val="hybridMultilevel"/>
    <w:tmpl w:val="C10EB40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9" w15:restartNumberingAfterBreak="0">
    <w:nsid w:val="5DB82AAA"/>
    <w:multiLevelType w:val="singleLevel"/>
    <w:tmpl w:val="FFFFFFFF"/>
    <w:lvl w:ilvl="0">
      <w:start w:val="1"/>
      <w:numFmt w:val="bullet"/>
      <w:lvlText w:val="-"/>
      <w:lvlJc w:val="left"/>
      <w:pPr>
        <w:ind w:left="360" w:hanging="360"/>
      </w:pPr>
    </w:lvl>
  </w:abstractNum>
  <w:abstractNum w:abstractNumId="120" w15:restartNumberingAfterBreak="0">
    <w:nsid w:val="5E022CB1"/>
    <w:multiLevelType w:val="singleLevel"/>
    <w:tmpl w:val="CB7E416E"/>
    <w:lvl w:ilvl="0">
      <w:start w:val="1"/>
      <w:numFmt w:val="bullet"/>
      <w:pStyle w:val="BulletIndent6"/>
      <w:lvlText w:val=""/>
      <w:lvlJc w:val="left"/>
      <w:pPr>
        <w:tabs>
          <w:tab w:val="num" w:pos="922"/>
        </w:tabs>
        <w:ind w:left="288" w:firstLine="274"/>
      </w:pPr>
      <w:rPr>
        <w:rFonts w:ascii="Symbol" w:hAnsi="Symbol" w:hint="default"/>
      </w:rPr>
    </w:lvl>
  </w:abstractNum>
  <w:abstractNum w:abstractNumId="121" w15:restartNumberingAfterBreak="0">
    <w:nsid w:val="5E06579A"/>
    <w:multiLevelType w:val="hybridMultilevel"/>
    <w:tmpl w:val="D4704DA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2" w15:restartNumberingAfterBreak="0">
    <w:nsid w:val="5E565629"/>
    <w:multiLevelType w:val="hybridMultilevel"/>
    <w:tmpl w:val="31B082FC"/>
    <w:lvl w:ilvl="0" w:tplc="0C0A000F">
      <w:start w:val="5"/>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3" w15:restartNumberingAfterBreak="0">
    <w:nsid w:val="5ECE4981"/>
    <w:multiLevelType w:val="hybridMultilevel"/>
    <w:tmpl w:val="32DEC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5F2A1ABE"/>
    <w:multiLevelType w:val="singleLevel"/>
    <w:tmpl w:val="34946ADC"/>
    <w:lvl w:ilvl="0">
      <w:start w:val="1"/>
      <w:numFmt w:val="bullet"/>
      <w:pStyle w:val="BulletIndent4"/>
      <w:lvlText w:val=""/>
      <w:lvlJc w:val="left"/>
      <w:pPr>
        <w:tabs>
          <w:tab w:val="num" w:pos="360"/>
        </w:tabs>
        <w:ind w:left="360" w:hanging="360"/>
      </w:pPr>
      <w:rPr>
        <w:rFonts w:ascii="Symbol" w:hAnsi="Symbol" w:hint="default"/>
      </w:rPr>
    </w:lvl>
  </w:abstractNum>
  <w:abstractNum w:abstractNumId="125" w15:restartNumberingAfterBreak="0">
    <w:nsid w:val="621809A8"/>
    <w:multiLevelType w:val="multilevel"/>
    <w:tmpl w:val="26BA2E2A"/>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6" w15:restartNumberingAfterBreak="0">
    <w:nsid w:val="625B02E8"/>
    <w:multiLevelType w:val="hybridMultilevel"/>
    <w:tmpl w:val="4CFCC6D2"/>
    <w:lvl w:ilvl="0" w:tplc="0C0A0001">
      <w:start w:val="1"/>
      <w:numFmt w:val="bullet"/>
      <w:lvlText w:val=""/>
      <w:lvlJc w:val="left"/>
      <w:pPr>
        <w:ind w:left="2052" w:hanging="360"/>
      </w:pPr>
      <w:rPr>
        <w:rFonts w:ascii="Symbol" w:hAnsi="Symbol" w:hint="default"/>
      </w:rPr>
    </w:lvl>
    <w:lvl w:ilvl="1" w:tplc="0C0A0003" w:tentative="1">
      <w:start w:val="1"/>
      <w:numFmt w:val="bullet"/>
      <w:lvlText w:val="o"/>
      <w:lvlJc w:val="left"/>
      <w:pPr>
        <w:ind w:left="2772" w:hanging="360"/>
      </w:pPr>
      <w:rPr>
        <w:rFonts w:ascii="Courier New" w:hAnsi="Courier New" w:cs="Courier New" w:hint="default"/>
      </w:rPr>
    </w:lvl>
    <w:lvl w:ilvl="2" w:tplc="0C0A0005" w:tentative="1">
      <w:start w:val="1"/>
      <w:numFmt w:val="bullet"/>
      <w:lvlText w:val=""/>
      <w:lvlJc w:val="left"/>
      <w:pPr>
        <w:ind w:left="3492" w:hanging="360"/>
      </w:pPr>
      <w:rPr>
        <w:rFonts w:ascii="Wingdings" w:hAnsi="Wingdings" w:hint="default"/>
      </w:rPr>
    </w:lvl>
    <w:lvl w:ilvl="3" w:tplc="0C0A0001" w:tentative="1">
      <w:start w:val="1"/>
      <w:numFmt w:val="bullet"/>
      <w:lvlText w:val=""/>
      <w:lvlJc w:val="left"/>
      <w:pPr>
        <w:ind w:left="4212" w:hanging="360"/>
      </w:pPr>
      <w:rPr>
        <w:rFonts w:ascii="Symbol" w:hAnsi="Symbol" w:hint="default"/>
      </w:rPr>
    </w:lvl>
    <w:lvl w:ilvl="4" w:tplc="0C0A0003" w:tentative="1">
      <w:start w:val="1"/>
      <w:numFmt w:val="bullet"/>
      <w:lvlText w:val="o"/>
      <w:lvlJc w:val="left"/>
      <w:pPr>
        <w:ind w:left="4932" w:hanging="360"/>
      </w:pPr>
      <w:rPr>
        <w:rFonts w:ascii="Courier New" w:hAnsi="Courier New" w:cs="Courier New" w:hint="default"/>
      </w:rPr>
    </w:lvl>
    <w:lvl w:ilvl="5" w:tplc="0C0A0005" w:tentative="1">
      <w:start w:val="1"/>
      <w:numFmt w:val="bullet"/>
      <w:lvlText w:val=""/>
      <w:lvlJc w:val="left"/>
      <w:pPr>
        <w:ind w:left="5652" w:hanging="360"/>
      </w:pPr>
      <w:rPr>
        <w:rFonts w:ascii="Wingdings" w:hAnsi="Wingdings" w:hint="default"/>
      </w:rPr>
    </w:lvl>
    <w:lvl w:ilvl="6" w:tplc="0C0A0001" w:tentative="1">
      <w:start w:val="1"/>
      <w:numFmt w:val="bullet"/>
      <w:lvlText w:val=""/>
      <w:lvlJc w:val="left"/>
      <w:pPr>
        <w:ind w:left="6372" w:hanging="360"/>
      </w:pPr>
      <w:rPr>
        <w:rFonts w:ascii="Symbol" w:hAnsi="Symbol" w:hint="default"/>
      </w:rPr>
    </w:lvl>
    <w:lvl w:ilvl="7" w:tplc="0C0A0003" w:tentative="1">
      <w:start w:val="1"/>
      <w:numFmt w:val="bullet"/>
      <w:lvlText w:val="o"/>
      <w:lvlJc w:val="left"/>
      <w:pPr>
        <w:ind w:left="7092" w:hanging="360"/>
      </w:pPr>
      <w:rPr>
        <w:rFonts w:ascii="Courier New" w:hAnsi="Courier New" w:cs="Courier New" w:hint="default"/>
      </w:rPr>
    </w:lvl>
    <w:lvl w:ilvl="8" w:tplc="0C0A0005" w:tentative="1">
      <w:start w:val="1"/>
      <w:numFmt w:val="bullet"/>
      <w:lvlText w:val=""/>
      <w:lvlJc w:val="left"/>
      <w:pPr>
        <w:ind w:left="7812" w:hanging="360"/>
      </w:pPr>
      <w:rPr>
        <w:rFonts w:ascii="Wingdings" w:hAnsi="Wingdings" w:hint="default"/>
      </w:rPr>
    </w:lvl>
  </w:abstractNum>
  <w:abstractNum w:abstractNumId="127" w15:restartNumberingAfterBreak="0">
    <w:nsid w:val="632127E8"/>
    <w:multiLevelType w:val="hybridMultilevel"/>
    <w:tmpl w:val="9A3C5D7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8" w15:restartNumberingAfterBreak="0">
    <w:nsid w:val="636034B1"/>
    <w:multiLevelType w:val="hybridMultilevel"/>
    <w:tmpl w:val="8E62C5A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9" w15:restartNumberingAfterBreak="0">
    <w:nsid w:val="641D72AB"/>
    <w:multiLevelType w:val="hybridMultilevel"/>
    <w:tmpl w:val="A0FC69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0" w15:restartNumberingAfterBreak="0">
    <w:nsid w:val="655D6C6A"/>
    <w:multiLevelType w:val="hybridMultilevel"/>
    <w:tmpl w:val="5DDE62A4"/>
    <w:lvl w:ilvl="0" w:tplc="04090001">
      <w:start w:val="1"/>
      <w:numFmt w:val="bullet"/>
      <w:lvlText w:val=""/>
      <w:lvlJc w:val="left"/>
      <w:pPr>
        <w:ind w:left="2988" w:hanging="360"/>
      </w:pPr>
      <w:rPr>
        <w:rFonts w:ascii="Symbol" w:hAnsi="Symbol"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131" w15:restartNumberingAfterBreak="0">
    <w:nsid w:val="663831B1"/>
    <w:multiLevelType w:val="hybridMultilevel"/>
    <w:tmpl w:val="CEE242D4"/>
    <w:lvl w:ilvl="0" w:tplc="0C0A000F">
      <w:start w:val="5"/>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2" w15:restartNumberingAfterBreak="0">
    <w:nsid w:val="67EC2016"/>
    <w:multiLevelType w:val="hybridMultilevel"/>
    <w:tmpl w:val="3C6C497A"/>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3"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134" w15:restartNumberingAfterBreak="0">
    <w:nsid w:val="6978636F"/>
    <w:multiLevelType w:val="hybridMultilevel"/>
    <w:tmpl w:val="D98664E2"/>
    <w:lvl w:ilvl="0" w:tplc="202EE85C">
      <w:start w:val="2"/>
      <w:numFmt w:val="bullet"/>
      <w:lvlText w:val="-"/>
      <w:lvlJc w:val="left"/>
      <w:pPr>
        <w:ind w:left="405" w:hanging="360"/>
      </w:pPr>
      <w:rPr>
        <w:rFonts w:ascii="Times New Roman" w:eastAsia="Times New Roman"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35" w15:restartNumberingAfterBreak="0">
    <w:nsid w:val="6A24365C"/>
    <w:multiLevelType w:val="singleLevel"/>
    <w:tmpl w:val="290E8C38"/>
    <w:lvl w:ilvl="0">
      <w:start w:val="1"/>
      <w:numFmt w:val="bullet"/>
      <w:pStyle w:val="ReferenceBullet"/>
      <w:lvlText w:val=""/>
      <w:lvlJc w:val="left"/>
      <w:pPr>
        <w:tabs>
          <w:tab w:val="num" w:pos="1224"/>
        </w:tabs>
        <w:ind w:left="1224" w:hanging="389"/>
      </w:pPr>
      <w:rPr>
        <w:rFonts w:ascii="Symbol" w:hAnsi="Symbol" w:hint="default"/>
      </w:rPr>
    </w:lvl>
  </w:abstractNum>
  <w:abstractNum w:abstractNumId="136" w15:restartNumberingAfterBreak="0">
    <w:nsid w:val="6B014835"/>
    <w:multiLevelType w:val="multilevel"/>
    <w:tmpl w:val="D7B2591A"/>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37" w15:restartNumberingAfterBreak="0">
    <w:nsid w:val="6B1017E8"/>
    <w:multiLevelType w:val="multilevel"/>
    <w:tmpl w:val="C6E4B5C4"/>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38" w15:restartNumberingAfterBreak="0">
    <w:nsid w:val="6B5A29E6"/>
    <w:multiLevelType w:val="hybridMultilevel"/>
    <w:tmpl w:val="27C4FB80"/>
    <w:lvl w:ilvl="0" w:tplc="B8F8703C">
      <w:start w:val="5"/>
      <w:numFmt w:val="decimal"/>
      <w:lvlText w:val="%1."/>
      <w:lvlJc w:val="left"/>
      <w:pPr>
        <w:ind w:left="930" w:hanging="57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9" w15:restartNumberingAfterBreak="0">
    <w:nsid w:val="6D1222AA"/>
    <w:multiLevelType w:val="multilevel"/>
    <w:tmpl w:val="18E687FE"/>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0" w15:restartNumberingAfterBreak="0">
    <w:nsid w:val="6E5A490B"/>
    <w:multiLevelType w:val="hybridMultilevel"/>
    <w:tmpl w:val="D0F84CA0"/>
    <w:lvl w:ilvl="0" w:tplc="04090001">
      <w:start w:val="1"/>
      <w:numFmt w:val="bullet"/>
      <w:lvlText w:val=""/>
      <w:lvlJc w:val="left"/>
      <w:pPr>
        <w:ind w:left="1290" w:hanging="360"/>
      </w:pPr>
      <w:rPr>
        <w:rFonts w:ascii="Symbol" w:hAnsi="Symbol"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141" w15:restartNumberingAfterBreak="0">
    <w:nsid w:val="6E6618B1"/>
    <w:multiLevelType w:val="hybridMultilevel"/>
    <w:tmpl w:val="4E1A96B6"/>
    <w:lvl w:ilvl="0" w:tplc="A01A7AF4">
      <w:start w:val="5"/>
      <w:numFmt w:val="decimal"/>
      <w:lvlText w:val="%1."/>
      <w:lvlJc w:val="left"/>
      <w:pPr>
        <w:ind w:left="930" w:hanging="57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2"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3" w15:restartNumberingAfterBreak="0">
    <w:nsid w:val="6FA30E98"/>
    <w:multiLevelType w:val="hybridMultilevel"/>
    <w:tmpl w:val="5AFC0266"/>
    <w:lvl w:ilvl="0" w:tplc="A212245C">
      <w:start w:val="5"/>
      <w:numFmt w:val="decimal"/>
      <w:lvlText w:val="%1."/>
      <w:lvlJc w:val="left"/>
      <w:pPr>
        <w:ind w:left="930" w:hanging="57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4" w15:restartNumberingAfterBreak="0">
    <w:nsid w:val="6FF905B6"/>
    <w:multiLevelType w:val="hybridMultilevel"/>
    <w:tmpl w:val="7AEE955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5" w15:restartNumberingAfterBreak="0">
    <w:nsid w:val="6FFF5802"/>
    <w:multiLevelType w:val="hybridMultilevel"/>
    <w:tmpl w:val="FA1820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6" w15:restartNumberingAfterBreak="0">
    <w:nsid w:val="72894C68"/>
    <w:multiLevelType w:val="singleLevel"/>
    <w:tmpl w:val="DF3C9266"/>
    <w:lvl w:ilvl="0">
      <w:start w:val="1"/>
      <w:numFmt w:val="bullet"/>
      <w:pStyle w:val="BulletIndent5-"/>
      <w:lvlText w:val=""/>
      <w:lvlJc w:val="left"/>
      <w:pPr>
        <w:tabs>
          <w:tab w:val="num" w:pos="1570"/>
        </w:tabs>
        <w:ind w:left="360" w:firstLine="850"/>
      </w:pPr>
      <w:rPr>
        <w:rFonts w:ascii="Symbol" w:hAnsi="Symbol" w:hint="default"/>
      </w:rPr>
    </w:lvl>
  </w:abstractNum>
  <w:abstractNum w:abstractNumId="147" w15:restartNumberingAfterBreak="0">
    <w:nsid w:val="729105E3"/>
    <w:multiLevelType w:val="hybridMultilevel"/>
    <w:tmpl w:val="B6AA35F6"/>
    <w:lvl w:ilvl="0" w:tplc="04090001">
      <w:start w:val="1"/>
      <w:numFmt w:val="bullet"/>
      <w:lvlText w:val=""/>
      <w:lvlJc w:val="left"/>
      <w:pPr>
        <w:ind w:left="2988" w:hanging="360"/>
      </w:pPr>
      <w:rPr>
        <w:rFonts w:ascii="Symbol" w:hAnsi="Symbol" w:hint="default"/>
      </w:rPr>
    </w:lvl>
    <w:lvl w:ilvl="1" w:tplc="04090003">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148" w15:restartNumberingAfterBreak="0">
    <w:nsid w:val="72DB7A36"/>
    <w:multiLevelType w:val="hybridMultilevel"/>
    <w:tmpl w:val="5F968F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9" w15:restartNumberingAfterBreak="0">
    <w:nsid w:val="73B548E0"/>
    <w:multiLevelType w:val="hybridMultilevel"/>
    <w:tmpl w:val="C8169E0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0" w15:restartNumberingAfterBreak="0">
    <w:nsid w:val="7473393B"/>
    <w:multiLevelType w:val="hybridMultilevel"/>
    <w:tmpl w:val="E0B4FF26"/>
    <w:lvl w:ilvl="0" w:tplc="04090001">
      <w:start w:val="1"/>
      <w:numFmt w:val="bullet"/>
      <w:lvlText w:val=""/>
      <w:lvlJc w:val="left"/>
      <w:pPr>
        <w:ind w:left="2988" w:hanging="360"/>
      </w:pPr>
      <w:rPr>
        <w:rFonts w:ascii="Symbol" w:hAnsi="Symbol"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abstractNum w:abstractNumId="151" w15:restartNumberingAfterBreak="0">
    <w:nsid w:val="74A829A8"/>
    <w:multiLevelType w:val="hybridMultilevel"/>
    <w:tmpl w:val="3DBE33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2" w15:restartNumberingAfterBreak="0">
    <w:nsid w:val="74C567DD"/>
    <w:multiLevelType w:val="hybridMultilevel"/>
    <w:tmpl w:val="C876D66A"/>
    <w:lvl w:ilvl="0" w:tplc="04090001">
      <w:start w:val="1"/>
      <w:numFmt w:val="bullet"/>
      <w:lvlText w:val=""/>
      <w:lvlJc w:val="left"/>
      <w:pPr>
        <w:ind w:left="930" w:hanging="360"/>
      </w:pPr>
      <w:rPr>
        <w:rFonts w:ascii="Symbol" w:hAnsi="Symbol"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153" w15:restartNumberingAfterBreak="0">
    <w:nsid w:val="750211E3"/>
    <w:multiLevelType w:val="hybridMultilevel"/>
    <w:tmpl w:val="E3EEB1FE"/>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DA096C"/>
    <w:multiLevelType w:val="singleLevel"/>
    <w:tmpl w:val="FFFFFFFF"/>
    <w:lvl w:ilvl="0">
      <w:start w:val="1"/>
      <w:numFmt w:val="bullet"/>
      <w:lvlText w:val="-"/>
      <w:lvlJc w:val="left"/>
      <w:pPr>
        <w:ind w:left="360" w:hanging="360"/>
      </w:pPr>
    </w:lvl>
  </w:abstractNum>
  <w:abstractNum w:abstractNumId="155" w15:restartNumberingAfterBreak="0">
    <w:nsid w:val="76113806"/>
    <w:multiLevelType w:val="hybridMultilevel"/>
    <w:tmpl w:val="207ECE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6" w15:restartNumberingAfterBreak="0">
    <w:nsid w:val="77F261B8"/>
    <w:multiLevelType w:val="hybridMultilevel"/>
    <w:tmpl w:val="37004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77FC4B33"/>
    <w:multiLevelType w:val="hybridMultilevel"/>
    <w:tmpl w:val="3B80186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8" w15:restartNumberingAfterBreak="0">
    <w:nsid w:val="7852315A"/>
    <w:multiLevelType w:val="hybridMultilevel"/>
    <w:tmpl w:val="EE06FABA"/>
    <w:lvl w:ilvl="0" w:tplc="04090003">
      <w:start w:val="1"/>
      <w:numFmt w:val="bullet"/>
      <w:lvlText w:val="o"/>
      <w:lvlJc w:val="left"/>
      <w:pPr>
        <w:ind w:left="1854" w:hanging="360"/>
      </w:pPr>
      <w:rPr>
        <w:rFonts w:ascii="Courier New" w:hAnsi="Courier New" w:cs="Courier New"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59" w15:restartNumberingAfterBreak="0">
    <w:nsid w:val="79061F21"/>
    <w:multiLevelType w:val="hybridMultilevel"/>
    <w:tmpl w:val="C9AEC1DC"/>
    <w:lvl w:ilvl="0" w:tplc="04090001">
      <w:start w:val="1"/>
      <w:numFmt w:val="bullet"/>
      <w:lvlText w:val=""/>
      <w:lvlJc w:val="left"/>
      <w:pPr>
        <w:ind w:left="405" w:hanging="360"/>
      </w:pPr>
      <w:rPr>
        <w:rFonts w:ascii="Symbol" w:hAnsi="Symbol"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60" w15:restartNumberingAfterBreak="0">
    <w:nsid w:val="7E776538"/>
    <w:multiLevelType w:val="hybridMultilevel"/>
    <w:tmpl w:val="C6928C72"/>
    <w:lvl w:ilvl="0" w:tplc="04090001">
      <w:start w:val="1"/>
      <w:numFmt w:val="bullet"/>
      <w:lvlText w:val=""/>
      <w:lvlJc w:val="left"/>
      <w:pPr>
        <w:tabs>
          <w:tab w:val="num" w:pos="502"/>
        </w:tabs>
        <w:ind w:left="502" w:hanging="360"/>
      </w:pPr>
      <w:rPr>
        <w:rFonts w:ascii="Symbol" w:hAnsi="Symbol" w:hint="default"/>
      </w:rPr>
    </w:lvl>
    <w:lvl w:ilvl="1" w:tplc="04090003" w:tentative="1">
      <w:start w:val="1"/>
      <w:numFmt w:val="bullet"/>
      <w:lvlText w:val="o"/>
      <w:lvlJc w:val="left"/>
      <w:pPr>
        <w:tabs>
          <w:tab w:val="num" w:pos="1222"/>
        </w:tabs>
        <w:ind w:left="1222" w:hanging="360"/>
      </w:pPr>
      <w:rPr>
        <w:rFonts w:ascii="Courier New" w:hAnsi="Courier New" w:hint="default"/>
      </w:rPr>
    </w:lvl>
    <w:lvl w:ilvl="2" w:tplc="04090005" w:tentative="1">
      <w:start w:val="1"/>
      <w:numFmt w:val="bullet"/>
      <w:lvlText w:val=""/>
      <w:lvlJc w:val="left"/>
      <w:pPr>
        <w:tabs>
          <w:tab w:val="num" w:pos="1942"/>
        </w:tabs>
        <w:ind w:left="1942" w:hanging="360"/>
      </w:pPr>
      <w:rPr>
        <w:rFonts w:ascii="Wingdings" w:hAnsi="Wingdings" w:hint="default"/>
      </w:rPr>
    </w:lvl>
    <w:lvl w:ilvl="3" w:tplc="04090001" w:tentative="1">
      <w:start w:val="1"/>
      <w:numFmt w:val="bullet"/>
      <w:lvlText w:val=""/>
      <w:lvlJc w:val="left"/>
      <w:pPr>
        <w:tabs>
          <w:tab w:val="num" w:pos="2662"/>
        </w:tabs>
        <w:ind w:left="2662" w:hanging="360"/>
      </w:pPr>
      <w:rPr>
        <w:rFonts w:ascii="Symbol" w:hAnsi="Symbol" w:hint="default"/>
      </w:rPr>
    </w:lvl>
    <w:lvl w:ilvl="4" w:tplc="04090003" w:tentative="1">
      <w:start w:val="1"/>
      <w:numFmt w:val="bullet"/>
      <w:lvlText w:val="o"/>
      <w:lvlJc w:val="left"/>
      <w:pPr>
        <w:tabs>
          <w:tab w:val="num" w:pos="3382"/>
        </w:tabs>
        <w:ind w:left="3382" w:hanging="360"/>
      </w:pPr>
      <w:rPr>
        <w:rFonts w:ascii="Courier New" w:hAnsi="Courier New" w:hint="default"/>
      </w:rPr>
    </w:lvl>
    <w:lvl w:ilvl="5" w:tplc="04090005" w:tentative="1">
      <w:start w:val="1"/>
      <w:numFmt w:val="bullet"/>
      <w:lvlText w:val=""/>
      <w:lvlJc w:val="left"/>
      <w:pPr>
        <w:tabs>
          <w:tab w:val="num" w:pos="4102"/>
        </w:tabs>
        <w:ind w:left="4102" w:hanging="360"/>
      </w:pPr>
      <w:rPr>
        <w:rFonts w:ascii="Wingdings" w:hAnsi="Wingdings" w:hint="default"/>
      </w:rPr>
    </w:lvl>
    <w:lvl w:ilvl="6" w:tplc="04090001" w:tentative="1">
      <w:start w:val="1"/>
      <w:numFmt w:val="bullet"/>
      <w:lvlText w:val=""/>
      <w:lvlJc w:val="left"/>
      <w:pPr>
        <w:tabs>
          <w:tab w:val="num" w:pos="4822"/>
        </w:tabs>
        <w:ind w:left="4822" w:hanging="360"/>
      </w:pPr>
      <w:rPr>
        <w:rFonts w:ascii="Symbol" w:hAnsi="Symbol" w:hint="default"/>
      </w:rPr>
    </w:lvl>
    <w:lvl w:ilvl="7" w:tplc="04090003" w:tentative="1">
      <w:start w:val="1"/>
      <w:numFmt w:val="bullet"/>
      <w:lvlText w:val="o"/>
      <w:lvlJc w:val="left"/>
      <w:pPr>
        <w:tabs>
          <w:tab w:val="num" w:pos="5542"/>
        </w:tabs>
        <w:ind w:left="5542" w:hanging="360"/>
      </w:pPr>
      <w:rPr>
        <w:rFonts w:ascii="Courier New" w:hAnsi="Courier New" w:hint="default"/>
      </w:rPr>
    </w:lvl>
    <w:lvl w:ilvl="8" w:tplc="04090005" w:tentative="1">
      <w:start w:val="1"/>
      <w:numFmt w:val="bullet"/>
      <w:lvlText w:val=""/>
      <w:lvlJc w:val="left"/>
      <w:pPr>
        <w:tabs>
          <w:tab w:val="num" w:pos="6262"/>
        </w:tabs>
        <w:ind w:left="6262" w:hanging="360"/>
      </w:pPr>
      <w:rPr>
        <w:rFonts w:ascii="Wingdings" w:hAnsi="Wingdings" w:hint="default"/>
      </w:rPr>
    </w:lvl>
  </w:abstractNum>
  <w:abstractNum w:abstractNumId="161" w15:restartNumberingAfterBreak="0">
    <w:nsid w:val="7F065CD4"/>
    <w:multiLevelType w:val="hybridMultilevel"/>
    <w:tmpl w:val="B58C2F48"/>
    <w:lvl w:ilvl="0" w:tplc="04090001">
      <w:start w:val="1"/>
      <w:numFmt w:val="bullet"/>
      <w:lvlText w:val=""/>
      <w:lvlJc w:val="left"/>
      <w:pPr>
        <w:ind w:left="2988" w:hanging="360"/>
      </w:pPr>
      <w:rPr>
        <w:rFonts w:ascii="Symbol" w:hAnsi="Symbol" w:hint="default"/>
      </w:rPr>
    </w:lvl>
    <w:lvl w:ilvl="1" w:tplc="04090003" w:tentative="1">
      <w:start w:val="1"/>
      <w:numFmt w:val="bullet"/>
      <w:lvlText w:val="o"/>
      <w:lvlJc w:val="left"/>
      <w:pPr>
        <w:ind w:left="3708" w:hanging="360"/>
      </w:pPr>
      <w:rPr>
        <w:rFonts w:ascii="Courier New" w:hAnsi="Courier New" w:cs="Courier New" w:hint="default"/>
      </w:rPr>
    </w:lvl>
    <w:lvl w:ilvl="2" w:tplc="04090005" w:tentative="1">
      <w:start w:val="1"/>
      <w:numFmt w:val="bullet"/>
      <w:lvlText w:val=""/>
      <w:lvlJc w:val="left"/>
      <w:pPr>
        <w:ind w:left="4428" w:hanging="360"/>
      </w:pPr>
      <w:rPr>
        <w:rFonts w:ascii="Wingdings" w:hAnsi="Wingdings" w:hint="default"/>
      </w:rPr>
    </w:lvl>
    <w:lvl w:ilvl="3" w:tplc="04090001" w:tentative="1">
      <w:start w:val="1"/>
      <w:numFmt w:val="bullet"/>
      <w:lvlText w:val=""/>
      <w:lvlJc w:val="left"/>
      <w:pPr>
        <w:ind w:left="5148" w:hanging="360"/>
      </w:pPr>
      <w:rPr>
        <w:rFonts w:ascii="Symbol" w:hAnsi="Symbol" w:hint="default"/>
      </w:rPr>
    </w:lvl>
    <w:lvl w:ilvl="4" w:tplc="04090003" w:tentative="1">
      <w:start w:val="1"/>
      <w:numFmt w:val="bullet"/>
      <w:lvlText w:val="o"/>
      <w:lvlJc w:val="left"/>
      <w:pPr>
        <w:ind w:left="5868" w:hanging="360"/>
      </w:pPr>
      <w:rPr>
        <w:rFonts w:ascii="Courier New" w:hAnsi="Courier New" w:cs="Courier New" w:hint="default"/>
      </w:rPr>
    </w:lvl>
    <w:lvl w:ilvl="5" w:tplc="04090005" w:tentative="1">
      <w:start w:val="1"/>
      <w:numFmt w:val="bullet"/>
      <w:lvlText w:val=""/>
      <w:lvlJc w:val="left"/>
      <w:pPr>
        <w:ind w:left="6588" w:hanging="360"/>
      </w:pPr>
      <w:rPr>
        <w:rFonts w:ascii="Wingdings" w:hAnsi="Wingdings" w:hint="default"/>
      </w:rPr>
    </w:lvl>
    <w:lvl w:ilvl="6" w:tplc="04090001" w:tentative="1">
      <w:start w:val="1"/>
      <w:numFmt w:val="bullet"/>
      <w:lvlText w:val=""/>
      <w:lvlJc w:val="left"/>
      <w:pPr>
        <w:ind w:left="7308" w:hanging="360"/>
      </w:pPr>
      <w:rPr>
        <w:rFonts w:ascii="Symbol" w:hAnsi="Symbol" w:hint="default"/>
      </w:rPr>
    </w:lvl>
    <w:lvl w:ilvl="7" w:tplc="04090003" w:tentative="1">
      <w:start w:val="1"/>
      <w:numFmt w:val="bullet"/>
      <w:lvlText w:val="o"/>
      <w:lvlJc w:val="left"/>
      <w:pPr>
        <w:ind w:left="8028" w:hanging="360"/>
      </w:pPr>
      <w:rPr>
        <w:rFonts w:ascii="Courier New" w:hAnsi="Courier New" w:cs="Courier New" w:hint="default"/>
      </w:rPr>
    </w:lvl>
    <w:lvl w:ilvl="8" w:tplc="04090005" w:tentative="1">
      <w:start w:val="1"/>
      <w:numFmt w:val="bullet"/>
      <w:lvlText w:val=""/>
      <w:lvlJc w:val="left"/>
      <w:pPr>
        <w:ind w:left="8748" w:hanging="360"/>
      </w:pPr>
      <w:rPr>
        <w:rFonts w:ascii="Wingdings" w:hAnsi="Wingdings" w:hint="default"/>
      </w:rPr>
    </w:lvl>
  </w:abstractNum>
  <w:num w:numId="1" w16cid:durableId="1364358381">
    <w:abstractNumId w:val="133"/>
  </w:num>
  <w:num w:numId="2" w16cid:durableId="1694378493">
    <w:abstractNumId w:val="136"/>
  </w:num>
  <w:num w:numId="3" w16cid:durableId="398097043">
    <w:abstractNumId w:val="76"/>
  </w:num>
  <w:num w:numId="4" w16cid:durableId="1104035810">
    <w:abstractNumId w:val="116"/>
  </w:num>
  <w:num w:numId="5" w16cid:durableId="1938126412">
    <w:abstractNumId w:val="63"/>
  </w:num>
  <w:num w:numId="6" w16cid:durableId="333846417">
    <w:abstractNumId w:val="45"/>
  </w:num>
  <w:num w:numId="7" w16cid:durableId="936332330">
    <w:abstractNumId w:val="44"/>
  </w:num>
  <w:num w:numId="8" w16cid:durableId="184486657">
    <w:abstractNumId w:val="39"/>
  </w:num>
  <w:num w:numId="9" w16cid:durableId="1641378668">
    <w:abstractNumId w:val="135"/>
  </w:num>
  <w:num w:numId="10" w16cid:durableId="181011884">
    <w:abstractNumId w:val="18"/>
  </w:num>
  <w:num w:numId="11" w16cid:durableId="1423263261">
    <w:abstractNumId w:val="120"/>
  </w:num>
  <w:num w:numId="12" w16cid:durableId="884833875">
    <w:abstractNumId w:val="124"/>
  </w:num>
  <w:num w:numId="13" w16cid:durableId="1366101559">
    <w:abstractNumId w:val="117"/>
  </w:num>
  <w:num w:numId="14" w16cid:durableId="939528268">
    <w:abstractNumId w:val="11"/>
  </w:num>
  <w:num w:numId="15" w16cid:durableId="1496802594">
    <w:abstractNumId w:val="146"/>
  </w:num>
  <w:num w:numId="16" w16cid:durableId="1884292300">
    <w:abstractNumId w:val="119"/>
  </w:num>
  <w:num w:numId="17" w16cid:durableId="1100489690">
    <w:abstractNumId w:val="154"/>
  </w:num>
  <w:num w:numId="18" w16cid:durableId="204145106">
    <w:abstractNumId w:val="91"/>
  </w:num>
  <w:num w:numId="19" w16cid:durableId="1328050475">
    <w:abstractNumId w:val="148"/>
  </w:num>
  <w:num w:numId="20" w16cid:durableId="873158364">
    <w:abstractNumId w:val="155"/>
  </w:num>
  <w:num w:numId="21" w16cid:durableId="216860672">
    <w:abstractNumId w:val="17"/>
  </w:num>
  <w:num w:numId="22" w16cid:durableId="364866195">
    <w:abstractNumId w:val="103"/>
  </w:num>
  <w:num w:numId="23" w16cid:durableId="2103142330">
    <w:abstractNumId w:val="97"/>
  </w:num>
  <w:num w:numId="24" w16cid:durableId="247737102">
    <w:abstractNumId w:val="16"/>
  </w:num>
  <w:num w:numId="25" w16cid:durableId="970940499">
    <w:abstractNumId w:val="121"/>
  </w:num>
  <w:num w:numId="26" w16cid:durableId="1133913651">
    <w:abstractNumId w:val="160"/>
  </w:num>
  <w:num w:numId="27" w16cid:durableId="93063392">
    <w:abstractNumId w:val="69"/>
  </w:num>
  <w:num w:numId="28" w16cid:durableId="175659115">
    <w:abstractNumId w:val="145"/>
  </w:num>
  <w:num w:numId="29" w16cid:durableId="1450199895">
    <w:abstractNumId w:val="32"/>
  </w:num>
  <w:num w:numId="30" w16cid:durableId="520048198">
    <w:abstractNumId w:val="66"/>
  </w:num>
  <w:num w:numId="31" w16cid:durableId="1548302695">
    <w:abstractNumId w:val="42"/>
  </w:num>
  <w:num w:numId="32" w16cid:durableId="1031806770">
    <w:abstractNumId w:val="34"/>
  </w:num>
  <w:num w:numId="33" w16cid:durableId="1557817922">
    <w:abstractNumId w:val="28"/>
  </w:num>
  <w:num w:numId="34" w16cid:durableId="146829393">
    <w:abstractNumId w:val="144"/>
  </w:num>
  <w:num w:numId="35" w16cid:durableId="1908343119">
    <w:abstractNumId w:val="115"/>
  </w:num>
  <w:num w:numId="36" w16cid:durableId="1992715877">
    <w:abstractNumId w:val="10"/>
    <w:lvlOverride w:ilvl="0">
      <w:lvl w:ilvl="0">
        <w:start w:val="1"/>
        <w:numFmt w:val="bullet"/>
        <w:lvlText w:val="-"/>
        <w:lvlJc w:val="left"/>
        <w:pPr>
          <w:ind w:left="360" w:hanging="360"/>
        </w:pPr>
      </w:lvl>
    </w:lvlOverride>
  </w:num>
  <w:num w:numId="37" w16cid:durableId="504980429">
    <w:abstractNumId w:val="36"/>
  </w:num>
  <w:num w:numId="38" w16cid:durableId="1546411544">
    <w:abstractNumId w:val="93"/>
  </w:num>
  <w:num w:numId="39" w16cid:durableId="1053697652">
    <w:abstractNumId w:val="109"/>
  </w:num>
  <w:num w:numId="40" w16cid:durableId="1891380963">
    <w:abstractNumId w:val="74"/>
  </w:num>
  <w:num w:numId="41" w16cid:durableId="2091807677">
    <w:abstractNumId w:val="14"/>
  </w:num>
  <w:num w:numId="42" w16cid:durableId="2051806169">
    <w:abstractNumId w:val="19"/>
  </w:num>
  <w:num w:numId="43" w16cid:durableId="737095907">
    <w:abstractNumId w:val="26"/>
  </w:num>
  <w:num w:numId="44" w16cid:durableId="1572228728">
    <w:abstractNumId w:val="59"/>
  </w:num>
  <w:num w:numId="45" w16cid:durableId="119807192">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46" w16cid:durableId="554662349">
    <w:abstractNumId w:val="58"/>
  </w:num>
  <w:num w:numId="47" w16cid:durableId="77095837">
    <w:abstractNumId w:val="102"/>
  </w:num>
  <w:num w:numId="48" w16cid:durableId="1448542436">
    <w:abstractNumId w:val="84"/>
  </w:num>
  <w:num w:numId="49" w16cid:durableId="523129288">
    <w:abstractNumId w:val="79"/>
  </w:num>
  <w:num w:numId="50" w16cid:durableId="627931652">
    <w:abstractNumId w:val="137"/>
  </w:num>
  <w:num w:numId="51" w16cid:durableId="1351571092">
    <w:abstractNumId w:val="56"/>
  </w:num>
  <w:num w:numId="52" w16cid:durableId="2100053139">
    <w:abstractNumId w:val="9"/>
  </w:num>
  <w:num w:numId="53" w16cid:durableId="1787310057">
    <w:abstractNumId w:val="7"/>
  </w:num>
  <w:num w:numId="54" w16cid:durableId="1260481679">
    <w:abstractNumId w:val="6"/>
  </w:num>
  <w:num w:numId="55" w16cid:durableId="470634569">
    <w:abstractNumId w:val="5"/>
  </w:num>
  <w:num w:numId="56" w16cid:durableId="803424765">
    <w:abstractNumId w:val="4"/>
  </w:num>
  <w:num w:numId="57" w16cid:durableId="1245190975">
    <w:abstractNumId w:val="8"/>
  </w:num>
  <w:num w:numId="58" w16cid:durableId="1448163092">
    <w:abstractNumId w:val="3"/>
  </w:num>
  <w:num w:numId="59" w16cid:durableId="2095739095">
    <w:abstractNumId w:val="2"/>
  </w:num>
  <w:num w:numId="60" w16cid:durableId="2113433428">
    <w:abstractNumId w:val="1"/>
  </w:num>
  <w:num w:numId="61" w16cid:durableId="1356884344">
    <w:abstractNumId w:val="0"/>
  </w:num>
  <w:num w:numId="62" w16cid:durableId="501579671">
    <w:abstractNumId w:val="78"/>
  </w:num>
  <w:num w:numId="63" w16cid:durableId="828253730">
    <w:abstractNumId w:val="71"/>
  </w:num>
  <w:num w:numId="64" w16cid:durableId="967393104">
    <w:abstractNumId w:val="60"/>
  </w:num>
  <w:num w:numId="65" w16cid:durableId="393505662">
    <w:abstractNumId w:val="125"/>
  </w:num>
  <w:num w:numId="66" w16cid:durableId="1943687841">
    <w:abstractNumId w:val="25"/>
  </w:num>
  <w:num w:numId="67" w16cid:durableId="1978367115">
    <w:abstractNumId w:val="110"/>
  </w:num>
  <w:num w:numId="68" w16cid:durableId="1274900288">
    <w:abstractNumId w:val="12"/>
  </w:num>
  <w:num w:numId="69" w16cid:durableId="1761483319">
    <w:abstractNumId w:val="30"/>
  </w:num>
  <w:num w:numId="70" w16cid:durableId="552355823">
    <w:abstractNumId w:val="139"/>
  </w:num>
  <w:num w:numId="71" w16cid:durableId="2027517469">
    <w:abstractNumId w:val="94"/>
  </w:num>
  <w:num w:numId="72" w16cid:durableId="28535407">
    <w:abstractNumId w:val="40"/>
  </w:num>
  <w:num w:numId="73" w16cid:durableId="1386641462">
    <w:abstractNumId w:val="127"/>
  </w:num>
  <w:num w:numId="74" w16cid:durableId="845903444">
    <w:abstractNumId w:val="132"/>
  </w:num>
  <w:num w:numId="75" w16cid:durableId="731392607">
    <w:abstractNumId w:val="50"/>
  </w:num>
  <w:num w:numId="76" w16cid:durableId="1817145446">
    <w:abstractNumId w:val="128"/>
  </w:num>
  <w:num w:numId="77" w16cid:durableId="1465083229">
    <w:abstractNumId w:val="101"/>
  </w:num>
  <w:num w:numId="78" w16cid:durableId="1361665754">
    <w:abstractNumId w:val="27"/>
  </w:num>
  <w:num w:numId="79" w16cid:durableId="1522478172">
    <w:abstractNumId w:val="31"/>
  </w:num>
  <w:num w:numId="80" w16cid:durableId="1667436911">
    <w:abstractNumId w:val="46"/>
  </w:num>
  <w:num w:numId="81" w16cid:durableId="1995795775">
    <w:abstractNumId w:val="126"/>
  </w:num>
  <w:num w:numId="82" w16cid:durableId="99186704">
    <w:abstractNumId w:val="54"/>
  </w:num>
  <w:num w:numId="83" w16cid:durableId="2039893551">
    <w:abstractNumId w:val="62"/>
  </w:num>
  <w:num w:numId="84" w16cid:durableId="1100099170">
    <w:abstractNumId w:val="113"/>
  </w:num>
  <w:num w:numId="85" w16cid:durableId="787629801">
    <w:abstractNumId w:val="104"/>
  </w:num>
  <w:num w:numId="86" w16cid:durableId="2098166545">
    <w:abstractNumId w:val="73"/>
  </w:num>
  <w:num w:numId="87" w16cid:durableId="787241126">
    <w:abstractNumId w:val="112"/>
  </w:num>
  <w:num w:numId="88" w16cid:durableId="1434787858">
    <w:abstractNumId w:val="23"/>
  </w:num>
  <w:num w:numId="89" w16cid:durableId="1574663441">
    <w:abstractNumId w:val="157"/>
  </w:num>
  <w:num w:numId="90" w16cid:durableId="1224147428">
    <w:abstractNumId w:val="149"/>
  </w:num>
  <w:num w:numId="91" w16cid:durableId="512888815">
    <w:abstractNumId w:val="151"/>
  </w:num>
  <w:num w:numId="92" w16cid:durableId="1486776242">
    <w:abstractNumId w:val="33"/>
  </w:num>
  <w:num w:numId="93" w16cid:durableId="200212727">
    <w:abstractNumId w:val="82"/>
  </w:num>
  <w:num w:numId="94" w16cid:durableId="55664831">
    <w:abstractNumId w:val="118"/>
  </w:num>
  <w:num w:numId="95" w16cid:durableId="1192766881">
    <w:abstractNumId w:val="22"/>
  </w:num>
  <w:num w:numId="96" w16cid:durableId="804472016">
    <w:abstractNumId w:val="75"/>
  </w:num>
  <w:num w:numId="97" w16cid:durableId="2026053871">
    <w:abstractNumId w:val="65"/>
  </w:num>
  <w:num w:numId="98" w16cid:durableId="151485368">
    <w:abstractNumId w:val="61"/>
  </w:num>
  <w:num w:numId="99" w16cid:durableId="205676865">
    <w:abstractNumId w:val="57"/>
  </w:num>
  <w:num w:numId="100" w16cid:durableId="1618878216">
    <w:abstractNumId w:val="49"/>
  </w:num>
  <w:num w:numId="101" w16cid:durableId="1611206677">
    <w:abstractNumId w:val="53"/>
  </w:num>
  <w:num w:numId="102" w16cid:durableId="913708631">
    <w:abstractNumId w:val="13"/>
  </w:num>
  <w:num w:numId="103" w16cid:durableId="908224237">
    <w:abstractNumId w:val="51"/>
  </w:num>
  <w:num w:numId="104" w16cid:durableId="949629591">
    <w:abstractNumId w:val="86"/>
  </w:num>
  <w:num w:numId="105" w16cid:durableId="1956281193">
    <w:abstractNumId w:val="35"/>
  </w:num>
  <w:num w:numId="106" w16cid:durableId="1841113218">
    <w:abstractNumId w:val="47"/>
  </w:num>
  <w:num w:numId="107" w16cid:durableId="389308500">
    <w:abstractNumId w:val="85"/>
  </w:num>
  <w:num w:numId="108" w16cid:durableId="1370568811">
    <w:abstractNumId w:val="72"/>
  </w:num>
  <w:num w:numId="109" w16cid:durableId="283117031">
    <w:abstractNumId w:val="15"/>
  </w:num>
  <w:num w:numId="110" w16cid:durableId="1821845783">
    <w:abstractNumId w:val="134"/>
  </w:num>
  <w:num w:numId="111" w16cid:durableId="86582637">
    <w:abstractNumId w:val="159"/>
  </w:num>
  <w:num w:numId="112" w16cid:durableId="536284701">
    <w:abstractNumId w:val="77"/>
  </w:num>
  <w:num w:numId="113" w16cid:durableId="413018281">
    <w:abstractNumId w:val="140"/>
  </w:num>
  <w:num w:numId="114" w16cid:durableId="1941525560">
    <w:abstractNumId w:val="87"/>
  </w:num>
  <w:num w:numId="115" w16cid:durableId="757555558">
    <w:abstractNumId w:val="64"/>
  </w:num>
  <w:num w:numId="116" w16cid:durableId="782269281">
    <w:abstractNumId w:val="83"/>
  </w:num>
  <w:num w:numId="117" w16cid:durableId="1989094115">
    <w:abstractNumId w:val="152"/>
  </w:num>
  <w:num w:numId="118" w16cid:durableId="1623683821">
    <w:abstractNumId w:val="68"/>
  </w:num>
  <w:num w:numId="119" w16cid:durableId="191455949">
    <w:abstractNumId w:val="43"/>
  </w:num>
  <w:num w:numId="120" w16cid:durableId="1275744505">
    <w:abstractNumId w:val="158"/>
  </w:num>
  <w:num w:numId="121" w16cid:durableId="1841776771">
    <w:abstractNumId w:val="153"/>
  </w:num>
  <w:num w:numId="122" w16cid:durableId="93215219">
    <w:abstractNumId w:val="105"/>
  </w:num>
  <w:num w:numId="123" w16cid:durableId="2115633639">
    <w:abstractNumId w:val="100"/>
  </w:num>
  <w:num w:numId="124" w16cid:durableId="732388236">
    <w:abstractNumId w:val="48"/>
  </w:num>
  <w:num w:numId="125" w16cid:durableId="1839079606">
    <w:abstractNumId w:val="1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463157763">
    <w:abstractNumId w:val="20"/>
  </w:num>
  <w:num w:numId="127" w16cid:durableId="722756140">
    <w:abstractNumId w:val="142"/>
  </w:num>
  <w:num w:numId="128" w16cid:durableId="387799134">
    <w:abstractNumId w:val="37"/>
  </w:num>
  <w:num w:numId="129" w16cid:durableId="750935369">
    <w:abstractNumId w:val="108"/>
  </w:num>
  <w:num w:numId="130" w16cid:durableId="141697679">
    <w:abstractNumId w:val="147"/>
  </w:num>
  <w:num w:numId="131" w16cid:durableId="769812773">
    <w:abstractNumId w:val="88"/>
  </w:num>
  <w:num w:numId="132" w16cid:durableId="213587830">
    <w:abstractNumId w:val="89"/>
  </w:num>
  <w:num w:numId="133" w16cid:durableId="1638492483">
    <w:abstractNumId w:val="29"/>
  </w:num>
  <w:num w:numId="134" w16cid:durableId="1080562494">
    <w:abstractNumId w:val="130"/>
  </w:num>
  <w:num w:numId="135" w16cid:durableId="1396127567">
    <w:abstractNumId w:val="150"/>
  </w:num>
  <w:num w:numId="136" w16cid:durableId="997687128">
    <w:abstractNumId w:val="161"/>
  </w:num>
  <w:num w:numId="137" w16cid:durableId="65961273">
    <w:abstractNumId w:val="70"/>
  </w:num>
  <w:num w:numId="138" w16cid:durableId="1864905519">
    <w:abstractNumId w:val="114"/>
  </w:num>
  <w:num w:numId="139" w16cid:durableId="157235677">
    <w:abstractNumId w:val="106"/>
  </w:num>
  <w:num w:numId="140" w16cid:durableId="907569669">
    <w:abstractNumId w:val="67"/>
  </w:num>
  <w:num w:numId="141" w16cid:durableId="1184133403">
    <w:abstractNumId w:val="123"/>
  </w:num>
  <w:num w:numId="142" w16cid:durableId="1150634902">
    <w:abstractNumId w:val="81"/>
  </w:num>
  <w:num w:numId="143" w16cid:durableId="1113010876">
    <w:abstractNumId w:val="156"/>
  </w:num>
  <w:num w:numId="144" w16cid:durableId="1259407191">
    <w:abstractNumId w:val="21"/>
  </w:num>
  <w:num w:numId="145" w16cid:durableId="1265531622">
    <w:abstractNumId w:val="129"/>
  </w:num>
  <w:num w:numId="146" w16cid:durableId="1240941563">
    <w:abstractNumId w:val="41"/>
  </w:num>
  <w:num w:numId="147" w16cid:durableId="921068582">
    <w:abstractNumId w:val="96"/>
  </w:num>
  <w:num w:numId="148" w16cid:durableId="483083461">
    <w:abstractNumId w:val="52"/>
  </w:num>
  <w:num w:numId="149" w16cid:durableId="2083942544">
    <w:abstractNumId w:val="138"/>
  </w:num>
  <w:num w:numId="150" w16cid:durableId="1612008889">
    <w:abstractNumId w:val="24"/>
  </w:num>
  <w:num w:numId="151" w16cid:durableId="860314001">
    <w:abstractNumId w:val="141"/>
  </w:num>
  <w:num w:numId="152" w16cid:durableId="1001007023">
    <w:abstractNumId w:val="122"/>
  </w:num>
  <w:num w:numId="153" w16cid:durableId="907421074">
    <w:abstractNumId w:val="143"/>
  </w:num>
  <w:num w:numId="154" w16cid:durableId="214590021">
    <w:abstractNumId w:val="107"/>
  </w:num>
  <w:num w:numId="155" w16cid:durableId="1145125272">
    <w:abstractNumId w:val="95"/>
  </w:num>
  <w:num w:numId="156" w16cid:durableId="2170242">
    <w:abstractNumId w:val="131"/>
  </w:num>
  <w:num w:numId="157" w16cid:durableId="1062142789">
    <w:abstractNumId w:val="55"/>
  </w:num>
  <w:num w:numId="158" w16cid:durableId="858933845">
    <w:abstractNumId w:val="90"/>
  </w:num>
  <w:num w:numId="159" w16cid:durableId="2115785544">
    <w:abstractNumId w:val="92"/>
  </w:num>
  <w:num w:numId="160" w16cid:durableId="297229459">
    <w:abstractNumId w:val="142"/>
  </w:num>
  <w:num w:numId="161" w16cid:durableId="1237665250">
    <w:abstractNumId w:val="80"/>
  </w:num>
  <w:num w:numId="162" w16cid:durableId="697004149">
    <w:abstractNumId w:val="38"/>
  </w:num>
  <w:num w:numId="163" w16cid:durableId="857813810">
    <w:abstractNumId w:val="98"/>
  </w:num>
  <w:num w:numId="164" w16cid:durableId="1900483229">
    <w:abstractNumId w:val="99"/>
  </w:num>
  <w:num w:numId="165" w16cid:durableId="32731905">
    <w:abstractNumId w:val="111"/>
  </w:num>
  <w:numIdMacAtCleanup w:val="15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COLAD">
    <w15:presenceInfo w15:providerId="None" w15:userId="ACOLAD"/>
  </w15:person>
  <w15:person w15:author="EUCP BE1">
    <w15:presenceInfo w15:providerId="None" w15:userId="EUCP BE1"/>
  </w15:person>
  <w15:person w15:author="Spanish LOC">
    <w15:presenceInfo w15:providerId="None" w15:userId="Spanish LO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hideSpellingErrors/>
  <w:hideGrammaticalErrors/>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ocumentProtection w:edit="trackedChanges" w:enforcement="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484A8B"/>
    <w:rsid w:val="000000F6"/>
    <w:rsid w:val="000005B4"/>
    <w:rsid w:val="00000ABF"/>
    <w:rsid w:val="0000149A"/>
    <w:rsid w:val="00002085"/>
    <w:rsid w:val="00004867"/>
    <w:rsid w:val="00005BA4"/>
    <w:rsid w:val="00006223"/>
    <w:rsid w:val="00010126"/>
    <w:rsid w:val="00010317"/>
    <w:rsid w:val="00010F05"/>
    <w:rsid w:val="000141D2"/>
    <w:rsid w:val="00014E1C"/>
    <w:rsid w:val="000151C6"/>
    <w:rsid w:val="000152C5"/>
    <w:rsid w:val="000166B8"/>
    <w:rsid w:val="00017BAF"/>
    <w:rsid w:val="00020139"/>
    <w:rsid w:val="000207EF"/>
    <w:rsid w:val="00020AA0"/>
    <w:rsid w:val="00021884"/>
    <w:rsid w:val="00021A1F"/>
    <w:rsid w:val="0002217A"/>
    <w:rsid w:val="0002274A"/>
    <w:rsid w:val="00024307"/>
    <w:rsid w:val="000244CA"/>
    <w:rsid w:val="00024CDC"/>
    <w:rsid w:val="00025026"/>
    <w:rsid w:val="00025380"/>
    <w:rsid w:val="000256AB"/>
    <w:rsid w:val="00025914"/>
    <w:rsid w:val="0002606C"/>
    <w:rsid w:val="00027141"/>
    <w:rsid w:val="000271D4"/>
    <w:rsid w:val="000271E1"/>
    <w:rsid w:val="000277C5"/>
    <w:rsid w:val="00027F7A"/>
    <w:rsid w:val="00030261"/>
    <w:rsid w:val="000316E2"/>
    <w:rsid w:val="00031A76"/>
    <w:rsid w:val="00031C2E"/>
    <w:rsid w:val="00031C8C"/>
    <w:rsid w:val="00031EBC"/>
    <w:rsid w:val="00031F25"/>
    <w:rsid w:val="00032FA1"/>
    <w:rsid w:val="0003445B"/>
    <w:rsid w:val="00034D8B"/>
    <w:rsid w:val="0003576C"/>
    <w:rsid w:val="00036D1D"/>
    <w:rsid w:val="000400DE"/>
    <w:rsid w:val="000411B8"/>
    <w:rsid w:val="000418F6"/>
    <w:rsid w:val="0004195C"/>
    <w:rsid w:val="00042E9B"/>
    <w:rsid w:val="00044430"/>
    <w:rsid w:val="0004685B"/>
    <w:rsid w:val="0004761F"/>
    <w:rsid w:val="000503E9"/>
    <w:rsid w:val="00050F36"/>
    <w:rsid w:val="000511EA"/>
    <w:rsid w:val="00051BD2"/>
    <w:rsid w:val="0005269A"/>
    <w:rsid w:val="00052731"/>
    <w:rsid w:val="00052F86"/>
    <w:rsid w:val="00053011"/>
    <w:rsid w:val="000532C2"/>
    <w:rsid w:val="0005418F"/>
    <w:rsid w:val="000545C7"/>
    <w:rsid w:val="00054DA4"/>
    <w:rsid w:val="00055262"/>
    <w:rsid w:val="000555C4"/>
    <w:rsid w:val="00057ED5"/>
    <w:rsid w:val="00060220"/>
    <w:rsid w:val="00060B56"/>
    <w:rsid w:val="00061821"/>
    <w:rsid w:val="00061DE1"/>
    <w:rsid w:val="00062538"/>
    <w:rsid w:val="00062F40"/>
    <w:rsid w:val="0006336B"/>
    <w:rsid w:val="000636C7"/>
    <w:rsid w:val="000652B1"/>
    <w:rsid w:val="00066465"/>
    <w:rsid w:val="00066903"/>
    <w:rsid w:val="00066AA4"/>
    <w:rsid w:val="00066CA9"/>
    <w:rsid w:val="00067AA0"/>
    <w:rsid w:val="00067CDE"/>
    <w:rsid w:val="000701E8"/>
    <w:rsid w:val="000721C5"/>
    <w:rsid w:val="00073189"/>
    <w:rsid w:val="00074692"/>
    <w:rsid w:val="000749FC"/>
    <w:rsid w:val="000754F4"/>
    <w:rsid w:val="00075FAE"/>
    <w:rsid w:val="000779B1"/>
    <w:rsid w:val="00080044"/>
    <w:rsid w:val="000800E7"/>
    <w:rsid w:val="00080162"/>
    <w:rsid w:val="000805CB"/>
    <w:rsid w:val="00080E1A"/>
    <w:rsid w:val="00082969"/>
    <w:rsid w:val="00083C2B"/>
    <w:rsid w:val="00083CC6"/>
    <w:rsid w:val="00084970"/>
    <w:rsid w:val="000849FD"/>
    <w:rsid w:val="00085288"/>
    <w:rsid w:val="000858B5"/>
    <w:rsid w:val="00085EA7"/>
    <w:rsid w:val="00087DC6"/>
    <w:rsid w:val="00091A56"/>
    <w:rsid w:val="00092288"/>
    <w:rsid w:val="00092685"/>
    <w:rsid w:val="00092A44"/>
    <w:rsid w:val="00093E61"/>
    <w:rsid w:val="00094E3E"/>
    <w:rsid w:val="00095E6F"/>
    <w:rsid w:val="000A0B11"/>
    <w:rsid w:val="000A150C"/>
    <w:rsid w:val="000A1ADA"/>
    <w:rsid w:val="000A268E"/>
    <w:rsid w:val="000A27BD"/>
    <w:rsid w:val="000A2A50"/>
    <w:rsid w:val="000A2E40"/>
    <w:rsid w:val="000A36F2"/>
    <w:rsid w:val="000A50AF"/>
    <w:rsid w:val="000A5FB7"/>
    <w:rsid w:val="000A623B"/>
    <w:rsid w:val="000A62D3"/>
    <w:rsid w:val="000A63BF"/>
    <w:rsid w:val="000A64D5"/>
    <w:rsid w:val="000A6F35"/>
    <w:rsid w:val="000A751D"/>
    <w:rsid w:val="000A7CFF"/>
    <w:rsid w:val="000A7FA2"/>
    <w:rsid w:val="000A7FF0"/>
    <w:rsid w:val="000B07EA"/>
    <w:rsid w:val="000B08BA"/>
    <w:rsid w:val="000B0DBB"/>
    <w:rsid w:val="000B335A"/>
    <w:rsid w:val="000B4224"/>
    <w:rsid w:val="000B423A"/>
    <w:rsid w:val="000B4420"/>
    <w:rsid w:val="000B60E2"/>
    <w:rsid w:val="000B66A4"/>
    <w:rsid w:val="000B6829"/>
    <w:rsid w:val="000B6A34"/>
    <w:rsid w:val="000B6B45"/>
    <w:rsid w:val="000C009B"/>
    <w:rsid w:val="000C09EC"/>
    <w:rsid w:val="000C37F6"/>
    <w:rsid w:val="000C43A7"/>
    <w:rsid w:val="000C4574"/>
    <w:rsid w:val="000C4BA3"/>
    <w:rsid w:val="000C5600"/>
    <w:rsid w:val="000C7FA3"/>
    <w:rsid w:val="000D07F8"/>
    <w:rsid w:val="000D0BDE"/>
    <w:rsid w:val="000D1721"/>
    <w:rsid w:val="000D19D5"/>
    <w:rsid w:val="000D22F2"/>
    <w:rsid w:val="000D2323"/>
    <w:rsid w:val="000D2C8E"/>
    <w:rsid w:val="000D305E"/>
    <w:rsid w:val="000D35D5"/>
    <w:rsid w:val="000D392F"/>
    <w:rsid w:val="000D4366"/>
    <w:rsid w:val="000D4E5E"/>
    <w:rsid w:val="000D5A99"/>
    <w:rsid w:val="000D6127"/>
    <w:rsid w:val="000D6726"/>
    <w:rsid w:val="000D6B6A"/>
    <w:rsid w:val="000D72F3"/>
    <w:rsid w:val="000D7B4F"/>
    <w:rsid w:val="000D7CA8"/>
    <w:rsid w:val="000E1075"/>
    <w:rsid w:val="000E17AD"/>
    <w:rsid w:val="000E1A71"/>
    <w:rsid w:val="000E2810"/>
    <w:rsid w:val="000E3073"/>
    <w:rsid w:val="000E37D9"/>
    <w:rsid w:val="000E3E62"/>
    <w:rsid w:val="000E495D"/>
    <w:rsid w:val="000E6294"/>
    <w:rsid w:val="000E6D2B"/>
    <w:rsid w:val="000E7189"/>
    <w:rsid w:val="000E74DC"/>
    <w:rsid w:val="000E75E8"/>
    <w:rsid w:val="000E7613"/>
    <w:rsid w:val="000F03DB"/>
    <w:rsid w:val="000F0818"/>
    <w:rsid w:val="000F10C2"/>
    <w:rsid w:val="000F179B"/>
    <w:rsid w:val="000F1929"/>
    <w:rsid w:val="000F3111"/>
    <w:rsid w:val="000F3580"/>
    <w:rsid w:val="000F3BCC"/>
    <w:rsid w:val="000F3F81"/>
    <w:rsid w:val="000F5E1E"/>
    <w:rsid w:val="000F663A"/>
    <w:rsid w:val="000F70D3"/>
    <w:rsid w:val="000F759F"/>
    <w:rsid w:val="00100176"/>
    <w:rsid w:val="0010136F"/>
    <w:rsid w:val="00101758"/>
    <w:rsid w:val="00101B42"/>
    <w:rsid w:val="0010223C"/>
    <w:rsid w:val="00102EED"/>
    <w:rsid w:val="001030DE"/>
    <w:rsid w:val="001041C9"/>
    <w:rsid w:val="0010470B"/>
    <w:rsid w:val="00104B27"/>
    <w:rsid w:val="00105F74"/>
    <w:rsid w:val="0010677A"/>
    <w:rsid w:val="00106B57"/>
    <w:rsid w:val="00106C52"/>
    <w:rsid w:val="00106C5D"/>
    <w:rsid w:val="00107090"/>
    <w:rsid w:val="00107549"/>
    <w:rsid w:val="001076E9"/>
    <w:rsid w:val="0011030E"/>
    <w:rsid w:val="001103BF"/>
    <w:rsid w:val="00110958"/>
    <w:rsid w:val="00111C5C"/>
    <w:rsid w:val="00112B1E"/>
    <w:rsid w:val="00113B54"/>
    <w:rsid w:val="00113D8D"/>
    <w:rsid w:val="00114AF8"/>
    <w:rsid w:val="00115772"/>
    <w:rsid w:val="00116657"/>
    <w:rsid w:val="00116732"/>
    <w:rsid w:val="0011759E"/>
    <w:rsid w:val="001202D1"/>
    <w:rsid w:val="00120D39"/>
    <w:rsid w:val="00120DDB"/>
    <w:rsid w:val="00121E4B"/>
    <w:rsid w:val="001247E9"/>
    <w:rsid w:val="00124CE2"/>
    <w:rsid w:val="00124F59"/>
    <w:rsid w:val="00125372"/>
    <w:rsid w:val="00125661"/>
    <w:rsid w:val="0012590A"/>
    <w:rsid w:val="00126557"/>
    <w:rsid w:val="001268FD"/>
    <w:rsid w:val="00126D11"/>
    <w:rsid w:val="00127F67"/>
    <w:rsid w:val="00127F93"/>
    <w:rsid w:val="00130039"/>
    <w:rsid w:val="0013101E"/>
    <w:rsid w:val="001315F4"/>
    <w:rsid w:val="00132997"/>
    <w:rsid w:val="00132AEE"/>
    <w:rsid w:val="00132B09"/>
    <w:rsid w:val="00132F97"/>
    <w:rsid w:val="00132FC9"/>
    <w:rsid w:val="00133101"/>
    <w:rsid w:val="00133484"/>
    <w:rsid w:val="00133C42"/>
    <w:rsid w:val="001349FA"/>
    <w:rsid w:val="00134F73"/>
    <w:rsid w:val="00135046"/>
    <w:rsid w:val="00136503"/>
    <w:rsid w:val="00136518"/>
    <w:rsid w:val="0013795D"/>
    <w:rsid w:val="00137D91"/>
    <w:rsid w:val="00140484"/>
    <w:rsid w:val="00142788"/>
    <w:rsid w:val="00142A0D"/>
    <w:rsid w:val="00142B2B"/>
    <w:rsid w:val="001435AA"/>
    <w:rsid w:val="00144491"/>
    <w:rsid w:val="001451A3"/>
    <w:rsid w:val="00146447"/>
    <w:rsid w:val="00147324"/>
    <w:rsid w:val="0014768C"/>
    <w:rsid w:val="00147C79"/>
    <w:rsid w:val="001508FA"/>
    <w:rsid w:val="00150AAE"/>
    <w:rsid w:val="00150E82"/>
    <w:rsid w:val="00150FFF"/>
    <w:rsid w:val="001542D4"/>
    <w:rsid w:val="00154614"/>
    <w:rsid w:val="00155104"/>
    <w:rsid w:val="00157AD3"/>
    <w:rsid w:val="00157CC9"/>
    <w:rsid w:val="001622C6"/>
    <w:rsid w:val="00162806"/>
    <w:rsid w:val="00162BB7"/>
    <w:rsid w:val="0016341B"/>
    <w:rsid w:val="001638BB"/>
    <w:rsid w:val="00163AD3"/>
    <w:rsid w:val="0016513B"/>
    <w:rsid w:val="0016570E"/>
    <w:rsid w:val="00166051"/>
    <w:rsid w:val="001661F7"/>
    <w:rsid w:val="001662BB"/>
    <w:rsid w:val="001668D1"/>
    <w:rsid w:val="00167992"/>
    <w:rsid w:val="00167CAC"/>
    <w:rsid w:val="001702F7"/>
    <w:rsid w:val="00170870"/>
    <w:rsid w:val="00170A13"/>
    <w:rsid w:val="00171EAF"/>
    <w:rsid w:val="00171FE1"/>
    <w:rsid w:val="0017216B"/>
    <w:rsid w:val="00172690"/>
    <w:rsid w:val="00172D62"/>
    <w:rsid w:val="00172DAB"/>
    <w:rsid w:val="0017432B"/>
    <w:rsid w:val="00174708"/>
    <w:rsid w:val="001747B9"/>
    <w:rsid w:val="00174B57"/>
    <w:rsid w:val="0017509A"/>
    <w:rsid w:val="001751BE"/>
    <w:rsid w:val="00175DBB"/>
    <w:rsid w:val="00176577"/>
    <w:rsid w:val="0017699B"/>
    <w:rsid w:val="00176D3B"/>
    <w:rsid w:val="00176FD0"/>
    <w:rsid w:val="0017764B"/>
    <w:rsid w:val="0017776E"/>
    <w:rsid w:val="00177C21"/>
    <w:rsid w:val="0018026F"/>
    <w:rsid w:val="0018039B"/>
    <w:rsid w:val="001807D5"/>
    <w:rsid w:val="00180B6F"/>
    <w:rsid w:val="001810B3"/>
    <w:rsid w:val="001815F5"/>
    <w:rsid w:val="00181883"/>
    <w:rsid w:val="00181E13"/>
    <w:rsid w:val="001826E6"/>
    <w:rsid w:val="00183C77"/>
    <w:rsid w:val="00184F0A"/>
    <w:rsid w:val="001851EB"/>
    <w:rsid w:val="0018561D"/>
    <w:rsid w:val="00186407"/>
    <w:rsid w:val="00186B57"/>
    <w:rsid w:val="00186ECC"/>
    <w:rsid w:val="001871C5"/>
    <w:rsid w:val="001872D6"/>
    <w:rsid w:val="0018794A"/>
    <w:rsid w:val="00190508"/>
    <w:rsid w:val="001911BC"/>
    <w:rsid w:val="0019255D"/>
    <w:rsid w:val="00192BAA"/>
    <w:rsid w:val="00194210"/>
    <w:rsid w:val="001951A0"/>
    <w:rsid w:val="001956B2"/>
    <w:rsid w:val="00195C56"/>
    <w:rsid w:val="00195EE2"/>
    <w:rsid w:val="001960AA"/>
    <w:rsid w:val="00196982"/>
    <w:rsid w:val="00197E24"/>
    <w:rsid w:val="001A198A"/>
    <w:rsid w:val="001A2CF0"/>
    <w:rsid w:val="001A402D"/>
    <w:rsid w:val="001A429B"/>
    <w:rsid w:val="001A561C"/>
    <w:rsid w:val="001A620B"/>
    <w:rsid w:val="001A7643"/>
    <w:rsid w:val="001A7D89"/>
    <w:rsid w:val="001B0413"/>
    <w:rsid w:val="001B04E3"/>
    <w:rsid w:val="001B0EB4"/>
    <w:rsid w:val="001B221F"/>
    <w:rsid w:val="001B240A"/>
    <w:rsid w:val="001B26F4"/>
    <w:rsid w:val="001B298C"/>
    <w:rsid w:val="001B3355"/>
    <w:rsid w:val="001B3DD4"/>
    <w:rsid w:val="001B5364"/>
    <w:rsid w:val="001B572F"/>
    <w:rsid w:val="001B5BCC"/>
    <w:rsid w:val="001B6A62"/>
    <w:rsid w:val="001B6BA2"/>
    <w:rsid w:val="001B6F66"/>
    <w:rsid w:val="001B7805"/>
    <w:rsid w:val="001B794D"/>
    <w:rsid w:val="001C0B0F"/>
    <w:rsid w:val="001C1383"/>
    <w:rsid w:val="001C16CA"/>
    <w:rsid w:val="001C1EA9"/>
    <w:rsid w:val="001C287A"/>
    <w:rsid w:val="001C2E88"/>
    <w:rsid w:val="001C3392"/>
    <w:rsid w:val="001C3574"/>
    <w:rsid w:val="001C3635"/>
    <w:rsid w:val="001C3A5C"/>
    <w:rsid w:val="001C48DB"/>
    <w:rsid w:val="001C73D8"/>
    <w:rsid w:val="001D11D6"/>
    <w:rsid w:val="001D1351"/>
    <w:rsid w:val="001D2211"/>
    <w:rsid w:val="001D223D"/>
    <w:rsid w:val="001D256E"/>
    <w:rsid w:val="001D2983"/>
    <w:rsid w:val="001D4292"/>
    <w:rsid w:val="001D4509"/>
    <w:rsid w:val="001D4B1A"/>
    <w:rsid w:val="001D4CCB"/>
    <w:rsid w:val="001D59C5"/>
    <w:rsid w:val="001D63B0"/>
    <w:rsid w:val="001D650B"/>
    <w:rsid w:val="001D67A5"/>
    <w:rsid w:val="001D68AB"/>
    <w:rsid w:val="001D7584"/>
    <w:rsid w:val="001E15F8"/>
    <w:rsid w:val="001E26F8"/>
    <w:rsid w:val="001E351E"/>
    <w:rsid w:val="001E3565"/>
    <w:rsid w:val="001E3602"/>
    <w:rsid w:val="001E4078"/>
    <w:rsid w:val="001E44B5"/>
    <w:rsid w:val="001E5787"/>
    <w:rsid w:val="001E59B0"/>
    <w:rsid w:val="001E5C5B"/>
    <w:rsid w:val="001E674D"/>
    <w:rsid w:val="001E712E"/>
    <w:rsid w:val="001F0376"/>
    <w:rsid w:val="001F0661"/>
    <w:rsid w:val="001F1ABF"/>
    <w:rsid w:val="001F4AF2"/>
    <w:rsid w:val="001F4B3B"/>
    <w:rsid w:val="001F61CE"/>
    <w:rsid w:val="00200531"/>
    <w:rsid w:val="002015AC"/>
    <w:rsid w:val="00202187"/>
    <w:rsid w:val="00202BA9"/>
    <w:rsid w:val="00202C02"/>
    <w:rsid w:val="00202E2D"/>
    <w:rsid w:val="002045E3"/>
    <w:rsid w:val="00206B5F"/>
    <w:rsid w:val="00207548"/>
    <w:rsid w:val="00207867"/>
    <w:rsid w:val="00211211"/>
    <w:rsid w:val="002119E1"/>
    <w:rsid w:val="00211D56"/>
    <w:rsid w:val="0021241B"/>
    <w:rsid w:val="0021243E"/>
    <w:rsid w:val="00213B45"/>
    <w:rsid w:val="00213EC3"/>
    <w:rsid w:val="00214FB8"/>
    <w:rsid w:val="00216C9B"/>
    <w:rsid w:val="00217D21"/>
    <w:rsid w:val="00217D51"/>
    <w:rsid w:val="00222424"/>
    <w:rsid w:val="002226DD"/>
    <w:rsid w:val="0022284B"/>
    <w:rsid w:val="00222A19"/>
    <w:rsid w:val="00222DCE"/>
    <w:rsid w:val="00223059"/>
    <w:rsid w:val="002234F9"/>
    <w:rsid w:val="00223967"/>
    <w:rsid w:val="00223F46"/>
    <w:rsid w:val="0022434C"/>
    <w:rsid w:val="0022475A"/>
    <w:rsid w:val="00224A52"/>
    <w:rsid w:val="00225CE0"/>
    <w:rsid w:val="0022685F"/>
    <w:rsid w:val="00227958"/>
    <w:rsid w:val="0023004F"/>
    <w:rsid w:val="002304F7"/>
    <w:rsid w:val="002326E1"/>
    <w:rsid w:val="00232BC3"/>
    <w:rsid w:val="00232D1D"/>
    <w:rsid w:val="002330AB"/>
    <w:rsid w:val="00233266"/>
    <w:rsid w:val="002344FC"/>
    <w:rsid w:val="00234B0A"/>
    <w:rsid w:val="00234B3B"/>
    <w:rsid w:val="00235286"/>
    <w:rsid w:val="00235604"/>
    <w:rsid w:val="0023592A"/>
    <w:rsid w:val="00236645"/>
    <w:rsid w:val="0023699D"/>
    <w:rsid w:val="00236C71"/>
    <w:rsid w:val="0023773D"/>
    <w:rsid w:val="0024027A"/>
    <w:rsid w:val="0024129D"/>
    <w:rsid w:val="00241667"/>
    <w:rsid w:val="00241E38"/>
    <w:rsid w:val="00242474"/>
    <w:rsid w:val="002428CF"/>
    <w:rsid w:val="002428E6"/>
    <w:rsid w:val="00242AE1"/>
    <w:rsid w:val="00242CBA"/>
    <w:rsid w:val="00242D0F"/>
    <w:rsid w:val="0024330C"/>
    <w:rsid w:val="0024412E"/>
    <w:rsid w:val="00244494"/>
    <w:rsid w:val="002448AC"/>
    <w:rsid w:val="00244A33"/>
    <w:rsid w:val="00244F1A"/>
    <w:rsid w:val="002456D5"/>
    <w:rsid w:val="002467C8"/>
    <w:rsid w:val="00246ECE"/>
    <w:rsid w:val="00247237"/>
    <w:rsid w:val="00247F4F"/>
    <w:rsid w:val="002507B9"/>
    <w:rsid w:val="00250AFE"/>
    <w:rsid w:val="00250D13"/>
    <w:rsid w:val="00251386"/>
    <w:rsid w:val="002514FF"/>
    <w:rsid w:val="0025175D"/>
    <w:rsid w:val="002519DA"/>
    <w:rsid w:val="00252949"/>
    <w:rsid w:val="002534BC"/>
    <w:rsid w:val="00253C8F"/>
    <w:rsid w:val="00253D1F"/>
    <w:rsid w:val="00255ABC"/>
    <w:rsid w:val="00255F4F"/>
    <w:rsid w:val="002571F3"/>
    <w:rsid w:val="0026074F"/>
    <w:rsid w:val="00260DAF"/>
    <w:rsid w:val="00261219"/>
    <w:rsid w:val="00262925"/>
    <w:rsid w:val="00262A45"/>
    <w:rsid w:val="00263ECD"/>
    <w:rsid w:val="00263F5B"/>
    <w:rsid w:val="00264322"/>
    <w:rsid w:val="00264B1B"/>
    <w:rsid w:val="00264F21"/>
    <w:rsid w:val="00265EBB"/>
    <w:rsid w:val="002713BB"/>
    <w:rsid w:val="00271787"/>
    <w:rsid w:val="00271A7B"/>
    <w:rsid w:val="00272107"/>
    <w:rsid w:val="00272935"/>
    <w:rsid w:val="00272E48"/>
    <w:rsid w:val="00273C01"/>
    <w:rsid w:val="0027457B"/>
    <w:rsid w:val="0027480D"/>
    <w:rsid w:val="002751C9"/>
    <w:rsid w:val="002751F7"/>
    <w:rsid w:val="00275730"/>
    <w:rsid w:val="0027704E"/>
    <w:rsid w:val="0027783F"/>
    <w:rsid w:val="00277B9E"/>
    <w:rsid w:val="002803BC"/>
    <w:rsid w:val="00280F81"/>
    <w:rsid w:val="0028174B"/>
    <w:rsid w:val="002819FC"/>
    <w:rsid w:val="002832ED"/>
    <w:rsid w:val="00283B26"/>
    <w:rsid w:val="00283E65"/>
    <w:rsid w:val="00283F26"/>
    <w:rsid w:val="00284367"/>
    <w:rsid w:val="002844C9"/>
    <w:rsid w:val="00284548"/>
    <w:rsid w:val="002846BD"/>
    <w:rsid w:val="00284F15"/>
    <w:rsid w:val="002856C5"/>
    <w:rsid w:val="00286B95"/>
    <w:rsid w:val="00287147"/>
    <w:rsid w:val="00287579"/>
    <w:rsid w:val="0029017E"/>
    <w:rsid w:val="00292016"/>
    <w:rsid w:val="00292385"/>
    <w:rsid w:val="00293E78"/>
    <w:rsid w:val="00294FB5"/>
    <w:rsid w:val="00295049"/>
    <w:rsid w:val="00295096"/>
    <w:rsid w:val="00295402"/>
    <w:rsid w:val="0029590C"/>
    <w:rsid w:val="00295ED2"/>
    <w:rsid w:val="0029709C"/>
    <w:rsid w:val="002971CC"/>
    <w:rsid w:val="00297337"/>
    <w:rsid w:val="002978B5"/>
    <w:rsid w:val="00297F71"/>
    <w:rsid w:val="002A0698"/>
    <w:rsid w:val="002A084F"/>
    <w:rsid w:val="002A0AA4"/>
    <w:rsid w:val="002A0ADD"/>
    <w:rsid w:val="002A1EC3"/>
    <w:rsid w:val="002A3CEE"/>
    <w:rsid w:val="002A4E69"/>
    <w:rsid w:val="002A4F9B"/>
    <w:rsid w:val="002A5397"/>
    <w:rsid w:val="002A5D6D"/>
    <w:rsid w:val="002A6040"/>
    <w:rsid w:val="002A608C"/>
    <w:rsid w:val="002A7478"/>
    <w:rsid w:val="002A76F0"/>
    <w:rsid w:val="002A772F"/>
    <w:rsid w:val="002B0C3C"/>
    <w:rsid w:val="002B1804"/>
    <w:rsid w:val="002B1FD7"/>
    <w:rsid w:val="002B26CE"/>
    <w:rsid w:val="002B30DC"/>
    <w:rsid w:val="002B37AE"/>
    <w:rsid w:val="002B3D1F"/>
    <w:rsid w:val="002B40CB"/>
    <w:rsid w:val="002B457C"/>
    <w:rsid w:val="002B489E"/>
    <w:rsid w:val="002B5B1D"/>
    <w:rsid w:val="002B5F5E"/>
    <w:rsid w:val="002B69D2"/>
    <w:rsid w:val="002B6FE6"/>
    <w:rsid w:val="002B76DE"/>
    <w:rsid w:val="002C0E6B"/>
    <w:rsid w:val="002C155D"/>
    <w:rsid w:val="002C1EEE"/>
    <w:rsid w:val="002C2078"/>
    <w:rsid w:val="002C22F3"/>
    <w:rsid w:val="002C2AA2"/>
    <w:rsid w:val="002C321D"/>
    <w:rsid w:val="002C3568"/>
    <w:rsid w:val="002C38AD"/>
    <w:rsid w:val="002C4135"/>
    <w:rsid w:val="002C44F4"/>
    <w:rsid w:val="002C4F00"/>
    <w:rsid w:val="002C5425"/>
    <w:rsid w:val="002C5734"/>
    <w:rsid w:val="002C5F7C"/>
    <w:rsid w:val="002C61FD"/>
    <w:rsid w:val="002C6ACA"/>
    <w:rsid w:val="002C7D41"/>
    <w:rsid w:val="002D12EA"/>
    <w:rsid w:val="002D1C13"/>
    <w:rsid w:val="002D3BF8"/>
    <w:rsid w:val="002D45DB"/>
    <w:rsid w:val="002D4EE1"/>
    <w:rsid w:val="002D5017"/>
    <w:rsid w:val="002D579F"/>
    <w:rsid w:val="002D77B6"/>
    <w:rsid w:val="002E0EF4"/>
    <w:rsid w:val="002E1270"/>
    <w:rsid w:val="002E131F"/>
    <w:rsid w:val="002E201B"/>
    <w:rsid w:val="002E2BE7"/>
    <w:rsid w:val="002E380C"/>
    <w:rsid w:val="002E3B4A"/>
    <w:rsid w:val="002E3CD3"/>
    <w:rsid w:val="002E3D5D"/>
    <w:rsid w:val="002E3D6C"/>
    <w:rsid w:val="002E43DD"/>
    <w:rsid w:val="002E52C5"/>
    <w:rsid w:val="002E56E3"/>
    <w:rsid w:val="002E6313"/>
    <w:rsid w:val="002E6526"/>
    <w:rsid w:val="002E7069"/>
    <w:rsid w:val="002E7742"/>
    <w:rsid w:val="002E7AC0"/>
    <w:rsid w:val="002E7D48"/>
    <w:rsid w:val="002F047C"/>
    <w:rsid w:val="002F061B"/>
    <w:rsid w:val="002F0938"/>
    <w:rsid w:val="002F0FE3"/>
    <w:rsid w:val="002F14CF"/>
    <w:rsid w:val="002F27FD"/>
    <w:rsid w:val="002F29D8"/>
    <w:rsid w:val="002F2A81"/>
    <w:rsid w:val="002F33FD"/>
    <w:rsid w:val="002F3BB1"/>
    <w:rsid w:val="002F4183"/>
    <w:rsid w:val="002F5576"/>
    <w:rsid w:val="002F602D"/>
    <w:rsid w:val="002F6199"/>
    <w:rsid w:val="002F6917"/>
    <w:rsid w:val="002F6B58"/>
    <w:rsid w:val="002F7B5D"/>
    <w:rsid w:val="003003AD"/>
    <w:rsid w:val="003004B1"/>
    <w:rsid w:val="00300628"/>
    <w:rsid w:val="00300872"/>
    <w:rsid w:val="00300AB4"/>
    <w:rsid w:val="00300E4D"/>
    <w:rsid w:val="0030122F"/>
    <w:rsid w:val="00301FC5"/>
    <w:rsid w:val="0030238A"/>
    <w:rsid w:val="003025EA"/>
    <w:rsid w:val="0030299F"/>
    <w:rsid w:val="00302C97"/>
    <w:rsid w:val="00304C3C"/>
    <w:rsid w:val="00305147"/>
    <w:rsid w:val="003055A8"/>
    <w:rsid w:val="0030561A"/>
    <w:rsid w:val="003062E6"/>
    <w:rsid w:val="0030667B"/>
    <w:rsid w:val="003066A6"/>
    <w:rsid w:val="0030681B"/>
    <w:rsid w:val="00306D28"/>
    <w:rsid w:val="003077F3"/>
    <w:rsid w:val="00307B77"/>
    <w:rsid w:val="003105B8"/>
    <w:rsid w:val="00311171"/>
    <w:rsid w:val="00311CB7"/>
    <w:rsid w:val="003127AB"/>
    <w:rsid w:val="00312C78"/>
    <w:rsid w:val="00313409"/>
    <w:rsid w:val="0031460D"/>
    <w:rsid w:val="003156CE"/>
    <w:rsid w:val="00317C59"/>
    <w:rsid w:val="00320B40"/>
    <w:rsid w:val="0032161A"/>
    <w:rsid w:val="00321940"/>
    <w:rsid w:val="00321B22"/>
    <w:rsid w:val="00322CF8"/>
    <w:rsid w:val="00323324"/>
    <w:rsid w:val="00323DB4"/>
    <w:rsid w:val="00324367"/>
    <w:rsid w:val="00324B38"/>
    <w:rsid w:val="0032504E"/>
    <w:rsid w:val="00325AEC"/>
    <w:rsid w:val="00326667"/>
    <w:rsid w:val="00327256"/>
    <w:rsid w:val="003279FB"/>
    <w:rsid w:val="003300C0"/>
    <w:rsid w:val="00330779"/>
    <w:rsid w:val="003313A7"/>
    <w:rsid w:val="00331DD9"/>
    <w:rsid w:val="00332062"/>
    <w:rsid w:val="0033387F"/>
    <w:rsid w:val="0033625C"/>
    <w:rsid w:val="0033747F"/>
    <w:rsid w:val="00337CC5"/>
    <w:rsid w:val="0034076E"/>
    <w:rsid w:val="0034150C"/>
    <w:rsid w:val="00341562"/>
    <w:rsid w:val="00341D03"/>
    <w:rsid w:val="003424CE"/>
    <w:rsid w:val="00342DED"/>
    <w:rsid w:val="0034372C"/>
    <w:rsid w:val="003448D8"/>
    <w:rsid w:val="00344FAB"/>
    <w:rsid w:val="00345918"/>
    <w:rsid w:val="003462CE"/>
    <w:rsid w:val="00346437"/>
    <w:rsid w:val="00346644"/>
    <w:rsid w:val="00346B11"/>
    <w:rsid w:val="0034727B"/>
    <w:rsid w:val="00347E9D"/>
    <w:rsid w:val="00350210"/>
    <w:rsid w:val="00350516"/>
    <w:rsid w:val="003506FF"/>
    <w:rsid w:val="0035125B"/>
    <w:rsid w:val="003515B2"/>
    <w:rsid w:val="00351988"/>
    <w:rsid w:val="00351B14"/>
    <w:rsid w:val="00352661"/>
    <w:rsid w:val="003526C6"/>
    <w:rsid w:val="00352941"/>
    <w:rsid w:val="003532BB"/>
    <w:rsid w:val="00353413"/>
    <w:rsid w:val="003537B5"/>
    <w:rsid w:val="00353D99"/>
    <w:rsid w:val="00354AA1"/>
    <w:rsid w:val="0035525F"/>
    <w:rsid w:val="00355DD5"/>
    <w:rsid w:val="00356346"/>
    <w:rsid w:val="00356A18"/>
    <w:rsid w:val="00356D3F"/>
    <w:rsid w:val="0035753B"/>
    <w:rsid w:val="00360081"/>
    <w:rsid w:val="003607C9"/>
    <w:rsid w:val="00360C72"/>
    <w:rsid w:val="003616BE"/>
    <w:rsid w:val="0036377E"/>
    <w:rsid w:val="00363DEC"/>
    <w:rsid w:val="003644B7"/>
    <w:rsid w:val="0036482C"/>
    <w:rsid w:val="00365467"/>
    <w:rsid w:val="00366516"/>
    <w:rsid w:val="00367B03"/>
    <w:rsid w:val="00367C25"/>
    <w:rsid w:val="00367D99"/>
    <w:rsid w:val="0037008B"/>
    <w:rsid w:val="003701AF"/>
    <w:rsid w:val="00371DC6"/>
    <w:rsid w:val="0037360F"/>
    <w:rsid w:val="003740EF"/>
    <w:rsid w:val="00374C84"/>
    <w:rsid w:val="00374D2B"/>
    <w:rsid w:val="0037693A"/>
    <w:rsid w:val="00377ACA"/>
    <w:rsid w:val="00380482"/>
    <w:rsid w:val="003806F1"/>
    <w:rsid w:val="00380AF3"/>
    <w:rsid w:val="00380CFD"/>
    <w:rsid w:val="00381B75"/>
    <w:rsid w:val="003822AF"/>
    <w:rsid w:val="0038252A"/>
    <w:rsid w:val="0038279F"/>
    <w:rsid w:val="00383221"/>
    <w:rsid w:val="003839F1"/>
    <w:rsid w:val="00383B6F"/>
    <w:rsid w:val="00383EE7"/>
    <w:rsid w:val="003849AA"/>
    <w:rsid w:val="0038533D"/>
    <w:rsid w:val="003854B3"/>
    <w:rsid w:val="00386029"/>
    <w:rsid w:val="00386441"/>
    <w:rsid w:val="00386A12"/>
    <w:rsid w:val="00386D75"/>
    <w:rsid w:val="003903DE"/>
    <w:rsid w:val="00391330"/>
    <w:rsid w:val="003918C0"/>
    <w:rsid w:val="00391C80"/>
    <w:rsid w:val="00392365"/>
    <w:rsid w:val="00392B62"/>
    <w:rsid w:val="00392C74"/>
    <w:rsid w:val="00392D7A"/>
    <w:rsid w:val="00394D35"/>
    <w:rsid w:val="00396200"/>
    <w:rsid w:val="00396859"/>
    <w:rsid w:val="00396E18"/>
    <w:rsid w:val="003A0D8E"/>
    <w:rsid w:val="003A154F"/>
    <w:rsid w:val="003A1E94"/>
    <w:rsid w:val="003A24B1"/>
    <w:rsid w:val="003A2532"/>
    <w:rsid w:val="003A261E"/>
    <w:rsid w:val="003A265A"/>
    <w:rsid w:val="003A4554"/>
    <w:rsid w:val="003A4E96"/>
    <w:rsid w:val="003A5626"/>
    <w:rsid w:val="003A5771"/>
    <w:rsid w:val="003A7403"/>
    <w:rsid w:val="003B00F6"/>
    <w:rsid w:val="003B0494"/>
    <w:rsid w:val="003B059B"/>
    <w:rsid w:val="003B22AA"/>
    <w:rsid w:val="003B339F"/>
    <w:rsid w:val="003B39BC"/>
    <w:rsid w:val="003B3B1A"/>
    <w:rsid w:val="003B4128"/>
    <w:rsid w:val="003B60B8"/>
    <w:rsid w:val="003B64F0"/>
    <w:rsid w:val="003B6BE0"/>
    <w:rsid w:val="003C0120"/>
    <w:rsid w:val="003C0502"/>
    <w:rsid w:val="003C0DF8"/>
    <w:rsid w:val="003C18F3"/>
    <w:rsid w:val="003C224D"/>
    <w:rsid w:val="003C2ECA"/>
    <w:rsid w:val="003C3538"/>
    <w:rsid w:val="003C384E"/>
    <w:rsid w:val="003C3C72"/>
    <w:rsid w:val="003C42D1"/>
    <w:rsid w:val="003C47A9"/>
    <w:rsid w:val="003C4AC0"/>
    <w:rsid w:val="003C540C"/>
    <w:rsid w:val="003C6748"/>
    <w:rsid w:val="003C7037"/>
    <w:rsid w:val="003C7B2D"/>
    <w:rsid w:val="003C7FDA"/>
    <w:rsid w:val="003D0893"/>
    <w:rsid w:val="003D099E"/>
    <w:rsid w:val="003D0B89"/>
    <w:rsid w:val="003D10BD"/>
    <w:rsid w:val="003D11FE"/>
    <w:rsid w:val="003D1824"/>
    <w:rsid w:val="003D1EC3"/>
    <w:rsid w:val="003D2109"/>
    <w:rsid w:val="003D242A"/>
    <w:rsid w:val="003D2CAF"/>
    <w:rsid w:val="003D2F62"/>
    <w:rsid w:val="003D4122"/>
    <w:rsid w:val="003D4220"/>
    <w:rsid w:val="003D457C"/>
    <w:rsid w:val="003D4DF3"/>
    <w:rsid w:val="003D637F"/>
    <w:rsid w:val="003D7034"/>
    <w:rsid w:val="003E06F0"/>
    <w:rsid w:val="003E078E"/>
    <w:rsid w:val="003E0A46"/>
    <w:rsid w:val="003E0A9C"/>
    <w:rsid w:val="003E0DFC"/>
    <w:rsid w:val="003E33D9"/>
    <w:rsid w:val="003E3E22"/>
    <w:rsid w:val="003E4D5D"/>
    <w:rsid w:val="003E5920"/>
    <w:rsid w:val="003E6470"/>
    <w:rsid w:val="003E681C"/>
    <w:rsid w:val="003E6C96"/>
    <w:rsid w:val="003E7245"/>
    <w:rsid w:val="003F0B36"/>
    <w:rsid w:val="003F0C65"/>
    <w:rsid w:val="003F127C"/>
    <w:rsid w:val="003F188D"/>
    <w:rsid w:val="003F2554"/>
    <w:rsid w:val="003F3422"/>
    <w:rsid w:val="003F4CFC"/>
    <w:rsid w:val="003F4DC6"/>
    <w:rsid w:val="003F57F7"/>
    <w:rsid w:val="003F5F11"/>
    <w:rsid w:val="003F690C"/>
    <w:rsid w:val="003F7754"/>
    <w:rsid w:val="003F7829"/>
    <w:rsid w:val="003F79CF"/>
    <w:rsid w:val="00402DDC"/>
    <w:rsid w:val="004032EF"/>
    <w:rsid w:val="004034DE"/>
    <w:rsid w:val="00404229"/>
    <w:rsid w:val="0040427E"/>
    <w:rsid w:val="004045E0"/>
    <w:rsid w:val="00405FB3"/>
    <w:rsid w:val="00405FF5"/>
    <w:rsid w:val="00406405"/>
    <w:rsid w:val="00407FC0"/>
    <w:rsid w:val="00410732"/>
    <w:rsid w:val="00411916"/>
    <w:rsid w:val="00411986"/>
    <w:rsid w:val="00411FE2"/>
    <w:rsid w:val="00412850"/>
    <w:rsid w:val="00412E51"/>
    <w:rsid w:val="0041313D"/>
    <w:rsid w:val="00413209"/>
    <w:rsid w:val="004134E9"/>
    <w:rsid w:val="0041622D"/>
    <w:rsid w:val="0041741A"/>
    <w:rsid w:val="004202F9"/>
    <w:rsid w:val="00420BF4"/>
    <w:rsid w:val="004224CA"/>
    <w:rsid w:val="00422F70"/>
    <w:rsid w:val="00426168"/>
    <w:rsid w:val="00426EB4"/>
    <w:rsid w:val="00427A99"/>
    <w:rsid w:val="00430E80"/>
    <w:rsid w:val="00430EC6"/>
    <w:rsid w:val="00430F13"/>
    <w:rsid w:val="00431CBA"/>
    <w:rsid w:val="00431F68"/>
    <w:rsid w:val="004339B2"/>
    <w:rsid w:val="004359F4"/>
    <w:rsid w:val="00435E27"/>
    <w:rsid w:val="0043630F"/>
    <w:rsid w:val="004363FF"/>
    <w:rsid w:val="00437161"/>
    <w:rsid w:val="00437224"/>
    <w:rsid w:val="004377B0"/>
    <w:rsid w:val="00437B90"/>
    <w:rsid w:val="00437EE6"/>
    <w:rsid w:val="00440584"/>
    <w:rsid w:val="004412A2"/>
    <w:rsid w:val="0044135B"/>
    <w:rsid w:val="004413D5"/>
    <w:rsid w:val="0044143D"/>
    <w:rsid w:val="00441D2F"/>
    <w:rsid w:val="0044264A"/>
    <w:rsid w:val="0044326B"/>
    <w:rsid w:val="004436AD"/>
    <w:rsid w:val="00444719"/>
    <w:rsid w:val="0044532C"/>
    <w:rsid w:val="00446326"/>
    <w:rsid w:val="0044642F"/>
    <w:rsid w:val="00447257"/>
    <w:rsid w:val="004475A7"/>
    <w:rsid w:val="00447E15"/>
    <w:rsid w:val="004505B2"/>
    <w:rsid w:val="004520F6"/>
    <w:rsid w:val="0045378A"/>
    <w:rsid w:val="00453F32"/>
    <w:rsid w:val="004540FD"/>
    <w:rsid w:val="00456312"/>
    <w:rsid w:val="004563C9"/>
    <w:rsid w:val="004579ED"/>
    <w:rsid w:val="00457CCF"/>
    <w:rsid w:val="00460010"/>
    <w:rsid w:val="00460D72"/>
    <w:rsid w:val="0046160C"/>
    <w:rsid w:val="004617A9"/>
    <w:rsid w:val="00461A39"/>
    <w:rsid w:val="004628A1"/>
    <w:rsid w:val="004639E4"/>
    <w:rsid w:val="00463E03"/>
    <w:rsid w:val="004647B3"/>
    <w:rsid w:val="00464E06"/>
    <w:rsid w:val="004653C4"/>
    <w:rsid w:val="004656B4"/>
    <w:rsid w:val="00467D89"/>
    <w:rsid w:val="00470E75"/>
    <w:rsid w:val="004711AE"/>
    <w:rsid w:val="00471726"/>
    <w:rsid w:val="00472B9B"/>
    <w:rsid w:val="0047405C"/>
    <w:rsid w:val="00476928"/>
    <w:rsid w:val="004801C5"/>
    <w:rsid w:val="004811F6"/>
    <w:rsid w:val="00481A35"/>
    <w:rsid w:val="00481B19"/>
    <w:rsid w:val="00482156"/>
    <w:rsid w:val="00482C03"/>
    <w:rsid w:val="00482C15"/>
    <w:rsid w:val="00482C1C"/>
    <w:rsid w:val="00483BEF"/>
    <w:rsid w:val="00484A8B"/>
    <w:rsid w:val="00486034"/>
    <w:rsid w:val="00486F14"/>
    <w:rsid w:val="00487253"/>
    <w:rsid w:val="004876C2"/>
    <w:rsid w:val="004908BA"/>
    <w:rsid w:val="00490A0F"/>
    <w:rsid w:val="00490A22"/>
    <w:rsid w:val="00490FCE"/>
    <w:rsid w:val="004924F0"/>
    <w:rsid w:val="004931B5"/>
    <w:rsid w:val="004931F3"/>
    <w:rsid w:val="004935A5"/>
    <w:rsid w:val="00493A22"/>
    <w:rsid w:val="00493D5F"/>
    <w:rsid w:val="00494F44"/>
    <w:rsid w:val="00496E46"/>
    <w:rsid w:val="004A02F6"/>
    <w:rsid w:val="004A05F1"/>
    <w:rsid w:val="004A1E83"/>
    <w:rsid w:val="004A27EC"/>
    <w:rsid w:val="004A2EFC"/>
    <w:rsid w:val="004A4050"/>
    <w:rsid w:val="004A45BB"/>
    <w:rsid w:val="004A5B4C"/>
    <w:rsid w:val="004A5E89"/>
    <w:rsid w:val="004A638D"/>
    <w:rsid w:val="004A679D"/>
    <w:rsid w:val="004A6E80"/>
    <w:rsid w:val="004A7170"/>
    <w:rsid w:val="004B0D6A"/>
    <w:rsid w:val="004B11D5"/>
    <w:rsid w:val="004B1DEB"/>
    <w:rsid w:val="004B2407"/>
    <w:rsid w:val="004B24E1"/>
    <w:rsid w:val="004B338D"/>
    <w:rsid w:val="004B3EE7"/>
    <w:rsid w:val="004B419A"/>
    <w:rsid w:val="004B513B"/>
    <w:rsid w:val="004B53C3"/>
    <w:rsid w:val="004B56FF"/>
    <w:rsid w:val="004B58CA"/>
    <w:rsid w:val="004B5ED7"/>
    <w:rsid w:val="004B65FD"/>
    <w:rsid w:val="004B69F4"/>
    <w:rsid w:val="004B70DF"/>
    <w:rsid w:val="004C0169"/>
    <w:rsid w:val="004C0DB4"/>
    <w:rsid w:val="004C0F1F"/>
    <w:rsid w:val="004C1298"/>
    <w:rsid w:val="004C1F0E"/>
    <w:rsid w:val="004C31B4"/>
    <w:rsid w:val="004C3405"/>
    <w:rsid w:val="004C3415"/>
    <w:rsid w:val="004C3AD4"/>
    <w:rsid w:val="004C429A"/>
    <w:rsid w:val="004C7C0F"/>
    <w:rsid w:val="004D19FD"/>
    <w:rsid w:val="004D24FC"/>
    <w:rsid w:val="004D32C8"/>
    <w:rsid w:val="004D37FB"/>
    <w:rsid w:val="004D3FF0"/>
    <w:rsid w:val="004D55DC"/>
    <w:rsid w:val="004D6194"/>
    <w:rsid w:val="004D6D28"/>
    <w:rsid w:val="004D7465"/>
    <w:rsid w:val="004D7482"/>
    <w:rsid w:val="004D7890"/>
    <w:rsid w:val="004D7A40"/>
    <w:rsid w:val="004E0028"/>
    <w:rsid w:val="004E30C0"/>
    <w:rsid w:val="004E35AA"/>
    <w:rsid w:val="004E3845"/>
    <w:rsid w:val="004E3B1B"/>
    <w:rsid w:val="004E4067"/>
    <w:rsid w:val="004E407F"/>
    <w:rsid w:val="004E4829"/>
    <w:rsid w:val="004E493E"/>
    <w:rsid w:val="004E4AE2"/>
    <w:rsid w:val="004E4C02"/>
    <w:rsid w:val="004E5C68"/>
    <w:rsid w:val="004E7463"/>
    <w:rsid w:val="004F1AB6"/>
    <w:rsid w:val="004F218A"/>
    <w:rsid w:val="004F4089"/>
    <w:rsid w:val="004F496B"/>
    <w:rsid w:val="004F4D22"/>
    <w:rsid w:val="004F5468"/>
    <w:rsid w:val="004F5D5A"/>
    <w:rsid w:val="004F6049"/>
    <w:rsid w:val="005012CC"/>
    <w:rsid w:val="005017ED"/>
    <w:rsid w:val="00502D97"/>
    <w:rsid w:val="0050375C"/>
    <w:rsid w:val="00503975"/>
    <w:rsid w:val="005048CA"/>
    <w:rsid w:val="00504A45"/>
    <w:rsid w:val="00504BB0"/>
    <w:rsid w:val="00505673"/>
    <w:rsid w:val="0050594C"/>
    <w:rsid w:val="00505A23"/>
    <w:rsid w:val="005068F9"/>
    <w:rsid w:val="005074AE"/>
    <w:rsid w:val="00507CAC"/>
    <w:rsid w:val="005103BC"/>
    <w:rsid w:val="005109ED"/>
    <w:rsid w:val="00510E15"/>
    <w:rsid w:val="005111F2"/>
    <w:rsid w:val="0051170F"/>
    <w:rsid w:val="00511A2D"/>
    <w:rsid w:val="00511BD6"/>
    <w:rsid w:val="005128AD"/>
    <w:rsid w:val="00512903"/>
    <w:rsid w:val="00512E65"/>
    <w:rsid w:val="005138E1"/>
    <w:rsid w:val="00513ED6"/>
    <w:rsid w:val="00515DB6"/>
    <w:rsid w:val="0051650B"/>
    <w:rsid w:val="005211A5"/>
    <w:rsid w:val="005211B0"/>
    <w:rsid w:val="0052174B"/>
    <w:rsid w:val="00522DA5"/>
    <w:rsid w:val="00523DFB"/>
    <w:rsid w:val="00524E58"/>
    <w:rsid w:val="00525971"/>
    <w:rsid w:val="00526323"/>
    <w:rsid w:val="00527732"/>
    <w:rsid w:val="0053035C"/>
    <w:rsid w:val="0053178C"/>
    <w:rsid w:val="00532298"/>
    <w:rsid w:val="00533498"/>
    <w:rsid w:val="00535A24"/>
    <w:rsid w:val="00535C16"/>
    <w:rsid w:val="005401E9"/>
    <w:rsid w:val="005403B6"/>
    <w:rsid w:val="005409E0"/>
    <w:rsid w:val="005419DE"/>
    <w:rsid w:val="00541A88"/>
    <w:rsid w:val="00541B56"/>
    <w:rsid w:val="005442A4"/>
    <w:rsid w:val="005456AD"/>
    <w:rsid w:val="00545B67"/>
    <w:rsid w:val="005464A5"/>
    <w:rsid w:val="00546B53"/>
    <w:rsid w:val="00547072"/>
    <w:rsid w:val="005477DA"/>
    <w:rsid w:val="00550C24"/>
    <w:rsid w:val="005513D4"/>
    <w:rsid w:val="005521CF"/>
    <w:rsid w:val="00553590"/>
    <w:rsid w:val="00553ADE"/>
    <w:rsid w:val="005545FE"/>
    <w:rsid w:val="00554909"/>
    <w:rsid w:val="00554B84"/>
    <w:rsid w:val="00556D43"/>
    <w:rsid w:val="0055745C"/>
    <w:rsid w:val="0056025C"/>
    <w:rsid w:val="00560FA3"/>
    <w:rsid w:val="0056119E"/>
    <w:rsid w:val="005612AD"/>
    <w:rsid w:val="00561C65"/>
    <w:rsid w:val="00562BE9"/>
    <w:rsid w:val="005634DA"/>
    <w:rsid w:val="005634EF"/>
    <w:rsid w:val="005637F5"/>
    <w:rsid w:val="005639FE"/>
    <w:rsid w:val="0056412B"/>
    <w:rsid w:val="0056498C"/>
    <w:rsid w:val="00564D91"/>
    <w:rsid w:val="00565561"/>
    <w:rsid w:val="00566EA6"/>
    <w:rsid w:val="00567650"/>
    <w:rsid w:val="005678A6"/>
    <w:rsid w:val="00567AA8"/>
    <w:rsid w:val="00567E72"/>
    <w:rsid w:val="0057011D"/>
    <w:rsid w:val="00570D04"/>
    <w:rsid w:val="0057101C"/>
    <w:rsid w:val="005721B7"/>
    <w:rsid w:val="00572ACB"/>
    <w:rsid w:val="00572E9D"/>
    <w:rsid w:val="005740FB"/>
    <w:rsid w:val="005746BC"/>
    <w:rsid w:val="0057487C"/>
    <w:rsid w:val="005756BA"/>
    <w:rsid w:val="0057606D"/>
    <w:rsid w:val="0057679B"/>
    <w:rsid w:val="00576968"/>
    <w:rsid w:val="00576AEC"/>
    <w:rsid w:val="00576E83"/>
    <w:rsid w:val="00576F2F"/>
    <w:rsid w:val="005771AA"/>
    <w:rsid w:val="005777CC"/>
    <w:rsid w:val="00580181"/>
    <w:rsid w:val="00580DBB"/>
    <w:rsid w:val="00581FFC"/>
    <w:rsid w:val="005823C0"/>
    <w:rsid w:val="005832C4"/>
    <w:rsid w:val="0058363B"/>
    <w:rsid w:val="00583B31"/>
    <w:rsid w:val="00585261"/>
    <w:rsid w:val="005853EB"/>
    <w:rsid w:val="005854A2"/>
    <w:rsid w:val="00585E86"/>
    <w:rsid w:val="005863AA"/>
    <w:rsid w:val="0058661F"/>
    <w:rsid w:val="0058672C"/>
    <w:rsid w:val="005871A9"/>
    <w:rsid w:val="00587AB4"/>
    <w:rsid w:val="005902DC"/>
    <w:rsid w:val="00591B42"/>
    <w:rsid w:val="00591F9A"/>
    <w:rsid w:val="0059592A"/>
    <w:rsid w:val="00596852"/>
    <w:rsid w:val="00596959"/>
    <w:rsid w:val="005969A7"/>
    <w:rsid w:val="00596C01"/>
    <w:rsid w:val="00597275"/>
    <w:rsid w:val="005A0356"/>
    <w:rsid w:val="005A1279"/>
    <w:rsid w:val="005A15F3"/>
    <w:rsid w:val="005A1ACE"/>
    <w:rsid w:val="005A1E08"/>
    <w:rsid w:val="005A2A43"/>
    <w:rsid w:val="005A338E"/>
    <w:rsid w:val="005A4749"/>
    <w:rsid w:val="005A6593"/>
    <w:rsid w:val="005A6A0A"/>
    <w:rsid w:val="005A6E28"/>
    <w:rsid w:val="005A7A45"/>
    <w:rsid w:val="005A7B5D"/>
    <w:rsid w:val="005B174B"/>
    <w:rsid w:val="005B257B"/>
    <w:rsid w:val="005B2606"/>
    <w:rsid w:val="005B269A"/>
    <w:rsid w:val="005B3346"/>
    <w:rsid w:val="005B379A"/>
    <w:rsid w:val="005B435C"/>
    <w:rsid w:val="005B4F9C"/>
    <w:rsid w:val="005B65F7"/>
    <w:rsid w:val="005B7897"/>
    <w:rsid w:val="005B7E32"/>
    <w:rsid w:val="005C01CA"/>
    <w:rsid w:val="005C0563"/>
    <w:rsid w:val="005C132B"/>
    <w:rsid w:val="005C26DF"/>
    <w:rsid w:val="005C28D2"/>
    <w:rsid w:val="005C2CAA"/>
    <w:rsid w:val="005C3AFC"/>
    <w:rsid w:val="005C4094"/>
    <w:rsid w:val="005C4BB4"/>
    <w:rsid w:val="005C4DAA"/>
    <w:rsid w:val="005C5BBD"/>
    <w:rsid w:val="005C5F95"/>
    <w:rsid w:val="005C75F6"/>
    <w:rsid w:val="005C7832"/>
    <w:rsid w:val="005C7AFB"/>
    <w:rsid w:val="005C7B13"/>
    <w:rsid w:val="005D0BE1"/>
    <w:rsid w:val="005D119F"/>
    <w:rsid w:val="005D12C1"/>
    <w:rsid w:val="005D193B"/>
    <w:rsid w:val="005D1D50"/>
    <w:rsid w:val="005D203F"/>
    <w:rsid w:val="005D2AA3"/>
    <w:rsid w:val="005D3083"/>
    <w:rsid w:val="005D334D"/>
    <w:rsid w:val="005D335C"/>
    <w:rsid w:val="005D3D7F"/>
    <w:rsid w:val="005D5359"/>
    <w:rsid w:val="005D5C2A"/>
    <w:rsid w:val="005D63E0"/>
    <w:rsid w:val="005D6B1D"/>
    <w:rsid w:val="005D6B57"/>
    <w:rsid w:val="005D74E8"/>
    <w:rsid w:val="005D7817"/>
    <w:rsid w:val="005D7AB8"/>
    <w:rsid w:val="005E0385"/>
    <w:rsid w:val="005E0FE9"/>
    <w:rsid w:val="005E1907"/>
    <w:rsid w:val="005E1D92"/>
    <w:rsid w:val="005E274A"/>
    <w:rsid w:val="005E2AF3"/>
    <w:rsid w:val="005E2B11"/>
    <w:rsid w:val="005E2CC3"/>
    <w:rsid w:val="005E2CF5"/>
    <w:rsid w:val="005E2E6A"/>
    <w:rsid w:val="005E3503"/>
    <w:rsid w:val="005E3595"/>
    <w:rsid w:val="005E387B"/>
    <w:rsid w:val="005E387C"/>
    <w:rsid w:val="005E3AA8"/>
    <w:rsid w:val="005E4276"/>
    <w:rsid w:val="005E4438"/>
    <w:rsid w:val="005E4D38"/>
    <w:rsid w:val="005E50DB"/>
    <w:rsid w:val="005E591D"/>
    <w:rsid w:val="005E5CFE"/>
    <w:rsid w:val="005E6AAE"/>
    <w:rsid w:val="005E6F42"/>
    <w:rsid w:val="005E74ED"/>
    <w:rsid w:val="005F0FA6"/>
    <w:rsid w:val="005F1759"/>
    <w:rsid w:val="005F3784"/>
    <w:rsid w:val="005F3D12"/>
    <w:rsid w:val="005F3D6F"/>
    <w:rsid w:val="005F5683"/>
    <w:rsid w:val="005F5C16"/>
    <w:rsid w:val="005F5DA4"/>
    <w:rsid w:val="005F5EB4"/>
    <w:rsid w:val="005F662B"/>
    <w:rsid w:val="005F6999"/>
    <w:rsid w:val="005F7858"/>
    <w:rsid w:val="005F7E84"/>
    <w:rsid w:val="005F7E90"/>
    <w:rsid w:val="00600589"/>
    <w:rsid w:val="006005BA"/>
    <w:rsid w:val="00600BF8"/>
    <w:rsid w:val="006029CD"/>
    <w:rsid w:val="00602B73"/>
    <w:rsid w:val="00602B84"/>
    <w:rsid w:val="00602CE6"/>
    <w:rsid w:val="00603939"/>
    <w:rsid w:val="00603B60"/>
    <w:rsid w:val="00604424"/>
    <w:rsid w:val="00604FF8"/>
    <w:rsid w:val="0060588B"/>
    <w:rsid w:val="006066D1"/>
    <w:rsid w:val="00607BFF"/>
    <w:rsid w:val="00607C0C"/>
    <w:rsid w:val="00607FFE"/>
    <w:rsid w:val="00610018"/>
    <w:rsid w:val="00611686"/>
    <w:rsid w:val="00611FF8"/>
    <w:rsid w:val="00613E7A"/>
    <w:rsid w:val="00614F58"/>
    <w:rsid w:val="00615362"/>
    <w:rsid w:val="006156FE"/>
    <w:rsid w:val="0061596A"/>
    <w:rsid w:val="0061604F"/>
    <w:rsid w:val="00616288"/>
    <w:rsid w:val="006165CA"/>
    <w:rsid w:val="00616DA6"/>
    <w:rsid w:val="00617229"/>
    <w:rsid w:val="00617664"/>
    <w:rsid w:val="00620058"/>
    <w:rsid w:val="006204DD"/>
    <w:rsid w:val="00622BBD"/>
    <w:rsid w:val="006235CE"/>
    <w:rsid w:val="00623603"/>
    <w:rsid w:val="00623D0F"/>
    <w:rsid w:val="0062419F"/>
    <w:rsid w:val="006245E4"/>
    <w:rsid w:val="00624974"/>
    <w:rsid w:val="00624AA3"/>
    <w:rsid w:val="006252B2"/>
    <w:rsid w:val="00626A4B"/>
    <w:rsid w:val="00627C56"/>
    <w:rsid w:val="0063039E"/>
    <w:rsid w:val="00630C2F"/>
    <w:rsid w:val="00631D30"/>
    <w:rsid w:val="00632248"/>
    <w:rsid w:val="006328DB"/>
    <w:rsid w:val="00632995"/>
    <w:rsid w:val="00632E56"/>
    <w:rsid w:val="00633160"/>
    <w:rsid w:val="00633531"/>
    <w:rsid w:val="006339B6"/>
    <w:rsid w:val="00633A71"/>
    <w:rsid w:val="00633E34"/>
    <w:rsid w:val="0063481D"/>
    <w:rsid w:val="0063540A"/>
    <w:rsid w:val="00635900"/>
    <w:rsid w:val="006360CE"/>
    <w:rsid w:val="00636348"/>
    <w:rsid w:val="0063676F"/>
    <w:rsid w:val="006373E0"/>
    <w:rsid w:val="00637ACA"/>
    <w:rsid w:val="00637D37"/>
    <w:rsid w:val="00637EC4"/>
    <w:rsid w:val="006407CD"/>
    <w:rsid w:val="00641372"/>
    <w:rsid w:val="0064153D"/>
    <w:rsid w:val="00642007"/>
    <w:rsid w:val="006420F5"/>
    <w:rsid w:val="00642131"/>
    <w:rsid w:val="0064216B"/>
    <w:rsid w:val="006425B3"/>
    <w:rsid w:val="00642757"/>
    <w:rsid w:val="00642B93"/>
    <w:rsid w:val="006440C3"/>
    <w:rsid w:val="006446D7"/>
    <w:rsid w:val="00644DE2"/>
    <w:rsid w:val="00646F28"/>
    <w:rsid w:val="006472D6"/>
    <w:rsid w:val="006505DD"/>
    <w:rsid w:val="00650CD8"/>
    <w:rsid w:val="00650DA5"/>
    <w:rsid w:val="00650FC4"/>
    <w:rsid w:val="006519BE"/>
    <w:rsid w:val="00651FD5"/>
    <w:rsid w:val="00652D23"/>
    <w:rsid w:val="006537B3"/>
    <w:rsid w:val="00653BD0"/>
    <w:rsid w:val="00653C87"/>
    <w:rsid w:val="006547DC"/>
    <w:rsid w:val="00655143"/>
    <w:rsid w:val="00655334"/>
    <w:rsid w:val="00655BF9"/>
    <w:rsid w:val="00655E3D"/>
    <w:rsid w:val="006578BD"/>
    <w:rsid w:val="00660364"/>
    <w:rsid w:val="00660D28"/>
    <w:rsid w:val="00660D91"/>
    <w:rsid w:val="0066103E"/>
    <w:rsid w:val="006627A0"/>
    <w:rsid w:val="00662A0C"/>
    <w:rsid w:val="00662FE7"/>
    <w:rsid w:val="006653E9"/>
    <w:rsid w:val="0066547D"/>
    <w:rsid w:val="0066551C"/>
    <w:rsid w:val="00665B56"/>
    <w:rsid w:val="00665EE0"/>
    <w:rsid w:val="006668CF"/>
    <w:rsid w:val="0066691D"/>
    <w:rsid w:val="00667B39"/>
    <w:rsid w:val="00667BDB"/>
    <w:rsid w:val="00667E7D"/>
    <w:rsid w:val="00670E64"/>
    <w:rsid w:val="00671406"/>
    <w:rsid w:val="0067192C"/>
    <w:rsid w:val="00671FC8"/>
    <w:rsid w:val="00672A37"/>
    <w:rsid w:val="006738C2"/>
    <w:rsid w:val="006745B6"/>
    <w:rsid w:val="00675211"/>
    <w:rsid w:val="00675AF5"/>
    <w:rsid w:val="006767F1"/>
    <w:rsid w:val="006770FE"/>
    <w:rsid w:val="00677DDD"/>
    <w:rsid w:val="00680672"/>
    <w:rsid w:val="00680FD7"/>
    <w:rsid w:val="006824D4"/>
    <w:rsid w:val="00683409"/>
    <w:rsid w:val="00683D04"/>
    <w:rsid w:val="00684E55"/>
    <w:rsid w:val="00685C7F"/>
    <w:rsid w:val="00686181"/>
    <w:rsid w:val="0068725D"/>
    <w:rsid w:val="00687C9B"/>
    <w:rsid w:val="00687CD5"/>
    <w:rsid w:val="0069084F"/>
    <w:rsid w:val="00690EBF"/>
    <w:rsid w:val="00691058"/>
    <w:rsid w:val="006914B9"/>
    <w:rsid w:val="00691A2E"/>
    <w:rsid w:val="00691C82"/>
    <w:rsid w:val="006937D1"/>
    <w:rsid w:val="00693BAA"/>
    <w:rsid w:val="00693BF6"/>
    <w:rsid w:val="00694099"/>
    <w:rsid w:val="006949B5"/>
    <w:rsid w:val="00695001"/>
    <w:rsid w:val="00695ABB"/>
    <w:rsid w:val="00695E01"/>
    <w:rsid w:val="006960D6"/>
    <w:rsid w:val="00696765"/>
    <w:rsid w:val="006A0087"/>
    <w:rsid w:val="006A0E5F"/>
    <w:rsid w:val="006A1446"/>
    <w:rsid w:val="006A1A07"/>
    <w:rsid w:val="006A1C3F"/>
    <w:rsid w:val="006A3B07"/>
    <w:rsid w:val="006A498C"/>
    <w:rsid w:val="006A50DE"/>
    <w:rsid w:val="006A51B7"/>
    <w:rsid w:val="006A55A6"/>
    <w:rsid w:val="006A55EA"/>
    <w:rsid w:val="006A58A6"/>
    <w:rsid w:val="006A60FB"/>
    <w:rsid w:val="006A6D42"/>
    <w:rsid w:val="006B04D1"/>
    <w:rsid w:val="006B0E17"/>
    <w:rsid w:val="006B1575"/>
    <w:rsid w:val="006B15FE"/>
    <w:rsid w:val="006B21DE"/>
    <w:rsid w:val="006B2767"/>
    <w:rsid w:val="006B33F5"/>
    <w:rsid w:val="006B36FF"/>
    <w:rsid w:val="006B3E77"/>
    <w:rsid w:val="006B45E9"/>
    <w:rsid w:val="006B52DD"/>
    <w:rsid w:val="006B52E1"/>
    <w:rsid w:val="006B552F"/>
    <w:rsid w:val="006B55E5"/>
    <w:rsid w:val="006B5741"/>
    <w:rsid w:val="006B69D9"/>
    <w:rsid w:val="006B6BAF"/>
    <w:rsid w:val="006B76C9"/>
    <w:rsid w:val="006B7B1F"/>
    <w:rsid w:val="006C04D8"/>
    <w:rsid w:val="006C12A0"/>
    <w:rsid w:val="006C20D3"/>
    <w:rsid w:val="006C2E1C"/>
    <w:rsid w:val="006C361B"/>
    <w:rsid w:val="006C557E"/>
    <w:rsid w:val="006C6CAE"/>
    <w:rsid w:val="006C7114"/>
    <w:rsid w:val="006C720F"/>
    <w:rsid w:val="006C7921"/>
    <w:rsid w:val="006C7C40"/>
    <w:rsid w:val="006D0B86"/>
    <w:rsid w:val="006D0BB2"/>
    <w:rsid w:val="006D0FFD"/>
    <w:rsid w:val="006D10A8"/>
    <w:rsid w:val="006D1265"/>
    <w:rsid w:val="006D2E3B"/>
    <w:rsid w:val="006D31E1"/>
    <w:rsid w:val="006D31F6"/>
    <w:rsid w:val="006D33A6"/>
    <w:rsid w:val="006D5329"/>
    <w:rsid w:val="006D5881"/>
    <w:rsid w:val="006D6263"/>
    <w:rsid w:val="006D680B"/>
    <w:rsid w:val="006D6B40"/>
    <w:rsid w:val="006D6E58"/>
    <w:rsid w:val="006D733D"/>
    <w:rsid w:val="006D7E54"/>
    <w:rsid w:val="006E063F"/>
    <w:rsid w:val="006E0E14"/>
    <w:rsid w:val="006E10D0"/>
    <w:rsid w:val="006E1E4D"/>
    <w:rsid w:val="006E1EE6"/>
    <w:rsid w:val="006E2460"/>
    <w:rsid w:val="006E2894"/>
    <w:rsid w:val="006E296A"/>
    <w:rsid w:val="006E3F04"/>
    <w:rsid w:val="006E426D"/>
    <w:rsid w:val="006E4874"/>
    <w:rsid w:val="006E6635"/>
    <w:rsid w:val="006E6651"/>
    <w:rsid w:val="006E7DE7"/>
    <w:rsid w:val="006F0E6D"/>
    <w:rsid w:val="006F1055"/>
    <w:rsid w:val="006F45DC"/>
    <w:rsid w:val="006F54CF"/>
    <w:rsid w:val="006F56EC"/>
    <w:rsid w:val="006F5C15"/>
    <w:rsid w:val="006F5C48"/>
    <w:rsid w:val="006F6AF5"/>
    <w:rsid w:val="006F7933"/>
    <w:rsid w:val="006F7B5A"/>
    <w:rsid w:val="0070011D"/>
    <w:rsid w:val="0070018B"/>
    <w:rsid w:val="007004F6"/>
    <w:rsid w:val="00700711"/>
    <w:rsid w:val="00701877"/>
    <w:rsid w:val="00702643"/>
    <w:rsid w:val="00703342"/>
    <w:rsid w:val="0070381D"/>
    <w:rsid w:val="00704AF8"/>
    <w:rsid w:val="00705D40"/>
    <w:rsid w:val="00706742"/>
    <w:rsid w:val="007067D4"/>
    <w:rsid w:val="00706CD9"/>
    <w:rsid w:val="00710111"/>
    <w:rsid w:val="0071064A"/>
    <w:rsid w:val="00710A46"/>
    <w:rsid w:val="00710D3F"/>
    <w:rsid w:val="00713371"/>
    <w:rsid w:val="007145EC"/>
    <w:rsid w:val="007146C9"/>
    <w:rsid w:val="00715201"/>
    <w:rsid w:val="00716D47"/>
    <w:rsid w:val="0071763A"/>
    <w:rsid w:val="00720452"/>
    <w:rsid w:val="0072148A"/>
    <w:rsid w:val="00721C6F"/>
    <w:rsid w:val="0072306B"/>
    <w:rsid w:val="00724763"/>
    <w:rsid w:val="0072548B"/>
    <w:rsid w:val="00725AE6"/>
    <w:rsid w:val="007267FB"/>
    <w:rsid w:val="007270A8"/>
    <w:rsid w:val="00727E45"/>
    <w:rsid w:val="00730924"/>
    <w:rsid w:val="00730F30"/>
    <w:rsid w:val="007312DA"/>
    <w:rsid w:val="00731818"/>
    <w:rsid w:val="007344BD"/>
    <w:rsid w:val="00734918"/>
    <w:rsid w:val="0074000C"/>
    <w:rsid w:val="007402F8"/>
    <w:rsid w:val="00740B72"/>
    <w:rsid w:val="007424B1"/>
    <w:rsid w:val="00742E0B"/>
    <w:rsid w:val="00743C63"/>
    <w:rsid w:val="00744265"/>
    <w:rsid w:val="0074557F"/>
    <w:rsid w:val="00745870"/>
    <w:rsid w:val="00745F1C"/>
    <w:rsid w:val="00746266"/>
    <w:rsid w:val="00746729"/>
    <w:rsid w:val="00746C6B"/>
    <w:rsid w:val="00747182"/>
    <w:rsid w:val="00747977"/>
    <w:rsid w:val="00750127"/>
    <w:rsid w:val="007503EF"/>
    <w:rsid w:val="00750640"/>
    <w:rsid w:val="007510BF"/>
    <w:rsid w:val="00751206"/>
    <w:rsid w:val="00752812"/>
    <w:rsid w:val="007533B8"/>
    <w:rsid w:val="00753A9D"/>
    <w:rsid w:val="00755885"/>
    <w:rsid w:val="00756AA2"/>
    <w:rsid w:val="00757A2B"/>
    <w:rsid w:val="00760199"/>
    <w:rsid w:val="007602ED"/>
    <w:rsid w:val="0076143D"/>
    <w:rsid w:val="007624C1"/>
    <w:rsid w:val="007626FA"/>
    <w:rsid w:val="007629AE"/>
    <w:rsid w:val="00762D61"/>
    <w:rsid w:val="0076384C"/>
    <w:rsid w:val="00763D56"/>
    <w:rsid w:val="007656BC"/>
    <w:rsid w:val="007665E8"/>
    <w:rsid w:val="00767D09"/>
    <w:rsid w:val="00770702"/>
    <w:rsid w:val="007717A7"/>
    <w:rsid w:val="00771A58"/>
    <w:rsid w:val="00771E19"/>
    <w:rsid w:val="00772103"/>
    <w:rsid w:val="007724C2"/>
    <w:rsid w:val="00772CB9"/>
    <w:rsid w:val="00772E38"/>
    <w:rsid w:val="00773556"/>
    <w:rsid w:val="00773EC9"/>
    <w:rsid w:val="00774A3F"/>
    <w:rsid w:val="0077560E"/>
    <w:rsid w:val="00775D45"/>
    <w:rsid w:val="007766E1"/>
    <w:rsid w:val="00776DC7"/>
    <w:rsid w:val="00776ED6"/>
    <w:rsid w:val="00777661"/>
    <w:rsid w:val="00777ADE"/>
    <w:rsid w:val="00777C94"/>
    <w:rsid w:val="00780D67"/>
    <w:rsid w:val="00781E04"/>
    <w:rsid w:val="00781F54"/>
    <w:rsid w:val="007824EF"/>
    <w:rsid w:val="00782614"/>
    <w:rsid w:val="007827FB"/>
    <w:rsid w:val="0078285A"/>
    <w:rsid w:val="00782B6E"/>
    <w:rsid w:val="00782CE2"/>
    <w:rsid w:val="00783581"/>
    <w:rsid w:val="00783645"/>
    <w:rsid w:val="00783FA9"/>
    <w:rsid w:val="007845DF"/>
    <w:rsid w:val="00784B1F"/>
    <w:rsid w:val="00785A27"/>
    <w:rsid w:val="00785B75"/>
    <w:rsid w:val="007860C5"/>
    <w:rsid w:val="0078654B"/>
    <w:rsid w:val="007866C8"/>
    <w:rsid w:val="00787538"/>
    <w:rsid w:val="007878FB"/>
    <w:rsid w:val="00787AA5"/>
    <w:rsid w:val="00790419"/>
    <w:rsid w:val="00791ACF"/>
    <w:rsid w:val="0079237D"/>
    <w:rsid w:val="0079275E"/>
    <w:rsid w:val="00792B31"/>
    <w:rsid w:val="00792E7F"/>
    <w:rsid w:val="007934E2"/>
    <w:rsid w:val="0079372A"/>
    <w:rsid w:val="00794662"/>
    <w:rsid w:val="00795227"/>
    <w:rsid w:val="0079544D"/>
    <w:rsid w:val="007976D3"/>
    <w:rsid w:val="007A1DA1"/>
    <w:rsid w:val="007A2130"/>
    <w:rsid w:val="007A2919"/>
    <w:rsid w:val="007A2C5C"/>
    <w:rsid w:val="007A3AAA"/>
    <w:rsid w:val="007A47F3"/>
    <w:rsid w:val="007A4AF8"/>
    <w:rsid w:val="007A5182"/>
    <w:rsid w:val="007A7664"/>
    <w:rsid w:val="007A76C1"/>
    <w:rsid w:val="007B1DC7"/>
    <w:rsid w:val="007B284B"/>
    <w:rsid w:val="007B2AC5"/>
    <w:rsid w:val="007B3035"/>
    <w:rsid w:val="007B35E6"/>
    <w:rsid w:val="007B3FC2"/>
    <w:rsid w:val="007B4595"/>
    <w:rsid w:val="007B510D"/>
    <w:rsid w:val="007B549D"/>
    <w:rsid w:val="007B6647"/>
    <w:rsid w:val="007B6998"/>
    <w:rsid w:val="007B69C6"/>
    <w:rsid w:val="007B7323"/>
    <w:rsid w:val="007B78E0"/>
    <w:rsid w:val="007C0236"/>
    <w:rsid w:val="007C358B"/>
    <w:rsid w:val="007C41B7"/>
    <w:rsid w:val="007C59A3"/>
    <w:rsid w:val="007C5EF6"/>
    <w:rsid w:val="007C6320"/>
    <w:rsid w:val="007C729D"/>
    <w:rsid w:val="007D0DED"/>
    <w:rsid w:val="007D0EAA"/>
    <w:rsid w:val="007D19FE"/>
    <w:rsid w:val="007D2279"/>
    <w:rsid w:val="007D2781"/>
    <w:rsid w:val="007D34A9"/>
    <w:rsid w:val="007D36D0"/>
    <w:rsid w:val="007D4272"/>
    <w:rsid w:val="007D4A10"/>
    <w:rsid w:val="007D52E8"/>
    <w:rsid w:val="007D79F8"/>
    <w:rsid w:val="007E0169"/>
    <w:rsid w:val="007E0941"/>
    <w:rsid w:val="007E0EFE"/>
    <w:rsid w:val="007E1FD0"/>
    <w:rsid w:val="007E21E3"/>
    <w:rsid w:val="007E2274"/>
    <w:rsid w:val="007E3544"/>
    <w:rsid w:val="007E37D7"/>
    <w:rsid w:val="007E4843"/>
    <w:rsid w:val="007E4CFF"/>
    <w:rsid w:val="007E7D14"/>
    <w:rsid w:val="007F0655"/>
    <w:rsid w:val="007F07A4"/>
    <w:rsid w:val="007F0AAD"/>
    <w:rsid w:val="007F0BA9"/>
    <w:rsid w:val="007F35A0"/>
    <w:rsid w:val="007F3AE2"/>
    <w:rsid w:val="007F5F78"/>
    <w:rsid w:val="007F6524"/>
    <w:rsid w:val="00800222"/>
    <w:rsid w:val="00800396"/>
    <w:rsid w:val="00800847"/>
    <w:rsid w:val="00800EF8"/>
    <w:rsid w:val="0080166E"/>
    <w:rsid w:val="0080358A"/>
    <w:rsid w:val="00803E7B"/>
    <w:rsid w:val="0080457C"/>
    <w:rsid w:val="00804F80"/>
    <w:rsid w:val="00805819"/>
    <w:rsid w:val="00805BF1"/>
    <w:rsid w:val="00806885"/>
    <w:rsid w:val="00807943"/>
    <w:rsid w:val="00810466"/>
    <w:rsid w:val="008111F9"/>
    <w:rsid w:val="00811F08"/>
    <w:rsid w:val="00812638"/>
    <w:rsid w:val="00812805"/>
    <w:rsid w:val="008134C4"/>
    <w:rsid w:val="00815C71"/>
    <w:rsid w:val="00815F88"/>
    <w:rsid w:val="00816BC6"/>
    <w:rsid w:val="0081798B"/>
    <w:rsid w:val="00817F33"/>
    <w:rsid w:val="00820640"/>
    <w:rsid w:val="00820FCE"/>
    <w:rsid w:val="00822717"/>
    <w:rsid w:val="00822AD4"/>
    <w:rsid w:val="008256A7"/>
    <w:rsid w:val="00826876"/>
    <w:rsid w:val="0082797E"/>
    <w:rsid w:val="008279E5"/>
    <w:rsid w:val="008304B1"/>
    <w:rsid w:val="00830BB8"/>
    <w:rsid w:val="00831199"/>
    <w:rsid w:val="008313A8"/>
    <w:rsid w:val="008326F5"/>
    <w:rsid w:val="00832956"/>
    <w:rsid w:val="00832D8A"/>
    <w:rsid w:val="00832DAC"/>
    <w:rsid w:val="00834EF5"/>
    <w:rsid w:val="00836206"/>
    <w:rsid w:val="00840BB9"/>
    <w:rsid w:val="00841494"/>
    <w:rsid w:val="00841CC5"/>
    <w:rsid w:val="008429A7"/>
    <w:rsid w:val="00843908"/>
    <w:rsid w:val="00843F96"/>
    <w:rsid w:val="008449BF"/>
    <w:rsid w:val="00845A26"/>
    <w:rsid w:val="00845B64"/>
    <w:rsid w:val="008465D3"/>
    <w:rsid w:val="00850B7E"/>
    <w:rsid w:val="0085147E"/>
    <w:rsid w:val="008523B3"/>
    <w:rsid w:val="008524A4"/>
    <w:rsid w:val="00852634"/>
    <w:rsid w:val="0085287D"/>
    <w:rsid w:val="008537F7"/>
    <w:rsid w:val="008540E7"/>
    <w:rsid w:val="00855164"/>
    <w:rsid w:val="0085520B"/>
    <w:rsid w:val="0085546D"/>
    <w:rsid w:val="008557BA"/>
    <w:rsid w:val="00855B4B"/>
    <w:rsid w:val="00855CA2"/>
    <w:rsid w:val="008568EA"/>
    <w:rsid w:val="00856E40"/>
    <w:rsid w:val="00856E54"/>
    <w:rsid w:val="0085719D"/>
    <w:rsid w:val="00857B65"/>
    <w:rsid w:val="00860544"/>
    <w:rsid w:val="008611E6"/>
    <w:rsid w:val="00861327"/>
    <w:rsid w:val="008623F3"/>
    <w:rsid w:val="00862913"/>
    <w:rsid w:val="00863268"/>
    <w:rsid w:val="00863653"/>
    <w:rsid w:val="00863A04"/>
    <w:rsid w:val="008643E1"/>
    <w:rsid w:val="0086459D"/>
    <w:rsid w:val="00864FC0"/>
    <w:rsid w:val="00866A5E"/>
    <w:rsid w:val="008676F0"/>
    <w:rsid w:val="00867A62"/>
    <w:rsid w:val="008703B1"/>
    <w:rsid w:val="00870ED4"/>
    <w:rsid w:val="00871550"/>
    <w:rsid w:val="00872AF4"/>
    <w:rsid w:val="00872CB9"/>
    <w:rsid w:val="00872DF2"/>
    <w:rsid w:val="00874E82"/>
    <w:rsid w:val="00875463"/>
    <w:rsid w:val="00875DCA"/>
    <w:rsid w:val="008813C2"/>
    <w:rsid w:val="00882388"/>
    <w:rsid w:val="00882460"/>
    <w:rsid w:val="00882B1B"/>
    <w:rsid w:val="00882FE2"/>
    <w:rsid w:val="0088313A"/>
    <w:rsid w:val="00883167"/>
    <w:rsid w:val="008840AE"/>
    <w:rsid w:val="0088412F"/>
    <w:rsid w:val="00884F5D"/>
    <w:rsid w:val="00885588"/>
    <w:rsid w:val="008858B1"/>
    <w:rsid w:val="008876B7"/>
    <w:rsid w:val="0089155B"/>
    <w:rsid w:val="00892896"/>
    <w:rsid w:val="008940AA"/>
    <w:rsid w:val="008948A1"/>
    <w:rsid w:val="00894939"/>
    <w:rsid w:val="00894EEA"/>
    <w:rsid w:val="00895078"/>
    <w:rsid w:val="008959BD"/>
    <w:rsid w:val="008964DC"/>
    <w:rsid w:val="008966F4"/>
    <w:rsid w:val="008A049E"/>
    <w:rsid w:val="008A1175"/>
    <w:rsid w:val="008A30B7"/>
    <w:rsid w:val="008A4979"/>
    <w:rsid w:val="008A4D14"/>
    <w:rsid w:val="008A6CE7"/>
    <w:rsid w:val="008A78D4"/>
    <w:rsid w:val="008A7D01"/>
    <w:rsid w:val="008B000C"/>
    <w:rsid w:val="008B0CA9"/>
    <w:rsid w:val="008B1F94"/>
    <w:rsid w:val="008B2455"/>
    <w:rsid w:val="008B29FA"/>
    <w:rsid w:val="008B2A00"/>
    <w:rsid w:val="008B38E3"/>
    <w:rsid w:val="008B39F8"/>
    <w:rsid w:val="008B4143"/>
    <w:rsid w:val="008B4FB3"/>
    <w:rsid w:val="008B5E4D"/>
    <w:rsid w:val="008B7CAD"/>
    <w:rsid w:val="008C0205"/>
    <w:rsid w:val="008C04A5"/>
    <w:rsid w:val="008C052B"/>
    <w:rsid w:val="008C0E25"/>
    <w:rsid w:val="008C18B3"/>
    <w:rsid w:val="008C2E79"/>
    <w:rsid w:val="008C3870"/>
    <w:rsid w:val="008C4D55"/>
    <w:rsid w:val="008C62F3"/>
    <w:rsid w:val="008C63C5"/>
    <w:rsid w:val="008C695C"/>
    <w:rsid w:val="008C69B8"/>
    <w:rsid w:val="008C784B"/>
    <w:rsid w:val="008D141B"/>
    <w:rsid w:val="008D201D"/>
    <w:rsid w:val="008D2142"/>
    <w:rsid w:val="008D31EB"/>
    <w:rsid w:val="008D3DA9"/>
    <w:rsid w:val="008D4E66"/>
    <w:rsid w:val="008D54CB"/>
    <w:rsid w:val="008D5818"/>
    <w:rsid w:val="008D633A"/>
    <w:rsid w:val="008D6986"/>
    <w:rsid w:val="008D6CEC"/>
    <w:rsid w:val="008D73BD"/>
    <w:rsid w:val="008D7FEE"/>
    <w:rsid w:val="008E2604"/>
    <w:rsid w:val="008E276C"/>
    <w:rsid w:val="008E2A12"/>
    <w:rsid w:val="008E4D8C"/>
    <w:rsid w:val="008E5F13"/>
    <w:rsid w:val="008E7193"/>
    <w:rsid w:val="008E7557"/>
    <w:rsid w:val="008E7F2C"/>
    <w:rsid w:val="008F0058"/>
    <w:rsid w:val="008F0548"/>
    <w:rsid w:val="008F0910"/>
    <w:rsid w:val="008F0AD4"/>
    <w:rsid w:val="008F0EE7"/>
    <w:rsid w:val="008F1031"/>
    <w:rsid w:val="008F1BD3"/>
    <w:rsid w:val="008F2022"/>
    <w:rsid w:val="008F23C9"/>
    <w:rsid w:val="008F2C92"/>
    <w:rsid w:val="008F2EFD"/>
    <w:rsid w:val="008F5078"/>
    <w:rsid w:val="008F56BC"/>
    <w:rsid w:val="008F5F7A"/>
    <w:rsid w:val="008F66E9"/>
    <w:rsid w:val="008F7267"/>
    <w:rsid w:val="008F727B"/>
    <w:rsid w:val="008F7866"/>
    <w:rsid w:val="008F7873"/>
    <w:rsid w:val="008F7902"/>
    <w:rsid w:val="0090036E"/>
    <w:rsid w:val="00900BA2"/>
    <w:rsid w:val="00900C1B"/>
    <w:rsid w:val="00900D28"/>
    <w:rsid w:val="00900D67"/>
    <w:rsid w:val="00901102"/>
    <w:rsid w:val="009016EF"/>
    <w:rsid w:val="0090190F"/>
    <w:rsid w:val="00901FB4"/>
    <w:rsid w:val="00902A4E"/>
    <w:rsid w:val="00902A63"/>
    <w:rsid w:val="00902B86"/>
    <w:rsid w:val="0090331D"/>
    <w:rsid w:val="009042F8"/>
    <w:rsid w:val="00905142"/>
    <w:rsid w:val="009056B6"/>
    <w:rsid w:val="00906C33"/>
    <w:rsid w:val="00906D17"/>
    <w:rsid w:val="00910039"/>
    <w:rsid w:val="00910CF1"/>
    <w:rsid w:val="00911244"/>
    <w:rsid w:val="0091262D"/>
    <w:rsid w:val="00912A2C"/>
    <w:rsid w:val="00912E83"/>
    <w:rsid w:val="00912EE2"/>
    <w:rsid w:val="00913144"/>
    <w:rsid w:val="0091345E"/>
    <w:rsid w:val="00914028"/>
    <w:rsid w:val="00914177"/>
    <w:rsid w:val="00914ABF"/>
    <w:rsid w:val="009165DC"/>
    <w:rsid w:val="009169EB"/>
    <w:rsid w:val="00917307"/>
    <w:rsid w:val="00917787"/>
    <w:rsid w:val="00917A66"/>
    <w:rsid w:val="00917DEC"/>
    <w:rsid w:val="00917E10"/>
    <w:rsid w:val="00920982"/>
    <w:rsid w:val="00920CA8"/>
    <w:rsid w:val="00920E67"/>
    <w:rsid w:val="00920F83"/>
    <w:rsid w:val="00921036"/>
    <w:rsid w:val="00921657"/>
    <w:rsid w:val="009233F9"/>
    <w:rsid w:val="00923868"/>
    <w:rsid w:val="0092555B"/>
    <w:rsid w:val="00925D83"/>
    <w:rsid w:val="009262EE"/>
    <w:rsid w:val="00926518"/>
    <w:rsid w:val="00926569"/>
    <w:rsid w:val="00926947"/>
    <w:rsid w:val="00927A6C"/>
    <w:rsid w:val="00927D90"/>
    <w:rsid w:val="00927FEB"/>
    <w:rsid w:val="00930C45"/>
    <w:rsid w:val="00930C4D"/>
    <w:rsid w:val="00931831"/>
    <w:rsid w:val="00932ABE"/>
    <w:rsid w:val="00933115"/>
    <w:rsid w:val="009333A7"/>
    <w:rsid w:val="00933E0F"/>
    <w:rsid w:val="009348F2"/>
    <w:rsid w:val="00934C77"/>
    <w:rsid w:val="00934DF9"/>
    <w:rsid w:val="00935973"/>
    <w:rsid w:val="00936271"/>
    <w:rsid w:val="00937939"/>
    <w:rsid w:val="00937F72"/>
    <w:rsid w:val="009407CD"/>
    <w:rsid w:val="009408A2"/>
    <w:rsid w:val="00942C33"/>
    <w:rsid w:val="00943889"/>
    <w:rsid w:val="00943C38"/>
    <w:rsid w:val="00944274"/>
    <w:rsid w:val="00945E41"/>
    <w:rsid w:val="009469D7"/>
    <w:rsid w:val="00946D45"/>
    <w:rsid w:val="00947F2E"/>
    <w:rsid w:val="00950313"/>
    <w:rsid w:val="00950C7C"/>
    <w:rsid w:val="0095200F"/>
    <w:rsid w:val="009526E7"/>
    <w:rsid w:val="00952883"/>
    <w:rsid w:val="00953124"/>
    <w:rsid w:val="00954614"/>
    <w:rsid w:val="009552F3"/>
    <w:rsid w:val="00955F93"/>
    <w:rsid w:val="0095714F"/>
    <w:rsid w:val="00957940"/>
    <w:rsid w:val="009600B9"/>
    <w:rsid w:val="009615B8"/>
    <w:rsid w:val="00962E60"/>
    <w:rsid w:val="00963551"/>
    <w:rsid w:val="00963914"/>
    <w:rsid w:val="00963AFB"/>
    <w:rsid w:val="0096438B"/>
    <w:rsid w:val="00964944"/>
    <w:rsid w:val="00965B61"/>
    <w:rsid w:val="0096751B"/>
    <w:rsid w:val="00967898"/>
    <w:rsid w:val="00967E73"/>
    <w:rsid w:val="00970114"/>
    <w:rsid w:val="00970B79"/>
    <w:rsid w:val="009714CF"/>
    <w:rsid w:val="00971738"/>
    <w:rsid w:val="00971A9D"/>
    <w:rsid w:val="00971C2A"/>
    <w:rsid w:val="00971CBE"/>
    <w:rsid w:val="00971ECB"/>
    <w:rsid w:val="009730F9"/>
    <w:rsid w:val="009754FC"/>
    <w:rsid w:val="0097550E"/>
    <w:rsid w:val="009764E0"/>
    <w:rsid w:val="00977F6A"/>
    <w:rsid w:val="009805FE"/>
    <w:rsid w:val="0098148D"/>
    <w:rsid w:val="00981E9C"/>
    <w:rsid w:val="00981F5D"/>
    <w:rsid w:val="00983B81"/>
    <w:rsid w:val="00985F69"/>
    <w:rsid w:val="00986170"/>
    <w:rsid w:val="009862DE"/>
    <w:rsid w:val="00986471"/>
    <w:rsid w:val="00986CC3"/>
    <w:rsid w:val="0098708D"/>
    <w:rsid w:val="00987D9A"/>
    <w:rsid w:val="00987FE6"/>
    <w:rsid w:val="00990585"/>
    <w:rsid w:val="00990738"/>
    <w:rsid w:val="00991915"/>
    <w:rsid w:val="00992A1A"/>
    <w:rsid w:val="00995219"/>
    <w:rsid w:val="00996795"/>
    <w:rsid w:val="009968F5"/>
    <w:rsid w:val="0099715E"/>
    <w:rsid w:val="00997496"/>
    <w:rsid w:val="009A04D7"/>
    <w:rsid w:val="009A05DA"/>
    <w:rsid w:val="009A12E6"/>
    <w:rsid w:val="009A1B2A"/>
    <w:rsid w:val="009A2028"/>
    <w:rsid w:val="009A378B"/>
    <w:rsid w:val="009A4447"/>
    <w:rsid w:val="009A4979"/>
    <w:rsid w:val="009A5FF4"/>
    <w:rsid w:val="009A62EE"/>
    <w:rsid w:val="009A6316"/>
    <w:rsid w:val="009A6A52"/>
    <w:rsid w:val="009A6CD2"/>
    <w:rsid w:val="009A7541"/>
    <w:rsid w:val="009A7B30"/>
    <w:rsid w:val="009B174A"/>
    <w:rsid w:val="009B1ED3"/>
    <w:rsid w:val="009B20FE"/>
    <w:rsid w:val="009B21FE"/>
    <w:rsid w:val="009B2EC3"/>
    <w:rsid w:val="009B3219"/>
    <w:rsid w:val="009B43E3"/>
    <w:rsid w:val="009B48AF"/>
    <w:rsid w:val="009B5AF4"/>
    <w:rsid w:val="009B5C80"/>
    <w:rsid w:val="009B6766"/>
    <w:rsid w:val="009B728B"/>
    <w:rsid w:val="009C0130"/>
    <w:rsid w:val="009C06DA"/>
    <w:rsid w:val="009C1B70"/>
    <w:rsid w:val="009C2653"/>
    <w:rsid w:val="009C284A"/>
    <w:rsid w:val="009C2FFD"/>
    <w:rsid w:val="009C352F"/>
    <w:rsid w:val="009C4641"/>
    <w:rsid w:val="009C4B25"/>
    <w:rsid w:val="009C50CB"/>
    <w:rsid w:val="009C689A"/>
    <w:rsid w:val="009C6B85"/>
    <w:rsid w:val="009D0204"/>
    <w:rsid w:val="009D11DD"/>
    <w:rsid w:val="009D13BD"/>
    <w:rsid w:val="009D1D75"/>
    <w:rsid w:val="009D1FD6"/>
    <w:rsid w:val="009D1FDB"/>
    <w:rsid w:val="009D3B10"/>
    <w:rsid w:val="009D412C"/>
    <w:rsid w:val="009D455C"/>
    <w:rsid w:val="009D4FAD"/>
    <w:rsid w:val="009D5F56"/>
    <w:rsid w:val="009D6290"/>
    <w:rsid w:val="009D6448"/>
    <w:rsid w:val="009D6583"/>
    <w:rsid w:val="009D6AC8"/>
    <w:rsid w:val="009E0977"/>
    <w:rsid w:val="009E0B5E"/>
    <w:rsid w:val="009E1DD8"/>
    <w:rsid w:val="009E366E"/>
    <w:rsid w:val="009E4AC4"/>
    <w:rsid w:val="009E5553"/>
    <w:rsid w:val="009E5F26"/>
    <w:rsid w:val="009E64F4"/>
    <w:rsid w:val="009E6738"/>
    <w:rsid w:val="009E7244"/>
    <w:rsid w:val="009F0DC3"/>
    <w:rsid w:val="009F0F0B"/>
    <w:rsid w:val="009F0F65"/>
    <w:rsid w:val="009F1235"/>
    <w:rsid w:val="009F39A5"/>
    <w:rsid w:val="009F3C2B"/>
    <w:rsid w:val="009F3D32"/>
    <w:rsid w:val="009F427D"/>
    <w:rsid w:val="009F4F97"/>
    <w:rsid w:val="009F52BC"/>
    <w:rsid w:val="009F5400"/>
    <w:rsid w:val="009F60EE"/>
    <w:rsid w:val="009F6930"/>
    <w:rsid w:val="009F6BA1"/>
    <w:rsid w:val="009F6D62"/>
    <w:rsid w:val="009F7DF6"/>
    <w:rsid w:val="009F7E84"/>
    <w:rsid w:val="00A002E2"/>
    <w:rsid w:val="00A01466"/>
    <w:rsid w:val="00A03459"/>
    <w:rsid w:val="00A03716"/>
    <w:rsid w:val="00A03969"/>
    <w:rsid w:val="00A03D3B"/>
    <w:rsid w:val="00A04543"/>
    <w:rsid w:val="00A05DA3"/>
    <w:rsid w:val="00A06BFE"/>
    <w:rsid w:val="00A07D33"/>
    <w:rsid w:val="00A100B9"/>
    <w:rsid w:val="00A10308"/>
    <w:rsid w:val="00A105C6"/>
    <w:rsid w:val="00A11244"/>
    <w:rsid w:val="00A119EC"/>
    <w:rsid w:val="00A11BD4"/>
    <w:rsid w:val="00A1268D"/>
    <w:rsid w:val="00A12879"/>
    <w:rsid w:val="00A12CD0"/>
    <w:rsid w:val="00A13330"/>
    <w:rsid w:val="00A1341C"/>
    <w:rsid w:val="00A13E83"/>
    <w:rsid w:val="00A144B5"/>
    <w:rsid w:val="00A145DB"/>
    <w:rsid w:val="00A14EDB"/>
    <w:rsid w:val="00A14FB2"/>
    <w:rsid w:val="00A152CA"/>
    <w:rsid w:val="00A166AD"/>
    <w:rsid w:val="00A16D71"/>
    <w:rsid w:val="00A17306"/>
    <w:rsid w:val="00A17EB9"/>
    <w:rsid w:val="00A21779"/>
    <w:rsid w:val="00A218E4"/>
    <w:rsid w:val="00A21C41"/>
    <w:rsid w:val="00A22AC6"/>
    <w:rsid w:val="00A23B1C"/>
    <w:rsid w:val="00A24427"/>
    <w:rsid w:val="00A25708"/>
    <w:rsid w:val="00A25C10"/>
    <w:rsid w:val="00A2677F"/>
    <w:rsid w:val="00A26A52"/>
    <w:rsid w:val="00A279BC"/>
    <w:rsid w:val="00A300F1"/>
    <w:rsid w:val="00A313CE"/>
    <w:rsid w:val="00A3177A"/>
    <w:rsid w:val="00A31C42"/>
    <w:rsid w:val="00A31C90"/>
    <w:rsid w:val="00A31DE4"/>
    <w:rsid w:val="00A335D1"/>
    <w:rsid w:val="00A34067"/>
    <w:rsid w:val="00A34202"/>
    <w:rsid w:val="00A3495A"/>
    <w:rsid w:val="00A3592F"/>
    <w:rsid w:val="00A35A80"/>
    <w:rsid w:val="00A3786A"/>
    <w:rsid w:val="00A40977"/>
    <w:rsid w:val="00A41C06"/>
    <w:rsid w:val="00A4231A"/>
    <w:rsid w:val="00A4319B"/>
    <w:rsid w:val="00A43621"/>
    <w:rsid w:val="00A43904"/>
    <w:rsid w:val="00A44FD6"/>
    <w:rsid w:val="00A45723"/>
    <w:rsid w:val="00A460D2"/>
    <w:rsid w:val="00A47EF3"/>
    <w:rsid w:val="00A509DC"/>
    <w:rsid w:val="00A51765"/>
    <w:rsid w:val="00A52963"/>
    <w:rsid w:val="00A52D81"/>
    <w:rsid w:val="00A53FCE"/>
    <w:rsid w:val="00A54239"/>
    <w:rsid w:val="00A545FC"/>
    <w:rsid w:val="00A547C9"/>
    <w:rsid w:val="00A5540A"/>
    <w:rsid w:val="00A55AEF"/>
    <w:rsid w:val="00A56258"/>
    <w:rsid w:val="00A569D6"/>
    <w:rsid w:val="00A573AB"/>
    <w:rsid w:val="00A57A2B"/>
    <w:rsid w:val="00A57EBC"/>
    <w:rsid w:val="00A57F24"/>
    <w:rsid w:val="00A603EA"/>
    <w:rsid w:val="00A611F2"/>
    <w:rsid w:val="00A61A69"/>
    <w:rsid w:val="00A64711"/>
    <w:rsid w:val="00A66C48"/>
    <w:rsid w:val="00A67D3F"/>
    <w:rsid w:val="00A717D4"/>
    <w:rsid w:val="00A73618"/>
    <w:rsid w:val="00A738F8"/>
    <w:rsid w:val="00A74E9A"/>
    <w:rsid w:val="00A75617"/>
    <w:rsid w:val="00A75A10"/>
    <w:rsid w:val="00A766DE"/>
    <w:rsid w:val="00A76C00"/>
    <w:rsid w:val="00A76C9E"/>
    <w:rsid w:val="00A7706A"/>
    <w:rsid w:val="00A7721D"/>
    <w:rsid w:val="00A77928"/>
    <w:rsid w:val="00A80198"/>
    <w:rsid w:val="00A816F9"/>
    <w:rsid w:val="00A81B9F"/>
    <w:rsid w:val="00A82BB0"/>
    <w:rsid w:val="00A82C98"/>
    <w:rsid w:val="00A837DC"/>
    <w:rsid w:val="00A851EA"/>
    <w:rsid w:val="00A85750"/>
    <w:rsid w:val="00A858F7"/>
    <w:rsid w:val="00A86121"/>
    <w:rsid w:val="00A87846"/>
    <w:rsid w:val="00A90196"/>
    <w:rsid w:val="00A90972"/>
    <w:rsid w:val="00A914AF"/>
    <w:rsid w:val="00A91F85"/>
    <w:rsid w:val="00A92421"/>
    <w:rsid w:val="00A92919"/>
    <w:rsid w:val="00A9298C"/>
    <w:rsid w:val="00A92C84"/>
    <w:rsid w:val="00A92D48"/>
    <w:rsid w:val="00A94972"/>
    <w:rsid w:val="00AA0F62"/>
    <w:rsid w:val="00AA11D5"/>
    <w:rsid w:val="00AA175D"/>
    <w:rsid w:val="00AA2456"/>
    <w:rsid w:val="00AA255F"/>
    <w:rsid w:val="00AA277A"/>
    <w:rsid w:val="00AA2991"/>
    <w:rsid w:val="00AA531C"/>
    <w:rsid w:val="00AA79EB"/>
    <w:rsid w:val="00AB09AD"/>
    <w:rsid w:val="00AB0A5D"/>
    <w:rsid w:val="00AB0B74"/>
    <w:rsid w:val="00AB0C1C"/>
    <w:rsid w:val="00AB0DE0"/>
    <w:rsid w:val="00AB1B3B"/>
    <w:rsid w:val="00AB2298"/>
    <w:rsid w:val="00AB2339"/>
    <w:rsid w:val="00AB2801"/>
    <w:rsid w:val="00AB3642"/>
    <w:rsid w:val="00AB3C2E"/>
    <w:rsid w:val="00AB3DDA"/>
    <w:rsid w:val="00AB43B3"/>
    <w:rsid w:val="00AB4FF1"/>
    <w:rsid w:val="00AB5723"/>
    <w:rsid w:val="00AB5917"/>
    <w:rsid w:val="00AB611F"/>
    <w:rsid w:val="00AB6248"/>
    <w:rsid w:val="00AB6273"/>
    <w:rsid w:val="00AB7043"/>
    <w:rsid w:val="00AB7685"/>
    <w:rsid w:val="00AC0DB5"/>
    <w:rsid w:val="00AC1B30"/>
    <w:rsid w:val="00AC1DE2"/>
    <w:rsid w:val="00AC2113"/>
    <w:rsid w:val="00AC31A8"/>
    <w:rsid w:val="00AC3585"/>
    <w:rsid w:val="00AC406D"/>
    <w:rsid w:val="00AC4D89"/>
    <w:rsid w:val="00AC63D7"/>
    <w:rsid w:val="00AC6581"/>
    <w:rsid w:val="00AC7333"/>
    <w:rsid w:val="00AC78FC"/>
    <w:rsid w:val="00AD1A4A"/>
    <w:rsid w:val="00AD1DD9"/>
    <w:rsid w:val="00AD215A"/>
    <w:rsid w:val="00AD23E3"/>
    <w:rsid w:val="00AD2952"/>
    <w:rsid w:val="00AD44AE"/>
    <w:rsid w:val="00AD46C0"/>
    <w:rsid w:val="00AD480D"/>
    <w:rsid w:val="00AD61DA"/>
    <w:rsid w:val="00AD6870"/>
    <w:rsid w:val="00AD7707"/>
    <w:rsid w:val="00AD7E52"/>
    <w:rsid w:val="00AE0A0E"/>
    <w:rsid w:val="00AE1285"/>
    <w:rsid w:val="00AE1763"/>
    <w:rsid w:val="00AE4B9F"/>
    <w:rsid w:val="00AE59F1"/>
    <w:rsid w:val="00AE6C97"/>
    <w:rsid w:val="00AE76A8"/>
    <w:rsid w:val="00AF01A0"/>
    <w:rsid w:val="00AF0832"/>
    <w:rsid w:val="00AF14E5"/>
    <w:rsid w:val="00AF2219"/>
    <w:rsid w:val="00AF286C"/>
    <w:rsid w:val="00AF36DE"/>
    <w:rsid w:val="00AF37E8"/>
    <w:rsid w:val="00AF3911"/>
    <w:rsid w:val="00AF4D34"/>
    <w:rsid w:val="00AF63F6"/>
    <w:rsid w:val="00AF7469"/>
    <w:rsid w:val="00B001B3"/>
    <w:rsid w:val="00B001D4"/>
    <w:rsid w:val="00B003F4"/>
    <w:rsid w:val="00B00BED"/>
    <w:rsid w:val="00B01A2C"/>
    <w:rsid w:val="00B02C44"/>
    <w:rsid w:val="00B031D9"/>
    <w:rsid w:val="00B033B3"/>
    <w:rsid w:val="00B0366B"/>
    <w:rsid w:val="00B03DB6"/>
    <w:rsid w:val="00B03E0A"/>
    <w:rsid w:val="00B04158"/>
    <w:rsid w:val="00B042FB"/>
    <w:rsid w:val="00B076AD"/>
    <w:rsid w:val="00B076CD"/>
    <w:rsid w:val="00B07B19"/>
    <w:rsid w:val="00B10712"/>
    <w:rsid w:val="00B11C33"/>
    <w:rsid w:val="00B11DB3"/>
    <w:rsid w:val="00B131F4"/>
    <w:rsid w:val="00B14B08"/>
    <w:rsid w:val="00B14F70"/>
    <w:rsid w:val="00B1655A"/>
    <w:rsid w:val="00B1737E"/>
    <w:rsid w:val="00B208F2"/>
    <w:rsid w:val="00B219B5"/>
    <w:rsid w:val="00B21D89"/>
    <w:rsid w:val="00B21E5D"/>
    <w:rsid w:val="00B21F30"/>
    <w:rsid w:val="00B220BA"/>
    <w:rsid w:val="00B22566"/>
    <w:rsid w:val="00B22B7E"/>
    <w:rsid w:val="00B24700"/>
    <w:rsid w:val="00B24CBA"/>
    <w:rsid w:val="00B25189"/>
    <w:rsid w:val="00B263C2"/>
    <w:rsid w:val="00B26EDE"/>
    <w:rsid w:val="00B27BD2"/>
    <w:rsid w:val="00B30914"/>
    <w:rsid w:val="00B31A46"/>
    <w:rsid w:val="00B31D14"/>
    <w:rsid w:val="00B31F16"/>
    <w:rsid w:val="00B32B64"/>
    <w:rsid w:val="00B33AC8"/>
    <w:rsid w:val="00B33F33"/>
    <w:rsid w:val="00B33FA6"/>
    <w:rsid w:val="00B35604"/>
    <w:rsid w:val="00B35DCE"/>
    <w:rsid w:val="00B36DAF"/>
    <w:rsid w:val="00B3752C"/>
    <w:rsid w:val="00B37B50"/>
    <w:rsid w:val="00B41D39"/>
    <w:rsid w:val="00B42B17"/>
    <w:rsid w:val="00B43645"/>
    <w:rsid w:val="00B436FD"/>
    <w:rsid w:val="00B43B23"/>
    <w:rsid w:val="00B44698"/>
    <w:rsid w:val="00B44A7F"/>
    <w:rsid w:val="00B44C4D"/>
    <w:rsid w:val="00B44DF8"/>
    <w:rsid w:val="00B4559D"/>
    <w:rsid w:val="00B459A7"/>
    <w:rsid w:val="00B45B1F"/>
    <w:rsid w:val="00B45EF2"/>
    <w:rsid w:val="00B464BF"/>
    <w:rsid w:val="00B466EF"/>
    <w:rsid w:val="00B46D14"/>
    <w:rsid w:val="00B47BBA"/>
    <w:rsid w:val="00B5009E"/>
    <w:rsid w:val="00B50611"/>
    <w:rsid w:val="00B5120D"/>
    <w:rsid w:val="00B52A95"/>
    <w:rsid w:val="00B52B25"/>
    <w:rsid w:val="00B53112"/>
    <w:rsid w:val="00B5327B"/>
    <w:rsid w:val="00B5343E"/>
    <w:rsid w:val="00B53996"/>
    <w:rsid w:val="00B53D0F"/>
    <w:rsid w:val="00B5580C"/>
    <w:rsid w:val="00B564DE"/>
    <w:rsid w:val="00B579C7"/>
    <w:rsid w:val="00B6008F"/>
    <w:rsid w:val="00B60B08"/>
    <w:rsid w:val="00B60D3F"/>
    <w:rsid w:val="00B60FE3"/>
    <w:rsid w:val="00B62A35"/>
    <w:rsid w:val="00B633F2"/>
    <w:rsid w:val="00B63EF3"/>
    <w:rsid w:val="00B64DEB"/>
    <w:rsid w:val="00B65204"/>
    <w:rsid w:val="00B65E23"/>
    <w:rsid w:val="00B66EDB"/>
    <w:rsid w:val="00B671C7"/>
    <w:rsid w:val="00B67CC9"/>
    <w:rsid w:val="00B7013E"/>
    <w:rsid w:val="00B70CD4"/>
    <w:rsid w:val="00B7194C"/>
    <w:rsid w:val="00B7198F"/>
    <w:rsid w:val="00B71B57"/>
    <w:rsid w:val="00B72736"/>
    <w:rsid w:val="00B73C64"/>
    <w:rsid w:val="00B73EB9"/>
    <w:rsid w:val="00B74390"/>
    <w:rsid w:val="00B744D7"/>
    <w:rsid w:val="00B74AD6"/>
    <w:rsid w:val="00B74DD9"/>
    <w:rsid w:val="00B74E1E"/>
    <w:rsid w:val="00B7523B"/>
    <w:rsid w:val="00B752B0"/>
    <w:rsid w:val="00B753AF"/>
    <w:rsid w:val="00B76D53"/>
    <w:rsid w:val="00B77580"/>
    <w:rsid w:val="00B800E2"/>
    <w:rsid w:val="00B808DB"/>
    <w:rsid w:val="00B80C85"/>
    <w:rsid w:val="00B825C3"/>
    <w:rsid w:val="00B85341"/>
    <w:rsid w:val="00B85B33"/>
    <w:rsid w:val="00B862FB"/>
    <w:rsid w:val="00B86BBE"/>
    <w:rsid w:val="00B872FC"/>
    <w:rsid w:val="00B8792A"/>
    <w:rsid w:val="00B87CD6"/>
    <w:rsid w:val="00B87F37"/>
    <w:rsid w:val="00B9087B"/>
    <w:rsid w:val="00B91006"/>
    <w:rsid w:val="00B9193E"/>
    <w:rsid w:val="00B93E05"/>
    <w:rsid w:val="00B93F2D"/>
    <w:rsid w:val="00B94811"/>
    <w:rsid w:val="00B948C5"/>
    <w:rsid w:val="00B960B8"/>
    <w:rsid w:val="00B96621"/>
    <w:rsid w:val="00B966FD"/>
    <w:rsid w:val="00B97893"/>
    <w:rsid w:val="00B978C8"/>
    <w:rsid w:val="00BA0355"/>
    <w:rsid w:val="00BA097E"/>
    <w:rsid w:val="00BA0C28"/>
    <w:rsid w:val="00BA52E4"/>
    <w:rsid w:val="00BA5740"/>
    <w:rsid w:val="00BA5AFD"/>
    <w:rsid w:val="00BA6077"/>
    <w:rsid w:val="00BA6D1F"/>
    <w:rsid w:val="00BA6FB1"/>
    <w:rsid w:val="00BB0590"/>
    <w:rsid w:val="00BB1321"/>
    <w:rsid w:val="00BB1572"/>
    <w:rsid w:val="00BB20FF"/>
    <w:rsid w:val="00BB3495"/>
    <w:rsid w:val="00BB429D"/>
    <w:rsid w:val="00BB44A4"/>
    <w:rsid w:val="00BB4532"/>
    <w:rsid w:val="00BB47C6"/>
    <w:rsid w:val="00BB5061"/>
    <w:rsid w:val="00BB6047"/>
    <w:rsid w:val="00BB633D"/>
    <w:rsid w:val="00BB6470"/>
    <w:rsid w:val="00BB652F"/>
    <w:rsid w:val="00BB75E6"/>
    <w:rsid w:val="00BC0169"/>
    <w:rsid w:val="00BC17F5"/>
    <w:rsid w:val="00BC21B2"/>
    <w:rsid w:val="00BC2A3B"/>
    <w:rsid w:val="00BC2EA5"/>
    <w:rsid w:val="00BC3094"/>
    <w:rsid w:val="00BC3680"/>
    <w:rsid w:val="00BC3FEE"/>
    <w:rsid w:val="00BC4E19"/>
    <w:rsid w:val="00BC528A"/>
    <w:rsid w:val="00BC6A15"/>
    <w:rsid w:val="00BC7A7E"/>
    <w:rsid w:val="00BC7DB8"/>
    <w:rsid w:val="00BD03C1"/>
    <w:rsid w:val="00BD05EB"/>
    <w:rsid w:val="00BD0DA4"/>
    <w:rsid w:val="00BD141B"/>
    <w:rsid w:val="00BD15B2"/>
    <w:rsid w:val="00BD1CF0"/>
    <w:rsid w:val="00BD27FD"/>
    <w:rsid w:val="00BD3936"/>
    <w:rsid w:val="00BD475B"/>
    <w:rsid w:val="00BD5A07"/>
    <w:rsid w:val="00BD5A1A"/>
    <w:rsid w:val="00BD62B4"/>
    <w:rsid w:val="00BD69B9"/>
    <w:rsid w:val="00BE1B6E"/>
    <w:rsid w:val="00BE3098"/>
    <w:rsid w:val="00BE346E"/>
    <w:rsid w:val="00BE40EA"/>
    <w:rsid w:val="00BE51C4"/>
    <w:rsid w:val="00BE552E"/>
    <w:rsid w:val="00BE5C5B"/>
    <w:rsid w:val="00BE6F00"/>
    <w:rsid w:val="00BF0CC5"/>
    <w:rsid w:val="00BF0FF1"/>
    <w:rsid w:val="00BF1D3B"/>
    <w:rsid w:val="00BF336E"/>
    <w:rsid w:val="00BF3D87"/>
    <w:rsid w:val="00BF5097"/>
    <w:rsid w:val="00BF557A"/>
    <w:rsid w:val="00BF66B4"/>
    <w:rsid w:val="00BF6908"/>
    <w:rsid w:val="00BF7A6D"/>
    <w:rsid w:val="00BF7C08"/>
    <w:rsid w:val="00C00B03"/>
    <w:rsid w:val="00C0153E"/>
    <w:rsid w:val="00C020F9"/>
    <w:rsid w:val="00C02501"/>
    <w:rsid w:val="00C02834"/>
    <w:rsid w:val="00C04148"/>
    <w:rsid w:val="00C04ACB"/>
    <w:rsid w:val="00C05D6A"/>
    <w:rsid w:val="00C06670"/>
    <w:rsid w:val="00C075FB"/>
    <w:rsid w:val="00C076C2"/>
    <w:rsid w:val="00C10C01"/>
    <w:rsid w:val="00C11B36"/>
    <w:rsid w:val="00C128FF"/>
    <w:rsid w:val="00C134F0"/>
    <w:rsid w:val="00C14D5D"/>
    <w:rsid w:val="00C1584E"/>
    <w:rsid w:val="00C15C80"/>
    <w:rsid w:val="00C17274"/>
    <w:rsid w:val="00C1784A"/>
    <w:rsid w:val="00C17DD6"/>
    <w:rsid w:val="00C202AF"/>
    <w:rsid w:val="00C246E1"/>
    <w:rsid w:val="00C24CE6"/>
    <w:rsid w:val="00C24DFB"/>
    <w:rsid w:val="00C25D8F"/>
    <w:rsid w:val="00C2794D"/>
    <w:rsid w:val="00C27F6A"/>
    <w:rsid w:val="00C27F9C"/>
    <w:rsid w:val="00C30083"/>
    <w:rsid w:val="00C3065A"/>
    <w:rsid w:val="00C3099E"/>
    <w:rsid w:val="00C30F28"/>
    <w:rsid w:val="00C30F51"/>
    <w:rsid w:val="00C315A6"/>
    <w:rsid w:val="00C31CA1"/>
    <w:rsid w:val="00C32039"/>
    <w:rsid w:val="00C327D5"/>
    <w:rsid w:val="00C330B3"/>
    <w:rsid w:val="00C33A39"/>
    <w:rsid w:val="00C33B9E"/>
    <w:rsid w:val="00C33DE7"/>
    <w:rsid w:val="00C3435A"/>
    <w:rsid w:val="00C34B1F"/>
    <w:rsid w:val="00C34EF9"/>
    <w:rsid w:val="00C363D8"/>
    <w:rsid w:val="00C365D6"/>
    <w:rsid w:val="00C36D6D"/>
    <w:rsid w:val="00C37AF0"/>
    <w:rsid w:val="00C400B1"/>
    <w:rsid w:val="00C4027C"/>
    <w:rsid w:val="00C40281"/>
    <w:rsid w:val="00C4045C"/>
    <w:rsid w:val="00C40E9B"/>
    <w:rsid w:val="00C40FBB"/>
    <w:rsid w:val="00C42075"/>
    <w:rsid w:val="00C4317E"/>
    <w:rsid w:val="00C43BBA"/>
    <w:rsid w:val="00C43CF8"/>
    <w:rsid w:val="00C44676"/>
    <w:rsid w:val="00C45625"/>
    <w:rsid w:val="00C45AC8"/>
    <w:rsid w:val="00C460B8"/>
    <w:rsid w:val="00C46F55"/>
    <w:rsid w:val="00C47015"/>
    <w:rsid w:val="00C47377"/>
    <w:rsid w:val="00C47428"/>
    <w:rsid w:val="00C47BCE"/>
    <w:rsid w:val="00C50E1A"/>
    <w:rsid w:val="00C51C87"/>
    <w:rsid w:val="00C52379"/>
    <w:rsid w:val="00C53CBA"/>
    <w:rsid w:val="00C544EC"/>
    <w:rsid w:val="00C54A25"/>
    <w:rsid w:val="00C54E1A"/>
    <w:rsid w:val="00C5556B"/>
    <w:rsid w:val="00C5564E"/>
    <w:rsid w:val="00C56998"/>
    <w:rsid w:val="00C56D96"/>
    <w:rsid w:val="00C5714E"/>
    <w:rsid w:val="00C57B0F"/>
    <w:rsid w:val="00C57CD7"/>
    <w:rsid w:val="00C60EE8"/>
    <w:rsid w:val="00C612B9"/>
    <w:rsid w:val="00C614FB"/>
    <w:rsid w:val="00C617FD"/>
    <w:rsid w:val="00C6282C"/>
    <w:rsid w:val="00C62E4C"/>
    <w:rsid w:val="00C6352D"/>
    <w:rsid w:val="00C63DF1"/>
    <w:rsid w:val="00C64094"/>
    <w:rsid w:val="00C64203"/>
    <w:rsid w:val="00C64211"/>
    <w:rsid w:val="00C646C9"/>
    <w:rsid w:val="00C64C6C"/>
    <w:rsid w:val="00C65377"/>
    <w:rsid w:val="00C65F3F"/>
    <w:rsid w:val="00C66196"/>
    <w:rsid w:val="00C6668E"/>
    <w:rsid w:val="00C70A44"/>
    <w:rsid w:val="00C70D2A"/>
    <w:rsid w:val="00C70DAE"/>
    <w:rsid w:val="00C713B4"/>
    <w:rsid w:val="00C72323"/>
    <w:rsid w:val="00C72513"/>
    <w:rsid w:val="00C725DD"/>
    <w:rsid w:val="00C72861"/>
    <w:rsid w:val="00C73268"/>
    <w:rsid w:val="00C73426"/>
    <w:rsid w:val="00C73F88"/>
    <w:rsid w:val="00C74D72"/>
    <w:rsid w:val="00C7663F"/>
    <w:rsid w:val="00C77000"/>
    <w:rsid w:val="00C800CD"/>
    <w:rsid w:val="00C80B33"/>
    <w:rsid w:val="00C81376"/>
    <w:rsid w:val="00C841BB"/>
    <w:rsid w:val="00C845FC"/>
    <w:rsid w:val="00C84609"/>
    <w:rsid w:val="00C846A0"/>
    <w:rsid w:val="00C86B8D"/>
    <w:rsid w:val="00C86FB8"/>
    <w:rsid w:val="00C87026"/>
    <w:rsid w:val="00C913CD"/>
    <w:rsid w:val="00C917E4"/>
    <w:rsid w:val="00C91FA5"/>
    <w:rsid w:val="00C939A3"/>
    <w:rsid w:val="00C93B24"/>
    <w:rsid w:val="00C93E64"/>
    <w:rsid w:val="00C9452D"/>
    <w:rsid w:val="00C94630"/>
    <w:rsid w:val="00C95636"/>
    <w:rsid w:val="00C95A16"/>
    <w:rsid w:val="00C95C57"/>
    <w:rsid w:val="00C9627E"/>
    <w:rsid w:val="00C965A1"/>
    <w:rsid w:val="00C971D1"/>
    <w:rsid w:val="00CA1228"/>
    <w:rsid w:val="00CA15E5"/>
    <w:rsid w:val="00CA1600"/>
    <w:rsid w:val="00CA22EB"/>
    <w:rsid w:val="00CA330E"/>
    <w:rsid w:val="00CA61B4"/>
    <w:rsid w:val="00CA61DA"/>
    <w:rsid w:val="00CA735F"/>
    <w:rsid w:val="00CA750D"/>
    <w:rsid w:val="00CA793B"/>
    <w:rsid w:val="00CB2136"/>
    <w:rsid w:val="00CB38D0"/>
    <w:rsid w:val="00CB3ACB"/>
    <w:rsid w:val="00CB49C0"/>
    <w:rsid w:val="00CB4BF3"/>
    <w:rsid w:val="00CB5168"/>
    <w:rsid w:val="00CB6CBE"/>
    <w:rsid w:val="00CB7BA8"/>
    <w:rsid w:val="00CB7EF5"/>
    <w:rsid w:val="00CC0529"/>
    <w:rsid w:val="00CC305C"/>
    <w:rsid w:val="00CC348F"/>
    <w:rsid w:val="00CC4102"/>
    <w:rsid w:val="00CC42C9"/>
    <w:rsid w:val="00CC5D30"/>
    <w:rsid w:val="00CC67AC"/>
    <w:rsid w:val="00CC6AD4"/>
    <w:rsid w:val="00CC6D7E"/>
    <w:rsid w:val="00CC7635"/>
    <w:rsid w:val="00CC7848"/>
    <w:rsid w:val="00CC7937"/>
    <w:rsid w:val="00CD0A58"/>
    <w:rsid w:val="00CD1950"/>
    <w:rsid w:val="00CD23CC"/>
    <w:rsid w:val="00CD2451"/>
    <w:rsid w:val="00CD2550"/>
    <w:rsid w:val="00CD2A3A"/>
    <w:rsid w:val="00CD3720"/>
    <w:rsid w:val="00CD3B02"/>
    <w:rsid w:val="00CD3F7F"/>
    <w:rsid w:val="00CD50EE"/>
    <w:rsid w:val="00CD6B9D"/>
    <w:rsid w:val="00CD7407"/>
    <w:rsid w:val="00CD78F4"/>
    <w:rsid w:val="00CE0099"/>
    <w:rsid w:val="00CE0D3B"/>
    <w:rsid w:val="00CE2045"/>
    <w:rsid w:val="00CE400B"/>
    <w:rsid w:val="00CE428B"/>
    <w:rsid w:val="00CE5018"/>
    <w:rsid w:val="00CE5163"/>
    <w:rsid w:val="00CE6001"/>
    <w:rsid w:val="00CE6A07"/>
    <w:rsid w:val="00CE75A0"/>
    <w:rsid w:val="00CF0ACE"/>
    <w:rsid w:val="00CF11CB"/>
    <w:rsid w:val="00CF22C3"/>
    <w:rsid w:val="00CF2562"/>
    <w:rsid w:val="00CF3413"/>
    <w:rsid w:val="00CF3756"/>
    <w:rsid w:val="00CF4EDB"/>
    <w:rsid w:val="00CF50B5"/>
    <w:rsid w:val="00CF516F"/>
    <w:rsid w:val="00CF5243"/>
    <w:rsid w:val="00CF543E"/>
    <w:rsid w:val="00CF7334"/>
    <w:rsid w:val="00CF7591"/>
    <w:rsid w:val="00CF792D"/>
    <w:rsid w:val="00CF7972"/>
    <w:rsid w:val="00D01775"/>
    <w:rsid w:val="00D01A29"/>
    <w:rsid w:val="00D03926"/>
    <w:rsid w:val="00D042DB"/>
    <w:rsid w:val="00D04E73"/>
    <w:rsid w:val="00D05367"/>
    <w:rsid w:val="00D05EC6"/>
    <w:rsid w:val="00D06B75"/>
    <w:rsid w:val="00D07111"/>
    <w:rsid w:val="00D072D2"/>
    <w:rsid w:val="00D07704"/>
    <w:rsid w:val="00D102BA"/>
    <w:rsid w:val="00D1176D"/>
    <w:rsid w:val="00D139F2"/>
    <w:rsid w:val="00D13E74"/>
    <w:rsid w:val="00D147C6"/>
    <w:rsid w:val="00D149DD"/>
    <w:rsid w:val="00D14F19"/>
    <w:rsid w:val="00D14F70"/>
    <w:rsid w:val="00D157DF"/>
    <w:rsid w:val="00D16567"/>
    <w:rsid w:val="00D17D7B"/>
    <w:rsid w:val="00D210B1"/>
    <w:rsid w:val="00D21DAF"/>
    <w:rsid w:val="00D21F7B"/>
    <w:rsid w:val="00D226A4"/>
    <w:rsid w:val="00D24F12"/>
    <w:rsid w:val="00D251AB"/>
    <w:rsid w:val="00D2520E"/>
    <w:rsid w:val="00D2524C"/>
    <w:rsid w:val="00D252BD"/>
    <w:rsid w:val="00D25E60"/>
    <w:rsid w:val="00D25FBB"/>
    <w:rsid w:val="00D25FD4"/>
    <w:rsid w:val="00D26D34"/>
    <w:rsid w:val="00D271B6"/>
    <w:rsid w:val="00D273B1"/>
    <w:rsid w:val="00D305B8"/>
    <w:rsid w:val="00D316F3"/>
    <w:rsid w:val="00D32DC1"/>
    <w:rsid w:val="00D334E4"/>
    <w:rsid w:val="00D34842"/>
    <w:rsid w:val="00D34AD4"/>
    <w:rsid w:val="00D34EAE"/>
    <w:rsid w:val="00D34FFB"/>
    <w:rsid w:val="00D358F3"/>
    <w:rsid w:val="00D359CE"/>
    <w:rsid w:val="00D35D73"/>
    <w:rsid w:val="00D35E7D"/>
    <w:rsid w:val="00D36538"/>
    <w:rsid w:val="00D3657B"/>
    <w:rsid w:val="00D367B4"/>
    <w:rsid w:val="00D36F38"/>
    <w:rsid w:val="00D36F66"/>
    <w:rsid w:val="00D37F82"/>
    <w:rsid w:val="00D41E5D"/>
    <w:rsid w:val="00D43AC9"/>
    <w:rsid w:val="00D44730"/>
    <w:rsid w:val="00D44B97"/>
    <w:rsid w:val="00D45256"/>
    <w:rsid w:val="00D46749"/>
    <w:rsid w:val="00D46CD5"/>
    <w:rsid w:val="00D506AA"/>
    <w:rsid w:val="00D509C4"/>
    <w:rsid w:val="00D50F58"/>
    <w:rsid w:val="00D512B5"/>
    <w:rsid w:val="00D51993"/>
    <w:rsid w:val="00D519B7"/>
    <w:rsid w:val="00D51B85"/>
    <w:rsid w:val="00D52437"/>
    <w:rsid w:val="00D52E9B"/>
    <w:rsid w:val="00D52F11"/>
    <w:rsid w:val="00D53359"/>
    <w:rsid w:val="00D535D5"/>
    <w:rsid w:val="00D54311"/>
    <w:rsid w:val="00D546EE"/>
    <w:rsid w:val="00D54AE1"/>
    <w:rsid w:val="00D555B4"/>
    <w:rsid w:val="00D56287"/>
    <w:rsid w:val="00D562A2"/>
    <w:rsid w:val="00D56BA2"/>
    <w:rsid w:val="00D56DE3"/>
    <w:rsid w:val="00D57ABE"/>
    <w:rsid w:val="00D6067E"/>
    <w:rsid w:val="00D607E4"/>
    <w:rsid w:val="00D6083F"/>
    <w:rsid w:val="00D60D84"/>
    <w:rsid w:val="00D615CE"/>
    <w:rsid w:val="00D61658"/>
    <w:rsid w:val="00D63345"/>
    <w:rsid w:val="00D64BE2"/>
    <w:rsid w:val="00D669B5"/>
    <w:rsid w:val="00D704D7"/>
    <w:rsid w:val="00D70F64"/>
    <w:rsid w:val="00D71FE0"/>
    <w:rsid w:val="00D72704"/>
    <w:rsid w:val="00D72D6D"/>
    <w:rsid w:val="00D731C1"/>
    <w:rsid w:val="00D73730"/>
    <w:rsid w:val="00D73A63"/>
    <w:rsid w:val="00D74663"/>
    <w:rsid w:val="00D75833"/>
    <w:rsid w:val="00D75DF1"/>
    <w:rsid w:val="00D75E51"/>
    <w:rsid w:val="00D771AF"/>
    <w:rsid w:val="00D7786D"/>
    <w:rsid w:val="00D8069A"/>
    <w:rsid w:val="00D80804"/>
    <w:rsid w:val="00D80D67"/>
    <w:rsid w:val="00D81489"/>
    <w:rsid w:val="00D81810"/>
    <w:rsid w:val="00D81F95"/>
    <w:rsid w:val="00D82174"/>
    <w:rsid w:val="00D82FEF"/>
    <w:rsid w:val="00D8339C"/>
    <w:rsid w:val="00D83667"/>
    <w:rsid w:val="00D842CC"/>
    <w:rsid w:val="00D8495E"/>
    <w:rsid w:val="00D85A77"/>
    <w:rsid w:val="00D862A4"/>
    <w:rsid w:val="00D86E95"/>
    <w:rsid w:val="00D8790D"/>
    <w:rsid w:val="00D87B0C"/>
    <w:rsid w:val="00D902FF"/>
    <w:rsid w:val="00D904EC"/>
    <w:rsid w:val="00D914C7"/>
    <w:rsid w:val="00D91911"/>
    <w:rsid w:val="00D9196E"/>
    <w:rsid w:val="00D92448"/>
    <w:rsid w:val="00D93262"/>
    <w:rsid w:val="00D94148"/>
    <w:rsid w:val="00D9415B"/>
    <w:rsid w:val="00D949A1"/>
    <w:rsid w:val="00D94EAE"/>
    <w:rsid w:val="00D9575D"/>
    <w:rsid w:val="00D9592D"/>
    <w:rsid w:val="00D96973"/>
    <w:rsid w:val="00D969F8"/>
    <w:rsid w:val="00D96FE1"/>
    <w:rsid w:val="00D97A89"/>
    <w:rsid w:val="00DA074C"/>
    <w:rsid w:val="00DA09E5"/>
    <w:rsid w:val="00DA1D07"/>
    <w:rsid w:val="00DA26F5"/>
    <w:rsid w:val="00DA27C2"/>
    <w:rsid w:val="00DA3855"/>
    <w:rsid w:val="00DA3F3E"/>
    <w:rsid w:val="00DA41D4"/>
    <w:rsid w:val="00DA4CB4"/>
    <w:rsid w:val="00DA5351"/>
    <w:rsid w:val="00DA56C1"/>
    <w:rsid w:val="00DA5C4E"/>
    <w:rsid w:val="00DA5FAB"/>
    <w:rsid w:val="00DA65BE"/>
    <w:rsid w:val="00DA663C"/>
    <w:rsid w:val="00DA686A"/>
    <w:rsid w:val="00DA6F97"/>
    <w:rsid w:val="00DA7D99"/>
    <w:rsid w:val="00DB0B45"/>
    <w:rsid w:val="00DB1443"/>
    <w:rsid w:val="00DB1665"/>
    <w:rsid w:val="00DB19C2"/>
    <w:rsid w:val="00DB1C73"/>
    <w:rsid w:val="00DB24DF"/>
    <w:rsid w:val="00DB2D6C"/>
    <w:rsid w:val="00DB320C"/>
    <w:rsid w:val="00DB3D37"/>
    <w:rsid w:val="00DB42E7"/>
    <w:rsid w:val="00DB4796"/>
    <w:rsid w:val="00DB504E"/>
    <w:rsid w:val="00DB553E"/>
    <w:rsid w:val="00DB561E"/>
    <w:rsid w:val="00DB5F07"/>
    <w:rsid w:val="00DB61E5"/>
    <w:rsid w:val="00DB67D3"/>
    <w:rsid w:val="00DB68CD"/>
    <w:rsid w:val="00DB7894"/>
    <w:rsid w:val="00DB7E05"/>
    <w:rsid w:val="00DB7EAA"/>
    <w:rsid w:val="00DC0509"/>
    <w:rsid w:val="00DC06EE"/>
    <w:rsid w:val="00DC1097"/>
    <w:rsid w:val="00DC184A"/>
    <w:rsid w:val="00DC24EE"/>
    <w:rsid w:val="00DC2D77"/>
    <w:rsid w:val="00DC33BF"/>
    <w:rsid w:val="00DC34FA"/>
    <w:rsid w:val="00DC3D5E"/>
    <w:rsid w:val="00DC4DAC"/>
    <w:rsid w:val="00DC55B5"/>
    <w:rsid w:val="00DC5B44"/>
    <w:rsid w:val="00DC5BC2"/>
    <w:rsid w:val="00DC7A50"/>
    <w:rsid w:val="00DC7D44"/>
    <w:rsid w:val="00DC7F41"/>
    <w:rsid w:val="00DD0340"/>
    <w:rsid w:val="00DD0360"/>
    <w:rsid w:val="00DD0FCE"/>
    <w:rsid w:val="00DD127A"/>
    <w:rsid w:val="00DD1675"/>
    <w:rsid w:val="00DD1B18"/>
    <w:rsid w:val="00DD2B3A"/>
    <w:rsid w:val="00DD2BEF"/>
    <w:rsid w:val="00DD3489"/>
    <w:rsid w:val="00DD49A6"/>
    <w:rsid w:val="00DD590A"/>
    <w:rsid w:val="00DD5B8C"/>
    <w:rsid w:val="00DD5D3D"/>
    <w:rsid w:val="00DD77C6"/>
    <w:rsid w:val="00DD7F8C"/>
    <w:rsid w:val="00DE05DB"/>
    <w:rsid w:val="00DE0E82"/>
    <w:rsid w:val="00DE18CE"/>
    <w:rsid w:val="00DE1C51"/>
    <w:rsid w:val="00DE2714"/>
    <w:rsid w:val="00DE3615"/>
    <w:rsid w:val="00DE36F3"/>
    <w:rsid w:val="00DE3738"/>
    <w:rsid w:val="00DE3845"/>
    <w:rsid w:val="00DE57F0"/>
    <w:rsid w:val="00DE69AC"/>
    <w:rsid w:val="00DE79D4"/>
    <w:rsid w:val="00DE7D13"/>
    <w:rsid w:val="00DF13E1"/>
    <w:rsid w:val="00DF1409"/>
    <w:rsid w:val="00DF1582"/>
    <w:rsid w:val="00DF180F"/>
    <w:rsid w:val="00DF3906"/>
    <w:rsid w:val="00DF46B3"/>
    <w:rsid w:val="00DF4758"/>
    <w:rsid w:val="00DF5844"/>
    <w:rsid w:val="00DF70E0"/>
    <w:rsid w:val="00DF76F5"/>
    <w:rsid w:val="00E002D8"/>
    <w:rsid w:val="00E007F1"/>
    <w:rsid w:val="00E0299D"/>
    <w:rsid w:val="00E04DAF"/>
    <w:rsid w:val="00E05445"/>
    <w:rsid w:val="00E054A6"/>
    <w:rsid w:val="00E05832"/>
    <w:rsid w:val="00E0776A"/>
    <w:rsid w:val="00E07DC7"/>
    <w:rsid w:val="00E07FB6"/>
    <w:rsid w:val="00E1013D"/>
    <w:rsid w:val="00E10734"/>
    <w:rsid w:val="00E1083B"/>
    <w:rsid w:val="00E10E6C"/>
    <w:rsid w:val="00E11D77"/>
    <w:rsid w:val="00E11D85"/>
    <w:rsid w:val="00E12034"/>
    <w:rsid w:val="00E1296B"/>
    <w:rsid w:val="00E133EC"/>
    <w:rsid w:val="00E133F0"/>
    <w:rsid w:val="00E13D04"/>
    <w:rsid w:val="00E13FD7"/>
    <w:rsid w:val="00E1541F"/>
    <w:rsid w:val="00E15C81"/>
    <w:rsid w:val="00E15E47"/>
    <w:rsid w:val="00E162D2"/>
    <w:rsid w:val="00E16A44"/>
    <w:rsid w:val="00E20342"/>
    <w:rsid w:val="00E213DA"/>
    <w:rsid w:val="00E215F0"/>
    <w:rsid w:val="00E2197A"/>
    <w:rsid w:val="00E22848"/>
    <w:rsid w:val="00E228E6"/>
    <w:rsid w:val="00E22C53"/>
    <w:rsid w:val="00E22C66"/>
    <w:rsid w:val="00E236E6"/>
    <w:rsid w:val="00E23815"/>
    <w:rsid w:val="00E23AE7"/>
    <w:rsid w:val="00E250BA"/>
    <w:rsid w:val="00E2542F"/>
    <w:rsid w:val="00E263F1"/>
    <w:rsid w:val="00E26CB6"/>
    <w:rsid w:val="00E26EA7"/>
    <w:rsid w:val="00E271AB"/>
    <w:rsid w:val="00E27C79"/>
    <w:rsid w:val="00E27F88"/>
    <w:rsid w:val="00E31276"/>
    <w:rsid w:val="00E318AC"/>
    <w:rsid w:val="00E31D5E"/>
    <w:rsid w:val="00E3252C"/>
    <w:rsid w:val="00E3272E"/>
    <w:rsid w:val="00E32C08"/>
    <w:rsid w:val="00E336DD"/>
    <w:rsid w:val="00E33DFC"/>
    <w:rsid w:val="00E373B5"/>
    <w:rsid w:val="00E376D2"/>
    <w:rsid w:val="00E37D3B"/>
    <w:rsid w:val="00E40259"/>
    <w:rsid w:val="00E40BE1"/>
    <w:rsid w:val="00E40E88"/>
    <w:rsid w:val="00E41588"/>
    <w:rsid w:val="00E42157"/>
    <w:rsid w:val="00E42A7D"/>
    <w:rsid w:val="00E43687"/>
    <w:rsid w:val="00E444FC"/>
    <w:rsid w:val="00E448D2"/>
    <w:rsid w:val="00E44A24"/>
    <w:rsid w:val="00E45CD7"/>
    <w:rsid w:val="00E4611B"/>
    <w:rsid w:val="00E46442"/>
    <w:rsid w:val="00E471CB"/>
    <w:rsid w:val="00E47758"/>
    <w:rsid w:val="00E5041A"/>
    <w:rsid w:val="00E5060C"/>
    <w:rsid w:val="00E51F3B"/>
    <w:rsid w:val="00E523FC"/>
    <w:rsid w:val="00E52ECD"/>
    <w:rsid w:val="00E53BDC"/>
    <w:rsid w:val="00E53E28"/>
    <w:rsid w:val="00E54EF9"/>
    <w:rsid w:val="00E55638"/>
    <w:rsid w:val="00E55735"/>
    <w:rsid w:val="00E5756F"/>
    <w:rsid w:val="00E577A3"/>
    <w:rsid w:val="00E57BC7"/>
    <w:rsid w:val="00E57F98"/>
    <w:rsid w:val="00E604CD"/>
    <w:rsid w:val="00E6069B"/>
    <w:rsid w:val="00E6079E"/>
    <w:rsid w:val="00E61673"/>
    <w:rsid w:val="00E61965"/>
    <w:rsid w:val="00E62A25"/>
    <w:rsid w:val="00E62CDF"/>
    <w:rsid w:val="00E63911"/>
    <w:rsid w:val="00E6496D"/>
    <w:rsid w:val="00E64A63"/>
    <w:rsid w:val="00E64F84"/>
    <w:rsid w:val="00E6565E"/>
    <w:rsid w:val="00E65A7E"/>
    <w:rsid w:val="00E65B68"/>
    <w:rsid w:val="00E65B96"/>
    <w:rsid w:val="00E66068"/>
    <w:rsid w:val="00E7213C"/>
    <w:rsid w:val="00E7232E"/>
    <w:rsid w:val="00E73299"/>
    <w:rsid w:val="00E7487D"/>
    <w:rsid w:val="00E7653D"/>
    <w:rsid w:val="00E7728D"/>
    <w:rsid w:val="00E777F1"/>
    <w:rsid w:val="00E80939"/>
    <w:rsid w:val="00E818E2"/>
    <w:rsid w:val="00E818F3"/>
    <w:rsid w:val="00E81CEC"/>
    <w:rsid w:val="00E81D69"/>
    <w:rsid w:val="00E81DAB"/>
    <w:rsid w:val="00E82CDA"/>
    <w:rsid w:val="00E82D94"/>
    <w:rsid w:val="00E83121"/>
    <w:rsid w:val="00E8357A"/>
    <w:rsid w:val="00E8364F"/>
    <w:rsid w:val="00E8371D"/>
    <w:rsid w:val="00E83816"/>
    <w:rsid w:val="00E83D6C"/>
    <w:rsid w:val="00E842DB"/>
    <w:rsid w:val="00E846C6"/>
    <w:rsid w:val="00E8475E"/>
    <w:rsid w:val="00E84B50"/>
    <w:rsid w:val="00E85E87"/>
    <w:rsid w:val="00E86946"/>
    <w:rsid w:val="00E87655"/>
    <w:rsid w:val="00E918ED"/>
    <w:rsid w:val="00E91E29"/>
    <w:rsid w:val="00E925D7"/>
    <w:rsid w:val="00E92BB7"/>
    <w:rsid w:val="00E93AA4"/>
    <w:rsid w:val="00E947E1"/>
    <w:rsid w:val="00E96E23"/>
    <w:rsid w:val="00E971EB"/>
    <w:rsid w:val="00E97AC7"/>
    <w:rsid w:val="00EA0722"/>
    <w:rsid w:val="00EA091A"/>
    <w:rsid w:val="00EA0BD4"/>
    <w:rsid w:val="00EA0E80"/>
    <w:rsid w:val="00EA11EB"/>
    <w:rsid w:val="00EA1F83"/>
    <w:rsid w:val="00EA2EDE"/>
    <w:rsid w:val="00EA3669"/>
    <w:rsid w:val="00EA5BBE"/>
    <w:rsid w:val="00EA7703"/>
    <w:rsid w:val="00EB00D4"/>
    <w:rsid w:val="00EB05C8"/>
    <w:rsid w:val="00EB09DF"/>
    <w:rsid w:val="00EB0A97"/>
    <w:rsid w:val="00EB0C1D"/>
    <w:rsid w:val="00EB39B2"/>
    <w:rsid w:val="00EB3A77"/>
    <w:rsid w:val="00EB3B83"/>
    <w:rsid w:val="00EB3DF8"/>
    <w:rsid w:val="00EB3FA4"/>
    <w:rsid w:val="00EB4227"/>
    <w:rsid w:val="00EB6BE1"/>
    <w:rsid w:val="00EB7110"/>
    <w:rsid w:val="00EB7C42"/>
    <w:rsid w:val="00EC0A2E"/>
    <w:rsid w:val="00EC2EFC"/>
    <w:rsid w:val="00EC2FD4"/>
    <w:rsid w:val="00EC45DD"/>
    <w:rsid w:val="00EC4872"/>
    <w:rsid w:val="00EC4F97"/>
    <w:rsid w:val="00EC6110"/>
    <w:rsid w:val="00EC6152"/>
    <w:rsid w:val="00ED02E5"/>
    <w:rsid w:val="00ED0435"/>
    <w:rsid w:val="00ED0DF1"/>
    <w:rsid w:val="00ED0F21"/>
    <w:rsid w:val="00ED1034"/>
    <w:rsid w:val="00ED2063"/>
    <w:rsid w:val="00ED2B1B"/>
    <w:rsid w:val="00ED3D78"/>
    <w:rsid w:val="00ED58FA"/>
    <w:rsid w:val="00ED6E9D"/>
    <w:rsid w:val="00ED7855"/>
    <w:rsid w:val="00ED7C4F"/>
    <w:rsid w:val="00EE1A37"/>
    <w:rsid w:val="00EE1CBD"/>
    <w:rsid w:val="00EE2A71"/>
    <w:rsid w:val="00EE2DA5"/>
    <w:rsid w:val="00EE3718"/>
    <w:rsid w:val="00EE3CB2"/>
    <w:rsid w:val="00EE3EA5"/>
    <w:rsid w:val="00EE42F6"/>
    <w:rsid w:val="00EE4523"/>
    <w:rsid w:val="00EE46FE"/>
    <w:rsid w:val="00EE570D"/>
    <w:rsid w:val="00EE6A3C"/>
    <w:rsid w:val="00EE72E0"/>
    <w:rsid w:val="00EE74D4"/>
    <w:rsid w:val="00EF075F"/>
    <w:rsid w:val="00EF1E30"/>
    <w:rsid w:val="00EF2A43"/>
    <w:rsid w:val="00EF2A44"/>
    <w:rsid w:val="00EF2AE8"/>
    <w:rsid w:val="00EF2B66"/>
    <w:rsid w:val="00EF2D9B"/>
    <w:rsid w:val="00EF3DAF"/>
    <w:rsid w:val="00EF412F"/>
    <w:rsid w:val="00EF41E8"/>
    <w:rsid w:val="00EF4DF8"/>
    <w:rsid w:val="00EF5839"/>
    <w:rsid w:val="00EF6340"/>
    <w:rsid w:val="00EF677F"/>
    <w:rsid w:val="00EF6E90"/>
    <w:rsid w:val="00EF7EAC"/>
    <w:rsid w:val="00F010B0"/>
    <w:rsid w:val="00F029D5"/>
    <w:rsid w:val="00F04F43"/>
    <w:rsid w:val="00F06B16"/>
    <w:rsid w:val="00F07BEC"/>
    <w:rsid w:val="00F07F26"/>
    <w:rsid w:val="00F1646F"/>
    <w:rsid w:val="00F16BEE"/>
    <w:rsid w:val="00F17A0C"/>
    <w:rsid w:val="00F21AF3"/>
    <w:rsid w:val="00F22ADF"/>
    <w:rsid w:val="00F22C1F"/>
    <w:rsid w:val="00F2312E"/>
    <w:rsid w:val="00F23FF8"/>
    <w:rsid w:val="00F24892"/>
    <w:rsid w:val="00F25895"/>
    <w:rsid w:val="00F261E8"/>
    <w:rsid w:val="00F2648E"/>
    <w:rsid w:val="00F26A8A"/>
    <w:rsid w:val="00F26CB0"/>
    <w:rsid w:val="00F27240"/>
    <w:rsid w:val="00F30067"/>
    <w:rsid w:val="00F3006F"/>
    <w:rsid w:val="00F3054A"/>
    <w:rsid w:val="00F305BB"/>
    <w:rsid w:val="00F305E7"/>
    <w:rsid w:val="00F310A3"/>
    <w:rsid w:val="00F32709"/>
    <w:rsid w:val="00F33E30"/>
    <w:rsid w:val="00F33EA5"/>
    <w:rsid w:val="00F34FE1"/>
    <w:rsid w:val="00F3566D"/>
    <w:rsid w:val="00F35AA8"/>
    <w:rsid w:val="00F35D34"/>
    <w:rsid w:val="00F368B8"/>
    <w:rsid w:val="00F36B28"/>
    <w:rsid w:val="00F36B8D"/>
    <w:rsid w:val="00F376AB"/>
    <w:rsid w:val="00F41580"/>
    <w:rsid w:val="00F416C2"/>
    <w:rsid w:val="00F41C8C"/>
    <w:rsid w:val="00F4326A"/>
    <w:rsid w:val="00F435BB"/>
    <w:rsid w:val="00F441FA"/>
    <w:rsid w:val="00F44BB8"/>
    <w:rsid w:val="00F452B5"/>
    <w:rsid w:val="00F505BD"/>
    <w:rsid w:val="00F510F5"/>
    <w:rsid w:val="00F51974"/>
    <w:rsid w:val="00F52174"/>
    <w:rsid w:val="00F52412"/>
    <w:rsid w:val="00F53012"/>
    <w:rsid w:val="00F530B9"/>
    <w:rsid w:val="00F53685"/>
    <w:rsid w:val="00F55A47"/>
    <w:rsid w:val="00F55C7B"/>
    <w:rsid w:val="00F57CD9"/>
    <w:rsid w:val="00F60805"/>
    <w:rsid w:val="00F6163D"/>
    <w:rsid w:val="00F61A40"/>
    <w:rsid w:val="00F627CA"/>
    <w:rsid w:val="00F628A9"/>
    <w:rsid w:val="00F62EE6"/>
    <w:rsid w:val="00F63103"/>
    <w:rsid w:val="00F63AEC"/>
    <w:rsid w:val="00F63DB6"/>
    <w:rsid w:val="00F642AF"/>
    <w:rsid w:val="00F642E7"/>
    <w:rsid w:val="00F64320"/>
    <w:rsid w:val="00F66B52"/>
    <w:rsid w:val="00F7011A"/>
    <w:rsid w:val="00F7029B"/>
    <w:rsid w:val="00F70415"/>
    <w:rsid w:val="00F70967"/>
    <w:rsid w:val="00F70C79"/>
    <w:rsid w:val="00F71073"/>
    <w:rsid w:val="00F71827"/>
    <w:rsid w:val="00F71B21"/>
    <w:rsid w:val="00F74A31"/>
    <w:rsid w:val="00F75BC2"/>
    <w:rsid w:val="00F7608E"/>
    <w:rsid w:val="00F76351"/>
    <w:rsid w:val="00F764C7"/>
    <w:rsid w:val="00F77100"/>
    <w:rsid w:val="00F77DA7"/>
    <w:rsid w:val="00F80427"/>
    <w:rsid w:val="00F80F1B"/>
    <w:rsid w:val="00F81552"/>
    <w:rsid w:val="00F82227"/>
    <w:rsid w:val="00F82AF1"/>
    <w:rsid w:val="00F82B7D"/>
    <w:rsid w:val="00F856FE"/>
    <w:rsid w:val="00F8614B"/>
    <w:rsid w:val="00F865FC"/>
    <w:rsid w:val="00F90C54"/>
    <w:rsid w:val="00F91B6C"/>
    <w:rsid w:val="00F93095"/>
    <w:rsid w:val="00F950D9"/>
    <w:rsid w:val="00F957D0"/>
    <w:rsid w:val="00F96831"/>
    <w:rsid w:val="00F9683C"/>
    <w:rsid w:val="00F969CE"/>
    <w:rsid w:val="00F9748C"/>
    <w:rsid w:val="00F97D81"/>
    <w:rsid w:val="00FA06C7"/>
    <w:rsid w:val="00FA15F0"/>
    <w:rsid w:val="00FA1ABD"/>
    <w:rsid w:val="00FA2FB1"/>
    <w:rsid w:val="00FA30C9"/>
    <w:rsid w:val="00FA31AB"/>
    <w:rsid w:val="00FA346E"/>
    <w:rsid w:val="00FA41FE"/>
    <w:rsid w:val="00FA4634"/>
    <w:rsid w:val="00FA4A06"/>
    <w:rsid w:val="00FA4E5B"/>
    <w:rsid w:val="00FA547D"/>
    <w:rsid w:val="00FA55B4"/>
    <w:rsid w:val="00FA57D6"/>
    <w:rsid w:val="00FA68F1"/>
    <w:rsid w:val="00FA6F73"/>
    <w:rsid w:val="00FA76C8"/>
    <w:rsid w:val="00FB0086"/>
    <w:rsid w:val="00FB0339"/>
    <w:rsid w:val="00FB0C84"/>
    <w:rsid w:val="00FB0F29"/>
    <w:rsid w:val="00FB31C1"/>
    <w:rsid w:val="00FB39E7"/>
    <w:rsid w:val="00FB3C7E"/>
    <w:rsid w:val="00FB4348"/>
    <w:rsid w:val="00FB4775"/>
    <w:rsid w:val="00FB47A8"/>
    <w:rsid w:val="00FB4E8F"/>
    <w:rsid w:val="00FB576E"/>
    <w:rsid w:val="00FB5E5A"/>
    <w:rsid w:val="00FB766C"/>
    <w:rsid w:val="00FB7744"/>
    <w:rsid w:val="00FB7C77"/>
    <w:rsid w:val="00FB7D34"/>
    <w:rsid w:val="00FC0758"/>
    <w:rsid w:val="00FC1BFE"/>
    <w:rsid w:val="00FC2315"/>
    <w:rsid w:val="00FC3408"/>
    <w:rsid w:val="00FC398F"/>
    <w:rsid w:val="00FC50DB"/>
    <w:rsid w:val="00FC7943"/>
    <w:rsid w:val="00FD0494"/>
    <w:rsid w:val="00FD2CCC"/>
    <w:rsid w:val="00FD307C"/>
    <w:rsid w:val="00FD342A"/>
    <w:rsid w:val="00FD3AA4"/>
    <w:rsid w:val="00FD404B"/>
    <w:rsid w:val="00FD4CDB"/>
    <w:rsid w:val="00FD50FB"/>
    <w:rsid w:val="00FD5D65"/>
    <w:rsid w:val="00FD737A"/>
    <w:rsid w:val="00FD7717"/>
    <w:rsid w:val="00FE051A"/>
    <w:rsid w:val="00FE06BA"/>
    <w:rsid w:val="00FE1019"/>
    <w:rsid w:val="00FE2361"/>
    <w:rsid w:val="00FE2DB0"/>
    <w:rsid w:val="00FE30F4"/>
    <w:rsid w:val="00FE4108"/>
    <w:rsid w:val="00FE41F2"/>
    <w:rsid w:val="00FE4389"/>
    <w:rsid w:val="00FE5C29"/>
    <w:rsid w:val="00FE72FC"/>
    <w:rsid w:val="00FE791F"/>
    <w:rsid w:val="00FF0438"/>
    <w:rsid w:val="00FF0905"/>
    <w:rsid w:val="00FF0F79"/>
    <w:rsid w:val="00FF126C"/>
    <w:rsid w:val="00FF151E"/>
    <w:rsid w:val="00FF1B0D"/>
    <w:rsid w:val="00FF4153"/>
    <w:rsid w:val="00FF4D33"/>
    <w:rsid w:val="00FF566D"/>
    <w:rsid w:val="00FF5D0F"/>
    <w:rsid w:val="00FF66AF"/>
    <w:rsid w:val="00FF710E"/>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DA283A"/>
  <w15:docId w15:val="{E0215276-CAA5-493A-98E0-6AE067906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0F5"/>
    <w:pPr>
      <w:tabs>
        <w:tab w:val="left" w:pos="567"/>
      </w:tabs>
    </w:pPr>
    <w:rPr>
      <w:noProof/>
      <w:snapToGrid w:val="0"/>
      <w:sz w:val="22"/>
      <w:lang w:val="es-ES" w:eastAsia="es-ES"/>
    </w:rPr>
  </w:style>
  <w:style w:type="paragraph" w:styleId="Heading1">
    <w:name w:val="heading 1"/>
    <w:basedOn w:val="Normal"/>
    <w:next w:val="Normal"/>
    <w:qFormat/>
    <w:rsid w:val="009968F5"/>
    <w:pPr>
      <w:spacing w:before="240" w:after="120"/>
      <w:ind w:left="357" w:hanging="357"/>
      <w:outlineLvl w:val="0"/>
    </w:pPr>
    <w:rPr>
      <w:b/>
      <w:caps/>
      <w:sz w:val="26"/>
      <w:lang w:val="en-US"/>
    </w:rPr>
  </w:style>
  <w:style w:type="paragraph" w:styleId="Heading2">
    <w:name w:val="heading 2"/>
    <w:basedOn w:val="Normal"/>
    <w:next w:val="Normal"/>
    <w:qFormat/>
    <w:rsid w:val="009968F5"/>
    <w:pPr>
      <w:keepNext/>
      <w:spacing w:before="240" w:after="60"/>
      <w:outlineLvl w:val="1"/>
    </w:pPr>
    <w:rPr>
      <w:rFonts w:ascii="Helvetica" w:hAnsi="Helvetica"/>
      <w:b/>
      <w:i/>
      <w:sz w:val="24"/>
    </w:rPr>
  </w:style>
  <w:style w:type="paragraph" w:styleId="Heading3">
    <w:name w:val="heading 3"/>
    <w:basedOn w:val="Normal"/>
    <w:next w:val="Normal"/>
    <w:qFormat/>
    <w:rsid w:val="009968F5"/>
    <w:pPr>
      <w:keepNext/>
      <w:keepLines/>
      <w:spacing w:before="120" w:after="80"/>
      <w:outlineLvl w:val="2"/>
    </w:pPr>
    <w:rPr>
      <w:b/>
      <w:kern w:val="28"/>
      <w:sz w:val="24"/>
      <w:lang w:val="en-US"/>
    </w:rPr>
  </w:style>
  <w:style w:type="paragraph" w:styleId="Heading4">
    <w:name w:val="heading 4"/>
    <w:basedOn w:val="Normal"/>
    <w:next w:val="Normal"/>
    <w:qFormat/>
    <w:rsid w:val="009968F5"/>
    <w:pPr>
      <w:keepNext/>
      <w:jc w:val="both"/>
      <w:outlineLvl w:val="3"/>
    </w:pPr>
    <w:rPr>
      <w:b/>
    </w:rPr>
  </w:style>
  <w:style w:type="paragraph" w:styleId="Heading5">
    <w:name w:val="heading 5"/>
    <w:basedOn w:val="Normal"/>
    <w:next w:val="Normal"/>
    <w:qFormat/>
    <w:rsid w:val="009968F5"/>
    <w:pPr>
      <w:keepNext/>
      <w:jc w:val="both"/>
      <w:outlineLvl w:val="4"/>
    </w:pPr>
  </w:style>
  <w:style w:type="paragraph" w:styleId="Heading6">
    <w:name w:val="heading 6"/>
    <w:basedOn w:val="Normal"/>
    <w:next w:val="Normal"/>
    <w:qFormat/>
    <w:rsid w:val="009968F5"/>
    <w:pPr>
      <w:keepNext/>
      <w:tabs>
        <w:tab w:val="left" w:pos="-720"/>
        <w:tab w:val="left" w:pos="4536"/>
      </w:tabs>
      <w:suppressAutoHyphens/>
      <w:outlineLvl w:val="5"/>
    </w:pPr>
    <w:rPr>
      <w:i/>
    </w:rPr>
  </w:style>
  <w:style w:type="paragraph" w:styleId="Heading7">
    <w:name w:val="heading 7"/>
    <w:basedOn w:val="Normal"/>
    <w:next w:val="Normal"/>
    <w:qFormat/>
    <w:rsid w:val="009968F5"/>
    <w:pPr>
      <w:keepNext/>
      <w:tabs>
        <w:tab w:val="left" w:pos="-720"/>
        <w:tab w:val="left" w:pos="4536"/>
      </w:tabs>
      <w:suppressAutoHyphens/>
      <w:jc w:val="both"/>
      <w:outlineLvl w:val="6"/>
    </w:pPr>
    <w:rPr>
      <w:i/>
    </w:rPr>
  </w:style>
  <w:style w:type="paragraph" w:styleId="Heading8">
    <w:name w:val="heading 8"/>
    <w:basedOn w:val="Normal"/>
    <w:next w:val="Normal"/>
    <w:qFormat/>
    <w:rsid w:val="009968F5"/>
    <w:pPr>
      <w:keepNext/>
      <w:ind w:left="567" w:hanging="567"/>
      <w:jc w:val="both"/>
      <w:outlineLvl w:val="7"/>
    </w:pPr>
    <w:rPr>
      <w:b/>
      <w:i/>
    </w:rPr>
  </w:style>
  <w:style w:type="paragraph" w:styleId="Heading9">
    <w:name w:val="heading 9"/>
    <w:basedOn w:val="Normal"/>
    <w:next w:val="Normal"/>
    <w:qFormat/>
    <w:rsid w:val="009968F5"/>
    <w:pPr>
      <w:keepNext/>
      <w:jc w:val="both"/>
      <w:outlineLvl w:val="8"/>
    </w:pPr>
    <w:rPr>
      <w:b/>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9968F5"/>
    <w:pPr>
      <w:tabs>
        <w:tab w:val="center" w:pos="4153"/>
        <w:tab w:val="right" w:pos="8306"/>
      </w:tabs>
    </w:pPr>
    <w:rPr>
      <w:rFonts w:ascii="Helvetica" w:hAnsi="Helvetica"/>
      <w:sz w:val="20"/>
    </w:rPr>
  </w:style>
  <w:style w:type="paragraph" w:styleId="Footer">
    <w:name w:val="footer"/>
    <w:basedOn w:val="Normal"/>
    <w:semiHidden/>
    <w:rsid w:val="009968F5"/>
    <w:pPr>
      <w:tabs>
        <w:tab w:val="center" w:pos="4536"/>
        <w:tab w:val="center" w:pos="8930"/>
      </w:tabs>
    </w:pPr>
    <w:rPr>
      <w:rFonts w:ascii="Helvetica" w:hAnsi="Helvetica"/>
      <w:sz w:val="16"/>
    </w:rPr>
  </w:style>
  <w:style w:type="character" w:styleId="PageNumber">
    <w:name w:val="page number"/>
    <w:semiHidden/>
    <w:rsid w:val="009968F5"/>
    <w:rPr>
      <w:rFonts w:cs="Times New Roman"/>
    </w:rPr>
  </w:style>
  <w:style w:type="paragraph" w:styleId="BodyTextIndent">
    <w:name w:val="Body Text Indent"/>
    <w:basedOn w:val="Normal"/>
    <w:semiHidden/>
    <w:rsid w:val="009968F5"/>
    <w:pPr>
      <w:tabs>
        <w:tab w:val="clear" w:pos="567"/>
      </w:tabs>
      <w:autoSpaceDE w:val="0"/>
      <w:autoSpaceDN w:val="0"/>
      <w:adjustRightInd w:val="0"/>
      <w:ind w:left="720"/>
      <w:jc w:val="both"/>
    </w:pPr>
    <w:rPr>
      <w:szCs w:val="22"/>
    </w:rPr>
  </w:style>
  <w:style w:type="paragraph" w:styleId="BodyText3">
    <w:name w:val="Body Text 3"/>
    <w:basedOn w:val="Normal"/>
    <w:semiHidden/>
    <w:rsid w:val="009968F5"/>
    <w:pPr>
      <w:tabs>
        <w:tab w:val="clear" w:pos="567"/>
      </w:tabs>
      <w:autoSpaceDE w:val="0"/>
      <w:autoSpaceDN w:val="0"/>
      <w:adjustRightInd w:val="0"/>
      <w:jc w:val="both"/>
    </w:pPr>
    <w:rPr>
      <w:color w:val="0000FF"/>
      <w:szCs w:val="22"/>
    </w:rPr>
  </w:style>
  <w:style w:type="paragraph" w:styleId="BodyTextIndent2">
    <w:name w:val="Body Text Indent 2"/>
    <w:basedOn w:val="Normal"/>
    <w:semiHidden/>
    <w:rsid w:val="009968F5"/>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semiHidden/>
    <w:rsid w:val="009968F5"/>
    <w:pPr>
      <w:tabs>
        <w:tab w:val="clear" w:pos="567"/>
      </w:tabs>
    </w:pPr>
    <w:rPr>
      <w:i/>
      <w:color w:val="008000"/>
    </w:rPr>
  </w:style>
  <w:style w:type="paragraph" w:styleId="BodyText2">
    <w:name w:val="Body Text 2"/>
    <w:basedOn w:val="Normal"/>
    <w:semiHidden/>
    <w:rsid w:val="009968F5"/>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aliases w:val="Jegyzethivatkozás"/>
    <w:uiPriority w:val="99"/>
    <w:rsid w:val="009968F5"/>
    <w:rPr>
      <w:rFonts w:cs="Times New Roman"/>
      <w:sz w:val="16"/>
      <w:szCs w:val="16"/>
    </w:rPr>
  </w:style>
  <w:style w:type="paragraph" w:styleId="CommentText">
    <w:name w:val="annotation text"/>
    <w:aliases w:val="Jegyzetszöveg,Char1,Char2,Comment Text Char1 Char,Comment Text Char Char Char, Char1,Comment Text Char Char,Comment Text Char Char1,Char Char,Char,Testo commento,Annotationtext"/>
    <w:basedOn w:val="Normal"/>
    <w:link w:val="CommentTextChar"/>
    <w:uiPriority w:val="99"/>
    <w:qFormat/>
    <w:rsid w:val="009968F5"/>
    <w:rPr>
      <w:noProof w:val="0"/>
      <w:sz w:val="20"/>
      <w:lang w:val="en-GB"/>
    </w:rPr>
  </w:style>
  <w:style w:type="paragraph" w:customStyle="1" w:styleId="EMEAEnBodyText">
    <w:name w:val="EMEA En Body Text"/>
    <w:basedOn w:val="Normal"/>
    <w:rsid w:val="009968F5"/>
    <w:pPr>
      <w:tabs>
        <w:tab w:val="clear" w:pos="567"/>
      </w:tabs>
      <w:spacing w:before="120" w:after="120"/>
      <w:jc w:val="both"/>
    </w:pPr>
    <w:rPr>
      <w:lang w:val="en-US"/>
    </w:rPr>
  </w:style>
  <w:style w:type="paragraph" w:styleId="DocumentMap">
    <w:name w:val="Document Map"/>
    <w:basedOn w:val="Normal"/>
    <w:semiHidden/>
    <w:rsid w:val="009968F5"/>
    <w:pPr>
      <w:shd w:val="clear" w:color="auto" w:fill="000080"/>
    </w:pPr>
  </w:style>
  <w:style w:type="character" w:styleId="Hyperlink">
    <w:name w:val="Hyperlink"/>
    <w:uiPriority w:val="99"/>
    <w:rsid w:val="009968F5"/>
    <w:rPr>
      <w:rFonts w:cs="Times New Roman"/>
      <w:color w:val="0000FF"/>
      <w:u w:val="single"/>
    </w:rPr>
  </w:style>
  <w:style w:type="paragraph" w:customStyle="1" w:styleId="AHeader1">
    <w:name w:val="AHeader 1"/>
    <w:basedOn w:val="Normal"/>
    <w:rsid w:val="009968F5"/>
    <w:pPr>
      <w:numPr>
        <w:numId w:val="7"/>
      </w:numPr>
      <w:tabs>
        <w:tab w:val="clear" w:pos="567"/>
      </w:tabs>
      <w:spacing w:after="120"/>
    </w:pPr>
    <w:rPr>
      <w:rFonts w:ascii="Arial" w:hAnsi="Arial" w:cs="Arial"/>
      <w:b/>
      <w:bCs/>
      <w:sz w:val="24"/>
    </w:rPr>
  </w:style>
  <w:style w:type="paragraph" w:customStyle="1" w:styleId="AHeader2">
    <w:name w:val="AHeader 2"/>
    <w:basedOn w:val="AHeader1"/>
    <w:rsid w:val="009968F5"/>
    <w:pPr>
      <w:numPr>
        <w:ilvl w:val="1"/>
      </w:numPr>
    </w:pPr>
    <w:rPr>
      <w:sz w:val="22"/>
    </w:rPr>
  </w:style>
  <w:style w:type="paragraph" w:customStyle="1" w:styleId="AHeader3">
    <w:name w:val="AHeader 3"/>
    <w:basedOn w:val="AHeader2"/>
    <w:rsid w:val="009968F5"/>
    <w:pPr>
      <w:numPr>
        <w:ilvl w:val="2"/>
      </w:numPr>
    </w:pPr>
  </w:style>
  <w:style w:type="paragraph" w:customStyle="1" w:styleId="AHeader2abc">
    <w:name w:val="AHeader 2 abc"/>
    <w:basedOn w:val="AHeader3"/>
    <w:rsid w:val="009968F5"/>
    <w:pPr>
      <w:numPr>
        <w:ilvl w:val="3"/>
      </w:numPr>
      <w:jc w:val="both"/>
    </w:pPr>
    <w:rPr>
      <w:b w:val="0"/>
      <w:bCs w:val="0"/>
    </w:rPr>
  </w:style>
  <w:style w:type="paragraph" w:customStyle="1" w:styleId="AHeader3abc">
    <w:name w:val="AHeader 3 abc"/>
    <w:basedOn w:val="AHeader2abc"/>
    <w:rsid w:val="009968F5"/>
    <w:pPr>
      <w:numPr>
        <w:ilvl w:val="4"/>
      </w:numPr>
    </w:pPr>
  </w:style>
  <w:style w:type="paragraph" w:styleId="BodyTextIndent3">
    <w:name w:val="Body Text Indent 3"/>
    <w:basedOn w:val="Normal"/>
    <w:semiHidden/>
    <w:rsid w:val="009968F5"/>
    <w:pPr>
      <w:tabs>
        <w:tab w:val="left" w:pos="1134"/>
      </w:tabs>
      <w:autoSpaceDE w:val="0"/>
      <w:autoSpaceDN w:val="0"/>
      <w:adjustRightInd w:val="0"/>
      <w:ind w:left="633"/>
      <w:jc w:val="both"/>
    </w:pPr>
    <w:rPr>
      <w:szCs w:val="21"/>
    </w:rPr>
  </w:style>
  <w:style w:type="character" w:styleId="FollowedHyperlink">
    <w:name w:val="FollowedHyperlink"/>
    <w:semiHidden/>
    <w:rsid w:val="009968F5"/>
    <w:rPr>
      <w:rFonts w:cs="Times New Roman"/>
      <w:color w:val="800080"/>
      <w:u w:val="single"/>
    </w:rPr>
  </w:style>
  <w:style w:type="paragraph" w:customStyle="1" w:styleId="BodyText12">
    <w:name w:val="BodyText12"/>
    <w:rsid w:val="009968F5"/>
    <w:pPr>
      <w:spacing w:after="200" w:line="300" w:lineRule="auto"/>
      <w:ind w:left="850"/>
      <w:jc w:val="both"/>
    </w:pPr>
    <w:rPr>
      <w:snapToGrid w:val="0"/>
      <w:sz w:val="24"/>
      <w:lang w:val="en-US" w:eastAsia="es-ES"/>
    </w:rPr>
  </w:style>
  <w:style w:type="paragraph" w:customStyle="1" w:styleId="SummaryBody">
    <w:name w:val="SummaryBody"/>
    <w:rsid w:val="009968F5"/>
    <w:pPr>
      <w:spacing w:after="200"/>
      <w:jc w:val="both"/>
    </w:pPr>
    <w:rPr>
      <w:snapToGrid w:val="0"/>
      <w:sz w:val="24"/>
      <w:lang w:val="en-US" w:eastAsia="es-ES"/>
    </w:rPr>
  </w:style>
  <w:style w:type="paragraph" w:styleId="FootnoteText">
    <w:name w:val="footnote text"/>
    <w:basedOn w:val="Normal"/>
    <w:semiHidden/>
    <w:rsid w:val="009968F5"/>
    <w:pPr>
      <w:tabs>
        <w:tab w:val="clear" w:pos="567"/>
      </w:tabs>
      <w:spacing w:after="200"/>
      <w:ind w:left="187" w:hanging="187"/>
      <w:jc w:val="both"/>
    </w:pPr>
    <w:rPr>
      <w:sz w:val="24"/>
      <w:lang w:val="en-US"/>
    </w:rPr>
  </w:style>
  <w:style w:type="character" w:styleId="FootnoteReference">
    <w:name w:val="footnote reference"/>
    <w:semiHidden/>
    <w:rsid w:val="009968F5"/>
    <w:rPr>
      <w:rFonts w:cs="Times New Roman"/>
      <w:vertAlign w:val="superscript"/>
      <w:lang w:val="en-US"/>
    </w:rPr>
  </w:style>
  <w:style w:type="paragraph" w:customStyle="1" w:styleId="Epgrafe1">
    <w:name w:val="Epígrafe1"/>
    <w:basedOn w:val="Normal"/>
    <w:next w:val="Normal"/>
    <w:qFormat/>
    <w:rsid w:val="009968F5"/>
    <w:pPr>
      <w:keepNext/>
      <w:widowControl w:val="0"/>
      <w:tabs>
        <w:tab w:val="clear" w:pos="567"/>
        <w:tab w:val="left" w:pos="2405"/>
      </w:tabs>
      <w:spacing w:after="60"/>
      <w:ind w:left="2405" w:hanging="1555"/>
    </w:pPr>
    <w:rPr>
      <w:rFonts w:ascii="Arial" w:hAnsi="Arial"/>
      <w:b/>
      <w:sz w:val="20"/>
      <w:lang w:val="en-US"/>
    </w:rPr>
  </w:style>
  <w:style w:type="paragraph" w:customStyle="1" w:styleId="Reference">
    <w:name w:val="Reference"/>
    <w:rsid w:val="009968F5"/>
    <w:pPr>
      <w:keepLines/>
      <w:spacing w:after="200"/>
      <w:ind w:left="1210" w:hanging="360"/>
      <w:jc w:val="both"/>
    </w:pPr>
    <w:rPr>
      <w:snapToGrid w:val="0"/>
      <w:sz w:val="24"/>
      <w:lang w:val="en-US" w:eastAsia="es-ES"/>
    </w:rPr>
  </w:style>
  <w:style w:type="paragraph" w:customStyle="1" w:styleId="LastPageStyle">
    <w:name w:val="LastPageStyle"/>
    <w:next w:val="Normal"/>
    <w:rsid w:val="009968F5"/>
    <w:pPr>
      <w:tabs>
        <w:tab w:val="right" w:leader="dot" w:pos="8280"/>
      </w:tabs>
      <w:spacing w:before="200" w:after="200"/>
    </w:pPr>
    <w:rPr>
      <w:rFonts w:ascii="Arial" w:hAnsi="Arial"/>
      <w:b/>
      <w:caps/>
      <w:snapToGrid w:val="0"/>
      <w:lang w:val="en-US" w:eastAsia="es-ES"/>
    </w:rPr>
  </w:style>
  <w:style w:type="paragraph" w:customStyle="1" w:styleId="Labeltextnormal">
    <w:name w:val="Label text normal"/>
    <w:basedOn w:val="Normal"/>
    <w:rsid w:val="009968F5"/>
    <w:pPr>
      <w:tabs>
        <w:tab w:val="clear" w:pos="567"/>
      </w:tabs>
      <w:ind w:firstLine="360"/>
    </w:pPr>
    <w:rPr>
      <w:sz w:val="16"/>
      <w:szCs w:val="16"/>
      <w:lang w:val="en-US"/>
    </w:rPr>
  </w:style>
  <w:style w:type="paragraph" w:customStyle="1" w:styleId="TableText">
    <w:name w:val="TableText"/>
    <w:rsid w:val="009968F5"/>
    <w:pPr>
      <w:keepNext/>
    </w:pPr>
    <w:rPr>
      <w:snapToGrid w:val="0"/>
      <w:lang w:val="en-US" w:eastAsia="es-ES"/>
    </w:rPr>
  </w:style>
  <w:style w:type="paragraph" w:customStyle="1" w:styleId="Table">
    <w:name w:val="Table"/>
    <w:next w:val="Normal"/>
    <w:rsid w:val="009968F5"/>
    <w:pPr>
      <w:keepNext/>
      <w:ind w:left="1814" w:hanging="1800"/>
    </w:pPr>
    <w:rPr>
      <w:snapToGrid w:val="0"/>
      <w:lang w:val="en-US" w:eastAsia="es-ES"/>
    </w:rPr>
  </w:style>
  <w:style w:type="paragraph" w:customStyle="1" w:styleId="MarkFigure">
    <w:name w:val="Mark Figure"/>
    <w:next w:val="BodyText12"/>
    <w:rsid w:val="009968F5"/>
    <w:pPr>
      <w:keepNext/>
      <w:ind w:left="1916" w:hanging="1066"/>
    </w:pPr>
    <w:rPr>
      <w:snapToGrid w:val="0"/>
      <w:lang w:val="en-US" w:eastAsia="es-ES"/>
    </w:rPr>
  </w:style>
  <w:style w:type="paragraph" w:customStyle="1" w:styleId="Bullet">
    <w:name w:val="Bullet"/>
    <w:rsid w:val="009968F5"/>
    <w:pPr>
      <w:suppressAutoHyphens/>
      <w:spacing w:after="200"/>
      <w:ind w:left="360" w:hanging="360"/>
      <w:jc w:val="both"/>
    </w:pPr>
    <w:rPr>
      <w:snapToGrid w:val="0"/>
      <w:lang w:val="en-US" w:eastAsia="es-ES"/>
    </w:rPr>
  </w:style>
  <w:style w:type="paragraph" w:customStyle="1" w:styleId="Dash">
    <w:name w:val="Dash"/>
    <w:rsid w:val="009968F5"/>
    <w:pPr>
      <w:suppressAutoHyphens/>
      <w:spacing w:after="200"/>
      <w:ind w:left="360" w:hanging="360"/>
      <w:jc w:val="both"/>
    </w:pPr>
    <w:rPr>
      <w:snapToGrid w:val="0"/>
      <w:lang w:val="en-US" w:eastAsia="es-ES"/>
    </w:rPr>
  </w:style>
  <w:style w:type="paragraph" w:customStyle="1" w:styleId="ReferenceBullet">
    <w:name w:val="Reference Bullet"/>
    <w:basedOn w:val="Bullet"/>
    <w:rsid w:val="009968F5"/>
    <w:pPr>
      <w:numPr>
        <w:numId w:val="9"/>
      </w:numPr>
    </w:pPr>
  </w:style>
  <w:style w:type="paragraph" w:customStyle="1" w:styleId="BulletIndent1">
    <w:name w:val="Bullet Indent 1 (•)"/>
    <w:rsid w:val="009968F5"/>
    <w:pPr>
      <w:numPr>
        <w:numId w:val="10"/>
      </w:numPr>
      <w:tabs>
        <w:tab w:val="clear" w:pos="360"/>
        <w:tab w:val="left" w:pos="288"/>
      </w:tabs>
      <w:spacing w:after="120"/>
      <w:jc w:val="both"/>
    </w:pPr>
    <w:rPr>
      <w:snapToGrid w:val="0"/>
      <w:sz w:val="24"/>
      <w:lang w:val="en-US" w:eastAsia="es-ES"/>
    </w:rPr>
  </w:style>
  <w:style w:type="paragraph" w:customStyle="1" w:styleId="BulletIndent2-">
    <w:name w:val="Bullet Indent 2 (-)"/>
    <w:rsid w:val="009968F5"/>
    <w:pPr>
      <w:numPr>
        <w:numId w:val="13"/>
      </w:numPr>
      <w:tabs>
        <w:tab w:val="left" w:pos="576"/>
      </w:tabs>
      <w:spacing w:after="120"/>
      <w:ind w:left="576" w:hanging="288"/>
      <w:jc w:val="both"/>
    </w:pPr>
    <w:rPr>
      <w:snapToGrid w:val="0"/>
      <w:sz w:val="24"/>
      <w:lang w:val="en-US" w:eastAsia="es-ES"/>
    </w:rPr>
  </w:style>
  <w:style w:type="paragraph" w:customStyle="1" w:styleId="BulletIndent3">
    <w:name w:val="Bullet Indent 3 (.)"/>
    <w:rsid w:val="009968F5"/>
    <w:pPr>
      <w:numPr>
        <w:numId w:val="14"/>
      </w:numPr>
      <w:tabs>
        <w:tab w:val="left" w:pos="864"/>
      </w:tabs>
      <w:spacing w:after="120"/>
      <w:ind w:left="864" w:hanging="288"/>
      <w:jc w:val="both"/>
    </w:pPr>
    <w:rPr>
      <w:snapToGrid w:val="0"/>
      <w:sz w:val="24"/>
      <w:lang w:val="en-US" w:eastAsia="es-ES"/>
    </w:rPr>
  </w:style>
  <w:style w:type="paragraph" w:customStyle="1" w:styleId="BulletIndent4">
    <w:name w:val="Bullet Indent 4 (•)"/>
    <w:rsid w:val="009968F5"/>
    <w:pPr>
      <w:numPr>
        <w:numId w:val="12"/>
      </w:numPr>
      <w:tabs>
        <w:tab w:val="clear" w:pos="360"/>
        <w:tab w:val="left" w:pos="1138"/>
      </w:tabs>
      <w:spacing w:after="120"/>
      <w:ind w:left="1138" w:hanging="288"/>
      <w:jc w:val="both"/>
    </w:pPr>
    <w:rPr>
      <w:snapToGrid w:val="0"/>
      <w:sz w:val="24"/>
      <w:lang w:val="en-US" w:eastAsia="es-ES"/>
    </w:rPr>
  </w:style>
  <w:style w:type="paragraph" w:customStyle="1" w:styleId="BulletIndent5-">
    <w:name w:val="Bullet Indent 5 (-)"/>
    <w:rsid w:val="009968F5"/>
    <w:pPr>
      <w:numPr>
        <w:numId w:val="15"/>
      </w:numPr>
      <w:tabs>
        <w:tab w:val="left" w:pos="1426"/>
      </w:tabs>
      <w:spacing w:after="120"/>
      <w:ind w:left="1426" w:hanging="288"/>
      <w:jc w:val="both"/>
    </w:pPr>
    <w:rPr>
      <w:snapToGrid w:val="0"/>
      <w:sz w:val="24"/>
      <w:lang w:val="en-US" w:eastAsia="es-ES"/>
    </w:rPr>
  </w:style>
  <w:style w:type="paragraph" w:customStyle="1" w:styleId="BulletIndent6">
    <w:name w:val="Bullet Indent 6 (.)"/>
    <w:rsid w:val="009968F5"/>
    <w:pPr>
      <w:numPr>
        <w:numId w:val="11"/>
      </w:numPr>
      <w:tabs>
        <w:tab w:val="left" w:pos="1714"/>
      </w:tabs>
      <w:spacing w:after="120"/>
      <w:ind w:left="1714" w:hanging="288"/>
      <w:jc w:val="both"/>
    </w:pPr>
    <w:rPr>
      <w:snapToGrid w:val="0"/>
      <w:sz w:val="24"/>
      <w:lang w:val="en-US" w:eastAsia="es-ES"/>
    </w:rPr>
  </w:style>
  <w:style w:type="paragraph" w:styleId="NormalWeb">
    <w:name w:val="Normal (Web)"/>
    <w:basedOn w:val="Normal"/>
    <w:uiPriority w:val="99"/>
    <w:semiHidden/>
    <w:rsid w:val="009968F5"/>
    <w:pPr>
      <w:tabs>
        <w:tab w:val="clear" w:pos="567"/>
      </w:tabs>
      <w:spacing w:before="100" w:beforeAutospacing="1" w:after="100" w:afterAutospacing="1"/>
    </w:pPr>
    <w:rPr>
      <w:rFonts w:ascii="Arial Unicode MS" w:eastAsia="Arial Unicode MS"/>
      <w:sz w:val="24"/>
      <w:szCs w:val="24"/>
      <w:lang w:val="en-US"/>
    </w:rPr>
  </w:style>
  <w:style w:type="character" w:styleId="Strong">
    <w:name w:val="Strong"/>
    <w:qFormat/>
    <w:rsid w:val="009968F5"/>
    <w:rPr>
      <w:b/>
      <w:bCs/>
    </w:rPr>
  </w:style>
  <w:style w:type="paragraph" w:styleId="Date">
    <w:name w:val="Date"/>
    <w:basedOn w:val="Normal"/>
    <w:next w:val="Normal"/>
    <w:semiHidden/>
    <w:rsid w:val="009968F5"/>
    <w:pPr>
      <w:tabs>
        <w:tab w:val="clear" w:pos="567"/>
      </w:tabs>
    </w:pPr>
    <w:rPr>
      <w:snapToGrid/>
      <w:lang w:eastAsia="en-US"/>
    </w:rPr>
  </w:style>
  <w:style w:type="paragraph" w:styleId="BlockText">
    <w:name w:val="Block Text"/>
    <w:basedOn w:val="Normal"/>
    <w:semiHidden/>
    <w:rsid w:val="009968F5"/>
    <w:pPr>
      <w:spacing w:after="120"/>
      <w:ind w:left="1440" w:right="1440"/>
    </w:pPr>
  </w:style>
  <w:style w:type="paragraph" w:customStyle="1" w:styleId="TitleA">
    <w:name w:val="Title A"/>
    <w:basedOn w:val="Normal"/>
    <w:rsid w:val="009968F5"/>
    <w:pPr>
      <w:tabs>
        <w:tab w:val="clear" w:pos="567"/>
        <w:tab w:val="left" w:pos="-1440"/>
        <w:tab w:val="left" w:pos="-720"/>
      </w:tabs>
      <w:jc w:val="center"/>
    </w:pPr>
    <w:rPr>
      <w:b/>
      <w:szCs w:val="24"/>
    </w:rPr>
  </w:style>
  <w:style w:type="paragraph" w:styleId="BalloonText">
    <w:name w:val="Balloon Text"/>
    <w:basedOn w:val="Normal"/>
    <w:semiHidden/>
    <w:unhideWhenUsed/>
    <w:rsid w:val="009968F5"/>
    <w:rPr>
      <w:rFonts w:ascii="Tahoma" w:hAnsi="Tahoma" w:cs="Tahoma"/>
      <w:sz w:val="16"/>
      <w:szCs w:val="16"/>
    </w:rPr>
  </w:style>
  <w:style w:type="paragraph" w:styleId="BodyTextFirstIndent">
    <w:name w:val="Body Text First Indent"/>
    <w:basedOn w:val="BodyText"/>
    <w:semiHidden/>
    <w:rsid w:val="009968F5"/>
    <w:pPr>
      <w:tabs>
        <w:tab w:val="left" w:pos="567"/>
      </w:tabs>
      <w:spacing w:after="120" w:line="260" w:lineRule="exact"/>
      <w:ind w:firstLine="210"/>
    </w:pPr>
    <w:rPr>
      <w:i w:val="0"/>
      <w:color w:val="auto"/>
    </w:rPr>
  </w:style>
  <w:style w:type="paragraph" w:styleId="BodyTextFirstIndent2">
    <w:name w:val="Body Text First Indent 2"/>
    <w:basedOn w:val="BodyTextIndent"/>
    <w:semiHidden/>
    <w:rsid w:val="009968F5"/>
    <w:pPr>
      <w:tabs>
        <w:tab w:val="left" w:pos="567"/>
      </w:tabs>
      <w:autoSpaceDE/>
      <w:autoSpaceDN/>
      <w:adjustRightInd/>
      <w:spacing w:after="120" w:line="260" w:lineRule="exact"/>
      <w:ind w:left="360" w:firstLine="210"/>
      <w:jc w:val="left"/>
    </w:pPr>
    <w:rPr>
      <w:szCs w:val="20"/>
    </w:rPr>
  </w:style>
  <w:style w:type="paragraph" w:styleId="Closing">
    <w:name w:val="Closing"/>
    <w:basedOn w:val="Normal"/>
    <w:semiHidden/>
    <w:rsid w:val="009968F5"/>
    <w:pPr>
      <w:ind w:left="4320"/>
    </w:pPr>
  </w:style>
  <w:style w:type="paragraph" w:styleId="E-mailSignature">
    <w:name w:val="E-mail Signature"/>
    <w:basedOn w:val="Normal"/>
    <w:semiHidden/>
    <w:rsid w:val="009968F5"/>
  </w:style>
  <w:style w:type="paragraph" w:styleId="EndnoteText">
    <w:name w:val="endnote text"/>
    <w:basedOn w:val="Normal"/>
    <w:semiHidden/>
    <w:rsid w:val="009968F5"/>
    <w:rPr>
      <w:sz w:val="20"/>
    </w:rPr>
  </w:style>
  <w:style w:type="paragraph" w:styleId="EnvelopeAddress">
    <w:name w:val="envelope address"/>
    <w:basedOn w:val="Normal"/>
    <w:semiHidden/>
    <w:rsid w:val="009968F5"/>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sid w:val="009968F5"/>
    <w:rPr>
      <w:rFonts w:ascii="Arial" w:hAnsi="Arial" w:cs="Arial"/>
      <w:sz w:val="20"/>
    </w:rPr>
  </w:style>
  <w:style w:type="paragraph" w:styleId="HTMLAddress">
    <w:name w:val="HTML Address"/>
    <w:basedOn w:val="Normal"/>
    <w:semiHidden/>
    <w:rsid w:val="009968F5"/>
    <w:rPr>
      <w:i/>
      <w:iCs/>
    </w:rPr>
  </w:style>
  <w:style w:type="paragraph" w:styleId="HTMLPreformatted">
    <w:name w:val="HTML Preformatted"/>
    <w:basedOn w:val="Normal"/>
    <w:semiHidden/>
    <w:rsid w:val="009968F5"/>
    <w:rPr>
      <w:rFonts w:ascii="Courier New" w:hAnsi="Courier New" w:cs="Courier New"/>
      <w:sz w:val="20"/>
    </w:rPr>
  </w:style>
  <w:style w:type="paragraph" w:styleId="Index1">
    <w:name w:val="index 1"/>
    <w:basedOn w:val="Normal"/>
    <w:next w:val="Normal"/>
    <w:autoRedefine/>
    <w:semiHidden/>
    <w:rsid w:val="009968F5"/>
    <w:pPr>
      <w:tabs>
        <w:tab w:val="clear" w:pos="567"/>
      </w:tabs>
      <w:ind w:left="220" w:hanging="220"/>
    </w:pPr>
  </w:style>
  <w:style w:type="paragraph" w:styleId="Index2">
    <w:name w:val="index 2"/>
    <w:basedOn w:val="Normal"/>
    <w:next w:val="Normal"/>
    <w:autoRedefine/>
    <w:semiHidden/>
    <w:rsid w:val="009968F5"/>
    <w:pPr>
      <w:tabs>
        <w:tab w:val="clear" w:pos="567"/>
      </w:tabs>
      <w:ind w:left="440" w:hanging="220"/>
    </w:pPr>
  </w:style>
  <w:style w:type="paragraph" w:styleId="Index3">
    <w:name w:val="index 3"/>
    <w:basedOn w:val="Normal"/>
    <w:next w:val="Normal"/>
    <w:autoRedefine/>
    <w:semiHidden/>
    <w:rsid w:val="009968F5"/>
    <w:pPr>
      <w:tabs>
        <w:tab w:val="clear" w:pos="567"/>
      </w:tabs>
      <w:ind w:left="660" w:hanging="220"/>
    </w:pPr>
  </w:style>
  <w:style w:type="paragraph" w:styleId="Index4">
    <w:name w:val="index 4"/>
    <w:basedOn w:val="Normal"/>
    <w:next w:val="Normal"/>
    <w:autoRedefine/>
    <w:semiHidden/>
    <w:rsid w:val="009968F5"/>
    <w:pPr>
      <w:tabs>
        <w:tab w:val="clear" w:pos="567"/>
      </w:tabs>
      <w:ind w:left="880" w:hanging="220"/>
    </w:pPr>
  </w:style>
  <w:style w:type="paragraph" w:styleId="Index5">
    <w:name w:val="index 5"/>
    <w:basedOn w:val="Normal"/>
    <w:next w:val="Normal"/>
    <w:autoRedefine/>
    <w:semiHidden/>
    <w:rsid w:val="009968F5"/>
    <w:pPr>
      <w:tabs>
        <w:tab w:val="clear" w:pos="567"/>
      </w:tabs>
      <w:ind w:left="1100" w:hanging="220"/>
    </w:pPr>
  </w:style>
  <w:style w:type="paragraph" w:styleId="Index6">
    <w:name w:val="index 6"/>
    <w:basedOn w:val="Normal"/>
    <w:next w:val="Normal"/>
    <w:autoRedefine/>
    <w:semiHidden/>
    <w:rsid w:val="009968F5"/>
    <w:pPr>
      <w:tabs>
        <w:tab w:val="clear" w:pos="567"/>
      </w:tabs>
      <w:ind w:left="1320" w:hanging="220"/>
    </w:pPr>
  </w:style>
  <w:style w:type="paragraph" w:styleId="Index7">
    <w:name w:val="index 7"/>
    <w:basedOn w:val="Normal"/>
    <w:next w:val="Normal"/>
    <w:autoRedefine/>
    <w:semiHidden/>
    <w:rsid w:val="009968F5"/>
    <w:pPr>
      <w:tabs>
        <w:tab w:val="clear" w:pos="567"/>
      </w:tabs>
      <w:ind w:left="1540" w:hanging="220"/>
    </w:pPr>
  </w:style>
  <w:style w:type="paragraph" w:styleId="Index8">
    <w:name w:val="index 8"/>
    <w:basedOn w:val="Normal"/>
    <w:next w:val="Normal"/>
    <w:autoRedefine/>
    <w:semiHidden/>
    <w:rsid w:val="009968F5"/>
    <w:pPr>
      <w:tabs>
        <w:tab w:val="clear" w:pos="567"/>
      </w:tabs>
      <w:ind w:left="1760" w:hanging="220"/>
    </w:pPr>
  </w:style>
  <w:style w:type="paragraph" w:styleId="Index9">
    <w:name w:val="index 9"/>
    <w:basedOn w:val="Normal"/>
    <w:next w:val="Normal"/>
    <w:autoRedefine/>
    <w:semiHidden/>
    <w:rsid w:val="009968F5"/>
    <w:pPr>
      <w:tabs>
        <w:tab w:val="clear" w:pos="567"/>
      </w:tabs>
      <w:ind w:left="1980" w:hanging="220"/>
    </w:pPr>
  </w:style>
  <w:style w:type="paragraph" w:styleId="IndexHeading">
    <w:name w:val="index heading"/>
    <w:basedOn w:val="Normal"/>
    <w:next w:val="Index1"/>
    <w:semiHidden/>
    <w:rsid w:val="009968F5"/>
    <w:rPr>
      <w:rFonts w:ascii="Arial" w:hAnsi="Arial" w:cs="Arial"/>
      <w:b/>
      <w:bCs/>
    </w:rPr>
  </w:style>
  <w:style w:type="paragraph" w:styleId="List">
    <w:name w:val="List"/>
    <w:basedOn w:val="Normal"/>
    <w:semiHidden/>
    <w:rsid w:val="009968F5"/>
    <w:pPr>
      <w:ind w:left="360" w:hanging="360"/>
    </w:pPr>
  </w:style>
  <w:style w:type="paragraph" w:styleId="List2">
    <w:name w:val="List 2"/>
    <w:basedOn w:val="Normal"/>
    <w:semiHidden/>
    <w:rsid w:val="009968F5"/>
    <w:pPr>
      <w:ind w:left="720" w:hanging="360"/>
    </w:pPr>
  </w:style>
  <w:style w:type="paragraph" w:styleId="List3">
    <w:name w:val="List 3"/>
    <w:basedOn w:val="Normal"/>
    <w:semiHidden/>
    <w:rsid w:val="009968F5"/>
    <w:pPr>
      <w:ind w:left="1080" w:hanging="360"/>
    </w:pPr>
  </w:style>
  <w:style w:type="paragraph" w:styleId="List4">
    <w:name w:val="List 4"/>
    <w:basedOn w:val="Normal"/>
    <w:semiHidden/>
    <w:rsid w:val="009968F5"/>
    <w:pPr>
      <w:ind w:left="1440" w:hanging="360"/>
    </w:pPr>
  </w:style>
  <w:style w:type="paragraph" w:styleId="List5">
    <w:name w:val="List 5"/>
    <w:basedOn w:val="Normal"/>
    <w:semiHidden/>
    <w:rsid w:val="009968F5"/>
    <w:pPr>
      <w:ind w:left="1800" w:hanging="360"/>
    </w:pPr>
  </w:style>
  <w:style w:type="paragraph" w:styleId="ListBullet">
    <w:name w:val="List Bullet"/>
    <w:basedOn w:val="Normal"/>
    <w:autoRedefine/>
    <w:semiHidden/>
    <w:rsid w:val="009968F5"/>
    <w:pPr>
      <w:numPr>
        <w:numId w:val="52"/>
      </w:numPr>
    </w:pPr>
  </w:style>
  <w:style w:type="paragraph" w:styleId="ListBullet2">
    <w:name w:val="List Bullet 2"/>
    <w:basedOn w:val="Normal"/>
    <w:autoRedefine/>
    <w:semiHidden/>
    <w:rsid w:val="009968F5"/>
    <w:pPr>
      <w:numPr>
        <w:numId w:val="53"/>
      </w:numPr>
    </w:pPr>
  </w:style>
  <w:style w:type="paragraph" w:styleId="ListBullet3">
    <w:name w:val="List Bullet 3"/>
    <w:basedOn w:val="Normal"/>
    <w:autoRedefine/>
    <w:semiHidden/>
    <w:rsid w:val="009968F5"/>
    <w:pPr>
      <w:numPr>
        <w:numId w:val="54"/>
      </w:numPr>
    </w:pPr>
  </w:style>
  <w:style w:type="paragraph" w:styleId="ListBullet4">
    <w:name w:val="List Bullet 4"/>
    <w:basedOn w:val="Normal"/>
    <w:autoRedefine/>
    <w:semiHidden/>
    <w:rsid w:val="009968F5"/>
    <w:pPr>
      <w:numPr>
        <w:numId w:val="55"/>
      </w:numPr>
    </w:pPr>
  </w:style>
  <w:style w:type="paragraph" w:styleId="ListBullet5">
    <w:name w:val="List Bullet 5"/>
    <w:basedOn w:val="Normal"/>
    <w:autoRedefine/>
    <w:semiHidden/>
    <w:rsid w:val="009968F5"/>
    <w:pPr>
      <w:numPr>
        <w:numId w:val="56"/>
      </w:numPr>
    </w:pPr>
  </w:style>
  <w:style w:type="paragraph" w:styleId="ListContinue">
    <w:name w:val="List Continue"/>
    <w:basedOn w:val="Normal"/>
    <w:semiHidden/>
    <w:rsid w:val="009968F5"/>
    <w:pPr>
      <w:spacing w:after="120"/>
      <w:ind w:left="360"/>
    </w:pPr>
  </w:style>
  <w:style w:type="paragraph" w:styleId="ListContinue2">
    <w:name w:val="List Continue 2"/>
    <w:basedOn w:val="Normal"/>
    <w:semiHidden/>
    <w:rsid w:val="009968F5"/>
    <w:pPr>
      <w:spacing w:after="120"/>
      <w:ind w:left="720"/>
    </w:pPr>
  </w:style>
  <w:style w:type="paragraph" w:styleId="ListContinue3">
    <w:name w:val="List Continue 3"/>
    <w:basedOn w:val="Normal"/>
    <w:semiHidden/>
    <w:rsid w:val="009968F5"/>
    <w:pPr>
      <w:spacing w:after="120"/>
      <w:ind w:left="1080"/>
    </w:pPr>
  </w:style>
  <w:style w:type="paragraph" w:styleId="ListContinue4">
    <w:name w:val="List Continue 4"/>
    <w:basedOn w:val="Normal"/>
    <w:semiHidden/>
    <w:rsid w:val="009968F5"/>
    <w:pPr>
      <w:spacing w:after="120"/>
      <w:ind w:left="1440"/>
    </w:pPr>
  </w:style>
  <w:style w:type="paragraph" w:styleId="ListContinue5">
    <w:name w:val="List Continue 5"/>
    <w:basedOn w:val="Normal"/>
    <w:semiHidden/>
    <w:rsid w:val="009968F5"/>
    <w:pPr>
      <w:spacing w:after="120"/>
      <w:ind w:left="1800"/>
    </w:pPr>
  </w:style>
  <w:style w:type="paragraph" w:styleId="ListNumber">
    <w:name w:val="List Number"/>
    <w:basedOn w:val="Normal"/>
    <w:semiHidden/>
    <w:rsid w:val="009968F5"/>
    <w:pPr>
      <w:numPr>
        <w:numId w:val="57"/>
      </w:numPr>
    </w:pPr>
  </w:style>
  <w:style w:type="paragraph" w:styleId="ListNumber2">
    <w:name w:val="List Number 2"/>
    <w:basedOn w:val="Normal"/>
    <w:semiHidden/>
    <w:rsid w:val="009968F5"/>
    <w:pPr>
      <w:numPr>
        <w:numId w:val="58"/>
      </w:numPr>
    </w:pPr>
  </w:style>
  <w:style w:type="paragraph" w:styleId="ListNumber3">
    <w:name w:val="List Number 3"/>
    <w:basedOn w:val="Normal"/>
    <w:semiHidden/>
    <w:rsid w:val="009968F5"/>
    <w:pPr>
      <w:numPr>
        <w:numId w:val="59"/>
      </w:numPr>
    </w:pPr>
  </w:style>
  <w:style w:type="paragraph" w:styleId="ListNumber4">
    <w:name w:val="List Number 4"/>
    <w:basedOn w:val="Normal"/>
    <w:semiHidden/>
    <w:rsid w:val="009968F5"/>
    <w:pPr>
      <w:numPr>
        <w:numId w:val="60"/>
      </w:numPr>
    </w:pPr>
  </w:style>
  <w:style w:type="paragraph" w:styleId="ListNumber5">
    <w:name w:val="List Number 5"/>
    <w:basedOn w:val="Normal"/>
    <w:semiHidden/>
    <w:rsid w:val="009968F5"/>
    <w:pPr>
      <w:numPr>
        <w:numId w:val="61"/>
      </w:numPr>
    </w:pPr>
  </w:style>
  <w:style w:type="paragraph" w:styleId="MacroText">
    <w:name w:val="macro"/>
    <w:semiHidden/>
    <w:rsid w:val="009968F5"/>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snapToGrid w:val="0"/>
      <w:lang w:val="en-GB" w:eastAsia="es-ES"/>
    </w:rPr>
  </w:style>
  <w:style w:type="paragraph" w:styleId="MessageHeader">
    <w:name w:val="Message Header"/>
    <w:basedOn w:val="Normal"/>
    <w:semiHidden/>
    <w:rsid w:val="009968F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
    <w:name w:val="Normal Indent"/>
    <w:basedOn w:val="Normal"/>
    <w:semiHidden/>
    <w:rsid w:val="009968F5"/>
    <w:pPr>
      <w:ind w:left="720"/>
    </w:pPr>
  </w:style>
  <w:style w:type="paragraph" w:styleId="NoteHeading">
    <w:name w:val="Note Heading"/>
    <w:basedOn w:val="Normal"/>
    <w:next w:val="Normal"/>
    <w:semiHidden/>
    <w:rsid w:val="009968F5"/>
  </w:style>
  <w:style w:type="paragraph" w:styleId="PlainText">
    <w:name w:val="Plain Text"/>
    <w:basedOn w:val="Normal"/>
    <w:semiHidden/>
    <w:rsid w:val="009968F5"/>
    <w:rPr>
      <w:rFonts w:ascii="Courier New" w:hAnsi="Courier New" w:cs="Courier New"/>
      <w:sz w:val="20"/>
    </w:rPr>
  </w:style>
  <w:style w:type="paragraph" w:styleId="Salutation">
    <w:name w:val="Salutation"/>
    <w:basedOn w:val="Normal"/>
    <w:next w:val="Normal"/>
    <w:semiHidden/>
    <w:rsid w:val="009968F5"/>
  </w:style>
  <w:style w:type="paragraph" w:styleId="Signature">
    <w:name w:val="Signature"/>
    <w:basedOn w:val="Normal"/>
    <w:semiHidden/>
    <w:rsid w:val="009968F5"/>
    <w:pPr>
      <w:ind w:left="4320"/>
    </w:pPr>
  </w:style>
  <w:style w:type="paragraph" w:styleId="Subtitle">
    <w:name w:val="Subtitle"/>
    <w:basedOn w:val="Normal"/>
    <w:qFormat/>
    <w:rsid w:val="009968F5"/>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9968F5"/>
    <w:pPr>
      <w:tabs>
        <w:tab w:val="clear" w:pos="567"/>
      </w:tabs>
      <w:ind w:left="220" w:hanging="220"/>
    </w:pPr>
  </w:style>
  <w:style w:type="paragraph" w:styleId="TableofFigures">
    <w:name w:val="table of figures"/>
    <w:basedOn w:val="Normal"/>
    <w:next w:val="Normal"/>
    <w:semiHidden/>
    <w:rsid w:val="009968F5"/>
    <w:pPr>
      <w:tabs>
        <w:tab w:val="clear" w:pos="567"/>
      </w:tabs>
      <w:ind w:left="440" w:hanging="440"/>
    </w:pPr>
  </w:style>
  <w:style w:type="paragraph" w:customStyle="1" w:styleId="Ttulo1">
    <w:name w:val="Título1"/>
    <w:basedOn w:val="Normal"/>
    <w:qFormat/>
    <w:rsid w:val="009968F5"/>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9968F5"/>
    <w:pPr>
      <w:spacing w:before="120"/>
    </w:pPr>
    <w:rPr>
      <w:rFonts w:ascii="Arial" w:hAnsi="Arial" w:cs="Arial"/>
      <w:b/>
      <w:bCs/>
      <w:sz w:val="24"/>
      <w:szCs w:val="24"/>
    </w:rPr>
  </w:style>
  <w:style w:type="paragraph" w:styleId="TOC1">
    <w:name w:val="toc 1"/>
    <w:basedOn w:val="Normal"/>
    <w:next w:val="Normal"/>
    <w:autoRedefine/>
    <w:semiHidden/>
    <w:rsid w:val="009968F5"/>
    <w:pPr>
      <w:tabs>
        <w:tab w:val="clear" w:pos="567"/>
      </w:tabs>
    </w:pPr>
  </w:style>
  <w:style w:type="paragraph" w:styleId="TOC2">
    <w:name w:val="toc 2"/>
    <w:basedOn w:val="Normal"/>
    <w:next w:val="Normal"/>
    <w:autoRedefine/>
    <w:semiHidden/>
    <w:rsid w:val="009968F5"/>
    <w:pPr>
      <w:tabs>
        <w:tab w:val="clear" w:pos="567"/>
      </w:tabs>
      <w:ind w:left="220"/>
    </w:pPr>
  </w:style>
  <w:style w:type="paragraph" w:styleId="TOC3">
    <w:name w:val="toc 3"/>
    <w:basedOn w:val="Normal"/>
    <w:next w:val="Normal"/>
    <w:autoRedefine/>
    <w:semiHidden/>
    <w:rsid w:val="009968F5"/>
    <w:pPr>
      <w:tabs>
        <w:tab w:val="clear" w:pos="567"/>
      </w:tabs>
      <w:ind w:left="440"/>
    </w:pPr>
  </w:style>
  <w:style w:type="paragraph" w:styleId="TOC4">
    <w:name w:val="toc 4"/>
    <w:basedOn w:val="Normal"/>
    <w:next w:val="Normal"/>
    <w:autoRedefine/>
    <w:semiHidden/>
    <w:rsid w:val="009968F5"/>
    <w:pPr>
      <w:tabs>
        <w:tab w:val="clear" w:pos="567"/>
      </w:tabs>
      <w:ind w:left="660"/>
    </w:pPr>
  </w:style>
  <w:style w:type="paragraph" w:styleId="TOC5">
    <w:name w:val="toc 5"/>
    <w:basedOn w:val="Normal"/>
    <w:next w:val="Normal"/>
    <w:autoRedefine/>
    <w:semiHidden/>
    <w:rsid w:val="009968F5"/>
    <w:pPr>
      <w:tabs>
        <w:tab w:val="clear" w:pos="567"/>
      </w:tabs>
      <w:ind w:left="880"/>
    </w:pPr>
  </w:style>
  <w:style w:type="paragraph" w:styleId="TOC6">
    <w:name w:val="toc 6"/>
    <w:basedOn w:val="Normal"/>
    <w:next w:val="Normal"/>
    <w:autoRedefine/>
    <w:semiHidden/>
    <w:rsid w:val="009968F5"/>
    <w:pPr>
      <w:tabs>
        <w:tab w:val="clear" w:pos="567"/>
      </w:tabs>
      <w:ind w:left="1100"/>
    </w:pPr>
  </w:style>
  <w:style w:type="paragraph" w:styleId="TOC7">
    <w:name w:val="toc 7"/>
    <w:basedOn w:val="Normal"/>
    <w:next w:val="Normal"/>
    <w:autoRedefine/>
    <w:semiHidden/>
    <w:rsid w:val="009968F5"/>
    <w:pPr>
      <w:tabs>
        <w:tab w:val="clear" w:pos="567"/>
      </w:tabs>
      <w:ind w:left="1320"/>
    </w:pPr>
  </w:style>
  <w:style w:type="paragraph" w:styleId="TOC8">
    <w:name w:val="toc 8"/>
    <w:basedOn w:val="Normal"/>
    <w:next w:val="Normal"/>
    <w:autoRedefine/>
    <w:semiHidden/>
    <w:rsid w:val="009968F5"/>
    <w:pPr>
      <w:tabs>
        <w:tab w:val="clear" w:pos="567"/>
      </w:tabs>
      <w:ind w:left="1540"/>
    </w:pPr>
  </w:style>
  <w:style w:type="paragraph" w:styleId="TOC9">
    <w:name w:val="toc 9"/>
    <w:basedOn w:val="Normal"/>
    <w:next w:val="Normal"/>
    <w:autoRedefine/>
    <w:semiHidden/>
    <w:rsid w:val="009968F5"/>
    <w:pPr>
      <w:tabs>
        <w:tab w:val="clear" w:pos="567"/>
      </w:tabs>
      <w:ind w:left="1760"/>
    </w:pPr>
  </w:style>
  <w:style w:type="paragraph" w:customStyle="1" w:styleId="TitleB">
    <w:name w:val="Title B"/>
    <w:basedOn w:val="Normal"/>
    <w:rsid w:val="009968F5"/>
    <w:pPr>
      <w:tabs>
        <w:tab w:val="clear" w:pos="567"/>
        <w:tab w:val="left" w:pos="630"/>
      </w:tabs>
      <w:ind w:left="630" w:hanging="630"/>
    </w:pPr>
    <w:rPr>
      <w:b/>
      <w:bCs/>
    </w:rPr>
  </w:style>
  <w:style w:type="character" w:customStyle="1" w:styleId="BalloonTextChar">
    <w:name w:val="Balloon Text Char"/>
    <w:semiHidden/>
    <w:rsid w:val="009968F5"/>
    <w:rPr>
      <w:rFonts w:ascii="Tahoma" w:hAnsi="Tahoma" w:cs="Tahoma"/>
      <w:snapToGrid w:val="0"/>
      <w:sz w:val="16"/>
      <w:szCs w:val="16"/>
      <w:lang w:val="en-GB"/>
    </w:rPr>
  </w:style>
  <w:style w:type="paragraph" w:styleId="Revision">
    <w:name w:val="Revision"/>
    <w:hidden/>
    <w:uiPriority w:val="99"/>
    <w:semiHidden/>
    <w:rsid w:val="000F70D3"/>
    <w:rPr>
      <w:snapToGrid w:val="0"/>
      <w:sz w:val="22"/>
      <w:lang w:val="en-GB" w:eastAsia="es-ES"/>
    </w:rPr>
  </w:style>
  <w:style w:type="paragraph" w:styleId="CommentSubject">
    <w:name w:val="annotation subject"/>
    <w:basedOn w:val="CommentText"/>
    <w:next w:val="CommentText"/>
    <w:link w:val="CommentSubjectChar"/>
    <w:semiHidden/>
    <w:unhideWhenUsed/>
    <w:rsid w:val="007B1DC7"/>
  </w:style>
  <w:style w:type="character" w:customStyle="1" w:styleId="CommentTextChar">
    <w:name w:val="Comment Text Char"/>
    <w:aliases w:val="Jegyzetszöveg Char,Char1 Char,Char2 Char,Comment Text Char1 Char Char,Comment Text Char Char Char Char, Char1 Char,Comment Text Char Char Char1,Comment Text Char Char1 Char,Char Char Char,Char Char1,Testo commento Char"/>
    <w:link w:val="CommentText"/>
    <w:uiPriority w:val="99"/>
    <w:rsid w:val="007B1DC7"/>
    <w:rPr>
      <w:snapToGrid w:val="0"/>
      <w:lang w:val="en-GB"/>
    </w:rPr>
  </w:style>
  <w:style w:type="character" w:customStyle="1" w:styleId="CommentSubjectChar">
    <w:name w:val="Comment Subject Char"/>
    <w:link w:val="CommentSubject"/>
    <w:rsid w:val="007B1DC7"/>
    <w:rPr>
      <w:snapToGrid w:val="0"/>
      <w:lang w:val="en-GB"/>
    </w:rPr>
  </w:style>
  <w:style w:type="character" w:styleId="Emphasis">
    <w:name w:val="Emphasis"/>
    <w:uiPriority w:val="20"/>
    <w:qFormat/>
    <w:rsid w:val="00AC31A8"/>
    <w:rPr>
      <w:b/>
      <w:bCs/>
      <w:i w:val="0"/>
      <w:iCs w:val="0"/>
    </w:rPr>
  </w:style>
  <w:style w:type="paragraph" w:customStyle="1" w:styleId="BodytextAgency">
    <w:name w:val="Body text (Agency)"/>
    <w:basedOn w:val="Normal"/>
    <w:link w:val="BodytextAgencyChar"/>
    <w:qFormat/>
    <w:rsid w:val="00A75617"/>
    <w:pPr>
      <w:tabs>
        <w:tab w:val="clear" w:pos="567"/>
      </w:tabs>
      <w:spacing w:after="140" w:line="280" w:lineRule="atLeast"/>
    </w:pPr>
    <w:rPr>
      <w:rFonts w:ascii="Verdana" w:hAnsi="Verdana"/>
      <w:noProof w:val="0"/>
      <w:snapToGrid/>
      <w:sz w:val="18"/>
      <w:lang w:val="en-GB" w:eastAsia="zh-CN"/>
    </w:rPr>
  </w:style>
  <w:style w:type="paragraph" w:customStyle="1" w:styleId="Default">
    <w:name w:val="Default"/>
    <w:rsid w:val="003A1E94"/>
    <w:pPr>
      <w:autoSpaceDE w:val="0"/>
      <w:autoSpaceDN w:val="0"/>
      <w:adjustRightInd w:val="0"/>
    </w:pPr>
    <w:rPr>
      <w:rFonts w:ascii="Verdana" w:hAnsi="Verdana" w:cs="Verdana"/>
      <w:color w:val="000000"/>
      <w:sz w:val="24"/>
      <w:szCs w:val="24"/>
      <w:lang w:val="en-US" w:eastAsia="zh-CN"/>
    </w:rPr>
  </w:style>
  <w:style w:type="paragraph" w:customStyle="1" w:styleId="DraftingNotesAgency">
    <w:name w:val="Drafting Notes (Agency)"/>
    <w:basedOn w:val="Normal"/>
    <w:next w:val="BodytextAgency"/>
    <w:link w:val="DraftingNotesAgencyChar"/>
    <w:rsid w:val="00F41580"/>
    <w:pPr>
      <w:tabs>
        <w:tab w:val="clear" w:pos="567"/>
      </w:tabs>
      <w:spacing w:after="140" w:line="280" w:lineRule="atLeast"/>
    </w:pPr>
    <w:rPr>
      <w:rFonts w:ascii="Courier New" w:eastAsia="Verdana" w:hAnsi="Courier New"/>
      <w:i/>
      <w:noProof w:val="0"/>
      <w:snapToGrid/>
      <w:color w:val="339966"/>
      <w:szCs w:val="18"/>
      <w:lang w:bidi="es-ES"/>
    </w:rPr>
  </w:style>
  <w:style w:type="paragraph" w:customStyle="1" w:styleId="No-numheading3Agency">
    <w:name w:val="No-num heading 3 (Agency)"/>
    <w:basedOn w:val="Normal"/>
    <w:next w:val="BodytextAgency"/>
    <w:link w:val="No-numheading3AgencyChar"/>
    <w:rsid w:val="00F41580"/>
    <w:pPr>
      <w:keepNext/>
      <w:tabs>
        <w:tab w:val="clear" w:pos="567"/>
      </w:tabs>
      <w:spacing w:before="280" w:after="220"/>
      <w:outlineLvl w:val="2"/>
    </w:pPr>
    <w:rPr>
      <w:rFonts w:ascii="Verdana" w:eastAsia="Verdana" w:hAnsi="Verdana"/>
      <w:b/>
      <w:bCs/>
      <w:noProof w:val="0"/>
      <w:snapToGrid/>
      <w:kern w:val="32"/>
      <w:szCs w:val="22"/>
      <w:lang w:bidi="es-ES"/>
    </w:rPr>
  </w:style>
  <w:style w:type="character" w:customStyle="1" w:styleId="DraftingNotesAgencyChar">
    <w:name w:val="Drafting Notes (Agency) Char"/>
    <w:link w:val="DraftingNotesAgency"/>
    <w:rsid w:val="00F41580"/>
    <w:rPr>
      <w:rFonts w:ascii="Courier New" w:eastAsia="Verdana" w:hAnsi="Courier New"/>
      <w:i/>
      <w:color w:val="339966"/>
      <w:sz w:val="22"/>
      <w:szCs w:val="18"/>
      <w:lang w:val="es-ES" w:eastAsia="es-ES" w:bidi="es-ES"/>
    </w:rPr>
  </w:style>
  <w:style w:type="character" w:customStyle="1" w:styleId="BodytextAgencyChar">
    <w:name w:val="Body text (Agency) Char"/>
    <w:link w:val="BodytextAgency"/>
    <w:rsid w:val="00F41580"/>
    <w:rPr>
      <w:rFonts w:ascii="Verdana" w:hAnsi="Verdana"/>
      <w:sz w:val="18"/>
      <w:lang w:val="en-GB" w:eastAsia="zh-CN"/>
    </w:rPr>
  </w:style>
  <w:style w:type="character" w:customStyle="1" w:styleId="No-numheading3AgencyChar">
    <w:name w:val="No-num heading 3 (Agency) Char"/>
    <w:link w:val="No-numheading3Agency"/>
    <w:rsid w:val="00F41580"/>
    <w:rPr>
      <w:rFonts w:ascii="Verdana" w:eastAsia="Verdana" w:hAnsi="Verdana"/>
      <w:b/>
      <w:bCs/>
      <w:kern w:val="32"/>
      <w:sz w:val="22"/>
      <w:szCs w:val="22"/>
      <w:lang w:val="es-ES" w:eastAsia="es-ES" w:bidi="es-ES"/>
    </w:rPr>
  </w:style>
  <w:style w:type="paragraph" w:customStyle="1" w:styleId="EUCP-Heading-1">
    <w:name w:val="EUCP-Heading-1"/>
    <w:basedOn w:val="Normal"/>
    <w:qFormat/>
    <w:rsid w:val="002F14CF"/>
    <w:pPr>
      <w:jc w:val="center"/>
    </w:pPr>
    <w:rPr>
      <w:b/>
    </w:rPr>
  </w:style>
  <w:style w:type="paragraph" w:customStyle="1" w:styleId="EUCP-Heading-2">
    <w:name w:val="EUCP-Heading-2"/>
    <w:basedOn w:val="Normal"/>
    <w:qFormat/>
    <w:rsid w:val="002F14CF"/>
    <w:pPr>
      <w:keepNext/>
      <w:ind w:left="567" w:hanging="567"/>
    </w:pPr>
    <w:rPr>
      <w:b/>
      <w:bCs/>
    </w:rPr>
  </w:style>
  <w:style w:type="paragraph" w:customStyle="1" w:styleId="Style1">
    <w:name w:val="Style1"/>
    <w:basedOn w:val="EUCP-Heading-2"/>
    <w:qFormat/>
    <w:rsid w:val="002F14CF"/>
  </w:style>
  <w:style w:type="character" w:customStyle="1" w:styleId="Mencinsinresolver1">
    <w:name w:val="Mención sin resolver1"/>
    <w:basedOn w:val="DefaultParagraphFont"/>
    <w:uiPriority w:val="99"/>
    <w:semiHidden/>
    <w:unhideWhenUsed/>
    <w:rsid w:val="00236C71"/>
    <w:rPr>
      <w:color w:val="605E5C"/>
      <w:shd w:val="clear" w:color="auto" w:fill="E1DFDD"/>
    </w:rPr>
  </w:style>
  <w:style w:type="character" w:customStyle="1" w:styleId="UnresolvedMention1">
    <w:name w:val="Unresolved Mention1"/>
    <w:basedOn w:val="DefaultParagraphFont"/>
    <w:uiPriority w:val="99"/>
    <w:semiHidden/>
    <w:unhideWhenUsed/>
    <w:rsid w:val="00F90C54"/>
    <w:rPr>
      <w:color w:val="605E5C"/>
      <w:shd w:val="clear" w:color="auto" w:fill="E1DFDD"/>
    </w:rPr>
  </w:style>
  <w:style w:type="paragraph" w:customStyle="1" w:styleId="pf0">
    <w:name w:val="pf0"/>
    <w:basedOn w:val="Normal"/>
    <w:rsid w:val="00D042DB"/>
    <w:pPr>
      <w:tabs>
        <w:tab w:val="clear" w:pos="567"/>
      </w:tabs>
      <w:spacing w:before="100" w:beforeAutospacing="1" w:after="100" w:afterAutospacing="1"/>
    </w:pPr>
    <w:rPr>
      <w:noProof w:val="0"/>
      <w:snapToGrid/>
      <w:sz w:val="24"/>
      <w:szCs w:val="24"/>
    </w:rPr>
  </w:style>
  <w:style w:type="character" w:customStyle="1" w:styleId="cf01">
    <w:name w:val="cf01"/>
    <w:basedOn w:val="DefaultParagraphFont"/>
    <w:rsid w:val="00D042DB"/>
    <w:rPr>
      <w:rFonts w:ascii="Segoe UI" w:hAnsi="Segoe UI" w:cs="Segoe UI" w:hint="default"/>
      <w:sz w:val="18"/>
      <w:szCs w:val="18"/>
    </w:rPr>
  </w:style>
  <w:style w:type="paragraph" w:styleId="ListParagraph">
    <w:name w:val="List Paragraph"/>
    <w:basedOn w:val="Normal"/>
    <w:uiPriority w:val="34"/>
    <w:qFormat/>
    <w:rsid w:val="00142788"/>
    <w:pPr>
      <w:ind w:left="720"/>
      <w:contextualSpacing/>
    </w:pPr>
  </w:style>
  <w:style w:type="character" w:customStyle="1" w:styleId="Mencinsinresolver2">
    <w:name w:val="Mención sin resolver2"/>
    <w:basedOn w:val="DefaultParagraphFont"/>
    <w:uiPriority w:val="99"/>
    <w:semiHidden/>
    <w:unhideWhenUsed/>
    <w:rsid w:val="009A12E6"/>
    <w:rPr>
      <w:color w:val="605E5C"/>
      <w:shd w:val="clear" w:color="auto" w:fill="E1DFDD"/>
    </w:rPr>
  </w:style>
  <w:style w:type="table" w:customStyle="1" w:styleId="Tablaconcuadrculaclara1">
    <w:name w:val="Tabla con cuadrícula clara1"/>
    <w:basedOn w:val="TableNormal"/>
    <w:uiPriority w:val="40"/>
    <w:rsid w:val="00D56BA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Mencinsinresolver3">
    <w:name w:val="Mención sin resolver3"/>
    <w:basedOn w:val="DefaultParagraphFont"/>
    <w:uiPriority w:val="99"/>
    <w:semiHidden/>
    <w:unhideWhenUsed/>
    <w:rsid w:val="00D731C1"/>
    <w:rPr>
      <w:color w:val="605E5C"/>
      <w:shd w:val="clear" w:color="auto" w:fill="E1DFDD"/>
    </w:rPr>
  </w:style>
  <w:style w:type="paragraph" w:customStyle="1" w:styleId="paragraph">
    <w:name w:val="paragraph"/>
    <w:basedOn w:val="Normal"/>
    <w:rsid w:val="00D731C1"/>
    <w:pPr>
      <w:tabs>
        <w:tab w:val="clear" w:pos="567"/>
      </w:tabs>
      <w:spacing w:before="100" w:beforeAutospacing="1" w:after="100" w:afterAutospacing="1"/>
    </w:pPr>
    <w:rPr>
      <w:noProof w:val="0"/>
      <w:snapToGrid/>
      <w:sz w:val="24"/>
      <w:szCs w:val="24"/>
    </w:rPr>
  </w:style>
  <w:style w:type="character" w:customStyle="1" w:styleId="normaltextrun">
    <w:name w:val="normaltextrun"/>
    <w:basedOn w:val="DefaultParagraphFont"/>
    <w:rsid w:val="00D731C1"/>
  </w:style>
  <w:style w:type="character" w:customStyle="1" w:styleId="eop">
    <w:name w:val="eop"/>
    <w:basedOn w:val="DefaultParagraphFont"/>
    <w:rsid w:val="00D731C1"/>
  </w:style>
  <w:style w:type="character" w:styleId="LineNumber">
    <w:name w:val="line number"/>
    <w:basedOn w:val="DefaultParagraphFont"/>
    <w:uiPriority w:val="99"/>
    <w:semiHidden/>
    <w:unhideWhenUsed/>
    <w:rsid w:val="00D731C1"/>
  </w:style>
  <w:style w:type="character" w:styleId="UnresolvedMention">
    <w:name w:val="Unresolved Mention"/>
    <w:basedOn w:val="DefaultParagraphFont"/>
    <w:uiPriority w:val="99"/>
    <w:semiHidden/>
    <w:unhideWhenUsed/>
    <w:rsid w:val="009B67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0047">
      <w:bodyDiv w:val="1"/>
      <w:marLeft w:val="0"/>
      <w:marRight w:val="0"/>
      <w:marTop w:val="0"/>
      <w:marBottom w:val="0"/>
      <w:divBdr>
        <w:top w:val="none" w:sz="0" w:space="0" w:color="auto"/>
        <w:left w:val="none" w:sz="0" w:space="0" w:color="auto"/>
        <w:bottom w:val="none" w:sz="0" w:space="0" w:color="auto"/>
        <w:right w:val="none" w:sz="0" w:space="0" w:color="auto"/>
      </w:divBdr>
    </w:div>
    <w:div w:id="75523341">
      <w:bodyDiv w:val="1"/>
      <w:marLeft w:val="0"/>
      <w:marRight w:val="0"/>
      <w:marTop w:val="0"/>
      <w:marBottom w:val="0"/>
      <w:divBdr>
        <w:top w:val="none" w:sz="0" w:space="0" w:color="auto"/>
        <w:left w:val="none" w:sz="0" w:space="0" w:color="auto"/>
        <w:bottom w:val="none" w:sz="0" w:space="0" w:color="auto"/>
        <w:right w:val="none" w:sz="0" w:space="0" w:color="auto"/>
      </w:divBdr>
    </w:div>
    <w:div w:id="163857268">
      <w:bodyDiv w:val="1"/>
      <w:marLeft w:val="0"/>
      <w:marRight w:val="0"/>
      <w:marTop w:val="0"/>
      <w:marBottom w:val="0"/>
      <w:divBdr>
        <w:top w:val="none" w:sz="0" w:space="0" w:color="auto"/>
        <w:left w:val="none" w:sz="0" w:space="0" w:color="auto"/>
        <w:bottom w:val="none" w:sz="0" w:space="0" w:color="auto"/>
        <w:right w:val="none" w:sz="0" w:space="0" w:color="auto"/>
      </w:divBdr>
    </w:div>
    <w:div w:id="276330233">
      <w:bodyDiv w:val="1"/>
      <w:marLeft w:val="0"/>
      <w:marRight w:val="0"/>
      <w:marTop w:val="0"/>
      <w:marBottom w:val="0"/>
      <w:divBdr>
        <w:top w:val="none" w:sz="0" w:space="0" w:color="auto"/>
        <w:left w:val="none" w:sz="0" w:space="0" w:color="auto"/>
        <w:bottom w:val="none" w:sz="0" w:space="0" w:color="auto"/>
        <w:right w:val="none" w:sz="0" w:space="0" w:color="auto"/>
      </w:divBdr>
    </w:div>
    <w:div w:id="289291466">
      <w:bodyDiv w:val="1"/>
      <w:marLeft w:val="0"/>
      <w:marRight w:val="0"/>
      <w:marTop w:val="0"/>
      <w:marBottom w:val="0"/>
      <w:divBdr>
        <w:top w:val="none" w:sz="0" w:space="0" w:color="auto"/>
        <w:left w:val="none" w:sz="0" w:space="0" w:color="auto"/>
        <w:bottom w:val="none" w:sz="0" w:space="0" w:color="auto"/>
        <w:right w:val="none" w:sz="0" w:space="0" w:color="auto"/>
      </w:divBdr>
      <w:divsChild>
        <w:div w:id="1008674515">
          <w:marLeft w:val="0"/>
          <w:marRight w:val="0"/>
          <w:marTop w:val="0"/>
          <w:marBottom w:val="0"/>
          <w:divBdr>
            <w:top w:val="none" w:sz="0" w:space="0" w:color="auto"/>
            <w:left w:val="none" w:sz="0" w:space="0" w:color="auto"/>
            <w:bottom w:val="none" w:sz="0" w:space="0" w:color="auto"/>
            <w:right w:val="none" w:sz="0" w:space="0" w:color="auto"/>
          </w:divBdr>
        </w:div>
        <w:div w:id="1656299025">
          <w:marLeft w:val="0"/>
          <w:marRight w:val="0"/>
          <w:marTop w:val="0"/>
          <w:marBottom w:val="0"/>
          <w:divBdr>
            <w:top w:val="none" w:sz="0" w:space="0" w:color="auto"/>
            <w:left w:val="none" w:sz="0" w:space="0" w:color="auto"/>
            <w:bottom w:val="none" w:sz="0" w:space="0" w:color="auto"/>
            <w:right w:val="none" w:sz="0" w:space="0" w:color="auto"/>
          </w:divBdr>
        </w:div>
        <w:div w:id="1691491525">
          <w:marLeft w:val="0"/>
          <w:marRight w:val="0"/>
          <w:marTop w:val="0"/>
          <w:marBottom w:val="0"/>
          <w:divBdr>
            <w:top w:val="none" w:sz="0" w:space="0" w:color="auto"/>
            <w:left w:val="none" w:sz="0" w:space="0" w:color="auto"/>
            <w:bottom w:val="none" w:sz="0" w:space="0" w:color="auto"/>
            <w:right w:val="none" w:sz="0" w:space="0" w:color="auto"/>
          </w:divBdr>
        </w:div>
        <w:div w:id="1905528942">
          <w:marLeft w:val="0"/>
          <w:marRight w:val="0"/>
          <w:marTop w:val="0"/>
          <w:marBottom w:val="0"/>
          <w:divBdr>
            <w:top w:val="none" w:sz="0" w:space="0" w:color="auto"/>
            <w:left w:val="none" w:sz="0" w:space="0" w:color="auto"/>
            <w:bottom w:val="none" w:sz="0" w:space="0" w:color="auto"/>
            <w:right w:val="none" w:sz="0" w:space="0" w:color="auto"/>
          </w:divBdr>
        </w:div>
      </w:divsChild>
    </w:div>
    <w:div w:id="304312825">
      <w:bodyDiv w:val="1"/>
      <w:marLeft w:val="0"/>
      <w:marRight w:val="0"/>
      <w:marTop w:val="0"/>
      <w:marBottom w:val="0"/>
      <w:divBdr>
        <w:top w:val="none" w:sz="0" w:space="0" w:color="auto"/>
        <w:left w:val="none" w:sz="0" w:space="0" w:color="auto"/>
        <w:bottom w:val="none" w:sz="0" w:space="0" w:color="auto"/>
        <w:right w:val="none" w:sz="0" w:space="0" w:color="auto"/>
      </w:divBdr>
    </w:div>
    <w:div w:id="357899034">
      <w:bodyDiv w:val="1"/>
      <w:marLeft w:val="0"/>
      <w:marRight w:val="0"/>
      <w:marTop w:val="0"/>
      <w:marBottom w:val="0"/>
      <w:divBdr>
        <w:top w:val="none" w:sz="0" w:space="0" w:color="auto"/>
        <w:left w:val="none" w:sz="0" w:space="0" w:color="auto"/>
        <w:bottom w:val="none" w:sz="0" w:space="0" w:color="auto"/>
        <w:right w:val="none" w:sz="0" w:space="0" w:color="auto"/>
      </w:divBdr>
    </w:div>
    <w:div w:id="374891724">
      <w:bodyDiv w:val="1"/>
      <w:marLeft w:val="0"/>
      <w:marRight w:val="0"/>
      <w:marTop w:val="0"/>
      <w:marBottom w:val="0"/>
      <w:divBdr>
        <w:top w:val="none" w:sz="0" w:space="0" w:color="auto"/>
        <w:left w:val="none" w:sz="0" w:space="0" w:color="auto"/>
        <w:bottom w:val="none" w:sz="0" w:space="0" w:color="auto"/>
        <w:right w:val="none" w:sz="0" w:space="0" w:color="auto"/>
      </w:divBdr>
    </w:div>
    <w:div w:id="405343845">
      <w:bodyDiv w:val="1"/>
      <w:marLeft w:val="0"/>
      <w:marRight w:val="0"/>
      <w:marTop w:val="0"/>
      <w:marBottom w:val="0"/>
      <w:divBdr>
        <w:top w:val="none" w:sz="0" w:space="0" w:color="auto"/>
        <w:left w:val="none" w:sz="0" w:space="0" w:color="auto"/>
        <w:bottom w:val="none" w:sz="0" w:space="0" w:color="auto"/>
        <w:right w:val="none" w:sz="0" w:space="0" w:color="auto"/>
      </w:divBdr>
    </w:div>
    <w:div w:id="423455664">
      <w:bodyDiv w:val="1"/>
      <w:marLeft w:val="0"/>
      <w:marRight w:val="0"/>
      <w:marTop w:val="0"/>
      <w:marBottom w:val="0"/>
      <w:divBdr>
        <w:top w:val="none" w:sz="0" w:space="0" w:color="auto"/>
        <w:left w:val="none" w:sz="0" w:space="0" w:color="auto"/>
        <w:bottom w:val="none" w:sz="0" w:space="0" w:color="auto"/>
        <w:right w:val="none" w:sz="0" w:space="0" w:color="auto"/>
      </w:divBdr>
    </w:div>
    <w:div w:id="465009168">
      <w:bodyDiv w:val="1"/>
      <w:marLeft w:val="0"/>
      <w:marRight w:val="0"/>
      <w:marTop w:val="0"/>
      <w:marBottom w:val="0"/>
      <w:divBdr>
        <w:top w:val="none" w:sz="0" w:space="0" w:color="auto"/>
        <w:left w:val="none" w:sz="0" w:space="0" w:color="auto"/>
        <w:bottom w:val="none" w:sz="0" w:space="0" w:color="auto"/>
        <w:right w:val="none" w:sz="0" w:space="0" w:color="auto"/>
      </w:divBdr>
    </w:div>
    <w:div w:id="504520282">
      <w:bodyDiv w:val="1"/>
      <w:marLeft w:val="0"/>
      <w:marRight w:val="0"/>
      <w:marTop w:val="0"/>
      <w:marBottom w:val="0"/>
      <w:divBdr>
        <w:top w:val="none" w:sz="0" w:space="0" w:color="auto"/>
        <w:left w:val="none" w:sz="0" w:space="0" w:color="auto"/>
        <w:bottom w:val="none" w:sz="0" w:space="0" w:color="auto"/>
        <w:right w:val="none" w:sz="0" w:space="0" w:color="auto"/>
      </w:divBdr>
    </w:div>
    <w:div w:id="550191625">
      <w:bodyDiv w:val="1"/>
      <w:marLeft w:val="0"/>
      <w:marRight w:val="0"/>
      <w:marTop w:val="0"/>
      <w:marBottom w:val="0"/>
      <w:divBdr>
        <w:top w:val="none" w:sz="0" w:space="0" w:color="auto"/>
        <w:left w:val="none" w:sz="0" w:space="0" w:color="auto"/>
        <w:bottom w:val="none" w:sz="0" w:space="0" w:color="auto"/>
        <w:right w:val="none" w:sz="0" w:space="0" w:color="auto"/>
      </w:divBdr>
    </w:div>
    <w:div w:id="555360078">
      <w:bodyDiv w:val="1"/>
      <w:marLeft w:val="0"/>
      <w:marRight w:val="0"/>
      <w:marTop w:val="0"/>
      <w:marBottom w:val="0"/>
      <w:divBdr>
        <w:top w:val="none" w:sz="0" w:space="0" w:color="auto"/>
        <w:left w:val="none" w:sz="0" w:space="0" w:color="auto"/>
        <w:bottom w:val="none" w:sz="0" w:space="0" w:color="auto"/>
        <w:right w:val="none" w:sz="0" w:space="0" w:color="auto"/>
      </w:divBdr>
    </w:div>
    <w:div w:id="608050147">
      <w:bodyDiv w:val="1"/>
      <w:marLeft w:val="0"/>
      <w:marRight w:val="0"/>
      <w:marTop w:val="0"/>
      <w:marBottom w:val="0"/>
      <w:divBdr>
        <w:top w:val="none" w:sz="0" w:space="0" w:color="auto"/>
        <w:left w:val="none" w:sz="0" w:space="0" w:color="auto"/>
        <w:bottom w:val="none" w:sz="0" w:space="0" w:color="auto"/>
        <w:right w:val="none" w:sz="0" w:space="0" w:color="auto"/>
      </w:divBdr>
    </w:div>
    <w:div w:id="609777977">
      <w:bodyDiv w:val="1"/>
      <w:marLeft w:val="0"/>
      <w:marRight w:val="0"/>
      <w:marTop w:val="0"/>
      <w:marBottom w:val="0"/>
      <w:divBdr>
        <w:top w:val="none" w:sz="0" w:space="0" w:color="auto"/>
        <w:left w:val="none" w:sz="0" w:space="0" w:color="auto"/>
        <w:bottom w:val="none" w:sz="0" w:space="0" w:color="auto"/>
        <w:right w:val="none" w:sz="0" w:space="0" w:color="auto"/>
      </w:divBdr>
    </w:div>
    <w:div w:id="610090094">
      <w:bodyDiv w:val="1"/>
      <w:marLeft w:val="0"/>
      <w:marRight w:val="0"/>
      <w:marTop w:val="0"/>
      <w:marBottom w:val="0"/>
      <w:divBdr>
        <w:top w:val="none" w:sz="0" w:space="0" w:color="auto"/>
        <w:left w:val="none" w:sz="0" w:space="0" w:color="auto"/>
        <w:bottom w:val="none" w:sz="0" w:space="0" w:color="auto"/>
        <w:right w:val="none" w:sz="0" w:space="0" w:color="auto"/>
      </w:divBdr>
      <w:divsChild>
        <w:div w:id="450638133">
          <w:marLeft w:val="0"/>
          <w:marRight w:val="0"/>
          <w:marTop w:val="0"/>
          <w:marBottom w:val="0"/>
          <w:divBdr>
            <w:top w:val="none" w:sz="0" w:space="0" w:color="auto"/>
            <w:left w:val="none" w:sz="0" w:space="0" w:color="auto"/>
            <w:bottom w:val="none" w:sz="0" w:space="0" w:color="auto"/>
            <w:right w:val="none" w:sz="0" w:space="0" w:color="auto"/>
          </w:divBdr>
        </w:div>
        <w:div w:id="956522962">
          <w:marLeft w:val="0"/>
          <w:marRight w:val="0"/>
          <w:marTop w:val="0"/>
          <w:marBottom w:val="0"/>
          <w:divBdr>
            <w:top w:val="none" w:sz="0" w:space="0" w:color="auto"/>
            <w:left w:val="none" w:sz="0" w:space="0" w:color="auto"/>
            <w:bottom w:val="none" w:sz="0" w:space="0" w:color="auto"/>
            <w:right w:val="none" w:sz="0" w:space="0" w:color="auto"/>
          </w:divBdr>
        </w:div>
        <w:div w:id="1681614372">
          <w:marLeft w:val="0"/>
          <w:marRight w:val="0"/>
          <w:marTop w:val="0"/>
          <w:marBottom w:val="0"/>
          <w:divBdr>
            <w:top w:val="none" w:sz="0" w:space="0" w:color="auto"/>
            <w:left w:val="none" w:sz="0" w:space="0" w:color="auto"/>
            <w:bottom w:val="none" w:sz="0" w:space="0" w:color="auto"/>
            <w:right w:val="none" w:sz="0" w:space="0" w:color="auto"/>
          </w:divBdr>
        </w:div>
        <w:div w:id="1754081280">
          <w:marLeft w:val="0"/>
          <w:marRight w:val="0"/>
          <w:marTop w:val="0"/>
          <w:marBottom w:val="0"/>
          <w:divBdr>
            <w:top w:val="none" w:sz="0" w:space="0" w:color="auto"/>
            <w:left w:val="none" w:sz="0" w:space="0" w:color="auto"/>
            <w:bottom w:val="none" w:sz="0" w:space="0" w:color="auto"/>
            <w:right w:val="none" w:sz="0" w:space="0" w:color="auto"/>
          </w:divBdr>
        </w:div>
      </w:divsChild>
    </w:div>
    <w:div w:id="797795980">
      <w:bodyDiv w:val="1"/>
      <w:marLeft w:val="0"/>
      <w:marRight w:val="0"/>
      <w:marTop w:val="0"/>
      <w:marBottom w:val="0"/>
      <w:divBdr>
        <w:top w:val="none" w:sz="0" w:space="0" w:color="auto"/>
        <w:left w:val="none" w:sz="0" w:space="0" w:color="auto"/>
        <w:bottom w:val="none" w:sz="0" w:space="0" w:color="auto"/>
        <w:right w:val="none" w:sz="0" w:space="0" w:color="auto"/>
      </w:divBdr>
    </w:div>
    <w:div w:id="1035039449">
      <w:bodyDiv w:val="1"/>
      <w:marLeft w:val="0"/>
      <w:marRight w:val="0"/>
      <w:marTop w:val="0"/>
      <w:marBottom w:val="0"/>
      <w:divBdr>
        <w:top w:val="none" w:sz="0" w:space="0" w:color="auto"/>
        <w:left w:val="none" w:sz="0" w:space="0" w:color="auto"/>
        <w:bottom w:val="none" w:sz="0" w:space="0" w:color="auto"/>
        <w:right w:val="none" w:sz="0" w:space="0" w:color="auto"/>
      </w:divBdr>
    </w:div>
    <w:div w:id="1091855214">
      <w:bodyDiv w:val="1"/>
      <w:marLeft w:val="0"/>
      <w:marRight w:val="0"/>
      <w:marTop w:val="0"/>
      <w:marBottom w:val="0"/>
      <w:divBdr>
        <w:top w:val="none" w:sz="0" w:space="0" w:color="auto"/>
        <w:left w:val="none" w:sz="0" w:space="0" w:color="auto"/>
        <w:bottom w:val="none" w:sz="0" w:space="0" w:color="auto"/>
        <w:right w:val="none" w:sz="0" w:space="0" w:color="auto"/>
      </w:divBdr>
    </w:div>
    <w:div w:id="1116831636">
      <w:bodyDiv w:val="1"/>
      <w:marLeft w:val="0"/>
      <w:marRight w:val="0"/>
      <w:marTop w:val="0"/>
      <w:marBottom w:val="0"/>
      <w:divBdr>
        <w:top w:val="none" w:sz="0" w:space="0" w:color="auto"/>
        <w:left w:val="none" w:sz="0" w:space="0" w:color="auto"/>
        <w:bottom w:val="none" w:sz="0" w:space="0" w:color="auto"/>
        <w:right w:val="none" w:sz="0" w:space="0" w:color="auto"/>
      </w:divBdr>
    </w:div>
    <w:div w:id="1209295128">
      <w:bodyDiv w:val="1"/>
      <w:marLeft w:val="0"/>
      <w:marRight w:val="0"/>
      <w:marTop w:val="0"/>
      <w:marBottom w:val="0"/>
      <w:divBdr>
        <w:top w:val="none" w:sz="0" w:space="0" w:color="auto"/>
        <w:left w:val="none" w:sz="0" w:space="0" w:color="auto"/>
        <w:bottom w:val="none" w:sz="0" w:space="0" w:color="auto"/>
        <w:right w:val="none" w:sz="0" w:space="0" w:color="auto"/>
      </w:divBdr>
    </w:div>
    <w:div w:id="1262030269">
      <w:bodyDiv w:val="1"/>
      <w:marLeft w:val="0"/>
      <w:marRight w:val="0"/>
      <w:marTop w:val="0"/>
      <w:marBottom w:val="0"/>
      <w:divBdr>
        <w:top w:val="none" w:sz="0" w:space="0" w:color="auto"/>
        <w:left w:val="none" w:sz="0" w:space="0" w:color="auto"/>
        <w:bottom w:val="none" w:sz="0" w:space="0" w:color="auto"/>
        <w:right w:val="none" w:sz="0" w:space="0" w:color="auto"/>
      </w:divBdr>
    </w:div>
    <w:div w:id="1321695820">
      <w:bodyDiv w:val="1"/>
      <w:marLeft w:val="0"/>
      <w:marRight w:val="0"/>
      <w:marTop w:val="0"/>
      <w:marBottom w:val="0"/>
      <w:divBdr>
        <w:top w:val="none" w:sz="0" w:space="0" w:color="auto"/>
        <w:left w:val="none" w:sz="0" w:space="0" w:color="auto"/>
        <w:bottom w:val="none" w:sz="0" w:space="0" w:color="auto"/>
        <w:right w:val="none" w:sz="0" w:space="0" w:color="auto"/>
      </w:divBdr>
    </w:div>
    <w:div w:id="1331712032">
      <w:bodyDiv w:val="1"/>
      <w:marLeft w:val="0"/>
      <w:marRight w:val="0"/>
      <w:marTop w:val="0"/>
      <w:marBottom w:val="0"/>
      <w:divBdr>
        <w:top w:val="none" w:sz="0" w:space="0" w:color="auto"/>
        <w:left w:val="none" w:sz="0" w:space="0" w:color="auto"/>
        <w:bottom w:val="none" w:sz="0" w:space="0" w:color="auto"/>
        <w:right w:val="none" w:sz="0" w:space="0" w:color="auto"/>
      </w:divBdr>
      <w:divsChild>
        <w:div w:id="9112412">
          <w:marLeft w:val="0"/>
          <w:marRight w:val="0"/>
          <w:marTop w:val="0"/>
          <w:marBottom w:val="0"/>
          <w:divBdr>
            <w:top w:val="none" w:sz="0" w:space="0" w:color="auto"/>
            <w:left w:val="none" w:sz="0" w:space="0" w:color="auto"/>
            <w:bottom w:val="none" w:sz="0" w:space="0" w:color="auto"/>
            <w:right w:val="none" w:sz="0" w:space="0" w:color="auto"/>
          </w:divBdr>
        </w:div>
        <w:div w:id="65612282">
          <w:marLeft w:val="0"/>
          <w:marRight w:val="0"/>
          <w:marTop w:val="0"/>
          <w:marBottom w:val="0"/>
          <w:divBdr>
            <w:top w:val="none" w:sz="0" w:space="0" w:color="auto"/>
            <w:left w:val="none" w:sz="0" w:space="0" w:color="auto"/>
            <w:bottom w:val="none" w:sz="0" w:space="0" w:color="auto"/>
            <w:right w:val="none" w:sz="0" w:space="0" w:color="auto"/>
          </w:divBdr>
        </w:div>
        <w:div w:id="1170222183">
          <w:marLeft w:val="0"/>
          <w:marRight w:val="0"/>
          <w:marTop w:val="0"/>
          <w:marBottom w:val="0"/>
          <w:divBdr>
            <w:top w:val="none" w:sz="0" w:space="0" w:color="auto"/>
            <w:left w:val="none" w:sz="0" w:space="0" w:color="auto"/>
            <w:bottom w:val="none" w:sz="0" w:space="0" w:color="auto"/>
            <w:right w:val="none" w:sz="0" w:space="0" w:color="auto"/>
          </w:divBdr>
        </w:div>
        <w:div w:id="1348823776">
          <w:marLeft w:val="0"/>
          <w:marRight w:val="0"/>
          <w:marTop w:val="0"/>
          <w:marBottom w:val="0"/>
          <w:divBdr>
            <w:top w:val="none" w:sz="0" w:space="0" w:color="auto"/>
            <w:left w:val="none" w:sz="0" w:space="0" w:color="auto"/>
            <w:bottom w:val="none" w:sz="0" w:space="0" w:color="auto"/>
            <w:right w:val="none" w:sz="0" w:space="0" w:color="auto"/>
          </w:divBdr>
        </w:div>
        <w:div w:id="1641376375">
          <w:marLeft w:val="0"/>
          <w:marRight w:val="0"/>
          <w:marTop w:val="0"/>
          <w:marBottom w:val="0"/>
          <w:divBdr>
            <w:top w:val="none" w:sz="0" w:space="0" w:color="auto"/>
            <w:left w:val="none" w:sz="0" w:space="0" w:color="auto"/>
            <w:bottom w:val="none" w:sz="0" w:space="0" w:color="auto"/>
            <w:right w:val="none" w:sz="0" w:space="0" w:color="auto"/>
          </w:divBdr>
        </w:div>
        <w:div w:id="2101874444">
          <w:marLeft w:val="0"/>
          <w:marRight w:val="0"/>
          <w:marTop w:val="0"/>
          <w:marBottom w:val="0"/>
          <w:divBdr>
            <w:top w:val="none" w:sz="0" w:space="0" w:color="auto"/>
            <w:left w:val="none" w:sz="0" w:space="0" w:color="auto"/>
            <w:bottom w:val="none" w:sz="0" w:space="0" w:color="auto"/>
            <w:right w:val="none" w:sz="0" w:space="0" w:color="auto"/>
          </w:divBdr>
        </w:div>
      </w:divsChild>
    </w:div>
    <w:div w:id="1409768476">
      <w:bodyDiv w:val="1"/>
      <w:marLeft w:val="0"/>
      <w:marRight w:val="0"/>
      <w:marTop w:val="0"/>
      <w:marBottom w:val="0"/>
      <w:divBdr>
        <w:top w:val="none" w:sz="0" w:space="0" w:color="auto"/>
        <w:left w:val="none" w:sz="0" w:space="0" w:color="auto"/>
        <w:bottom w:val="none" w:sz="0" w:space="0" w:color="auto"/>
        <w:right w:val="none" w:sz="0" w:space="0" w:color="auto"/>
      </w:divBdr>
      <w:divsChild>
        <w:div w:id="472599183">
          <w:marLeft w:val="0"/>
          <w:marRight w:val="0"/>
          <w:marTop w:val="0"/>
          <w:marBottom w:val="0"/>
          <w:divBdr>
            <w:top w:val="none" w:sz="0" w:space="0" w:color="auto"/>
            <w:left w:val="none" w:sz="0" w:space="0" w:color="auto"/>
            <w:bottom w:val="none" w:sz="0" w:space="0" w:color="auto"/>
            <w:right w:val="none" w:sz="0" w:space="0" w:color="auto"/>
          </w:divBdr>
        </w:div>
        <w:div w:id="478813912">
          <w:marLeft w:val="0"/>
          <w:marRight w:val="0"/>
          <w:marTop w:val="0"/>
          <w:marBottom w:val="0"/>
          <w:divBdr>
            <w:top w:val="none" w:sz="0" w:space="0" w:color="auto"/>
            <w:left w:val="none" w:sz="0" w:space="0" w:color="auto"/>
            <w:bottom w:val="none" w:sz="0" w:space="0" w:color="auto"/>
            <w:right w:val="none" w:sz="0" w:space="0" w:color="auto"/>
          </w:divBdr>
        </w:div>
        <w:div w:id="1590961882">
          <w:marLeft w:val="0"/>
          <w:marRight w:val="0"/>
          <w:marTop w:val="0"/>
          <w:marBottom w:val="0"/>
          <w:divBdr>
            <w:top w:val="none" w:sz="0" w:space="0" w:color="auto"/>
            <w:left w:val="none" w:sz="0" w:space="0" w:color="auto"/>
            <w:bottom w:val="none" w:sz="0" w:space="0" w:color="auto"/>
            <w:right w:val="none" w:sz="0" w:space="0" w:color="auto"/>
          </w:divBdr>
        </w:div>
        <w:div w:id="1686009588">
          <w:marLeft w:val="0"/>
          <w:marRight w:val="0"/>
          <w:marTop w:val="0"/>
          <w:marBottom w:val="0"/>
          <w:divBdr>
            <w:top w:val="none" w:sz="0" w:space="0" w:color="auto"/>
            <w:left w:val="none" w:sz="0" w:space="0" w:color="auto"/>
            <w:bottom w:val="none" w:sz="0" w:space="0" w:color="auto"/>
            <w:right w:val="none" w:sz="0" w:space="0" w:color="auto"/>
          </w:divBdr>
        </w:div>
        <w:div w:id="1859781498">
          <w:marLeft w:val="0"/>
          <w:marRight w:val="0"/>
          <w:marTop w:val="0"/>
          <w:marBottom w:val="0"/>
          <w:divBdr>
            <w:top w:val="none" w:sz="0" w:space="0" w:color="auto"/>
            <w:left w:val="none" w:sz="0" w:space="0" w:color="auto"/>
            <w:bottom w:val="none" w:sz="0" w:space="0" w:color="auto"/>
            <w:right w:val="none" w:sz="0" w:space="0" w:color="auto"/>
          </w:divBdr>
        </w:div>
        <w:div w:id="2021931812">
          <w:marLeft w:val="0"/>
          <w:marRight w:val="0"/>
          <w:marTop w:val="0"/>
          <w:marBottom w:val="0"/>
          <w:divBdr>
            <w:top w:val="none" w:sz="0" w:space="0" w:color="auto"/>
            <w:left w:val="none" w:sz="0" w:space="0" w:color="auto"/>
            <w:bottom w:val="none" w:sz="0" w:space="0" w:color="auto"/>
            <w:right w:val="none" w:sz="0" w:space="0" w:color="auto"/>
          </w:divBdr>
        </w:div>
      </w:divsChild>
    </w:div>
    <w:div w:id="1426808190">
      <w:bodyDiv w:val="1"/>
      <w:marLeft w:val="0"/>
      <w:marRight w:val="0"/>
      <w:marTop w:val="0"/>
      <w:marBottom w:val="0"/>
      <w:divBdr>
        <w:top w:val="none" w:sz="0" w:space="0" w:color="auto"/>
        <w:left w:val="none" w:sz="0" w:space="0" w:color="auto"/>
        <w:bottom w:val="none" w:sz="0" w:space="0" w:color="auto"/>
        <w:right w:val="none" w:sz="0" w:space="0" w:color="auto"/>
      </w:divBdr>
    </w:div>
    <w:div w:id="1511867162">
      <w:bodyDiv w:val="1"/>
      <w:marLeft w:val="0"/>
      <w:marRight w:val="0"/>
      <w:marTop w:val="0"/>
      <w:marBottom w:val="0"/>
      <w:divBdr>
        <w:top w:val="none" w:sz="0" w:space="0" w:color="auto"/>
        <w:left w:val="none" w:sz="0" w:space="0" w:color="auto"/>
        <w:bottom w:val="none" w:sz="0" w:space="0" w:color="auto"/>
        <w:right w:val="none" w:sz="0" w:space="0" w:color="auto"/>
      </w:divBdr>
    </w:div>
    <w:div w:id="1581912022">
      <w:bodyDiv w:val="1"/>
      <w:marLeft w:val="0"/>
      <w:marRight w:val="0"/>
      <w:marTop w:val="0"/>
      <w:marBottom w:val="0"/>
      <w:divBdr>
        <w:top w:val="none" w:sz="0" w:space="0" w:color="auto"/>
        <w:left w:val="none" w:sz="0" w:space="0" w:color="auto"/>
        <w:bottom w:val="none" w:sz="0" w:space="0" w:color="auto"/>
        <w:right w:val="none" w:sz="0" w:space="0" w:color="auto"/>
      </w:divBdr>
    </w:div>
    <w:div w:id="1603873860">
      <w:bodyDiv w:val="1"/>
      <w:marLeft w:val="0"/>
      <w:marRight w:val="0"/>
      <w:marTop w:val="0"/>
      <w:marBottom w:val="0"/>
      <w:divBdr>
        <w:top w:val="none" w:sz="0" w:space="0" w:color="auto"/>
        <w:left w:val="none" w:sz="0" w:space="0" w:color="auto"/>
        <w:bottom w:val="none" w:sz="0" w:space="0" w:color="auto"/>
        <w:right w:val="none" w:sz="0" w:space="0" w:color="auto"/>
      </w:divBdr>
    </w:div>
    <w:div w:id="1665622833">
      <w:bodyDiv w:val="1"/>
      <w:marLeft w:val="0"/>
      <w:marRight w:val="0"/>
      <w:marTop w:val="0"/>
      <w:marBottom w:val="0"/>
      <w:divBdr>
        <w:top w:val="none" w:sz="0" w:space="0" w:color="auto"/>
        <w:left w:val="none" w:sz="0" w:space="0" w:color="auto"/>
        <w:bottom w:val="none" w:sz="0" w:space="0" w:color="auto"/>
        <w:right w:val="none" w:sz="0" w:space="0" w:color="auto"/>
      </w:divBdr>
    </w:div>
    <w:div w:id="1720007231">
      <w:bodyDiv w:val="1"/>
      <w:marLeft w:val="0"/>
      <w:marRight w:val="0"/>
      <w:marTop w:val="0"/>
      <w:marBottom w:val="0"/>
      <w:divBdr>
        <w:top w:val="none" w:sz="0" w:space="0" w:color="auto"/>
        <w:left w:val="none" w:sz="0" w:space="0" w:color="auto"/>
        <w:bottom w:val="none" w:sz="0" w:space="0" w:color="auto"/>
        <w:right w:val="none" w:sz="0" w:space="0" w:color="auto"/>
      </w:divBdr>
    </w:div>
    <w:div w:id="1728797981">
      <w:bodyDiv w:val="1"/>
      <w:marLeft w:val="0"/>
      <w:marRight w:val="0"/>
      <w:marTop w:val="0"/>
      <w:marBottom w:val="0"/>
      <w:divBdr>
        <w:top w:val="none" w:sz="0" w:space="0" w:color="auto"/>
        <w:left w:val="none" w:sz="0" w:space="0" w:color="auto"/>
        <w:bottom w:val="none" w:sz="0" w:space="0" w:color="auto"/>
        <w:right w:val="none" w:sz="0" w:space="0" w:color="auto"/>
      </w:divBdr>
      <w:divsChild>
        <w:div w:id="148833631">
          <w:marLeft w:val="0"/>
          <w:marRight w:val="0"/>
          <w:marTop w:val="0"/>
          <w:marBottom w:val="0"/>
          <w:divBdr>
            <w:top w:val="none" w:sz="0" w:space="0" w:color="auto"/>
            <w:left w:val="none" w:sz="0" w:space="0" w:color="auto"/>
            <w:bottom w:val="none" w:sz="0" w:space="0" w:color="auto"/>
            <w:right w:val="none" w:sz="0" w:space="0" w:color="auto"/>
          </w:divBdr>
        </w:div>
        <w:div w:id="521170455">
          <w:marLeft w:val="0"/>
          <w:marRight w:val="0"/>
          <w:marTop w:val="0"/>
          <w:marBottom w:val="0"/>
          <w:divBdr>
            <w:top w:val="none" w:sz="0" w:space="0" w:color="auto"/>
            <w:left w:val="none" w:sz="0" w:space="0" w:color="auto"/>
            <w:bottom w:val="none" w:sz="0" w:space="0" w:color="auto"/>
            <w:right w:val="none" w:sz="0" w:space="0" w:color="auto"/>
          </w:divBdr>
        </w:div>
        <w:div w:id="533619448">
          <w:marLeft w:val="0"/>
          <w:marRight w:val="0"/>
          <w:marTop w:val="0"/>
          <w:marBottom w:val="0"/>
          <w:divBdr>
            <w:top w:val="none" w:sz="0" w:space="0" w:color="auto"/>
            <w:left w:val="none" w:sz="0" w:space="0" w:color="auto"/>
            <w:bottom w:val="none" w:sz="0" w:space="0" w:color="auto"/>
            <w:right w:val="none" w:sz="0" w:space="0" w:color="auto"/>
          </w:divBdr>
        </w:div>
        <w:div w:id="1743135053">
          <w:marLeft w:val="0"/>
          <w:marRight w:val="0"/>
          <w:marTop w:val="0"/>
          <w:marBottom w:val="0"/>
          <w:divBdr>
            <w:top w:val="none" w:sz="0" w:space="0" w:color="auto"/>
            <w:left w:val="none" w:sz="0" w:space="0" w:color="auto"/>
            <w:bottom w:val="none" w:sz="0" w:space="0" w:color="auto"/>
            <w:right w:val="none" w:sz="0" w:space="0" w:color="auto"/>
          </w:divBdr>
        </w:div>
      </w:divsChild>
    </w:div>
    <w:div w:id="1776092296">
      <w:bodyDiv w:val="1"/>
      <w:marLeft w:val="0"/>
      <w:marRight w:val="0"/>
      <w:marTop w:val="0"/>
      <w:marBottom w:val="0"/>
      <w:divBdr>
        <w:top w:val="none" w:sz="0" w:space="0" w:color="auto"/>
        <w:left w:val="none" w:sz="0" w:space="0" w:color="auto"/>
        <w:bottom w:val="none" w:sz="0" w:space="0" w:color="auto"/>
        <w:right w:val="none" w:sz="0" w:space="0" w:color="auto"/>
      </w:divBdr>
      <w:divsChild>
        <w:div w:id="1292906605">
          <w:marLeft w:val="0"/>
          <w:marRight w:val="0"/>
          <w:marTop w:val="0"/>
          <w:marBottom w:val="0"/>
          <w:divBdr>
            <w:top w:val="none" w:sz="0" w:space="0" w:color="auto"/>
            <w:left w:val="none" w:sz="0" w:space="0" w:color="auto"/>
            <w:bottom w:val="none" w:sz="0" w:space="0" w:color="auto"/>
            <w:right w:val="none" w:sz="0" w:space="0" w:color="auto"/>
          </w:divBdr>
          <w:divsChild>
            <w:div w:id="930970678">
              <w:marLeft w:val="0"/>
              <w:marRight w:val="0"/>
              <w:marTop w:val="0"/>
              <w:marBottom w:val="0"/>
              <w:divBdr>
                <w:top w:val="none" w:sz="0" w:space="0" w:color="auto"/>
                <w:left w:val="none" w:sz="0" w:space="0" w:color="auto"/>
                <w:bottom w:val="none" w:sz="0" w:space="0" w:color="auto"/>
                <w:right w:val="none" w:sz="0" w:space="0" w:color="auto"/>
              </w:divBdr>
              <w:divsChild>
                <w:div w:id="2126802012">
                  <w:marLeft w:val="0"/>
                  <w:marRight w:val="0"/>
                  <w:marTop w:val="0"/>
                  <w:marBottom w:val="0"/>
                  <w:divBdr>
                    <w:top w:val="none" w:sz="0" w:space="0" w:color="auto"/>
                    <w:left w:val="none" w:sz="0" w:space="0" w:color="auto"/>
                    <w:bottom w:val="none" w:sz="0" w:space="0" w:color="auto"/>
                    <w:right w:val="none" w:sz="0" w:space="0" w:color="auto"/>
                  </w:divBdr>
                  <w:divsChild>
                    <w:div w:id="920916142">
                      <w:marLeft w:val="0"/>
                      <w:marRight w:val="0"/>
                      <w:marTop w:val="0"/>
                      <w:marBottom w:val="0"/>
                      <w:divBdr>
                        <w:top w:val="none" w:sz="0" w:space="0" w:color="auto"/>
                        <w:left w:val="none" w:sz="0" w:space="0" w:color="auto"/>
                        <w:bottom w:val="none" w:sz="0" w:space="0" w:color="auto"/>
                        <w:right w:val="none" w:sz="0" w:space="0" w:color="auto"/>
                      </w:divBdr>
                      <w:divsChild>
                        <w:div w:id="335307888">
                          <w:marLeft w:val="0"/>
                          <w:marRight w:val="0"/>
                          <w:marTop w:val="0"/>
                          <w:marBottom w:val="0"/>
                          <w:divBdr>
                            <w:top w:val="none" w:sz="0" w:space="0" w:color="auto"/>
                            <w:left w:val="none" w:sz="0" w:space="0" w:color="auto"/>
                            <w:bottom w:val="none" w:sz="0" w:space="0" w:color="auto"/>
                            <w:right w:val="none" w:sz="0" w:space="0" w:color="auto"/>
                          </w:divBdr>
                          <w:divsChild>
                            <w:div w:id="206995018">
                              <w:marLeft w:val="0"/>
                              <w:marRight w:val="0"/>
                              <w:marTop w:val="0"/>
                              <w:marBottom w:val="0"/>
                              <w:divBdr>
                                <w:top w:val="none" w:sz="0" w:space="0" w:color="auto"/>
                                <w:left w:val="none" w:sz="0" w:space="0" w:color="auto"/>
                                <w:bottom w:val="none" w:sz="0" w:space="0" w:color="auto"/>
                                <w:right w:val="none" w:sz="0" w:space="0" w:color="auto"/>
                              </w:divBdr>
                              <w:divsChild>
                                <w:div w:id="707800257">
                                  <w:marLeft w:val="0"/>
                                  <w:marRight w:val="0"/>
                                  <w:marTop w:val="0"/>
                                  <w:marBottom w:val="0"/>
                                  <w:divBdr>
                                    <w:top w:val="none" w:sz="0" w:space="0" w:color="auto"/>
                                    <w:left w:val="none" w:sz="0" w:space="0" w:color="auto"/>
                                    <w:bottom w:val="none" w:sz="0" w:space="0" w:color="auto"/>
                                    <w:right w:val="none" w:sz="0" w:space="0" w:color="auto"/>
                                  </w:divBdr>
                                  <w:divsChild>
                                    <w:div w:id="1873574334">
                                      <w:marLeft w:val="60"/>
                                      <w:marRight w:val="0"/>
                                      <w:marTop w:val="0"/>
                                      <w:marBottom w:val="0"/>
                                      <w:divBdr>
                                        <w:top w:val="none" w:sz="0" w:space="0" w:color="auto"/>
                                        <w:left w:val="none" w:sz="0" w:space="0" w:color="auto"/>
                                        <w:bottom w:val="none" w:sz="0" w:space="0" w:color="auto"/>
                                        <w:right w:val="none" w:sz="0" w:space="0" w:color="auto"/>
                                      </w:divBdr>
                                      <w:divsChild>
                                        <w:div w:id="801195503">
                                          <w:marLeft w:val="0"/>
                                          <w:marRight w:val="0"/>
                                          <w:marTop w:val="0"/>
                                          <w:marBottom w:val="0"/>
                                          <w:divBdr>
                                            <w:top w:val="none" w:sz="0" w:space="0" w:color="auto"/>
                                            <w:left w:val="none" w:sz="0" w:space="0" w:color="auto"/>
                                            <w:bottom w:val="none" w:sz="0" w:space="0" w:color="auto"/>
                                            <w:right w:val="none" w:sz="0" w:space="0" w:color="auto"/>
                                          </w:divBdr>
                                          <w:divsChild>
                                            <w:div w:id="625936856">
                                              <w:marLeft w:val="0"/>
                                              <w:marRight w:val="0"/>
                                              <w:marTop w:val="0"/>
                                              <w:marBottom w:val="120"/>
                                              <w:divBdr>
                                                <w:top w:val="single" w:sz="6" w:space="0" w:color="F5F5F5"/>
                                                <w:left w:val="single" w:sz="6" w:space="0" w:color="F5F5F5"/>
                                                <w:bottom w:val="single" w:sz="6" w:space="0" w:color="F5F5F5"/>
                                                <w:right w:val="single" w:sz="6" w:space="0" w:color="F5F5F5"/>
                                              </w:divBdr>
                                              <w:divsChild>
                                                <w:div w:id="1261833862">
                                                  <w:marLeft w:val="0"/>
                                                  <w:marRight w:val="0"/>
                                                  <w:marTop w:val="0"/>
                                                  <w:marBottom w:val="0"/>
                                                  <w:divBdr>
                                                    <w:top w:val="none" w:sz="0" w:space="0" w:color="auto"/>
                                                    <w:left w:val="none" w:sz="0" w:space="0" w:color="auto"/>
                                                    <w:bottom w:val="none" w:sz="0" w:space="0" w:color="auto"/>
                                                    <w:right w:val="none" w:sz="0" w:space="0" w:color="auto"/>
                                                  </w:divBdr>
                                                  <w:divsChild>
                                                    <w:div w:id="204363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1489960">
      <w:bodyDiv w:val="1"/>
      <w:marLeft w:val="0"/>
      <w:marRight w:val="0"/>
      <w:marTop w:val="0"/>
      <w:marBottom w:val="0"/>
      <w:divBdr>
        <w:top w:val="none" w:sz="0" w:space="0" w:color="auto"/>
        <w:left w:val="none" w:sz="0" w:space="0" w:color="auto"/>
        <w:bottom w:val="none" w:sz="0" w:space="0" w:color="auto"/>
        <w:right w:val="none" w:sz="0" w:space="0" w:color="auto"/>
      </w:divBdr>
    </w:div>
    <w:div w:id="1788885288">
      <w:bodyDiv w:val="1"/>
      <w:marLeft w:val="0"/>
      <w:marRight w:val="0"/>
      <w:marTop w:val="0"/>
      <w:marBottom w:val="0"/>
      <w:divBdr>
        <w:top w:val="none" w:sz="0" w:space="0" w:color="auto"/>
        <w:left w:val="none" w:sz="0" w:space="0" w:color="auto"/>
        <w:bottom w:val="none" w:sz="0" w:space="0" w:color="auto"/>
        <w:right w:val="none" w:sz="0" w:space="0" w:color="auto"/>
      </w:divBdr>
    </w:div>
    <w:div w:id="1816022888">
      <w:bodyDiv w:val="1"/>
      <w:marLeft w:val="0"/>
      <w:marRight w:val="0"/>
      <w:marTop w:val="0"/>
      <w:marBottom w:val="0"/>
      <w:divBdr>
        <w:top w:val="none" w:sz="0" w:space="0" w:color="auto"/>
        <w:left w:val="none" w:sz="0" w:space="0" w:color="auto"/>
        <w:bottom w:val="none" w:sz="0" w:space="0" w:color="auto"/>
        <w:right w:val="none" w:sz="0" w:space="0" w:color="auto"/>
      </w:divBdr>
      <w:divsChild>
        <w:div w:id="83962419">
          <w:marLeft w:val="0"/>
          <w:marRight w:val="0"/>
          <w:marTop w:val="0"/>
          <w:marBottom w:val="0"/>
          <w:divBdr>
            <w:top w:val="none" w:sz="0" w:space="0" w:color="auto"/>
            <w:left w:val="none" w:sz="0" w:space="0" w:color="auto"/>
            <w:bottom w:val="none" w:sz="0" w:space="0" w:color="auto"/>
            <w:right w:val="none" w:sz="0" w:space="0" w:color="auto"/>
          </w:divBdr>
        </w:div>
        <w:div w:id="1512447235">
          <w:marLeft w:val="0"/>
          <w:marRight w:val="0"/>
          <w:marTop w:val="0"/>
          <w:marBottom w:val="0"/>
          <w:divBdr>
            <w:top w:val="none" w:sz="0" w:space="0" w:color="auto"/>
            <w:left w:val="none" w:sz="0" w:space="0" w:color="auto"/>
            <w:bottom w:val="none" w:sz="0" w:space="0" w:color="auto"/>
            <w:right w:val="none" w:sz="0" w:space="0" w:color="auto"/>
          </w:divBdr>
        </w:div>
        <w:div w:id="1604609754">
          <w:marLeft w:val="0"/>
          <w:marRight w:val="0"/>
          <w:marTop w:val="0"/>
          <w:marBottom w:val="0"/>
          <w:divBdr>
            <w:top w:val="none" w:sz="0" w:space="0" w:color="auto"/>
            <w:left w:val="none" w:sz="0" w:space="0" w:color="auto"/>
            <w:bottom w:val="none" w:sz="0" w:space="0" w:color="auto"/>
            <w:right w:val="none" w:sz="0" w:space="0" w:color="auto"/>
          </w:divBdr>
        </w:div>
        <w:div w:id="1748503599">
          <w:marLeft w:val="0"/>
          <w:marRight w:val="0"/>
          <w:marTop w:val="0"/>
          <w:marBottom w:val="0"/>
          <w:divBdr>
            <w:top w:val="none" w:sz="0" w:space="0" w:color="auto"/>
            <w:left w:val="none" w:sz="0" w:space="0" w:color="auto"/>
            <w:bottom w:val="none" w:sz="0" w:space="0" w:color="auto"/>
            <w:right w:val="none" w:sz="0" w:space="0" w:color="auto"/>
          </w:divBdr>
        </w:div>
      </w:divsChild>
    </w:div>
    <w:div w:id="1827429860">
      <w:bodyDiv w:val="1"/>
      <w:marLeft w:val="0"/>
      <w:marRight w:val="0"/>
      <w:marTop w:val="0"/>
      <w:marBottom w:val="0"/>
      <w:divBdr>
        <w:top w:val="none" w:sz="0" w:space="0" w:color="auto"/>
        <w:left w:val="none" w:sz="0" w:space="0" w:color="auto"/>
        <w:bottom w:val="none" w:sz="0" w:space="0" w:color="auto"/>
        <w:right w:val="none" w:sz="0" w:space="0" w:color="auto"/>
      </w:divBdr>
    </w:div>
    <w:div w:id="1848324508">
      <w:bodyDiv w:val="1"/>
      <w:marLeft w:val="0"/>
      <w:marRight w:val="0"/>
      <w:marTop w:val="0"/>
      <w:marBottom w:val="0"/>
      <w:divBdr>
        <w:top w:val="none" w:sz="0" w:space="0" w:color="auto"/>
        <w:left w:val="none" w:sz="0" w:space="0" w:color="auto"/>
        <w:bottom w:val="none" w:sz="0" w:space="0" w:color="auto"/>
        <w:right w:val="none" w:sz="0" w:space="0" w:color="auto"/>
      </w:divBdr>
    </w:div>
    <w:div w:id="188344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hyperlink" Target="http://www.ema.europa.eu/docs/en_GB/document_library/Template_or_form/2013/03/WC500139752.doc" TargetMode="External"/><Relationship Id="rId26" Type="http://schemas.openxmlformats.org/officeDocument/2006/relationships/hyperlink" Target="https://www.ema.europa.eu" TargetMode="External"/><Relationship Id="rId39" Type="http://schemas.openxmlformats.org/officeDocument/2006/relationships/image" Target="media/image17.png"/><Relationship Id="rId21" Type="http://schemas.openxmlformats.org/officeDocument/2006/relationships/image" Target="media/image2.jpeg"/><Relationship Id="rId34" Type="http://schemas.openxmlformats.org/officeDocument/2006/relationships/hyperlink" Target="https://www.ema.europa.eu" TargetMode="External"/><Relationship Id="rId42" Type="http://schemas.openxmlformats.org/officeDocument/2006/relationships/image" Target="media/image19.png"/><Relationship Id="rId47" Type="http://schemas.openxmlformats.org/officeDocument/2006/relationships/image" Target="media/image24.jpeg"/><Relationship Id="rId50" Type="http://schemas.openxmlformats.org/officeDocument/2006/relationships/image" Target="media/image27.jpeg"/><Relationship Id="rId55"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ema.europa.eu/" TargetMode="External"/><Relationship Id="rId29" Type="http://schemas.openxmlformats.org/officeDocument/2006/relationships/image" Target="media/image9.jpeg"/><Relationship Id="rId11" Type="http://schemas.openxmlformats.org/officeDocument/2006/relationships/hyperlink" Target="https://www.ema.europa.eu/en/medicines/human/EPAR/Stelara" TargetMode="External"/><Relationship Id="rId24" Type="http://schemas.openxmlformats.org/officeDocument/2006/relationships/image" Target="media/image5.png"/><Relationship Id="rId32" Type="http://schemas.openxmlformats.org/officeDocument/2006/relationships/image" Target="media/image12.jpeg"/><Relationship Id="rId37" Type="http://schemas.openxmlformats.org/officeDocument/2006/relationships/image" Target="media/image15.jpeg"/><Relationship Id="rId40" Type="http://schemas.openxmlformats.org/officeDocument/2006/relationships/image" Target="media/image18.jpeg"/><Relationship Id="rId45" Type="http://schemas.openxmlformats.org/officeDocument/2006/relationships/image" Target="media/image22.jpeg"/><Relationship Id="rId53" Type="http://schemas.openxmlformats.org/officeDocument/2006/relationships/hyperlink" Target="https://www.ema.europa.eu"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www.ema.europa.e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ma.europa.eu" TargetMode="External"/><Relationship Id="rId22" Type="http://schemas.openxmlformats.org/officeDocument/2006/relationships/image" Target="media/image3.png"/><Relationship Id="rId27" Type="http://schemas.openxmlformats.org/officeDocument/2006/relationships/image" Target="media/image7.png"/><Relationship Id="rId30" Type="http://schemas.openxmlformats.org/officeDocument/2006/relationships/image" Target="media/image10.jpeg"/><Relationship Id="rId35" Type="http://schemas.openxmlformats.org/officeDocument/2006/relationships/image" Target="media/image14.jpeg"/><Relationship Id="rId43" Type="http://schemas.openxmlformats.org/officeDocument/2006/relationships/image" Target="media/image20.png"/><Relationship Id="rId48" Type="http://schemas.openxmlformats.org/officeDocument/2006/relationships/image" Target="media/image25.jpeg"/><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28.jpeg"/><Relationship Id="rId3" Type="http://schemas.openxmlformats.org/officeDocument/2006/relationships/customXml" Target="../customXml/item3.xml"/><Relationship Id="rId12" Type="http://schemas.openxmlformats.org/officeDocument/2006/relationships/hyperlink" Target="https://www.ema.europa.eu" TargetMode="External"/><Relationship Id="rId17" Type="http://schemas.openxmlformats.org/officeDocument/2006/relationships/image" Target="media/image1.jpg"/><Relationship Id="rId25" Type="http://schemas.openxmlformats.org/officeDocument/2006/relationships/image" Target="media/image6.png"/><Relationship Id="rId33" Type="http://schemas.openxmlformats.org/officeDocument/2006/relationships/image" Target="media/image13.png"/><Relationship Id="rId38" Type="http://schemas.openxmlformats.org/officeDocument/2006/relationships/image" Target="media/image16.png"/><Relationship Id="rId46" Type="http://schemas.openxmlformats.org/officeDocument/2006/relationships/image" Target="media/image23.png"/><Relationship Id="rId59" Type="http://schemas.openxmlformats.org/officeDocument/2006/relationships/customXml" Target="../customXml/item5.xml"/><Relationship Id="rId20" Type="http://schemas.openxmlformats.org/officeDocument/2006/relationships/hyperlink" Target="https://www.ema.europa.eu" TargetMode="External"/><Relationship Id="rId41" Type="http://schemas.openxmlformats.org/officeDocument/2006/relationships/image" Target="media/image19.jpe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image" Target="media/image4.png"/><Relationship Id="rId28" Type="http://schemas.openxmlformats.org/officeDocument/2006/relationships/image" Target="media/image8.png"/><Relationship Id="rId36" Type="http://schemas.openxmlformats.org/officeDocument/2006/relationships/hyperlink" Target="https://www.ema.europa.eu" TargetMode="External"/><Relationship Id="rId49" Type="http://schemas.openxmlformats.org/officeDocument/2006/relationships/image" Target="media/image26.jpeg"/><Relationship Id="rId57" Type="http://schemas.microsoft.com/office/2011/relationships/people" Target="people.xml"/><Relationship Id="rId10" Type="http://schemas.openxmlformats.org/officeDocument/2006/relationships/endnotes" Target="endnotes.xml"/><Relationship Id="rId31" Type="http://schemas.openxmlformats.org/officeDocument/2006/relationships/image" Target="media/image11.png"/><Relationship Id="rId44" Type="http://schemas.openxmlformats.org/officeDocument/2006/relationships/image" Target="media/image21.png"/><Relationship Id="rId52" Type="http://schemas.openxmlformats.org/officeDocument/2006/relationships/image" Target="media/image2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EMADOC-1700519818-3351748</_dlc_DocId>
    <_dlc_DocIdUrl xmlns="a034c160-bfb7-45f5-8632-2eb7e0508071">
      <Url>https://euema.sharepoint.com/sites/CRM/_layouts/15/DocIdRedir.aspx?ID=EMADOC-1700519818-3351748</Url>
      <Description>EMADOC-1700519818-3351748</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180685C-718D-4D58-A27D-FDB949DD3FD6}"/>
</file>

<file path=customXml/itemProps2.xml><?xml version="1.0" encoding="utf-8"?>
<ds:datastoreItem xmlns:ds="http://schemas.openxmlformats.org/officeDocument/2006/customXml" ds:itemID="{BA4DE2C6-9EA2-432D-BC87-D44166D7CC3F}">
  <ds:schemaRefs>
    <ds:schemaRef ds:uri="http://schemas.openxmlformats.org/officeDocument/2006/bibliography"/>
  </ds:schemaRefs>
</ds:datastoreItem>
</file>

<file path=customXml/itemProps3.xml><?xml version="1.0" encoding="utf-8"?>
<ds:datastoreItem xmlns:ds="http://schemas.openxmlformats.org/officeDocument/2006/customXml" ds:itemID="{9730914F-2BAC-4E8C-AF40-3243534AF18B}">
  <ds:schemaRefs>
    <ds:schemaRef ds:uri="http://schemas.microsoft.com/sharepoint/v3/contenttype/forms"/>
  </ds:schemaRefs>
</ds:datastoreItem>
</file>

<file path=customXml/itemProps4.xml><?xml version="1.0" encoding="utf-8"?>
<ds:datastoreItem xmlns:ds="http://schemas.openxmlformats.org/officeDocument/2006/customXml" ds:itemID="{20547F08-38DE-4041-82C9-73A5328992E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66755494-C4F3-4E5A-B971-0897B7D75B3B}"/>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Template>
  <TotalTime>19</TotalTime>
  <Pages>1</Pages>
  <Words>81672</Words>
  <Characters>430414</Characters>
  <Application>Microsoft Office Word</Application>
  <DocSecurity>0</DocSecurity>
  <Lines>11955</Lines>
  <Paragraphs>6565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Stelara: EPAR – Product information - tracked changes</vt:lpstr>
      <vt:lpstr>Stelara: EPAR – Product information - tracked changes</vt:lpstr>
    </vt:vector>
  </TitlesOfParts>
  <Company/>
  <LinksUpToDate>false</LinksUpToDate>
  <CharactersWithSpaces>505521</CharactersWithSpaces>
  <SharedDoc>false</SharedDoc>
  <HLinks>
    <vt:vector size="84" baseType="variant">
      <vt:variant>
        <vt:i4>1245197</vt:i4>
      </vt:variant>
      <vt:variant>
        <vt:i4>39</vt:i4>
      </vt:variant>
      <vt:variant>
        <vt:i4>0</vt:i4>
      </vt:variant>
      <vt:variant>
        <vt:i4>5</vt:i4>
      </vt:variant>
      <vt:variant>
        <vt:lpwstr>http://www.ema.europa.eu/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Stelara: EPAR – Product information - tracked changes</dc:title>
  <dc:subject>EPAR</dc:subject>
  <dc:creator>CHMP</dc:creator>
  <cp:keywords>Stelara, INN-ustekinumab</cp:keywords>
  <dc:description/>
  <cp:lastModifiedBy>EUCP BE1</cp:lastModifiedBy>
  <cp:revision>5</cp:revision>
  <cp:lastPrinted>2023-05-24T15:28:00Z</cp:lastPrinted>
  <dcterms:created xsi:type="dcterms:W3CDTF">2026-06-29T07:12:00Z</dcterms:created>
  <dcterms:modified xsi:type="dcterms:W3CDTF">2026-07-13T09:30:00Z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a823e157-c707-46fb-82f2-d3e976ab0d9a</vt:lpwstr>
  </property>
</Properties>
</file>