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1.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5.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6C0B5" w14:textId="77777777" w:rsidR="008B17CB" w:rsidRPr="008B17CB" w:rsidRDefault="008B17CB" w:rsidP="008B17CB">
      <w:pPr>
        <w:pBdr>
          <w:top w:val="single" w:sz="4" w:space="1" w:color="auto"/>
          <w:left w:val="single" w:sz="4" w:space="4" w:color="auto"/>
          <w:bottom w:val="single" w:sz="4" w:space="1" w:color="auto"/>
          <w:right w:val="single" w:sz="4" w:space="4" w:color="auto"/>
        </w:pBdr>
        <w:rPr>
          <w:szCs w:val="22"/>
          <w:lang w:val="bg-BG"/>
        </w:rPr>
      </w:pPr>
      <w:r w:rsidRPr="008B17CB">
        <w:rPr>
          <w:szCs w:val="22"/>
          <w:lang w:val="bg-BG"/>
        </w:rPr>
        <w:t xml:space="preserve">Este documento es la información </w:t>
      </w:r>
      <w:r w:rsidRPr="008B17CB">
        <w:rPr>
          <w:szCs w:val="22"/>
          <w:lang w:val="es-ES"/>
        </w:rPr>
        <w:t>d</w:t>
      </w:r>
      <w:r w:rsidRPr="008B17CB">
        <w:rPr>
          <w:szCs w:val="22"/>
          <w:lang w:val="bg-BG"/>
        </w:rPr>
        <w:t xml:space="preserve">el producto aprobada para </w:t>
      </w:r>
      <w:r>
        <w:rPr>
          <w:szCs w:val="22"/>
          <w:lang w:val="en-IE"/>
        </w:rPr>
        <w:t>Strensiq</w:t>
      </w:r>
      <w:r w:rsidRPr="008B17CB">
        <w:rPr>
          <w:szCs w:val="22"/>
          <w:lang w:val="bg-BG"/>
        </w:rPr>
        <w:t xml:space="preserve"> en el que se destacan las modificaciones introducidas</w:t>
      </w:r>
      <w:r w:rsidRPr="008B17CB">
        <w:rPr>
          <w:szCs w:val="22"/>
          <w:lang w:val="es-ES"/>
        </w:rPr>
        <w:t>, respecto de</w:t>
      </w:r>
      <w:r w:rsidRPr="008B17CB">
        <w:rPr>
          <w:szCs w:val="22"/>
          <w:lang w:val="bg-BG"/>
        </w:rPr>
        <w:t>l procedimiento anterior</w:t>
      </w:r>
      <w:r w:rsidRPr="008B17CB">
        <w:rPr>
          <w:szCs w:val="22"/>
          <w:lang w:val="es-ES"/>
        </w:rPr>
        <w:t>,</w:t>
      </w:r>
      <w:r w:rsidRPr="008B17CB">
        <w:rPr>
          <w:szCs w:val="22"/>
          <w:lang w:val="bg-BG"/>
        </w:rPr>
        <w:t xml:space="preserve"> que afectan a la información </w:t>
      </w:r>
      <w:r w:rsidRPr="008B17CB">
        <w:rPr>
          <w:szCs w:val="22"/>
          <w:lang w:val="es-ES"/>
        </w:rPr>
        <w:t>d</w:t>
      </w:r>
      <w:r w:rsidRPr="008B17CB">
        <w:rPr>
          <w:szCs w:val="22"/>
          <w:lang w:val="bg-BG"/>
        </w:rPr>
        <w:t>el producto (</w:t>
      </w:r>
      <w:r w:rsidR="00185965" w:rsidRPr="00185965">
        <w:rPr>
          <w:szCs w:val="22"/>
        </w:rPr>
        <w:t>EMEA/H/C/003794/II/0065/G</w:t>
      </w:r>
      <w:r w:rsidRPr="008B17CB">
        <w:rPr>
          <w:szCs w:val="22"/>
          <w:lang w:val="bg-BG"/>
        </w:rPr>
        <w:t>).</w:t>
      </w:r>
    </w:p>
    <w:p w14:paraId="7F5BC9C6" w14:textId="77777777" w:rsidR="008B17CB" w:rsidRPr="008B17CB" w:rsidRDefault="008B17CB" w:rsidP="008B17CB">
      <w:pPr>
        <w:pBdr>
          <w:top w:val="single" w:sz="4" w:space="1" w:color="auto"/>
          <w:left w:val="single" w:sz="4" w:space="4" w:color="auto"/>
          <w:bottom w:val="single" w:sz="4" w:space="1" w:color="auto"/>
          <w:right w:val="single" w:sz="4" w:space="4" w:color="auto"/>
        </w:pBdr>
        <w:rPr>
          <w:szCs w:val="22"/>
          <w:lang w:val="bg-BG"/>
        </w:rPr>
      </w:pPr>
    </w:p>
    <w:p w14:paraId="7F58B1F4" w14:textId="77777777" w:rsidR="009C3469" w:rsidRPr="008B17CB" w:rsidRDefault="008B17CB" w:rsidP="008B17CB">
      <w:pPr>
        <w:pBdr>
          <w:top w:val="single" w:sz="4" w:space="1" w:color="auto"/>
          <w:left w:val="single" w:sz="4" w:space="4" w:color="auto"/>
          <w:bottom w:val="single" w:sz="4" w:space="1" w:color="auto"/>
          <w:right w:val="single" w:sz="4" w:space="4" w:color="auto"/>
        </w:pBdr>
        <w:rPr>
          <w:szCs w:val="22"/>
          <w:lang w:val="en-IE"/>
        </w:rPr>
      </w:pPr>
      <w:r w:rsidRPr="008B17CB">
        <w:rPr>
          <w:szCs w:val="22"/>
          <w:lang w:val="bg-BG"/>
        </w:rPr>
        <w:t xml:space="preserve">Para más información, consulte </w:t>
      </w:r>
      <w:r w:rsidRPr="008B17CB">
        <w:rPr>
          <w:szCs w:val="22"/>
          <w:lang w:val="es-ES"/>
        </w:rPr>
        <w:t>la página</w:t>
      </w:r>
      <w:r w:rsidRPr="008B17CB">
        <w:rPr>
          <w:szCs w:val="22"/>
          <w:lang w:val="bg-BG"/>
        </w:rPr>
        <w:t xml:space="preserve"> web de la Agencia Europea de Medicamentos: </w:t>
      </w:r>
      <w:ins w:id="0" w:author="Whelan, Ruth" w:date="2026-01-02T10:56:00Z">
        <w:r>
          <w:rPr>
            <w:szCs w:val="22"/>
            <w:u w:val="single"/>
            <w:lang w:val="bg-BG"/>
          </w:rPr>
          <w:fldChar w:fldCharType="begin"/>
        </w:r>
        <w:r>
          <w:rPr>
            <w:szCs w:val="22"/>
            <w:u w:val="single"/>
            <w:lang w:val="bg-BG"/>
          </w:rPr>
          <w:instrText>HYPERLINK "</w:instrText>
        </w:r>
      </w:ins>
      <w:r w:rsidRPr="008B17CB">
        <w:rPr>
          <w:szCs w:val="22"/>
          <w:u w:val="single"/>
          <w:lang w:val="bg-BG"/>
        </w:rPr>
        <w:instrText>https://www.ema.europa.eu/en/medicines/human/EPAR</w:instrText>
      </w:r>
      <w:r>
        <w:rPr>
          <w:szCs w:val="22"/>
          <w:u w:val="single"/>
          <w:lang w:val="en-IE"/>
        </w:rPr>
        <w:instrText>/Strensiq</w:instrText>
      </w:r>
      <w:ins w:id="1" w:author="Whelan, Ruth" w:date="2026-01-02T10:56:00Z">
        <w:r>
          <w:rPr>
            <w:szCs w:val="22"/>
            <w:u w:val="single"/>
            <w:lang w:val="bg-BG"/>
          </w:rPr>
          <w:instrText>"</w:instrText>
        </w:r>
        <w:r>
          <w:rPr>
            <w:szCs w:val="22"/>
            <w:u w:val="single"/>
            <w:lang w:val="bg-BG"/>
          </w:rPr>
          <w:fldChar w:fldCharType="separate"/>
        </w:r>
      </w:ins>
      <w:r w:rsidRPr="003107AF">
        <w:rPr>
          <w:rStyle w:val="Hyperlink"/>
          <w:szCs w:val="22"/>
          <w:lang w:val="bg-BG"/>
        </w:rPr>
        <w:t>https://www.ema.europa.eu/en/medicines/human/E</w:t>
      </w:r>
      <w:r w:rsidRPr="003107AF">
        <w:rPr>
          <w:rStyle w:val="Hyperlink"/>
          <w:szCs w:val="22"/>
          <w:lang w:val="bg-BG"/>
        </w:rPr>
        <w:t>P</w:t>
      </w:r>
      <w:r w:rsidRPr="003107AF">
        <w:rPr>
          <w:rStyle w:val="Hyperlink"/>
          <w:szCs w:val="22"/>
          <w:lang w:val="bg-BG"/>
        </w:rPr>
        <w:t>AR</w:t>
      </w:r>
      <w:r w:rsidRPr="003107AF">
        <w:rPr>
          <w:rStyle w:val="Hyperlink"/>
          <w:szCs w:val="22"/>
          <w:lang w:val="en-IE"/>
        </w:rPr>
        <w:t>/Strensiq</w:t>
      </w:r>
      <w:ins w:id="2" w:author="Whelan, Ruth" w:date="2026-01-02T10:56:00Z">
        <w:r>
          <w:rPr>
            <w:szCs w:val="22"/>
            <w:u w:val="single"/>
            <w:lang w:val="bg-BG"/>
          </w:rPr>
          <w:fldChar w:fldCharType="end"/>
        </w:r>
      </w:ins>
    </w:p>
    <w:p w14:paraId="08AFD5C1" w14:textId="77777777" w:rsidR="000D0B90" w:rsidRPr="009C3469" w:rsidRDefault="000D0B90">
      <w:pPr>
        <w:tabs>
          <w:tab w:val="clear" w:pos="567"/>
        </w:tabs>
        <w:spacing w:line="240" w:lineRule="auto"/>
        <w:jc w:val="center"/>
        <w:rPr>
          <w:b/>
          <w:noProof/>
          <w:szCs w:val="22"/>
          <w:lang w:val="es-ES_tradnl"/>
        </w:rPr>
      </w:pPr>
    </w:p>
    <w:p w14:paraId="5CA8072E" w14:textId="77777777" w:rsidR="000D0B90" w:rsidRPr="009C3469" w:rsidRDefault="000D0B90">
      <w:pPr>
        <w:tabs>
          <w:tab w:val="clear" w:pos="567"/>
        </w:tabs>
        <w:spacing w:line="240" w:lineRule="auto"/>
        <w:jc w:val="center"/>
        <w:rPr>
          <w:b/>
          <w:noProof/>
          <w:szCs w:val="22"/>
          <w:lang w:val="es-ES"/>
        </w:rPr>
      </w:pPr>
    </w:p>
    <w:p w14:paraId="35286726" w14:textId="77777777" w:rsidR="000D0B90" w:rsidRPr="001658A9" w:rsidRDefault="000D0B90">
      <w:pPr>
        <w:tabs>
          <w:tab w:val="clear" w:pos="567"/>
        </w:tabs>
        <w:spacing w:line="240" w:lineRule="auto"/>
        <w:jc w:val="center"/>
        <w:rPr>
          <w:b/>
          <w:noProof/>
          <w:szCs w:val="22"/>
          <w:lang w:val="es-ES"/>
        </w:rPr>
      </w:pPr>
    </w:p>
    <w:p w14:paraId="6A09E4CF" w14:textId="77777777" w:rsidR="000D0B90" w:rsidRPr="001658A9" w:rsidRDefault="000D0B90">
      <w:pPr>
        <w:tabs>
          <w:tab w:val="clear" w:pos="567"/>
        </w:tabs>
        <w:spacing w:line="240" w:lineRule="auto"/>
        <w:jc w:val="center"/>
        <w:rPr>
          <w:b/>
          <w:noProof/>
          <w:szCs w:val="22"/>
          <w:lang w:val="es-ES"/>
        </w:rPr>
      </w:pPr>
    </w:p>
    <w:p w14:paraId="189BC865" w14:textId="77777777" w:rsidR="000D0B90" w:rsidRPr="001658A9" w:rsidRDefault="000D0B90">
      <w:pPr>
        <w:tabs>
          <w:tab w:val="clear" w:pos="567"/>
        </w:tabs>
        <w:spacing w:line="240" w:lineRule="auto"/>
        <w:jc w:val="center"/>
        <w:rPr>
          <w:b/>
          <w:noProof/>
          <w:szCs w:val="22"/>
          <w:lang w:val="es-ES"/>
        </w:rPr>
      </w:pPr>
    </w:p>
    <w:p w14:paraId="2B639373" w14:textId="77777777" w:rsidR="000D0B90" w:rsidRPr="00185965" w:rsidRDefault="000D0B90">
      <w:pPr>
        <w:tabs>
          <w:tab w:val="clear" w:pos="567"/>
        </w:tabs>
        <w:spacing w:line="240" w:lineRule="auto"/>
        <w:jc w:val="center"/>
        <w:rPr>
          <w:b/>
          <w:noProof/>
          <w:szCs w:val="22"/>
          <w:lang w:val="es-ES"/>
        </w:rPr>
      </w:pPr>
    </w:p>
    <w:p w14:paraId="261C6491" w14:textId="77777777" w:rsidR="000D0B90" w:rsidRPr="00185965" w:rsidRDefault="000D0B90">
      <w:pPr>
        <w:tabs>
          <w:tab w:val="clear" w:pos="567"/>
        </w:tabs>
        <w:spacing w:line="240" w:lineRule="auto"/>
        <w:jc w:val="center"/>
        <w:rPr>
          <w:b/>
          <w:noProof/>
          <w:szCs w:val="22"/>
          <w:lang w:val="es-ES"/>
        </w:rPr>
      </w:pPr>
    </w:p>
    <w:p w14:paraId="2A4AD496" w14:textId="77777777" w:rsidR="000D0B90" w:rsidRPr="00185965" w:rsidRDefault="000D0B90">
      <w:pPr>
        <w:tabs>
          <w:tab w:val="clear" w:pos="567"/>
        </w:tabs>
        <w:spacing w:line="240" w:lineRule="auto"/>
        <w:jc w:val="center"/>
        <w:rPr>
          <w:b/>
          <w:noProof/>
          <w:szCs w:val="22"/>
          <w:lang w:val="es-ES"/>
        </w:rPr>
      </w:pPr>
    </w:p>
    <w:p w14:paraId="13CA4407" w14:textId="77777777" w:rsidR="000D0B90" w:rsidRPr="00185965" w:rsidRDefault="000D0B90">
      <w:pPr>
        <w:tabs>
          <w:tab w:val="clear" w:pos="567"/>
        </w:tabs>
        <w:spacing w:line="240" w:lineRule="auto"/>
        <w:jc w:val="center"/>
        <w:rPr>
          <w:b/>
          <w:noProof/>
          <w:szCs w:val="22"/>
          <w:lang w:val="es-ES"/>
        </w:rPr>
      </w:pPr>
    </w:p>
    <w:p w14:paraId="51A08999" w14:textId="77777777" w:rsidR="000D0B90" w:rsidRPr="00185965" w:rsidRDefault="000D0B90">
      <w:pPr>
        <w:tabs>
          <w:tab w:val="clear" w:pos="567"/>
        </w:tabs>
        <w:spacing w:line="240" w:lineRule="auto"/>
        <w:jc w:val="center"/>
        <w:rPr>
          <w:b/>
          <w:noProof/>
          <w:szCs w:val="22"/>
          <w:lang w:val="es-ES"/>
        </w:rPr>
      </w:pPr>
    </w:p>
    <w:p w14:paraId="16CB903F" w14:textId="77777777" w:rsidR="000D0B90" w:rsidRPr="00185965" w:rsidRDefault="000D0B90">
      <w:pPr>
        <w:tabs>
          <w:tab w:val="clear" w:pos="567"/>
        </w:tabs>
        <w:spacing w:line="240" w:lineRule="auto"/>
        <w:jc w:val="center"/>
        <w:rPr>
          <w:b/>
          <w:noProof/>
          <w:szCs w:val="22"/>
          <w:lang w:val="es-ES"/>
        </w:rPr>
      </w:pPr>
    </w:p>
    <w:p w14:paraId="1A697650" w14:textId="77777777" w:rsidR="000D0B90" w:rsidRPr="00185965" w:rsidRDefault="000D0B90">
      <w:pPr>
        <w:tabs>
          <w:tab w:val="clear" w:pos="567"/>
        </w:tabs>
        <w:spacing w:line="240" w:lineRule="auto"/>
        <w:jc w:val="center"/>
        <w:rPr>
          <w:b/>
          <w:noProof/>
          <w:szCs w:val="22"/>
          <w:lang w:val="es-ES"/>
        </w:rPr>
      </w:pPr>
    </w:p>
    <w:p w14:paraId="5AECA218" w14:textId="77777777" w:rsidR="000D0B90" w:rsidRPr="00185965" w:rsidRDefault="000D0B90">
      <w:pPr>
        <w:tabs>
          <w:tab w:val="clear" w:pos="567"/>
        </w:tabs>
        <w:spacing w:line="240" w:lineRule="auto"/>
        <w:jc w:val="center"/>
        <w:rPr>
          <w:b/>
          <w:noProof/>
          <w:szCs w:val="22"/>
          <w:lang w:val="es-ES"/>
        </w:rPr>
      </w:pPr>
    </w:p>
    <w:p w14:paraId="4313540D" w14:textId="77777777" w:rsidR="000D0B90" w:rsidRPr="00185965" w:rsidRDefault="000D0B90">
      <w:pPr>
        <w:tabs>
          <w:tab w:val="clear" w:pos="567"/>
        </w:tabs>
        <w:spacing w:line="240" w:lineRule="auto"/>
        <w:jc w:val="center"/>
        <w:rPr>
          <w:b/>
          <w:noProof/>
          <w:szCs w:val="22"/>
          <w:lang w:val="es-ES"/>
        </w:rPr>
      </w:pPr>
    </w:p>
    <w:p w14:paraId="578C4EB0" w14:textId="77777777" w:rsidR="000D0B90" w:rsidRPr="00185965" w:rsidRDefault="000D0B90">
      <w:pPr>
        <w:tabs>
          <w:tab w:val="clear" w:pos="567"/>
        </w:tabs>
        <w:spacing w:line="240" w:lineRule="auto"/>
        <w:jc w:val="center"/>
        <w:rPr>
          <w:b/>
          <w:noProof/>
          <w:szCs w:val="22"/>
          <w:lang w:val="es-ES"/>
        </w:rPr>
      </w:pPr>
    </w:p>
    <w:p w14:paraId="3CB39938" w14:textId="77777777" w:rsidR="000D0B90" w:rsidRPr="00185965" w:rsidRDefault="000D0B90">
      <w:pPr>
        <w:tabs>
          <w:tab w:val="clear" w:pos="567"/>
        </w:tabs>
        <w:spacing w:line="240" w:lineRule="auto"/>
        <w:jc w:val="center"/>
        <w:rPr>
          <w:b/>
          <w:noProof/>
          <w:szCs w:val="22"/>
          <w:lang w:val="es-ES"/>
        </w:rPr>
      </w:pPr>
    </w:p>
    <w:p w14:paraId="5109C6AB" w14:textId="77777777" w:rsidR="000D0B90" w:rsidRPr="00185965" w:rsidRDefault="000D0B90">
      <w:pPr>
        <w:tabs>
          <w:tab w:val="clear" w:pos="567"/>
        </w:tabs>
        <w:spacing w:line="240" w:lineRule="auto"/>
        <w:jc w:val="center"/>
        <w:rPr>
          <w:b/>
          <w:noProof/>
          <w:szCs w:val="22"/>
          <w:lang w:val="es-ES"/>
        </w:rPr>
      </w:pPr>
    </w:p>
    <w:p w14:paraId="7F177957" w14:textId="77777777" w:rsidR="000D0B90" w:rsidRPr="00185965" w:rsidRDefault="000D0B90">
      <w:pPr>
        <w:tabs>
          <w:tab w:val="clear" w:pos="567"/>
        </w:tabs>
        <w:spacing w:line="240" w:lineRule="auto"/>
        <w:jc w:val="center"/>
        <w:rPr>
          <w:b/>
          <w:noProof/>
          <w:szCs w:val="22"/>
          <w:lang w:val="es-ES"/>
        </w:rPr>
      </w:pPr>
    </w:p>
    <w:p w14:paraId="4296FC09" w14:textId="77777777" w:rsidR="000D0B90" w:rsidRPr="00185965" w:rsidRDefault="000D0B90">
      <w:pPr>
        <w:tabs>
          <w:tab w:val="clear" w:pos="567"/>
        </w:tabs>
        <w:spacing w:line="240" w:lineRule="auto"/>
        <w:jc w:val="center"/>
        <w:rPr>
          <w:b/>
          <w:noProof/>
          <w:szCs w:val="22"/>
          <w:lang w:val="es-ES"/>
        </w:rPr>
      </w:pPr>
    </w:p>
    <w:p w14:paraId="354FC1CF" w14:textId="77777777" w:rsidR="000D0B90" w:rsidRPr="00185965" w:rsidRDefault="000D0B90">
      <w:pPr>
        <w:tabs>
          <w:tab w:val="clear" w:pos="567"/>
        </w:tabs>
        <w:spacing w:line="240" w:lineRule="auto"/>
        <w:jc w:val="center"/>
        <w:rPr>
          <w:b/>
          <w:noProof/>
          <w:szCs w:val="22"/>
          <w:lang w:val="es-ES"/>
        </w:rPr>
      </w:pPr>
    </w:p>
    <w:p w14:paraId="4FCAE230" w14:textId="77777777" w:rsidR="000D0B90" w:rsidRPr="00185965" w:rsidRDefault="000D0B90">
      <w:pPr>
        <w:tabs>
          <w:tab w:val="clear" w:pos="567"/>
        </w:tabs>
        <w:spacing w:line="240" w:lineRule="auto"/>
        <w:jc w:val="center"/>
        <w:rPr>
          <w:b/>
          <w:noProof/>
          <w:szCs w:val="22"/>
          <w:lang w:val="es-ES"/>
        </w:rPr>
      </w:pPr>
    </w:p>
    <w:p w14:paraId="355429EC" w14:textId="77777777" w:rsidR="000D0B90" w:rsidRPr="00185965" w:rsidRDefault="000D0B90">
      <w:pPr>
        <w:tabs>
          <w:tab w:val="clear" w:pos="567"/>
        </w:tabs>
        <w:spacing w:line="240" w:lineRule="auto"/>
        <w:jc w:val="center"/>
        <w:rPr>
          <w:b/>
          <w:noProof/>
          <w:szCs w:val="22"/>
          <w:lang w:val="es-ES"/>
        </w:rPr>
      </w:pPr>
    </w:p>
    <w:p w14:paraId="78D91E72" w14:textId="77777777" w:rsidR="000D0B90" w:rsidRDefault="000D0B90">
      <w:pPr>
        <w:spacing w:line="240" w:lineRule="auto"/>
        <w:jc w:val="center"/>
        <w:outlineLvl w:val="0"/>
        <w:rPr>
          <w:lang w:val="es-ES"/>
        </w:rPr>
      </w:pPr>
      <w:r>
        <w:rPr>
          <w:b/>
          <w:bCs/>
          <w:lang w:val="es-ES"/>
        </w:rPr>
        <w:t>ANEXO I</w:t>
      </w:r>
    </w:p>
    <w:p w14:paraId="3C71E1D7" w14:textId="77777777" w:rsidR="000D0B90" w:rsidRDefault="000D0B90">
      <w:pPr>
        <w:spacing w:line="240" w:lineRule="auto"/>
        <w:jc w:val="center"/>
        <w:outlineLvl w:val="0"/>
        <w:rPr>
          <w:lang w:val="es-ES"/>
        </w:rPr>
      </w:pPr>
    </w:p>
    <w:p w14:paraId="77F1DAA1" w14:textId="77777777" w:rsidR="000D0B90" w:rsidRDefault="000D0B90">
      <w:pPr>
        <w:pStyle w:val="TitleA"/>
        <w:rPr>
          <w:lang w:val="es-ES"/>
        </w:rPr>
      </w:pPr>
      <w:r>
        <w:rPr>
          <w:bCs/>
          <w:lang w:val="es-ES"/>
        </w:rPr>
        <w:t>FICHA TÉCNICA O RESUMEN DE LAS CARACTERÍSTICAS DEL PRODUCTO</w:t>
      </w:r>
    </w:p>
    <w:p w14:paraId="145D576A" w14:textId="77777777" w:rsidR="000D0B90" w:rsidRDefault="000D0B90">
      <w:pPr>
        <w:spacing w:line="240" w:lineRule="auto"/>
        <w:rPr>
          <w:szCs w:val="24"/>
          <w:lang w:val="es-ES_tradnl"/>
        </w:rPr>
      </w:pPr>
      <w:r>
        <w:rPr>
          <w:color w:val="008000"/>
          <w:lang w:val="es-ES"/>
        </w:rPr>
        <w:br w:type="page"/>
      </w:r>
      <w:r>
        <w:rPr>
          <w:noProof/>
          <w:lang w:eastAsia="en-GB"/>
        </w:rPr>
        <w:lastRenderedPageBreak/>
        <w:pict w14:anchorId="2488B684">
          <v:shape id="Imagen 1" o:spid="_x0000_i1025" type="#_x0000_t75" alt="BT_1000x858px" style="width:15.65pt;height:13.75pt;visibility:visible">
            <v:imagedata r:id="rId12" o:title="BT_1000x858px"/>
          </v:shape>
        </w:pict>
      </w:r>
      <w:r>
        <w:rPr>
          <w:szCs w:val="24"/>
          <w:lang w:val="es-ES_tradnl"/>
        </w:rPr>
        <w:t>Este medicamento está sujeto a seguimiento adicional</w:t>
      </w:r>
      <w:r>
        <w:rPr>
          <w:bCs/>
          <w:color w:val="000000"/>
          <w:szCs w:val="22"/>
          <w:lang w:val="es-ES" w:eastAsia="fr-LU"/>
        </w:rPr>
        <w:t>,</w:t>
      </w:r>
      <w:r>
        <w:rPr>
          <w:szCs w:val="24"/>
          <w:lang w:val="es-ES_tradnl"/>
        </w:rPr>
        <w:t xml:space="preserve"> lo que agilizará la detección de nueva información sobre su seguridad. Se invita a los profesionales sanitarios a notificar las sospechas de reacciones adversas. Ver la sección</w:t>
      </w:r>
      <w:r w:rsidR="0067155D">
        <w:rPr>
          <w:szCs w:val="24"/>
          <w:lang w:val="es-ES_tradnl"/>
        </w:rPr>
        <w:t> </w:t>
      </w:r>
      <w:r>
        <w:rPr>
          <w:szCs w:val="24"/>
          <w:lang w:val="es-ES_tradnl"/>
        </w:rPr>
        <w:t>4.8, en la que se incluye información sobre cómo notificarlas.</w:t>
      </w:r>
    </w:p>
    <w:p w14:paraId="5BEF39F9" w14:textId="77777777" w:rsidR="000D0B90" w:rsidRPr="00326BB6" w:rsidRDefault="000D0B90">
      <w:pPr>
        <w:keepNext/>
        <w:suppressAutoHyphens/>
        <w:spacing w:line="240" w:lineRule="auto"/>
        <w:ind w:left="567" w:hanging="567"/>
        <w:rPr>
          <w:bCs/>
          <w:lang w:val="es-ES"/>
        </w:rPr>
      </w:pPr>
    </w:p>
    <w:p w14:paraId="038FF5B4" w14:textId="77777777" w:rsidR="000D0B90" w:rsidRPr="00326BB6" w:rsidRDefault="000D0B90">
      <w:pPr>
        <w:keepNext/>
        <w:suppressAutoHyphens/>
        <w:spacing w:line="240" w:lineRule="auto"/>
        <w:ind w:left="567" w:hanging="567"/>
        <w:rPr>
          <w:bCs/>
          <w:lang w:val="es-ES"/>
        </w:rPr>
      </w:pPr>
    </w:p>
    <w:p w14:paraId="44D1B19D" w14:textId="77777777" w:rsidR="000D0B90" w:rsidRDefault="000D0B90">
      <w:pPr>
        <w:keepNext/>
        <w:suppressAutoHyphens/>
        <w:spacing w:line="240" w:lineRule="auto"/>
        <w:ind w:left="567" w:hanging="567"/>
        <w:rPr>
          <w:b/>
          <w:bCs/>
          <w:lang w:val="es-ES"/>
        </w:rPr>
      </w:pPr>
      <w:r>
        <w:rPr>
          <w:b/>
          <w:bCs/>
          <w:lang w:val="es-ES"/>
        </w:rPr>
        <w:t>1.</w:t>
      </w:r>
      <w:r>
        <w:rPr>
          <w:b/>
          <w:bCs/>
          <w:lang w:val="es-ES"/>
        </w:rPr>
        <w:tab/>
        <w:t>NOMBRE DEL MEDICAMENTO</w:t>
      </w:r>
    </w:p>
    <w:p w14:paraId="3B97A8DB" w14:textId="77777777" w:rsidR="000D0B90" w:rsidRDefault="000D0B90">
      <w:pPr>
        <w:keepNext/>
        <w:spacing w:line="240" w:lineRule="auto"/>
        <w:rPr>
          <w:iCs/>
          <w:szCs w:val="22"/>
          <w:lang w:val="es-ES"/>
        </w:rPr>
      </w:pPr>
    </w:p>
    <w:p w14:paraId="4435A4B6" w14:textId="77777777" w:rsidR="000D0B90" w:rsidRDefault="000D0B90">
      <w:pPr>
        <w:spacing w:line="240" w:lineRule="auto"/>
        <w:rPr>
          <w:szCs w:val="22"/>
          <w:lang w:val="es-ES"/>
        </w:rPr>
      </w:pPr>
      <w:r>
        <w:rPr>
          <w:szCs w:val="22"/>
          <w:lang w:val="es-ES"/>
        </w:rPr>
        <w:t>Strensiq 40 mg/ml solución inyectable</w:t>
      </w:r>
    </w:p>
    <w:p w14:paraId="58FCBB13" w14:textId="77777777" w:rsidR="000D0B90" w:rsidRDefault="000D0B90">
      <w:pPr>
        <w:spacing w:line="240" w:lineRule="auto"/>
        <w:rPr>
          <w:szCs w:val="22"/>
          <w:lang w:val="es-ES"/>
        </w:rPr>
      </w:pPr>
      <w:r>
        <w:rPr>
          <w:szCs w:val="22"/>
          <w:lang w:val="es-ES"/>
        </w:rPr>
        <w:t>Strensiq 100 mg/ml solución inyectable</w:t>
      </w:r>
    </w:p>
    <w:p w14:paraId="72A1A363" w14:textId="77777777" w:rsidR="000D0B90" w:rsidRDefault="000D0B90">
      <w:pPr>
        <w:spacing w:line="240" w:lineRule="auto"/>
        <w:rPr>
          <w:iCs/>
          <w:szCs w:val="22"/>
          <w:lang w:val="es-ES"/>
        </w:rPr>
      </w:pPr>
    </w:p>
    <w:p w14:paraId="3E0604DA" w14:textId="77777777" w:rsidR="000D0B90" w:rsidRDefault="000D0B90">
      <w:pPr>
        <w:spacing w:line="240" w:lineRule="auto"/>
        <w:rPr>
          <w:iCs/>
          <w:szCs w:val="22"/>
          <w:lang w:val="es-ES"/>
        </w:rPr>
      </w:pPr>
    </w:p>
    <w:p w14:paraId="07F4EAA7" w14:textId="77777777" w:rsidR="000D0B90" w:rsidRDefault="000D0B90">
      <w:pPr>
        <w:keepNext/>
        <w:suppressAutoHyphens/>
        <w:spacing w:line="240" w:lineRule="auto"/>
        <w:ind w:left="567" w:hanging="567"/>
        <w:rPr>
          <w:szCs w:val="22"/>
          <w:lang w:val="es-ES"/>
        </w:rPr>
      </w:pPr>
      <w:r>
        <w:rPr>
          <w:b/>
          <w:bCs/>
          <w:szCs w:val="22"/>
          <w:lang w:val="es-ES"/>
        </w:rPr>
        <w:t>2.</w:t>
      </w:r>
      <w:r>
        <w:rPr>
          <w:b/>
          <w:bCs/>
          <w:szCs w:val="22"/>
          <w:lang w:val="es-ES"/>
        </w:rPr>
        <w:tab/>
        <w:t>COMPOSICIÓN CUALITATIVA Y CUANTITATIVA</w:t>
      </w:r>
    </w:p>
    <w:p w14:paraId="59DAB8C5" w14:textId="77777777" w:rsidR="000D0B90" w:rsidRDefault="000D0B90">
      <w:pPr>
        <w:keepNext/>
        <w:spacing w:line="240" w:lineRule="auto"/>
        <w:rPr>
          <w:iCs/>
          <w:szCs w:val="22"/>
          <w:lang w:val="es-ES"/>
        </w:rPr>
      </w:pPr>
    </w:p>
    <w:p w14:paraId="36EF4EEF" w14:textId="77777777" w:rsidR="000D0B90" w:rsidRDefault="000D0B90">
      <w:pPr>
        <w:keepNext/>
        <w:spacing w:line="240" w:lineRule="auto"/>
        <w:rPr>
          <w:szCs w:val="22"/>
          <w:u w:val="single"/>
          <w:lang w:val="es-ES"/>
        </w:rPr>
      </w:pPr>
      <w:r>
        <w:rPr>
          <w:szCs w:val="22"/>
          <w:u w:val="single"/>
          <w:lang w:val="es-ES"/>
        </w:rPr>
        <w:t>Strensiq 40 mg/ml solución inyectable</w:t>
      </w:r>
    </w:p>
    <w:p w14:paraId="15B3F9D9" w14:textId="77777777" w:rsidR="007B17F8" w:rsidRDefault="007B17F8">
      <w:pPr>
        <w:keepNext/>
        <w:spacing w:line="240" w:lineRule="auto"/>
        <w:rPr>
          <w:iCs/>
          <w:szCs w:val="22"/>
          <w:u w:val="single"/>
          <w:lang w:val="es-ES"/>
        </w:rPr>
      </w:pPr>
    </w:p>
    <w:p w14:paraId="3484B733" w14:textId="77777777" w:rsidR="000D0B90" w:rsidRDefault="000D0B90">
      <w:pPr>
        <w:suppressLineNumbers/>
        <w:spacing w:line="240" w:lineRule="auto"/>
        <w:rPr>
          <w:szCs w:val="22"/>
          <w:lang w:val="es-ES"/>
        </w:rPr>
      </w:pPr>
      <w:r>
        <w:rPr>
          <w:szCs w:val="22"/>
          <w:lang w:val="es-ES"/>
        </w:rPr>
        <w:t>Cada ml de solución contiene 40 mg de asfotasa alfa*.</w:t>
      </w:r>
    </w:p>
    <w:p w14:paraId="6274F04C" w14:textId="77777777" w:rsidR="000D0B90" w:rsidRDefault="000D0B90">
      <w:pPr>
        <w:suppressLineNumbers/>
        <w:spacing w:line="240" w:lineRule="auto"/>
        <w:rPr>
          <w:szCs w:val="22"/>
          <w:lang w:val="es-ES"/>
        </w:rPr>
      </w:pPr>
    </w:p>
    <w:p w14:paraId="3B338C78" w14:textId="77777777" w:rsidR="000D0B90" w:rsidRDefault="000D0B90">
      <w:pPr>
        <w:suppressLineNumbers/>
        <w:spacing w:line="240" w:lineRule="auto"/>
        <w:rPr>
          <w:szCs w:val="22"/>
          <w:lang w:val="es-ES"/>
        </w:rPr>
      </w:pPr>
      <w:r>
        <w:rPr>
          <w:szCs w:val="22"/>
          <w:lang w:val="es-ES"/>
        </w:rPr>
        <w:t>Cada vial contiene 0,3 ml de solución y 12 mg de asfotasa alfa (40 mg/ml).</w:t>
      </w:r>
    </w:p>
    <w:p w14:paraId="43A0B0E9" w14:textId="77777777" w:rsidR="000D0B90" w:rsidRDefault="000D0B90">
      <w:pPr>
        <w:suppressLineNumbers/>
        <w:spacing w:line="240" w:lineRule="auto"/>
        <w:rPr>
          <w:szCs w:val="22"/>
          <w:lang w:val="es-ES"/>
        </w:rPr>
      </w:pPr>
      <w:r>
        <w:rPr>
          <w:szCs w:val="22"/>
          <w:lang w:val="es-ES"/>
        </w:rPr>
        <w:t>Cada vial contiene 0,45 ml de solución y 18 mg de asfotasa alfa (40 mg/ml).</w:t>
      </w:r>
    </w:p>
    <w:p w14:paraId="06AFA1E8" w14:textId="77777777" w:rsidR="000D0B90" w:rsidRDefault="000D0B90">
      <w:pPr>
        <w:suppressLineNumbers/>
        <w:spacing w:line="240" w:lineRule="auto"/>
        <w:rPr>
          <w:szCs w:val="22"/>
          <w:lang w:val="es-ES"/>
        </w:rPr>
      </w:pPr>
      <w:r>
        <w:rPr>
          <w:szCs w:val="22"/>
          <w:lang w:val="es-ES"/>
        </w:rPr>
        <w:t>Cada vial contiene 0,7 ml de solución y 28 mg de asfotasa alfa (40 mg/ml).</w:t>
      </w:r>
    </w:p>
    <w:p w14:paraId="1AE2EACB" w14:textId="77777777" w:rsidR="000D0B90" w:rsidRDefault="000D0B90">
      <w:pPr>
        <w:suppressLineNumbers/>
        <w:spacing w:line="240" w:lineRule="auto"/>
        <w:rPr>
          <w:szCs w:val="22"/>
          <w:lang w:val="es-ES"/>
        </w:rPr>
      </w:pPr>
      <w:r>
        <w:rPr>
          <w:szCs w:val="22"/>
          <w:lang w:val="es-ES"/>
        </w:rPr>
        <w:t>Cada vial contiene 1,0 ml de solución y 40 mg de asfotasa alfa (40 mg/ml).</w:t>
      </w:r>
    </w:p>
    <w:p w14:paraId="0E56395A" w14:textId="77777777" w:rsidR="000D0B90" w:rsidRDefault="000D0B90">
      <w:pPr>
        <w:suppressLineNumbers/>
        <w:spacing w:line="240" w:lineRule="auto"/>
        <w:rPr>
          <w:szCs w:val="22"/>
          <w:lang w:val="es-ES"/>
        </w:rPr>
      </w:pPr>
    </w:p>
    <w:p w14:paraId="1CE2EFBD" w14:textId="77777777" w:rsidR="000D0B90" w:rsidRDefault="000D0B90">
      <w:pPr>
        <w:keepNext/>
        <w:spacing w:line="240" w:lineRule="auto"/>
        <w:rPr>
          <w:szCs w:val="22"/>
          <w:u w:val="single"/>
          <w:lang w:val="es-ES"/>
        </w:rPr>
      </w:pPr>
      <w:r>
        <w:rPr>
          <w:szCs w:val="22"/>
          <w:u w:val="single"/>
          <w:lang w:val="es-ES"/>
        </w:rPr>
        <w:t>Strensiq 100 mg/ml solución inyectable</w:t>
      </w:r>
    </w:p>
    <w:p w14:paraId="4913E86C" w14:textId="77777777" w:rsidR="007B17F8" w:rsidRDefault="007B17F8">
      <w:pPr>
        <w:keepNext/>
        <w:spacing w:line="240" w:lineRule="auto"/>
        <w:rPr>
          <w:szCs w:val="22"/>
          <w:u w:val="single"/>
          <w:lang w:val="es-ES"/>
        </w:rPr>
      </w:pPr>
    </w:p>
    <w:p w14:paraId="1BC84B02" w14:textId="77777777" w:rsidR="000D0B90" w:rsidRDefault="000D0B90">
      <w:pPr>
        <w:suppressLineNumbers/>
        <w:spacing w:line="240" w:lineRule="auto"/>
        <w:rPr>
          <w:szCs w:val="22"/>
          <w:lang w:val="es-ES"/>
        </w:rPr>
      </w:pPr>
      <w:r>
        <w:rPr>
          <w:szCs w:val="22"/>
          <w:lang w:val="es-ES"/>
        </w:rPr>
        <w:t>Cada ml de solución contiene 100 mg de asfotasa alfa*.</w:t>
      </w:r>
    </w:p>
    <w:p w14:paraId="6DF2420C" w14:textId="77777777" w:rsidR="000D0B90" w:rsidRDefault="000D0B90">
      <w:pPr>
        <w:suppressLineNumbers/>
        <w:spacing w:line="240" w:lineRule="auto"/>
        <w:rPr>
          <w:szCs w:val="22"/>
          <w:lang w:val="es-ES"/>
        </w:rPr>
      </w:pPr>
    </w:p>
    <w:p w14:paraId="01DCBAA7" w14:textId="77777777" w:rsidR="000D0B90" w:rsidRDefault="000D0B90">
      <w:pPr>
        <w:suppressLineNumbers/>
        <w:spacing w:line="240" w:lineRule="auto"/>
        <w:rPr>
          <w:szCs w:val="22"/>
          <w:lang w:val="es-ES"/>
        </w:rPr>
      </w:pPr>
      <w:r>
        <w:rPr>
          <w:szCs w:val="22"/>
          <w:lang w:val="es-ES"/>
        </w:rPr>
        <w:t>Cada vial contiene 0,8 ml de solución y 80 mg de asfotasa alfa (100 mg/ml).</w:t>
      </w:r>
    </w:p>
    <w:p w14:paraId="0BF1488D" w14:textId="77777777" w:rsidR="000D0B90" w:rsidRDefault="000D0B90">
      <w:pPr>
        <w:suppressLineNumbers/>
        <w:spacing w:line="240" w:lineRule="auto"/>
        <w:rPr>
          <w:szCs w:val="22"/>
          <w:lang w:val="es-ES"/>
        </w:rPr>
      </w:pPr>
    </w:p>
    <w:p w14:paraId="4278FF53" w14:textId="77777777" w:rsidR="000D0B90" w:rsidRDefault="000D0B90">
      <w:pPr>
        <w:suppressLineNumbers/>
        <w:spacing w:line="240" w:lineRule="auto"/>
        <w:rPr>
          <w:szCs w:val="22"/>
          <w:lang w:val="es-ES"/>
        </w:rPr>
      </w:pPr>
      <w:r>
        <w:rPr>
          <w:szCs w:val="22"/>
          <w:lang w:val="es-ES"/>
        </w:rPr>
        <w:t>* producida mediante tecnología de ADN recombinante utilizando un cultivo de células de mamíferos procedentes de ovario de hámster chino (CHO).</w:t>
      </w:r>
    </w:p>
    <w:p w14:paraId="36E7E32B" w14:textId="77777777" w:rsidR="000D0B90" w:rsidRDefault="000D0B90">
      <w:pPr>
        <w:suppressLineNumbers/>
        <w:spacing w:line="240" w:lineRule="auto"/>
        <w:rPr>
          <w:szCs w:val="22"/>
          <w:lang w:val="es-ES"/>
        </w:rPr>
      </w:pPr>
    </w:p>
    <w:p w14:paraId="7902B2DF" w14:textId="77777777" w:rsidR="000D0B90" w:rsidRDefault="000D0B90">
      <w:pPr>
        <w:suppressLineNumbers/>
        <w:spacing w:line="240" w:lineRule="auto"/>
        <w:outlineLvl w:val="0"/>
        <w:rPr>
          <w:szCs w:val="22"/>
          <w:lang w:val="es-ES"/>
        </w:rPr>
      </w:pPr>
      <w:r>
        <w:rPr>
          <w:szCs w:val="22"/>
          <w:lang w:val="es-ES"/>
        </w:rPr>
        <w:t>Para consultar la lista completa de excipientes, ver sección 6.1.</w:t>
      </w:r>
    </w:p>
    <w:p w14:paraId="77951570" w14:textId="77777777" w:rsidR="000D0B90" w:rsidRDefault="000D0B90">
      <w:pPr>
        <w:spacing w:line="240" w:lineRule="auto"/>
        <w:rPr>
          <w:szCs w:val="22"/>
          <w:lang w:val="es-ES"/>
        </w:rPr>
      </w:pPr>
    </w:p>
    <w:p w14:paraId="2D64506A" w14:textId="77777777" w:rsidR="000D0B90" w:rsidRDefault="000D0B90">
      <w:pPr>
        <w:spacing w:line="240" w:lineRule="auto"/>
        <w:rPr>
          <w:szCs w:val="22"/>
          <w:lang w:val="es-ES"/>
        </w:rPr>
      </w:pPr>
    </w:p>
    <w:p w14:paraId="7C6DCD8B" w14:textId="77777777" w:rsidR="000D0B90" w:rsidRDefault="000D0B90">
      <w:pPr>
        <w:keepNext/>
        <w:suppressAutoHyphens/>
        <w:spacing w:line="240" w:lineRule="auto"/>
        <w:ind w:left="567" w:hanging="567"/>
        <w:rPr>
          <w:caps/>
          <w:szCs w:val="22"/>
          <w:lang w:val="es-ES"/>
        </w:rPr>
      </w:pPr>
      <w:r>
        <w:rPr>
          <w:b/>
          <w:bCs/>
          <w:szCs w:val="22"/>
          <w:lang w:val="es-ES"/>
        </w:rPr>
        <w:t>3.</w:t>
      </w:r>
      <w:r>
        <w:rPr>
          <w:b/>
          <w:bCs/>
          <w:szCs w:val="22"/>
          <w:lang w:val="es-ES"/>
        </w:rPr>
        <w:tab/>
        <w:t>FORMA FARMACÉUTICA</w:t>
      </w:r>
    </w:p>
    <w:p w14:paraId="1B7341F0" w14:textId="77777777" w:rsidR="000D0B90" w:rsidRDefault="000D0B90">
      <w:pPr>
        <w:keepNext/>
        <w:spacing w:line="240" w:lineRule="auto"/>
        <w:rPr>
          <w:szCs w:val="22"/>
          <w:lang w:val="es-ES"/>
        </w:rPr>
      </w:pPr>
    </w:p>
    <w:p w14:paraId="2FB55228" w14:textId="77777777" w:rsidR="000D0B90" w:rsidRDefault="000D0B90">
      <w:pPr>
        <w:tabs>
          <w:tab w:val="clear" w:pos="567"/>
        </w:tabs>
        <w:autoSpaceDE w:val="0"/>
        <w:autoSpaceDN w:val="0"/>
        <w:adjustRightInd w:val="0"/>
        <w:spacing w:line="240" w:lineRule="auto"/>
        <w:rPr>
          <w:rFonts w:eastAsia="SimSun"/>
          <w:szCs w:val="22"/>
          <w:lang w:val="es-ES"/>
        </w:rPr>
      </w:pPr>
      <w:r>
        <w:rPr>
          <w:szCs w:val="22"/>
          <w:lang w:val="es-ES"/>
        </w:rPr>
        <w:t>Solución inyectable (inyectable).</w:t>
      </w:r>
    </w:p>
    <w:p w14:paraId="5A1D8453" w14:textId="77777777" w:rsidR="000D0B90" w:rsidRDefault="000D0B90">
      <w:pPr>
        <w:tabs>
          <w:tab w:val="clear" w:pos="567"/>
        </w:tabs>
        <w:autoSpaceDE w:val="0"/>
        <w:autoSpaceDN w:val="0"/>
        <w:adjustRightInd w:val="0"/>
        <w:spacing w:line="240" w:lineRule="auto"/>
        <w:rPr>
          <w:rFonts w:eastAsia="SimSun"/>
          <w:szCs w:val="22"/>
          <w:lang w:val="es-ES"/>
        </w:rPr>
      </w:pPr>
      <w:r>
        <w:rPr>
          <w:szCs w:val="22"/>
          <w:lang w:val="es-ES"/>
        </w:rPr>
        <w:t xml:space="preserve">Solución acuosa, transparente, </w:t>
      </w:r>
      <w:r w:rsidR="00CB47E9">
        <w:rPr>
          <w:szCs w:val="22"/>
          <w:lang w:val="es-ES"/>
        </w:rPr>
        <w:t xml:space="preserve">ligeramente opalescente u opalescente, </w:t>
      </w:r>
      <w:r>
        <w:rPr>
          <w:szCs w:val="22"/>
          <w:lang w:val="es-ES"/>
        </w:rPr>
        <w:t>de incolora a ligeramente amarilla; pH 7,4.</w:t>
      </w:r>
      <w:r w:rsidR="00CB47E9">
        <w:rPr>
          <w:szCs w:val="22"/>
          <w:lang w:val="es-ES"/>
        </w:rPr>
        <w:t xml:space="preserve"> Puede </w:t>
      </w:r>
      <w:r w:rsidR="00341094">
        <w:rPr>
          <w:szCs w:val="22"/>
          <w:lang w:val="es-ES"/>
        </w:rPr>
        <w:t>contener</w:t>
      </w:r>
      <w:r w:rsidR="00CB47E9">
        <w:rPr>
          <w:szCs w:val="22"/>
          <w:lang w:val="es-ES"/>
        </w:rPr>
        <w:t xml:space="preserve"> algunas partículas pequeñas traslúcidas o blancas.</w:t>
      </w:r>
    </w:p>
    <w:p w14:paraId="396A3C0B" w14:textId="77777777" w:rsidR="000D0B90" w:rsidRDefault="000D0B90">
      <w:pPr>
        <w:spacing w:line="240" w:lineRule="auto"/>
        <w:rPr>
          <w:szCs w:val="22"/>
          <w:lang w:val="es-ES"/>
        </w:rPr>
      </w:pPr>
    </w:p>
    <w:p w14:paraId="3B8E4E4F" w14:textId="77777777" w:rsidR="000D0B90" w:rsidRDefault="000D0B90">
      <w:pPr>
        <w:spacing w:line="240" w:lineRule="auto"/>
        <w:rPr>
          <w:szCs w:val="22"/>
          <w:lang w:val="es-ES"/>
        </w:rPr>
      </w:pPr>
    </w:p>
    <w:p w14:paraId="5D5EFE25" w14:textId="77777777" w:rsidR="000D0B90" w:rsidRDefault="000D0B90">
      <w:pPr>
        <w:keepNext/>
        <w:suppressAutoHyphens/>
        <w:spacing w:line="240" w:lineRule="auto"/>
        <w:ind w:left="567" w:hanging="567"/>
        <w:rPr>
          <w:caps/>
          <w:szCs w:val="22"/>
          <w:lang w:val="es-ES"/>
        </w:rPr>
      </w:pPr>
      <w:r>
        <w:rPr>
          <w:b/>
          <w:bCs/>
          <w:lang w:val="es-ES"/>
        </w:rPr>
        <w:t>4.</w:t>
      </w:r>
      <w:r>
        <w:rPr>
          <w:b/>
          <w:bCs/>
          <w:lang w:val="es-ES"/>
        </w:rPr>
        <w:tab/>
      </w:r>
      <w:r>
        <w:rPr>
          <w:b/>
          <w:bCs/>
          <w:szCs w:val="22"/>
          <w:lang w:val="es-ES"/>
        </w:rPr>
        <w:t>DATOS CLÍNICOS</w:t>
      </w:r>
    </w:p>
    <w:p w14:paraId="2048BC4B" w14:textId="77777777" w:rsidR="000D0B90" w:rsidRDefault="000D0B90">
      <w:pPr>
        <w:keepNext/>
        <w:spacing w:line="240" w:lineRule="auto"/>
        <w:rPr>
          <w:szCs w:val="22"/>
          <w:lang w:val="es-ES"/>
        </w:rPr>
      </w:pPr>
    </w:p>
    <w:p w14:paraId="216C3D79" w14:textId="77777777" w:rsidR="000D0B90" w:rsidRDefault="000D0B90">
      <w:pPr>
        <w:keepNext/>
        <w:spacing w:line="240" w:lineRule="auto"/>
        <w:ind w:left="567" w:hanging="567"/>
        <w:outlineLvl w:val="0"/>
        <w:rPr>
          <w:szCs w:val="22"/>
          <w:lang w:val="es-ES"/>
        </w:rPr>
      </w:pPr>
      <w:r>
        <w:rPr>
          <w:b/>
          <w:bCs/>
          <w:szCs w:val="22"/>
          <w:lang w:val="es-ES"/>
        </w:rPr>
        <w:t>4.1</w:t>
      </w:r>
      <w:r>
        <w:rPr>
          <w:b/>
          <w:bCs/>
          <w:szCs w:val="22"/>
          <w:lang w:val="es-ES"/>
        </w:rPr>
        <w:tab/>
        <w:t>Indicaciones terapéuticas</w:t>
      </w:r>
    </w:p>
    <w:p w14:paraId="507F1596" w14:textId="77777777" w:rsidR="000D0B90" w:rsidRDefault="000D0B90">
      <w:pPr>
        <w:keepNext/>
        <w:spacing w:line="240" w:lineRule="auto"/>
        <w:rPr>
          <w:szCs w:val="22"/>
          <w:lang w:val="es-ES"/>
        </w:rPr>
      </w:pPr>
    </w:p>
    <w:p w14:paraId="366BF209" w14:textId="77777777" w:rsidR="000D0B90" w:rsidRDefault="000D0B90">
      <w:pPr>
        <w:tabs>
          <w:tab w:val="clear" w:pos="567"/>
        </w:tabs>
        <w:autoSpaceDE w:val="0"/>
        <w:autoSpaceDN w:val="0"/>
        <w:adjustRightInd w:val="0"/>
        <w:spacing w:line="240" w:lineRule="auto"/>
        <w:rPr>
          <w:bCs/>
          <w:szCs w:val="22"/>
          <w:lang w:val="es-ES"/>
        </w:rPr>
      </w:pPr>
      <w:r>
        <w:rPr>
          <w:szCs w:val="22"/>
          <w:lang w:val="es-ES"/>
        </w:rPr>
        <w:t xml:space="preserve">Strensiq está indicado para el tratamiento prolongado de sustitución enzimática en pacientes </w:t>
      </w:r>
      <w:ins w:id="3" w:author="Author">
        <w:r w:rsidR="0030049F">
          <w:rPr>
            <w:szCs w:val="22"/>
            <w:lang w:val="es-ES"/>
          </w:rPr>
          <w:t xml:space="preserve">de todas las edades </w:t>
        </w:r>
      </w:ins>
      <w:r>
        <w:rPr>
          <w:szCs w:val="22"/>
          <w:lang w:val="es-ES"/>
        </w:rPr>
        <w:t>con hipofosfatasia de inicio pediátrico para tratar las manifestaciones óseas de la enfermedad (ver sección 5.1).</w:t>
      </w:r>
    </w:p>
    <w:p w14:paraId="6631153D" w14:textId="77777777" w:rsidR="000D0B90" w:rsidRDefault="000D0B90">
      <w:pPr>
        <w:spacing w:line="240" w:lineRule="auto"/>
        <w:rPr>
          <w:szCs w:val="22"/>
          <w:lang w:val="es-ES"/>
        </w:rPr>
      </w:pPr>
    </w:p>
    <w:p w14:paraId="0408BA6D" w14:textId="77777777" w:rsidR="000D0B90" w:rsidRDefault="000D0B90">
      <w:pPr>
        <w:keepNext/>
        <w:spacing w:line="240" w:lineRule="auto"/>
        <w:ind w:left="567" w:hanging="567"/>
        <w:outlineLvl w:val="0"/>
        <w:rPr>
          <w:b/>
          <w:szCs w:val="22"/>
          <w:lang w:val="es-ES"/>
        </w:rPr>
      </w:pPr>
      <w:r>
        <w:rPr>
          <w:b/>
          <w:bCs/>
          <w:szCs w:val="22"/>
          <w:lang w:val="es-ES"/>
        </w:rPr>
        <w:t>4.2</w:t>
      </w:r>
      <w:r>
        <w:rPr>
          <w:b/>
          <w:bCs/>
          <w:szCs w:val="22"/>
          <w:lang w:val="es-ES"/>
        </w:rPr>
        <w:tab/>
        <w:t>Posología y forma de administración</w:t>
      </w:r>
    </w:p>
    <w:p w14:paraId="5DE4A556" w14:textId="77777777" w:rsidR="000D0B90" w:rsidRDefault="000D0B90">
      <w:pPr>
        <w:keepNext/>
        <w:spacing w:line="240" w:lineRule="auto"/>
        <w:rPr>
          <w:szCs w:val="22"/>
          <w:u w:val="single"/>
          <w:lang w:val="es-ES"/>
        </w:rPr>
      </w:pPr>
    </w:p>
    <w:p w14:paraId="27A7C7DC" w14:textId="77777777" w:rsidR="000D0B90" w:rsidRDefault="000D0B90">
      <w:pPr>
        <w:spacing w:line="240" w:lineRule="auto"/>
        <w:rPr>
          <w:szCs w:val="22"/>
          <w:lang w:val="es-ES"/>
        </w:rPr>
      </w:pPr>
      <w:r>
        <w:rPr>
          <w:szCs w:val="22"/>
          <w:lang w:val="es-ES"/>
        </w:rPr>
        <w:t>El tratamiento debe iniciarlo un médico con experiencia en el tratamiento de pacientes con trastornos metabólicos u óseos.</w:t>
      </w:r>
    </w:p>
    <w:p w14:paraId="6AAB00CF" w14:textId="77777777" w:rsidR="000D0B90" w:rsidRDefault="000D0B90">
      <w:pPr>
        <w:spacing w:line="240" w:lineRule="auto"/>
        <w:rPr>
          <w:szCs w:val="22"/>
          <w:u w:val="single"/>
          <w:lang w:val="es-ES"/>
        </w:rPr>
      </w:pPr>
    </w:p>
    <w:p w14:paraId="3D4B06C0" w14:textId="77777777" w:rsidR="000D0B90" w:rsidRDefault="000D0B90">
      <w:pPr>
        <w:keepNext/>
        <w:spacing w:line="240" w:lineRule="auto"/>
        <w:rPr>
          <w:szCs w:val="22"/>
          <w:u w:val="single"/>
          <w:lang w:val="es-ES"/>
        </w:rPr>
      </w:pPr>
      <w:r>
        <w:rPr>
          <w:szCs w:val="22"/>
          <w:u w:val="single"/>
          <w:lang w:val="es-ES"/>
        </w:rPr>
        <w:lastRenderedPageBreak/>
        <w:t>Posología</w:t>
      </w:r>
    </w:p>
    <w:p w14:paraId="024ECFC4" w14:textId="77777777" w:rsidR="004C026C" w:rsidRDefault="004C026C">
      <w:pPr>
        <w:keepNext/>
        <w:spacing w:line="240" w:lineRule="auto"/>
        <w:rPr>
          <w:szCs w:val="22"/>
          <w:u w:val="single"/>
          <w:lang w:val="es-ES"/>
        </w:rPr>
      </w:pPr>
    </w:p>
    <w:p w14:paraId="248547C7" w14:textId="77777777" w:rsidR="000D0B90" w:rsidRDefault="000D0B90">
      <w:pPr>
        <w:autoSpaceDE w:val="0"/>
        <w:autoSpaceDN w:val="0"/>
        <w:adjustRightInd w:val="0"/>
        <w:spacing w:line="240" w:lineRule="auto"/>
        <w:rPr>
          <w:szCs w:val="22"/>
          <w:lang w:val="es-ES"/>
        </w:rPr>
      </w:pPr>
      <w:r>
        <w:rPr>
          <w:szCs w:val="22"/>
          <w:lang w:val="es-ES"/>
        </w:rPr>
        <w:t>La pauta posológica recomendada de asfotasa alfa es de 2 mg/kg de peso corporal administrada por vía subcutánea tres veces por semana, o una pauta posológica de 1 mg/kg de peso corporal administrada por vía subcutánea seis veces por semana.</w:t>
      </w:r>
    </w:p>
    <w:p w14:paraId="281F7244" w14:textId="77777777" w:rsidR="007B17F8" w:rsidRPr="00157721" w:rsidRDefault="007B17F8" w:rsidP="007B17F8">
      <w:pPr>
        <w:keepNext/>
        <w:autoSpaceDE w:val="0"/>
        <w:autoSpaceDN w:val="0"/>
        <w:adjustRightInd w:val="0"/>
        <w:spacing w:line="240" w:lineRule="auto"/>
        <w:rPr>
          <w:szCs w:val="22"/>
          <w:lang w:val="es-ES"/>
        </w:rPr>
      </w:pPr>
      <w:r w:rsidRPr="00157721">
        <w:rPr>
          <w:lang w:val="es-ES"/>
        </w:rPr>
        <w:t>La dosis máxima recomendada de asfotas</w:t>
      </w:r>
      <w:r>
        <w:rPr>
          <w:lang w:val="es-ES"/>
        </w:rPr>
        <w:t>a</w:t>
      </w:r>
      <w:r w:rsidRPr="00157721">
        <w:rPr>
          <w:lang w:val="es-ES"/>
        </w:rPr>
        <w:t xml:space="preserve"> alfa </w:t>
      </w:r>
      <w:r>
        <w:rPr>
          <w:lang w:val="es-ES"/>
        </w:rPr>
        <w:t>e</w:t>
      </w:r>
      <w:r w:rsidRPr="00157721">
        <w:rPr>
          <w:lang w:val="es-ES"/>
        </w:rPr>
        <w:t xml:space="preserve">s </w:t>
      </w:r>
      <w:r>
        <w:rPr>
          <w:lang w:val="es-ES"/>
        </w:rPr>
        <w:t xml:space="preserve">de </w:t>
      </w:r>
      <w:r w:rsidRPr="00157721">
        <w:rPr>
          <w:lang w:val="es-ES"/>
        </w:rPr>
        <w:t>6</w:t>
      </w:r>
      <w:r>
        <w:rPr>
          <w:lang w:val="es-ES"/>
        </w:rPr>
        <w:t> </w:t>
      </w:r>
      <w:r w:rsidRPr="00157721">
        <w:rPr>
          <w:lang w:val="es-ES"/>
        </w:rPr>
        <w:t>mg/kg/</w:t>
      </w:r>
      <w:r>
        <w:rPr>
          <w:lang w:val="es-ES"/>
        </w:rPr>
        <w:t>semana</w:t>
      </w:r>
      <w:r w:rsidRPr="00157721">
        <w:rPr>
          <w:lang w:val="es-ES"/>
        </w:rPr>
        <w:t xml:space="preserve"> (</w:t>
      </w:r>
      <w:r>
        <w:rPr>
          <w:lang w:val="es-ES"/>
        </w:rPr>
        <w:t>ver sección </w:t>
      </w:r>
      <w:r w:rsidRPr="00157721">
        <w:rPr>
          <w:lang w:val="es-ES"/>
        </w:rPr>
        <w:t xml:space="preserve">5.1). </w:t>
      </w:r>
    </w:p>
    <w:p w14:paraId="596F646E" w14:textId="77777777" w:rsidR="007B17F8" w:rsidRPr="00157721" w:rsidRDefault="007B17F8" w:rsidP="007B17F8">
      <w:pPr>
        <w:tabs>
          <w:tab w:val="clear" w:pos="567"/>
        </w:tabs>
        <w:spacing w:line="240" w:lineRule="auto"/>
        <w:ind w:right="-2"/>
        <w:rPr>
          <w:szCs w:val="22"/>
          <w:lang w:val="es-ES"/>
        </w:rPr>
      </w:pPr>
    </w:p>
    <w:p w14:paraId="216CC5FA" w14:textId="77777777" w:rsidR="000D0B90" w:rsidRDefault="000D0B90">
      <w:pPr>
        <w:autoSpaceDE w:val="0"/>
        <w:autoSpaceDN w:val="0"/>
        <w:adjustRightInd w:val="0"/>
        <w:spacing w:line="240" w:lineRule="auto"/>
        <w:rPr>
          <w:szCs w:val="22"/>
          <w:lang w:val="es-ES"/>
        </w:rPr>
      </w:pPr>
      <w:r>
        <w:rPr>
          <w:szCs w:val="22"/>
          <w:lang w:val="es-ES"/>
        </w:rPr>
        <w:t>Consultar la tabla de posología incluida a continuación para más información.</w:t>
      </w:r>
    </w:p>
    <w:p w14:paraId="64F3BE84" w14:textId="77777777" w:rsidR="000D0B90" w:rsidRDefault="000D0B90">
      <w:pPr>
        <w:tabs>
          <w:tab w:val="clear" w:pos="567"/>
        </w:tabs>
        <w:spacing w:line="240" w:lineRule="auto"/>
        <w:rPr>
          <w:rFonts w:eastAsia="SimSun"/>
          <w:color w:val="000000"/>
          <w:szCs w:val="22"/>
          <w:u w:val="single"/>
          <w:lang w:val="es-ES"/>
        </w:rPr>
      </w:pPr>
    </w:p>
    <w:p w14:paraId="75E0BEB8" w14:textId="77777777" w:rsidR="000D0B90" w:rsidRDefault="000D0B90">
      <w:pPr>
        <w:autoSpaceDE w:val="0"/>
        <w:autoSpaceDN w:val="0"/>
        <w:adjustRightInd w:val="0"/>
        <w:spacing w:line="240" w:lineRule="auto"/>
        <w:rPr>
          <w:szCs w:val="22"/>
          <w:lang w:val="es-ES"/>
        </w:rPr>
      </w:pPr>
    </w:p>
    <w:tbl>
      <w:tblPr>
        <w:tblW w:w="826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23"/>
        <w:gridCol w:w="1220"/>
        <w:gridCol w:w="1140"/>
        <w:gridCol w:w="1340"/>
        <w:gridCol w:w="1087"/>
        <w:gridCol w:w="1087"/>
        <w:gridCol w:w="1363"/>
      </w:tblGrid>
      <w:tr w:rsidR="000D0B90" w14:paraId="13616758" w14:textId="77777777">
        <w:trPr>
          <w:cantSplit/>
          <w:trHeight w:val="420"/>
          <w:tblHeader/>
        </w:trPr>
        <w:tc>
          <w:tcPr>
            <w:tcW w:w="1023" w:type="dxa"/>
            <w:vMerge w:val="restart"/>
            <w:tcBorders>
              <w:right w:val="double" w:sz="4" w:space="0" w:color="auto"/>
            </w:tcBorders>
            <w:vAlign w:val="center"/>
          </w:tcPr>
          <w:p w14:paraId="4A0180D8" w14:textId="77777777" w:rsidR="000D0B90" w:rsidRDefault="000D0B90">
            <w:pPr>
              <w:keepNext/>
              <w:spacing w:line="240" w:lineRule="auto"/>
              <w:jc w:val="center"/>
              <w:rPr>
                <w:b/>
                <w:bCs/>
                <w:color w:val="FFFFFF"/>
                <w:szCs w:val="22"/>
              </w:rPr>
            </w:pPr>
            <w:r>
              <w:rPr>
                <w:b/>
                <w:bCs/>
                <w:szCs w:val="22"/>
              </w:rPr>
              <w:t>Peso corporal (kg)</w:t>
            </w:r>
          </w:p>
        </w:tc>
        <w:tc>
          <w:tcPr>
            <w:tcW w:w="3700" w:type="dxa"/>
            <w:gridSpan w:val="3"/>
            <w:tcBorders>
              <w:top w:val="single" w:sz="4" w:space="0" w:color="auto"/>
              <w:left w:val="double" w:sz="4" w:space="0" w:color="auto"/>
              <w:bottom w:val="single" w:sz="6" w:space="0" w:color="auto"/>
              <w:right w:val="double" w:sz="4" w:space="0" w:color="auto"/>
            </w:tcBorders>
            <w:vAlign w:val="bottom"/>
          </w:tcPr>
          <w:p w14:paraId="36B8BCCE" w14:textId="77777777" w:rsidR="000D0B90" w:rsidRDefault="000D0B90">
            <w:pPr>
              <w:keepNext/>
              <w:spacing w:line="240" w:lineRule="auto"/>
              <w:jc w:val="center"/>
              <w:rPr>
                <w:b/>
                <w:bCs/>
                <w:szCs w:val="22"/>
                <w:lang w:val="es-ES"/>
              </w:rPr>
            </w:pPr>
            <w:r>
              <w:rPr>
                <w:b/>
                <w:bCs/>
                <w:szCs w:val="22"/>
                <w:lang w:val="es-ES"/>
              </w:rPr>
              <w:t>En caso de inyección 3 veces por semana</w:t>
            </w:r>
          </w:p>
        </w:tc>
        <w:tc>
          <w:tcPr>
            <w:tcW w:w="3537" w:type="dxa"/>
            <w:gridSpan w:val="3"/>
            <w:tcBorders>
              <w:left w:val="double" w:sz="4" w:space="0" w:color="auto"/>
            </w:tcBorders>
            <w:vAlign w:val="bottom"/>
          </w:tcPr>
          <w:p w14:paraId="682FF89C" w14:textId="77777777" w:rsidR="000D0B90" w:rsidRDefault="000D0B90">
            <w:pPr>
              <w:keepNext/>
              <w:spacing w:line="240" w:lineRule="auto"/>
              <w:jc w:val="center"/>
              <w:rPr>
                <w:b/>
                <w:bCs/>
                <w:szCs w:val="22"/>
                <w:lang w:val="es-ES"/>
              </w:rPr>
            </w:pPr>
            <w:r>
              <w:rPr>
                <w:b/>
                <w:bCs/>
                <w:szCs w:val="22"/>
                <w:lang w:val="es-ES"/>
              </w:rPr>
              <w:t>En caso de inyección 6 veces por semana</w:t>
            </w:r>
          </w:p>
        </w:tc>
      </w:tr>
      <w:tr w:rsidR="000D0B90" w14:paraId="40970CCF" w14:textId="77777777">
        <w:trPr>
          <w:cantSplit/>
          <w:trHeight w:val="1695"/>
          <w:tblHeader/>
        </w:trPr>
        <w:tc>
          <w:tcPr>
            <w:tcW w:w="1023" w:type="dxa"/>
            <w:vMerge/>
            <w:tcBorders>
              <w:right w:val="double" w:sz="4" w:space="0" w:color="auto"/>
            </w:tcBorders>
            <w:vAlign w:val="center"/>
          </w:tcPr>
          <w:p w14:paraId="1AC65950" w14:textId="77777777" w:rsidR="000D0B90" w:rsidRDefault="000D0B90">
            <w:pPr>
              <w:keepNext/>
              <w:spacing w:line="240" w:lineRule="auto"/>
              <w:rPr>
                <w:b/>
                <w:bCs/>
                <w:color w:val="FFFFFF"/>
                <w:szCs w:val="22"/>
                <w:lang w:val="es-ES"/>
              </w:rPr>
            </w:pPr>
          </w:p>
        </w:tc>
        <w:tc>
          <w:tcPr>
            <w:tcW w:w="1220" w:type="dxa"/>
            <w:tcBorders>
              <w:top w:val="single" w:sz="6" w:space="0" w:color="auto"/>
              <w:left w:val="double" w:sz="4" w:space="0" w:color="auto"/>
              <w:bottom w:val="single" w:sz="6" w:space="0" w:color="auto"/>
            </w:tcBorders>
            <w:vAlign w:val="center"/>
          </w:tcPr>
          <w:p w14:paraId="465D0A55" w14:textId="77777777" w:rsidR="000D0B90" w:rsidRDefault="000D0B90">
            <w:pPr>
              <w:keepNext/>
              <w:spacing w:line="240" w:lineRule="auto"/>
              <w:jc w:val="center"/>
              <w:rPr>
                <w:b/>
                <w:bCs/>
                <w:szCs w:val="22"/>
                <w:lang w:val="es-ES"/>
              </w:rPr>
            </w:pPr>
            <w:r>
              <w:rPr>
                <w:b/>
                <w:bCs/>
                <w:szCs w:val="22"/>
                <w:lang w:val="es-ES"/>
              </w:rPr>
              <w:t>Dosis a inyectar</w:t>
            </w:r>
          </w:p>
        </w:tc>
        <w:tc>
          <w:tcPr>
            <w:tcW w:w="1140" w:type="dxa"/>
            <w:tcBorders>
              <w:top w:val="single" w:sz="6" w:space="0" w:color="auto"/>
              <w:bottom w:val="single" w:sz="6" w:space="0" w:color="auto"/>
            </w:tcBorders>
            <w:vAlign w:val="center"/>
          </w:tcPr>
          <w:p w14:paraId="7A624886" w14:textId="77777777" w:rsidR="000D0B90" w:rsidRDefault="000D0B90">
            <w:pPr>
              <w:keepNext/>
              <w:spacing w:line="240" w:lineRule="auto"/>
              <w:jc w:val="center"/>
              <w:rPr>
                <w:b/>
                <w:bCs/>
                <w:szCs w:val="22"/>
                <w:lang w:val="es-ES"/>
              </w:rPr>
            </w:pPr>
            <w:r>
              <w:rPr>
                <w:b/>
                <w:bCs/>
                <w:szCs w:val="22"/>
                <w:lang w:val="es-ES"/>
              </w:rPr>
              <w:t>Volumen a inyectar</w:t>
            </w:r>
          </w:p>
        </w:tc>
        <w:tc>
          <w:tcPr>
            <w:tcW w:w="1340" w:type="dxa"/>
            <w:tcBorders>
              <w:top w:val="single" w:sz="6" w:space="0" w:color="auto"/>
              <w:bottom w:val="single" w:sz="6" w:space="0" w:color="auto"/>
              <w:right w:val="double" w:sz="4" w:space="0" w:color="auto"/>
            </w:tcBorders>
            <w:vAlign w:val="center"/>
          </w:tcPr>
          <w:p w14:paraId="2785413B" w14:textId="77777777" w:rsidR="000D0B90" w:rsidRDefault="000D0B90">
            <w:pPr>
              <w:keepNext/>
              <w:spacing w:line="240" w:lineRule="auto"/>
              <w:jc w:val="center"/>
              <w:rPr>
                <w:b/>
                <w:bCs/>
                <w:szCs w:val="22"/>
                <w:lang w:val="es-ES"/>
              </w:rPr>
            </w:pPr>
            <w:r>
              <w:rPr>
                <w:b/>
                <w:bCs/>
                <w:szCs w:val="22"/>
                <w:lang w:val="es-ES"/>
              </w:rPr>
              <w:t>Tipo de vial utilizado para la inyección</w:t>
            </w:r>
          </w:p>
        </w:tc>
        <w:tc>
          <w:tcPr>
            <w:tcW w:w="1087" w:type="dxa"/>
            <w:tcBorders>
              <w:left w:val="double" w:sz="4" w:space="0" w:color="auto"/>
            </w:tcBorders>
            <w:vAlign w:val="center"/>
          </w:tcPr>
          <w:p w14:paraId="3E243459" w14:textId="77777777" w:rsidR="000D0B90" w:rsidRDefault="000D0B90">
            <w:pPr>
              <w:keepNext/>
              <w:spacing w:line="240" w:lineRule="auto"/>
              <w:jc w:val="center"/>
              <w:rPr>
                <w:b/>
                <w:bCs/>
                <w:szCs w:val="22"/>
                <w:lang w:val="es-ES"/>
              </w:rPr>
            </w:pPr>
            <w:r>
              <w:rPr>
                <w:b/>
                <w:bCs/>
                <w:szCs w:val="22"/>
                <w:lang w:val="es-ES"/>
              </w:rPr>
              <w:t>Dosis a inyectar</w:t>
            </w:r>
          </w:p>
        </w:tc>
        <w:tc>
          <w:tcPr>
            <w:tcW w:w="1087" w:type="dxa"/>
            <w:vAlign w:val="center"/>
          </w:tcPr>
          <w:p w14:paraId="0DF911DA" w14:textId="77777777" w:rsidR="000D0B90" w:rsidRDefault="000D0B90">
            <w:pPr>
              <w:keepNext/>
              <w:spacing w:line="240" w:lineRule="auto"/>
              <w:jc w:val="center"/>
              <w:rPr>
                <w:b/>
                <w:bCs/>
                <w:szCs w:val="22"/>
                <w:lang w:val="es-ES"/>
              </w:rPr>
            </w:pPr>
            <w:r>
              <w:rPr>
                <w:b/>
                <w:bCs/>
                <w:szCs w:val="22"/>
                <w:lang w:val="es-ES"/>
              </w:rPr>
              <w:t>Volumen a inyectar</w:t>
            </w:r>
          </w:p>
        </w:tc>
        <w:tc>
          <w:tcPr>
            <w:tcW w:w="1363" w:type="dxa"/>
            <w:vAlign w:val="center"/>
          </w:tcPr>
          <w:p w14:paraId="272E91AB" w14:textId="77777777" w:rsidR="000D0B90" w:rsidRDefault="000D0B90">
            <w:pPr>
              <w:keepNext/>
              <w:spacing w:line="240" w:lineRule="auto"/>
              <w:jc w:val="center"/>
              <w:rPr>
                <w:b/>
                <w:bCs/>
                <w:szCs w:val="22"/>
                <w:lang w:val="es-ES"/>
              </w:rPr>
            </w:pPr>
            <w:r>
              <w:rPr>
                <w:b/>
                <w:bCs/>
                <w:szCs w:val="22"/>
                <w:lang w:val="es-ES"/>
              </w:rPr>
              <w:t>Tipo de vial utilizado para la inyección</w:t>
            </w:r>
          </w:p>
        </w:tc>
      </w:tr>
      <w:tr w:rsidR="000D0B90" w14:paraId="44C1C05D" w14:textId="77777777">
        <w:trPr>
          <w:cantSplit/>
          <w:trHeight w:val="300"/>
        </w:trPr>
        <w:tc>
          <w:tcPr>
            <w:tcW w:w="1023" w:type="dxa"/>
            <w:tcBorders>
              <w:right w:val="double" w:sz="4" w:space="0" w:color="auto"/>
            </w:tcBorders>
            <w:noWrap/>
            <w:vAlign w:val="bottom"/>
          </w:tcPr>
          <w:p w14:paraId="7DD34A2C" w14:textId="77777777" w:rsidR="000D0B90" w:rsidRDefault="000D0B90">
            <w:pPr>
              <w:spacing w:line="240" w:lineRule="auto"/>
              <w:jc w:val="center"/>
              <w:rPr>
                <w:b/>
                <w:color w:val="000000"/>
                <w:szCs w:val="22"/>
              </w:rPr>
            </w:pPr>
            <w:r>
              <w:rPr>
                <w:b/>
                <w:color w:val="000000"/>
                <w:szCs w:val="22"/>
              </w:rPr>
              <w:t>3</w:t>
            </w:r>
          </w:p>
        </w:tc>
        <w:tc>
          <w:tcPr>
            <w:tcW w:w="1220" w:type="dxa"/>
            <w:tcBorders>
              <w:top w:val="single" w:sz="6" w:space="0" w:color="auto"/>
              <w:left w:val="double" w:sz="4" w:space="0" w:color="auto"/>
              <w:bottom w:val="single" w:sz="6" w:space="0" w:color="auto"/>
            </w:tcBorders>
            <w:vAlign w:val="bottom"/>
          </w:tcPr>
          <w:p w14:paraId="2DD1662F" w14:textId="77777777" w:rsidR="000D0B90" w:rsidRDefault="000D0B90">
            <w:pPr>
              <w:spacing w:line="240" w:lineRule="auto"/>
              <w:rPr>
                <w:szCs w:val="22"/>
              </w:rPr>
            </w:pPr>
            <w:r>
              <w:rPr>
                <w:szCs w:val="22"/>
              </w:rPr>
              <w:t>6 mg</w:t>
            </w:r>
          </w:p>
        </w:tc>
        <w:tc>
          <w:tcPr>
            <w:tcW w:w="1140" w:type="dxa"/>
            <w:tcBorders>
              <w:top w:val="single" w:sz="6" w:space="0" w:color="auto"/>
              <w:bottom w:val="single" w:sz="6" w:space="0" w:color="auto"/>
            </w:tcBorders>
            <w:noWrap/>
            <w:vAlign w:val="bottom"/>
          </w:tcPr>
          <w:p w14:paraId="5549D7A3" w14:textId="77777777" w:rsidR="000D0B90" w:rsidRDefault="000D0B90">
            <w:pPr>
              <w:spacing w:line="240" w:lineRule="auto"/>
              <w:rPr>
                <w:szCs w:val="22"/>
              </w:rPr>
            </w:pPr>
            <w:r>
              <w:rPr>
                <w:szCs w:val="22"/>
              </w:rPr>
              <w:t>0,15 ml</w:t>
            </w:r>
          </w:p>
        </w:tc>
        <w:tc>
          <w:tcPr>
            <w:tcW w:w="1340" w:type="dxa"/>
            <w:tcBorders>
              <w:top w:val="single" w:sz="6" w:space="0" w:color="auto"/>
              <w:bottom w:val="single" w:sz="6" w:space="0" w:color="auto"/>
              <w:right w:val="double" w:sz="4" w:space="0" w:color="auto"/>
            </w:tcBorders>
            <w:noWrap/>
            <w:vAlign w:val="bottom"/>
          </w:tcPr>
          <w:p w14:paraId="0CE27BC2" w14:textId="77777777" w:rsidR="000D0B90" w:rsidRDefault="000D0B90">
            <w:pPr>
              <w:spacing w:line="240" w:lineRule="auto"/>
              <w:rPr>
                <w:szCs w:val="22"/>
              </w:rPr>
            </w:pPr>
            <w:r>
              <w:rPr>
                <w:szCs w:val="22"/>
              </w:rPr>
              <w:t>0,3 ml</w:t>
            </w:r>
          </w:p>
        </w:tc>
        <w:tc>
          <w:tcPr>
            <w:tcW w:w="3537" w:type="dxa"/>
            <w:gridSpan w:val="3"/>
            <w:vMerge w:val="restart"/>
            <w:tcBorders>
              <w:left w:val="double" w:sz="4" w:space="0" w:color="auto"/>
            </w:tcBorders>
            <w:noWrap/>
            <w:vAlign w:val="bottom"/>
          </w:tcPr>
          <w:p w14:paraId="67B27866" w14:textId="77777777" w:rsidR="000D0B90" w:rsidRDefault="000D0B90">
            <w:pPr>
              <w:spacing w:line="240" w:lineRule="auto"/>
              <w:jc w:val="center"/>
              <w:rPr>
                <w:szCs w:val="22"/>
              </w:rPr>
            </w:pPr>
            <w:r>
              <w:rPr>
                <w:szCs w:val="22"/>
              </w:rPr>
              <w:t> </w:t>
            </w:r>
          </w:p>
        </w:tc>
      </w:tr>
      <w:tr w:rsidR="000D0B90" w14:paraId="787C23E2" w14:textId="77777777">
        <w:trPr>
          <w:cantSplit/>
          <w:trHeight w:val="300"/>
        </w:trPr>
        <w:tc>
          <w:tcPr>
            <w:tcW w:w="1023" w:type="dxa"/>
            <w:tcBorders>
              <w:right w:val="double" w:sz="4" w:space="0" w:color="auto"/>
            </w:tcBorders>
            <w:noWrap/>
            <w:vAlign w:val="bottom"/>
          </w:tcPr>
          <w:p w14:paraId="57FD8B6C" w14:textId="77777777" w:rsidR="000D0B90" w:rsidRDefault="000D0B90">
            <w:pPr>
              <w:spacing w:line="240" w:lineRule="auto"/>
              <w:jc w:val="center"/>
              <w:rPr>
                <w:b/>
                <w:color w:val="000000"/>
                <w:szCs w:val="22"/>
              </w:rPr>
            </w:pPr>
            <w:r>
              <w:rPr>
                <w:b/>
                <w:color w:val="000000"/>
                <w:szCs w:val="22"/>
              </w:rPr>
              <w:t>4</w:t>
            </w:r>
          </w:p>
        </w:tc>
        <w:tc>
          <w:tcPr>
            <w:tcW w:w="1220" w:type="dxa"/>
            <w:tcBorders>
              <w:top w:val="single" w:sz="6" w:space="0" w:color="auto"/>
              <w:left w:val="double" w:sz="4" w:space="0" w:color="auto"/>
              <w:bottom w:val="single" w:sz="6" w:space="0" w:color="auto"/>
            </w:tcBorders>
            <w:noWrap/>
            <w:vAlign w:val="bottom"/>
          </w:tcPr>
          <w:p w14:paraId="34DA8DB2" w14:textId="77777777" w:rsidR="000D0B90" w:rsidRDefault="000D0B90">
            <w:pPr>
              <w:spacing w:line="240" w:lineRule="auto"/>
              <w:rPr>
                <w:szCs w:val="22"/>
              </w:rPr>
            </w:pPr>
            <w:r>
              <w:rPr>
                <w:szCs w:val="22"/>
              </w:rPr>
              <w:t>8 mg</w:t>
            </w:r>
          </w:p>
        </w:tc>
        <w:tc>
          <w:tcPr>
            <w:tcW w:w="1140" w:type="dxa"/>
            <w:tcBorders>
              <w:top w:val="single" w:sz="6" w:space="0" w:color="auto"/>
              <w:bottom w:val="single" w:sz="6" w:space="0" w:color="auto"/>
            </w:tcBorders>
            <w:noWrap/>
            <w:vAlign w:val="bottom"/>
          </w:tcPr>
          <w:p w14:paraId="3F7AA8E0" w14:textId="77777777" w:rsidR="000D0B90" w:rsidRDefault="000D0B90">
            <w:pPr>
              <w:spacing w:line="240" w:lineRule="auto"/>
              <w:rPr>
                <w:szCs w:val="22"/>
              </w:rPr>
            </w:pPr>
            <w:r>
              <w:rPr>
                <w:szCs w:val="22"/>
              </w:rPr>
              <w:t>0,20 ml</w:t>
            </w:r>
          </w:p>
        </w:tc>
        <w:tc>
          <w:tcPr>
            <w:tcW w:w="1340" w:type="dxa"/>
            <w:tcBorders>
              <w:top w:val="single" w:sz="6" w:space="0" w:color="auto"/>
              <w:bottom w:val="single" w:sz="6" w:space="0" w:color="auto"/>
              <w:right w:val="double" w:sz="4" w:space="0" w:color="auto"/>
            </w:tcBorders>
            <w:noWrap/>
            <w:vAlign w:val="bottom"/>
          </w:tcPr>
          <w:p w14:paraId="5FAD7097" w14:textId="77777777" w:rsidR="000D0B90" w:rsidRDefault="000D0B90">
            <w:pPr>
              <w:spacing w:line="240" w:lineRule="auto"/>
              <w:rPr>
                <w:szCs w:val="22"/>
              </w:rPr>
            </w:pPr>
            <w:r>
              <w:rPr>
                <w:szCs w:val="22"/>
              </w:rPr>
              <w:t>0,3 ml</w:t>
            </w:r>
          </w:p>
        </w:tc>
        <w:tc>
          <w:tcPr>
            <w:tcW w:w="3537" w:type="dxa"/>
            <w:gridSpan w:val="3"/>
            <w:vMerge/>
            <w:tcBorders>
              <w:left w:val="double" w:sz="4" w:space="0" w:color="auto"/>
            </w:tcBorders>
            <w:vAlign w:val="center"/>
          </w:tcPr>
          <w:p w14:paraId="1BC53B2E" w14:textId="77777777" w:rsidR="000D0B90" w:rsidRDefault="000D0B90">
            <w:pPr>
              <w:spacing w:line="240" w:lineRule="auto"/>
              <w:rPr>
                <w:szCs w:val="22"/>
              </w:rPr>
            </w:pPr>
          </w:p>
        </w:tc>
      </w:tr>
      <w:tr w:rsidR="000D0B90" w14:paraId="5C630E75" w14:textId="77777777">
        <w:trPr>
          <w:cantSplit/>
          <w:trHeight w:val="300"/>
        </w:trPr>
        <w:tc>
          <w:tcPr>
            <w:tcW w:w="1023" w:type="dxa"/>
            <w:tcBorders>
              <w:right w:val="double" w:sz="4" w:space="0" w:color="auto"/>
            </w:tcBorders>
            <w:noWrap/>
            <w:vAlign w:val="bottom"/>
          </w:tcPr>
          <w:p w14:paraId="4D797C94" w14:textId="77777777" w:rsidR="000D0B90" w:rsidRDefault="000D0B90">
            <w:pPr>
              <w:spacing w:line="240" w:lineRule="auto"/>
              <w:jc w:val="center"/>
              <w:rPr>
                <w:b/>
                <w:color w:val="000000"/>
                <w:szCs w:val="22"/>
              </w:rPr>
            </w:pPr>
            <w:r>
              <w:rPr>
                <w:b/>
                <w:color w:val="000000"/>
                <w:szCs w:val="22"/>
              </w:rPr>
              <w:t>5</w:t>
            </w:r>
          </w:p>
        </w:tc>
        <w:tc>
          <w:tcPr>
            <w:tcW w:w="1220" w:type="dxa"/>
            <w:tcBorders>
              <w:top w:val="single" w:sz="6" w:space="0" w:color="auto"/>
              <w:left w:val="double" w:sz="4" w:space="0" w:color="auto"/>
              <w:bottom w:val="single" w:sz="6" w:space="0" w:color="auto"/>
            </w:tcBorders>
            <w:noWrap/>
            <w:vAlign w:val="bottom"/>
          </w:tcPr>
          <w:p w14:paraId="48AD0DC3" w14:textId="77777777" w:rsidR="000D0B90" w:rsidRDefault="000D0B90">
            <w:pPr>
              <w:spacing w:line="240" w:lineRule="auto"/>
              <w:rPr>
                <w:szCs w:val="22"/>
              </w:rPr>
            </w:pPr>
            <w:r>
              <w:rPr>
                <w:szCs w:val="22"/>
              </w:rPr>
              <w:t>10 mg</w:t>
            </w:r>
          </w:p>
        </w:tc>
        <w:tc>
          <w:tcPr>
            <w:tcW w:w="1140" w:type="dxa"/>
            <w:tcBorders>
              <w:top w:val="single" w:sz="6" w:space="0" w:color="auto"/>
              <w:bottom w:val="single" w:sz="6" w:space="0" w:color="auto"/>
            </w:tcBorders>
            <w:noWrap/>
            <w:vAlign w:val="bottom"/>
          </w:tcPr>
          <w:p w14:paraId="31F5BD12" w14:textId="77777777" w:rsidR="000D0B90" w:rsidRDefault="000D0B90">
            <w:pPr>
              <w:spacing w:line="240" w:lineRule="auto"/>
              <w:rPr>
                <w:szCs w:val="22"/>
              </w:rPr>
            </w:pPr>
            <w:r>
              <w:rPr>
                <w:szCs w:val="22"/>
              </w:rPr>
              <w:t>0,25 ml</w:t>
            </w:r>
          </w:p>
        </w:tc>
        <w:tc>
          <w:tcPr>
            <w:tcW w:w="1340" w:type="dxa"/>
            <w:tcBorders>
              <w:top w:val="single" w:sz="6" w:space="0" w:color="auto"/>
              <w:bottom w:val="single" w:sz="6" w:space="0" w:color="auto"/>
              <w:right w:val="double" w:sz="4" w:space="0" w:color="auto"/>
            </w:tcBorders>
            <w:noWrap/>
            <w:vAlign w:val="bottom"/>
          </w:tcPr>
          <w:p w14:paraId="3B631D1A" w14:textId="77777777" w:rsidR="000D0B90" w:rsidRDefault="000D0B90">
            <w:pPr>
              <w:spacing w:line="240" w:lineRule="auto"/>
              <w:rPr>
                <w:szCs w:val="22"/>
              </w:rPr>
            </w:pPr>
            <w:r>
              <w:rPr>
                <w:szCs w:val="22"/>
              </w:rPr>
              <w:t>0,3 ml</w:t>
            </w:r>
          </w:p>
        </w:tc>
        <w:tc>
          <w:tcPr>
            <w:tcW w:w="3537" w:type="dxa"/>
            <w:gridSpan w:val="3"/>
            <w:vMerge/>
            <w:tcBorders>
              <w:left w:val="double" w:sz="4" w:space="0" w:color="auto"/>
            </w:tcBorders>
            <w:vAlign w:val="center"/>
          </w:tcPr>
          <w:p w14:paraId="646045CF" w14:textId="77777777" w:rsidR="000D0B90" w:rsidRDefault="000D0B90">
            <w:pPr>
              <w:spacing w:line="240" w:lineRule="auto"/>
              <w:rPr>
                <w:szCs w:val="22"/>
              </w:rPr>
            </w:pPr>
          </w:p>
        </w:tc>
      </w:tr>
      <w:tr w:rsidR="000D0B90" w14:paraId="52E6ECE9" w14:textId="77777777">
        <w:trPr>
          <w:cantSplit/>
          <w:trHeight w:val="300"/>
        </w:trPr>
        <w:tc>
          <w:tcPr>
            <w:tcW w:w="1023" w:type="dxa"/>
            <w:tcBorders>
              <w:right w:val="double" w:sz="4" w:space="0" w:color="auto"/>
            </w:tcBorders>
            <w:noWrap/>
            <w:vAlign w:val="bottom"/>
          </w:tcPr>
          <w:p w14:paraId="5F2E8CCC" w14:textId="77777777" w:rsidR="000D0B90" w:rsidRDefault="000D0B90">
            <w:pPr>
              <w:spacing w:line="240" w:lineRule="auto"/>
              <w:jc w:val="center"/>
              <w:rPr>
                <w:b/>
                <w:color w:val="000000"/>
                <w:szCs w:val="22"/>
              </w:rPr>
            </w:pPr>
            <w:r>
              <w:rPr>
                <w:b/>
                <w:color w:val="000000"/>
                <w:szCs w:val="22"/>
              </w:rPr>
              <w:t>6</w:t>
            </w:r>
          </w:p>
        </w:tc>
        <w:tc>
          <w:tcPr>
            <w:tcW w:w="1220" w:type="dxa"/>
            <w:tcBorders>
              <w:top w:val="single" w:sz="6" w:space="0" w:color="auto"/>
              <w:left w:val="double" w:sz="4" w:space="0" w:color="auto"/>
              <w:bottom w:val="single" w:sz="6" w:space="0" w:color="auto"/>
            </w:tcBorders>
            <w:vAlign w:val="bottom"/>
          </w:tcPr>
          <w:p w14:paraId="17DC5656" w14:textId="77777777" w:rsidR="000D0B90" w:rsidRDefault="000D0B90">
            <w:pPr>
              <w:spacing w:line="240" w:lineRule="auto"/>
              <w:rPr>
                <w:szCs w:val="22"/>
              </w:rPr>
            </w:pPr>
            <w:r>
              <w:rPr>
                <w:szCs w:val="22"/>
              </w:rPr>
              <w:t>12 mg</w:t>
            </w:r>
          </w:p>
        </w:tc>
        <w:tc>
          <w:tcPr>
            <w:tcW w:w="1140" w:type="dxa"/>
            <w:tcBorders>
              <w:top w:val="single" w:sz="6" w:space="0" w:color="auto"/>
              <w:bottom w:val="single" w:sz="6" w:space="0" w:color="auto"/>
            </w:tcBorders>
            <w:noWrap/>
            <w:vAlign w:val="bottom"/>
          </w:tcPr>
          <w:p w14:paraId="7AE8EE1E" w14:textId="77777777" w:rsidR="000D0B90" w:rsidRDefault="000D0B90">
            <w:pPr>
              <w:spacing w:line="240" w:lineRule="auto"/>
              <w:rPr>
                <w:szCs w:val="22"/>
              </w:rPr>
            </w:pPr>
            <w:r>
              <w:rPr>
                <w:szCs w:val="22"/>
              </w:rPr>
              <w:t>0,30 ml</w:t>
            </w:r>
          </w:p>
        </w:tc>
        <w:tc>
          <w:tcPr>
            <w:tcW w:w="1340" w:type="dxa"/>
            <w:tcBorders>
              <w:top w:val="single" w:sz="6" w:space="0" w:color="auto"/>
              <w:bottom w:val="single" w:sz="6" w:space="0" w:color="auto"/>
              <w:right w:val="double" w:sz="4" w:space="0" w:color="auto"/>
            </w:tcBorders>
            <w:noWrap/>
            <w:vAlign w:val="bottom"/>
          </w:tcPr>
          <w:p w14:paraId="5503DCAC" w14:textId="77777777" w:rsidR="000D0B90" w:rsidRDefault="000D0B90">
            <w:pPr>
              <w:spacing w:line="240" w:lineRule="auto"/>
              <w:rPr>
                <w:szCs w:val="22"/>
              </w:rPr>
            </w:pPr>
            <w:r>
              <w:rPr>
                <w:szCs w:val="22"/>
              </w:rPr>
              <w:t>0,3 ml</w:t>
            </w:r>
          </w:p>
        </w:tc>
        <w:tc>
          <w:tcPr>
            <w:tcW w:w="1087" w:type="dxa"/>
            <w:tcBorders>
              <w:left w:val="double" w:sz="4" w:space="0" w:color="auto"/>
            </w:tcBorders>
            <w:noWrap/>
            <w:vAlign w:val="bottom"/>
          </w:tcPr>
          <w:p w14:paraId="1035A25B" w14:textId="77777777" w:rsidR="000D0B90" w:rsidRDefault="000D0B90">
            <w:pPr>
              <w:spacing w:line="240" w:lineRule="auto"/>
              <w:rPr>
                <w:szCs w:val="22"/>
              </w:rPr>
            </w:pPr>
            <w:r>
              <w:rPr>
                <w:szCs w:val="22"/>
              </w:rPr>
              <w:t>6 mg</w:t>
            </w:r>
          </w:p>
        </w:tc>
        <w:tc>
          <w:tcPr>
            <w:tcW w:w="1087" w:type="dxa"/>
            <w:noWrap/>
            <w:vAlign w:val="bottom"/>
          </w:tcPr>
          <w:p w14:paraId="74A237CD" w14:textId="77777777" w:rsidR="000D0B90" w:rsidRDefault="000D0B90">
            <w:pPr>
              <w:spacing w:line="240" w:lineRule="auto"/>
              <w:rPr>
                <w:szCs w:val="22"/>
              </w:rPr>
            </w:pPr>
            <w:r>
              <w:rPr>
                <w:szCs w:val="22"/>
              </w:rPr>
              <w:t>0,15 ml</w:t>
            </w:r>
          </w:p>
        </w:tc>
        <w:tc>
          <w:tcPr>
            <w:tcW w:w="1363" w:type="dxa"/>
            <w:noWrap/>
            <w:vAlign w:val="bottom"/>
          </w:tcPr>
          <w:p w14:paraId="0E439CE6" w14:textId="77777777" w:rsidR="000D0B90" w:rsidRDefault="000D0B90">
            <w:pPr>
              <w:spacing w:line="240" w:lineRule="auto"/>
              <w:rPr>
                <w:szCs w:val="22"/>
              </w:rPr>
            </w:pPr>
            <w:r>
              <w:rPr>
                <w:szCs w:val="22"/>
              </w:rPr>
              <w:t>0,3 ml</w:t>
            </w:r>
          </w:p>
        </w:tc>
      </w:tr>
      <w:tr w:rsidR="000D0B90" w14:paraId="53066445" w14:textId="77777777">
        <w:trPr>
          <w:cantSplit/>
          <w:trHeight w:val="300"/>
        </w:trPr>
        <w:tc>
          <w:tcPr>
            <w:tcW w:w="1023" w:type="dxa"/>
            <w:tcBorders>
              <w:right w:val="double" w:sz="4" w:space="0" w:color="auto"/>
            </w:tcBorders>
            <w:noWrap/>
            <w:vAlign w:val="bottom"/>
          </w:tcPr>
          <w:p w14:paraId="001B79D2" w14:textId="77777777" w:rsidR="000D0B90" w:rsidRDefault="000D0B90">
            <w:pPr>
              <w:spacing w:line="240" w:lineRule="auto"/>
              <w:jc w:val="center"/>
              <w:rPr>
                <w:b/>
                <w:color w:val="000000"/>
                <w:szCs w:val="22"/>
              </w:rPr>
            </w:pPr>
            <w:r>
              <w:rPr>
                <w:b/>
                <w:color w:val="000000"/>
                <w:szCs w:val="22"/>
              </w:rPr>
              <w:t>7</w:t>
            </w:r>
          </w:p>
        </w:tc>
        <w:tc>
          <w:tcPr>
            <w:tcW w:w="1220" w:type="dxa"/>
            <w:tcBorders>
              <w:top w:val="single" w:sz="6" w:space="0" w:color="auto"/>
              <w:left w:val="double" w:sz="4" w:space="0" w:color="auto"/>
              <w:bottom w:val="single" w:sz="6" w:space="0" w:color="auto"/>
            </w:tcBorders>
            <w:noWrap/>
            <w:vAlign w:val="bottom"/>
          </w:tcPr>
          <w:p w14:paraId="391D123B" w14:textId="77777777" w:rsidR="000D0B90" w:rsidRDefault="000D0B90">
            <w:pPr>
              <w:spacing w:line="240" w:lineRule="auto"/>
              <w:rPr>
                <w:szCs w:val="22"/>
              </w:rPr>
            </w:pPr>
            <w:r>
              <w:rPr>
                <w:szCs w:val="22"/>
              </w:rPr>
              <w:t>14 mg</w:t>
            </w:r>
          </w:p>
        </w:tc>
        <w:tc>
          <w:tcPr>
            <w:tcW w:w="1140" w:type="dxa"/>
            <w:tcBorders>
              <w:top w:val="single" w:sz="6" w:space="0" w:color="auto"/>
              <w:bottom w:val="single" w:sz="6" w:space="0" w:color="auto"/>
            </w:tcBorders>
            <w:noWrap/>
            <w:vAlign w:val="bottom"/>
          </w:tcPr>
          <w:p w14:paraId="2B5129F8" w14:textId="77777777" w:rsidR="000D0B90" w:rsidRDefault="000D0B90">
            <w:pPr>
              <w:spacing w:line="240" w:lineRule="auto"/>
              <w:rPr>
                <w:szCs w:val="22"/>
              </w:rPr>
            </w:pPr>
            <w:r>
              <w:rPr>
                <w:szCs w:val="22"/>
              </w:rPr>
              <w:t>0,35 ml</w:t>
            </w:r>
          </w:p>
        </w:tc>
        <w:tc>
          <w:tcPr>
            <w:tcW w:w="1340" w:type="dxa"/>
            <w:tcBorders>
              <w:top w:val="single" w:sz="6" w:space="0" w:color="auto"/>
              <w:bottom w:val="single" w:sz="6" w:space="0" w:color="auto"/>
              <w:right w:val="double" w:sz="4" w:space="0" w:color="auto"/>
            </w:tcBorders>
            <w:noWrap/>
            <w:vAlign w:val="bottom"/>
          </w:tcPr>
          <w:p w14:paraId="63C3CA5C" w14:textId="77777777" w:rsidR="000D0B90" w:rsidRDefault="000D0B90">
            <w:pPr>
              <w:spacing w:line="240" w:lineRule="auto"/>
              <w:rPr>
                <w:szCs w:val="22"/>
              </w:rPr>
            </w:pPr>
            <w:r>
              <w:rPr>
                <w:szCs w:val="22"/>
              </w:rPr>
              <w:t>0,45 ml</w:t>
            </w:r>
          </w:p>
        </w:tc>
        <w:tc>
          <w:tcPr>
            <w:tcW w:w="1087" w:type="dxa"/>
            <w:tcBorders>
              <w:left w:val="double" w:sz="4" w:space="0" w:color="auto"/>
            </w:tcBorders>
            <w:noWrap/>
            <w:vAlign w:val="bottom"/>
          </w:tcPr>
          <w:p w14:paraId="69371F42" w14:textId="77777777" w:rsidR="000D0B90" w:rsidRDefault="000D0B90">
            <w:pPr>
              <w:spacing w:line="240" w:lineRule="auto"/>
              <w:rPr>
                <w:szCs w:val="22"/>
              </w:rPr>
            </w:pPr>
            <w:r>
              <w:rPr>
                <w:szCs w:val="22"/>
              </w:rPr>
              <w:t>7 mg</w:t>
            </w:r>
          </w:p>
        </w:tc>
        <w:tc>
          <w:tcPr>
            <w:tcW w:w="1087" w:type="dxa"/>
            <w:noWrap/>
            <w:vAlign w:val="bottom"/>
          </w:tcPr>
          <w:p w14:paraId="02B72024" w14:textId="77777777" w:rsidR="000D0B90" w:rsidRDefault="000D0B90">
            <w:pPr>
              <w:spacing w:line="240" w:lineRule="auto"/>
              <w:rPr>
                <w:szCs w:val="22"/>
              </w:rPr>
            </w:pPr>
            <w:r>
              <w:rPr>
                <w:szCs w:val="22"/>
              </w:rPr>
              <w:t>0,18 ml</w:t>
            </w:r>
          </w:p>
        </w:tc>
        <w:tc>
          <w:tcPr>
            <w:tcW w:w="1363" w:type="dxa"/>
            <w:noWrap/>
            <w:vAlign w:val="bottom"/>
          </w:tcPr>
          <w:p w14:paraId="4658AD8A" w14:textId="77777777" w:rsidR="000D0B90" w:rsidRDefault="000D0B90">
            <w:pPr>
              <w:spacing w:line="240" w:lineRule="auto"/>
              <w:rPr>
                <w:szCs w:val="22"/>
              </w:rPr>
            </w:pPr>
            <w:r>
              <w:rPr>
                <w:szCs w:val="22"/>
              </w:rPr>
              <w:t>0,3 ml</w:t>
            </w:r>
          </w:p>
        </w:tc>
      </w:tr>
      <w:tr w:rsidR="000D0B90" w14:paraId="1834B786" w14:textId="77777777">
        <w:trPr>
          <w:cantSplit/>
          <w:trHeight w:val="300"/>
        </w:trPr>
        <w:tc>
          <w:tcPr>
            <w:tcW w:w="1023" w:type="dxa"/>
            <w:tcBorders>
              <w:right w:val="double" w:sz="4" w:space="0" w:color="auto"/>
            </w:tcBorders>
            <w:noWrap/>
            <w:vAlign w:val="bottom"/>
          </w:tcPr>
          <w:p w14:paraId="37419371" w14:textId="77777777" w:rsidR="000D0B90" w:rsidRDefault="000D0B90">
            <w:pPr>
              <w:spacing w:line="240" w:lineRule="auto"/>
              <w:jc w:val="center"/>
              <w:rPr>
                <w:b/>
                <w:color w:val="000000"/>
                <w:szCs w:val="22"/>
              </w:rPr>
            </w:pPr>
            <w:r>
              <w:rPr>
                <w:b/>
                <w:color w:val="000000"/>
                <w:szCs w:val="22"/>
              </w:rPr>
              <w:t>8</w:t>
            </w:r>
          </w:p>
        </w:tc>
        <w:tc>
          <w:tcPr>
            <w:tcW w:w="1220" w:type="dxa"/>
            <w:tcBorders>
              <w:top w:val="single" w:sz="6" w:space="0" w:color="auto"/>
              <w:left w:val="double" w:sz="4" w:space="0" w:color="auto"/>
              <w:bottom w:val="single" w:sz="6" w:space="0" w:color="auto"/>
            </w:tcBorders>
            <w:noWrap/>
            <w:vAlign w:val="bottom"/>
          </w:tcPr>
          <w:p w14:paraId="69C230DD" w14:textId="77777777" w:rsidR="000D0B90" w:rsidRDefault="000D0B90">
            <w:pPr>
              <w:spacing w:line="240" w:lineRule="auto"/>
              <w:rPr>
                <w:color w:val="000000"/>
                <w:szCs w:val="22"/>
              </w:rPr>
            </w:pPr>
            <w:r>
              <w:rPr>
                <w:color w:val="000000"/>
                <w:szCs w:val="22"/>
              </w:rPr>
              <w:t>16 mg</w:t>
            </w:r>
          </w:p>
        </w:tc>
        <w:tc>
          <w:tcPr>
            <w:tcW w:w="1140" w:type="dxa"/>
            <w:tcBorders>
              <w:top w:val="single" w:sz="6" w:space="0" w:color="auto"/>
              <w:bottom w:val="single" w:sz="6" w:space="0" w:color="auto"/>
            </w:tcBorders>
            <w:noWrap/>
            <w:vAlign w:val="bottom"/>
          </w:tcPr>
          <w:p w14:paraId="59D96DD1" w14:textId="77777777" w:rsidR="000D0B90" w:rsidRDefault="000D0B90">
            <w:pPr>
              <w:spacing w:line="240" w:lineRule="auto"/>
              <w:rPr>
                <w:color w:val="000000"/>
                <w:szCs w:val="22"/>
              </w:rPr>
            </w:pPr>
            <w:r>
              <w:rPr>
                <w:color w:val="000000"/>
                <w:szCs w:val="22"/>
              </w:rPr>
              <w:t>0,40 ml</w:t>
            </w:r>
          </w:p>
        </w:tc>
        <w:tc>
          <w:tcPr>
            <w:tcW w:w="1340" w:type="dxa"/>
            <w:tcBorders>
              <w:top w:val="single" w:sz="6" w:space="0" w:color="auto"/>
              <w:bottom w:val="single" w:sz="6" w:space="0" w:color="auto"/>
              <w:right w:val="double" w:sz="4" w:space="0" w:color="auto"/>
            </w:tcBorders>
            <w:noWrap/>
            <w:vAlign w:val="bottom"/>
          </w:tcPr>
          <w:p w14:paraId="0556DB79" w14:textId="77777777" w:rsidR="000D0B90" w:rsidRDefault="000D0B90">
            <w:pPr>
              <w:spacing w:line="240" w:lineRule="auto"/>
              <w:rPr>
                <w:color w:val="000000"/>
                <w:szCs w:val="22"/>
              </w:rPr>
            </w:pPr>
            <w:r>
              <w:rPr>
                <w:color w:val="000000"/>
                <w:szCs w:val="22"/>
              </w:rPr>
              <w:t>0,45 ml</w:t>
            </w:r>
          </w:p>
        </w:tc>
        <w:tc>
          <w:tcPr>
            <w:tcW w:w="1087" w:type="dxa"/>
            <w:tcBorders>
              <w:left w:val="double" w:sz="4" w:space="0" w:color="auto"/>
            </w:tcBorders>
            <w:noWrap/>
            <w:vAlign w:val="bottom"/>
          </w:tcPr>
          <w:p w14:paraId="702E5DB0" w14:textId="77777777" w:rsidR="000D0B90" w:rsidRDefault="000D0B90">
            <w:pPr>
              <w:spacing w:line="240" w:lineRule="auto"/>
              <w:rPr>
                <w:color w:val="000000"/>
                <w:szCs w:val="22"/>
              </w:rPr>
            </w:pPr>
            <w:r>
              <w:rPr>
                <w:color w:val="000000"/>
                <w:szCs w:val="22"/>
              </w:rPr>
              <w:t>8 mg</w:t>
            </w:r>
          </w:p>
        </w:tc>
        <w:tc>
          <w:tcPr>
            <w:tcW w:w="1087" w:type="dxa"/>
            <w:noWrap/>
            <w:vAlign w:val="bottom"/>
          </w:tcPr>
          <w:p w14:paraId="3DCD13A3" w14:textId="77777777" w:rsidR="000D0B90" w:rsidRDefault="000D0B90">
            <w:pPr>
              <w:spacing w:line="240" w:lineRule="auto"/>
              <w:rPr>
                <w:color w:val="000000"/>
                <w:szCs w:val="22"/>
              </w:rPr>
            </w:pPr>
            <w:r>
              <w:rPr>
                <w:color w:val="000000"/>
                <w:szCs w:val="22"/>
              </w:rPr>
              <w:t>0,20 ml</w:t>
            </w:r>
          </w:p>
        </w:tc>
        <w:tc>
          <w:tcPr>
            <w:tcW w:w="1363" w:type="dxa"/>
            <w:noWrap/>
            <w:vAlign w:val="bottom"/>
          </w:tcPr>
          <w:p w14:paraId="7F7720DD" w14:textId="77777777" w:rsidR="000D0B90" w:rsidRDefault="000D0B90">
            <w:pPr>
              <w:spacing w:line="240" w:lineRule="auto"/>
              <w:rPr>
                <w:color w:val="000000"/>
                <w:szCs w:val="22"/>
              </w:rPr>
            </w:pPr>
            <w:r>
              <w:rPr>
                <w:color w:val="000000"/>
                <w:szCs w:val="22"/>
              </w:rPr>
              <w:t>0,3 ml</w:t>
            </w:r>
          </w:p>
        </w:tc>
      </w:tr>
      <w:tr w:rsidR="000D0B90" w14:paraId="42ECCEDB" w14:textId="77777777">
        <w:trPr>
          <w:cantSplit/>
          <w:trHeight w:val="300"/>
        </w:trPr>
        <w:tc>
          <w:tcPr>
            <w:tcW w:w="1023" w:type="dxa"/>
            <w:tcBorders>
              <w:right w:val="double" w:sz="4" w:space="0" w:color="auto"/>
            </w:tcBorders>
            <w:noWrap/>
            <w:vAlign w:val="bottom"/>
          </w:tcPr>
          <w:p w14:paraId="39713F43" w14:textId="77777777" w:rsidR="000D0B90" w:rsidRDefault="000D0B90">
            <w:pPr>
              <w:spacing w:line="240" w:lineRule="auto"/>
              <w:jc w:val="center"/>
              <w:rPr>
                <w:b/>
                <w:color w:val="000000"/>
                <w:szCs w:val="22"/>
              </w:rPr>
            </w:pPr>
            <w:r>
              <w:rPr>
                <w:b/>
                <w:color w:val="000000"/>
                <w:szCs w:val="22"/>
              </w:rPr>
              <w:t>9</w:t>
            </w:r>
          </w:p>
        </w:tc>
        <w:tc>
          <w:tcPr>
            <w:tcW w:w="1220" w:type="dxa"/>
            <w:tcBorders>
              <w:top w:val="single" w:sz="6" w:space="0" w:color="auto"/>
              <w:left w:val="double" w:sz="4" w:space="0" w:color="auto"/>
              <w:bottom w:val="single" w:sz="6" w:space="0" w:color="auto"/>
            </w:tcBorders>
            <w:vAlign w:val="bottom"/>
          </w:tcPr>
          <w:p w14:paraId="4894ADEE" w14:textId="77777777" w:rsidR="000D0B90" w:rsidRDefault="000D0B90">
            <w:pPr>
              <w:spacing w:line="240" w:lineRule="auto"/>
              <w:rPr>
                <w:color w:val="000000"/>
                <w:szCs w:val="22"/>
              </w:rPr>
            </w:pPr>
            <w:r>
              <w:rPr>
                <w:color w:val="000000"/>
                <w:szCs w:val="22"/>
              </w:rPr>
              <w:t>18 mg</w:t>
            </w:r>
          </w:p>
        </w:tc>
        <w:tc>
          <w:tcPr>
            <w:tcW w:w="1140" w:type="dxa"/>
            <w:tcBorders>
              <w:top w:val="single" w:sz="6" w:space="0" w:color="auto"/>
              <w:bottom w:val="single" w:sz="6" w:space="0" w:color="auto"/>
            </w:tcBorders>
            <w:noWrap/>
            <w:vAlign w:val="bottom"/>
          </w:tcPr>
          <w:p w14:paraId="0AE14CF8" w14:textId="77777777" w:rsidR="000D0B90" w:rsidRDefault="000D0B90">
            <w:pPr>
              <w:spacing w:line="240" w:lineRule="auto"/>
              <w:rPr>
                <w:color w:val="000000"/>
                <w:szCs w:val="22"/>
              </w:rPr>
            </w:pPr>
            <w:r>
              <w:rPr>
                <w:color w:val="000000"/>
                <w:szCs w:val="22"/>
              </w:rPr>
              <w:t>0,45 ml</w:t>
            </w:r>
          </w:p>
        </w:tc>
        <w:tc>
          <w:tcPr>
            <w:tcW w:w="1340" w:type="dxa"/>
            <w:tcBorders>
              <w:top w:val="single" w:sz="6" w:space="0" w:color="auto"/>
              <w:bottom w:val="single" w:sz="6" w:space="0" w:color="auto"/>
              <w:right w:val="double" w:sz="4" w:space="0" w:color="auto"/>
            </w:tcBorders>
            <w:noWrap/>
            <w:vAlign w:val="bottom"/>
          </w:tcPr>
          <w:p w14:paraId="005280D7" w14:textId="77777777" w:rsidR="000D0B90" w:rsidRDefault="000D0B90">
            <w:pPr>
              <w:spacing w:line="240" w:lineRule="auto"/>
              <w:rPr>
                <w:color w:val="000000"/>
                <w:szCs w:val="22"/>
              </w:rPr>
            </w:pPr>
            <w:r>
              <w:rPr>
                <w:color w:val="000000"/>
                <w:szCs w:val="22"/>
              </w:rPr>
              <w:t>0,45 ml</w:t>
            </w:r>
          </w:p>
        </w:tc>
        <w:tc>
          <w:tcPr>
            <w:tcW w:w="1087" w:type="dxa"/>
            <w:tcBorders>
              <w:left w:val="double" w:sz="4" w:space="0" w:color="auto"/>
            </w:tcBorders>
            <w:noWrap/>
            <w:vAlign w:val="bottom"/>
          </w:tcPr>
          <w:p w14:paraId="78257B2A" w14:textId="77777777" w:rsidR="000D0B90" w:rsidRDefault="000D0B90">
            <w:pPr>
              <w:spacing w:line="240" w:lineRule="auto"/>
              <w:rPr>
                <w:color w:val="000000"/>
                <w:szCs w:val="22"/>
              </w:rPr>
            </w:pPr>
            <w:r>
              <w:rPr>
                <w:color w:val="000000"/>
                <w:szCs w:val="22"/>
              </w:rPr>
              <w:t>9 mg</w:t>
            </w:r>
          </w:p>
        </w:tc>
        <w:tc>
          <w:tcPr>
            <w:tcW w:w="1087" w:type="dxa"/>
            <w:noWrap/>
            <w:vAlign w:val="bottom"/>
          </w:tcPr>
          <w:p w14:paraId="50F2E9E7" w14:textId="77777777" w:rsidR="000D0B90" w:rsidRDefault="000D0B90">
            <w:pPr>
              <w:spacing w:line="240" w:lineRule="auto"/>
              <w:rPr>
                <w:color w:val="000000"/>
                <w:szCs w:val="22"/>
              </w:rPr>
            </w:pPr>
            <w:r>
              <w:rPr>
                <w:color w:val="000000"/>
                <w:szCs w:val="22"/>
              </w:rPr>
              <w:t>0,23 ml</w:t>
            </w:r>
          </w:p>
        </w:tc>
        <w:tc>
          <w:tcPr>
            <w:tcW w:w="1363" w:type="dxa"/>
            <w:noWrap/>
            <w:vAlign w:val="bottom"/>
          </w:tcPr>
          <w:p w14:paraId="12041D82" w14:textId="77777777" w:rsidR="000D0B90" w:rsidRDefault="000D0B90">
            <w:pPr>
              <w:spacing w:line="240" w:lineRule="auto"/>
              <w:rPr>
                <w:color w:val="000000"/>
                <w:szCs w:val="22"/>
              </w:rPr>
            </w:pPr>
            <w:r>
              <w:rPr>
                <w:color w:val="000000"/>
                <w:szCs w:val="22"/>
              </w:rPr>
              <w:t>0,3 ml</w:t>
            </w:r>
          </w:p>
        </w:tc>
      </w:tr>
      <w:tr w:rsidR="000D0B90" w14:paraId="519F8C3B" w14:textId="77777777">
        <w:trPr>
          <w:cantSplit/>
          <w:trHeight w:val="300"/>
        </w:trPr>
        <w:tc>
          <w:tcPr>
            <w:tcW w:w="1023" w:type="dxa"/>
            <w:tcBorders>
              <w:right w:val="double" w:sz="4" w:space="0" w:color="auto"/>
            </w:tcBorders>
            <w:noWrap/>
            <w:vAlign w:val="bottom"/>
          </w:tcPr>
          <w:p w14:paraId="11C87E1B" w14:textId="77777777" w:rsidR="000D0B90" w:rsidRDefault="000D0B90">
            <w:pPr>
              <w:spacing w:line="240" w:lineRule="auto"/>
              <w:jc w:val="center"/>
              <w:rPr>
                <w:b/>
                <w:color w:val="000000"/>
                <w:szCs w:val="22"/>
              </w:rPr>
            </w:pPr>
            <w:r>
              <w:rPr>
                <w:b/>
                <w:color w:val="000000"/>
                <w:szCs w:val="22"/>
              </w:rPr>
              <w:t>10</w:t>
            </w:r>
          </w:p>
        </w:tc>
        <w:tc>
          <w:tcPr>
            <w:tcW w:w="1220" w:type="dxa"/>
            <w:tcBorders>
              <w:top w:val="single" w:sz="6" w:space="0" w:color="auto"/>
              <w:left w:val="double" w:sz="4" w:space="0" w:color="auto"/>
              <w:bottom w:val="single" w:sz="6" w:space="0" w:color="auto"/>
            </w:tcBorders>
            <w:noWrap/>
            <w:vAlign w:val="bottom"/>
          </w:tcPr>
          <w:p w14:paraId="539A7D6A" w14:textId="77777777" w:rsidR="000D0B90" w:rsidRDefault="000D0B90">
            <w:pPr>
              <w:spacing w:line="240" w:lineRule="auto"/>
              <w:rPr>
                <w:color w:val="000000"/>
                <w:szCs w:val="22"/>
              </w:rPr>
            </w:pPr>
            <w:r>
              <w:rPr>
                <w:color w:val="000000"/>
                <w:szCs w:val="22"/>
              </w:rPr>
              <w:t>20 mg</w:t>
            </w:r>
          </w:p>
        </w:tc>
        <w:tc>
          <w:tcPr>
            <w:tcW w:w="1140" w:type="dxa"/>
            <w:tcBorders>
              <w:top w:val="single" w:sz="6" w:space="0" w:color="auto"/>
              <w:bottom w:val="single" w:sz="6" w:space="0" w:color="auto"/>
            </w:tcBorders>
            <w:noWrap/>
            <w:vAlign w:val="bottom"/>
          </w:tcPr>
          <w:p w14:paraId="68CA40C5" w14:textId="77777777" w:rsidR="000D0B90" w:rsidRDefault="000D0B90">
            <w:pPr>
              <w:spacing w:line="240" w:lineRule="auto"/>
              <w:rPr>
                <w:color w:val="000000"/>
                <w:szCs w:val="22"/>
              </w:rPr>
            </w:pPr>
            <w:r>
              <w:rPr>
                <w:color w:val="000000"/>
                <w:szCs w:val="22"/>
              </w:rPr>
              <w:t>0,50 ml</w:t>
            </w:r>
          </w:p>
        </w:tc>
        <w:tc>
          <w:tcPr>
            <w:tcW w:w="1340" w:type="dxa"/>
            <w:tcBorders>
              <w:top w:val="single" w:sz="6" w:space="0" w:color="auto"/>
              <w:bottom w:val="single" w:sz="6" w:space="0" w:color="auto"/>
              <w:right w:val="double" w:sz="4" w:space="0" w:color="auto"/>
            </w:tcBorders>
            <w:noWrap/>
            <w:vAlign w:val="bottom"/>
          </w:tcPr>
          <w:p w14:paraId="3223A9AC" w14:textId="77777777" w:rsidR="000D0B90" w:rsidRDefault="000D0B90">
            <w:pPr>
              <w:spacing w:line="240" w:lineRule="auto"/>
              <w:rPr>
                <w:color w:val="000000"/>
                <w:szCs w:val="22"/>
              </w:rPr>
            </w:pPr>
            <w:r>
              <w:rPr>
                <w:color w:val="000000"/>
                <w:szCs w:val="22"/>
              </w:rPr>
              <w:t>0,7 ml</w:t>
            </w:r>
          </w:p>
        </w:tc>
        <w:tc>
          <w:tcPr>
            <w:tcW w:w="1087" w:type="dxa"/>
            <w:tcBorders>
              <w:left w:val="double" w:sz="4" w:space="0" w:color="auto"/>
            </w:tcBorders>
            <w:noWrap/>
            <w:vAlign w:val="bottom"/>
          </w:tcPr>
          <w:p w14:paraId="1D30F8BD" w14:textId="77777777" w:rsidR="000D0B90" w:rsidRDefault="000D0B90">
            <w:pPr>
              <w:spacing w:line="240" w:lineRule="auto"/>
              <w:rPr>
                <w:color w:val="000000"/>
                <w:szCs w:val="22"/>
              </w:rPr>
            </w:pPr>
            <w:r>
              <w:rPr>
                <w:color w:val="000000"/>
                <w:szCs w:val="22"/>
              </w:rPr>
              <w:t>10 mg</w:t>
            </w:r>
          </w:p>
        </w:tc>
        <w:tc>
          <w:tcPr>
            <w:tcW w:w="1087" w:type="dxa"/>
            <w:noWrap/>
            <w:vAlign w:val="bottom"/>
          </w:tcPr>
          <w:p w14:paraId="7AC3288C" w14:textId="77777777" w:rsidR="000D0B90" w:rsidRDefault="000D0B90">
            <w:pPr>
              <w:spacing w:line="240" w:lineRule="auto"/>
              <w:rPr>
                <w:color w:val="000000"/>
                <w:szCs w:val="22"/>
              </w:rPr>
            </w:pPr>
            <w:r>
              <w:rPr>
                <w:color w:val="000000"/>
                <w:szCs w:val="22"/>
              </w:rPr>
              <w:t>0,25 ml</w:t>
            </w:r>
          </w:p>
        </w:tc>
        <w:tc>
          <w:tcPr>
            <w:tcW w:w="1363" w:type="dxa"/>
            <w:noWrap/>
            <w:vAlign w:val="bottom"/>
          </w:tcPr>
          <w:p w14:paraId="2BF78469" w14:textId="77777777" w:rsidR="000D0B90" w:rsidRDefault="000D0B90">
            <w:pPr>
              <w:spacing w:line="240" w:lineRule="auto"/>
              <w:rPr>
                <w:color w:val="000000"/>
                <w:szCs w:val="22"/>
              </w:rPr>
            </w:pPr>
            <w:r>
              <w:rPr>
                <w:color w:val="000000"/>
                <w:szCs w:val="22"/>
              </w:rPr>
              <w:t>0,3 ml</w:t>
            </w:r>
          </w:p>
        </w:tc>
      </w:tr>
      <w:tr w:rsidR="000D0B90" w14:paraId="78EE83AE" w14:textId="77777777">
        <w:trPr>
          <w:cantSplit/>
          <w:trHeight w:val="300"/>
        </w:trPr>
        <w:tc>
          <w:tcPr>
            <w:tcW w:w="1023" w:type="dxa"/>
            <w:tcBorders>
              <w:right w:val="double" w:sz="4" w:space="0" w:color="auto"/>
            </w:tcBorders>
            <w:noWrap/>
            <w:vAlign w:val="bottom"/>
          </w:tcPr>
          <w:p w14:paraId="70D39656" w14:textId="77777777" w:rsidR="000D0B90" w:rsidRDefault="000D0B90">
            <w:pPr>
              <w:spacing w:line="240" w:lineRule="auto"/>
              <w:jc w:val="center"/>
              <w:rPr>
                <w:b/>
                <w:color w:val="000000"/>
                <w:szCs w:val="22"/>
              </w:rPr>
            </w:pPr>
            <w:r>
              <w:rPr>
                <w:b/>
                <w:color w:val="000000"/>
                <w:szCs w:val="22"/>
              </w:rPr>
              <w:t>11</w:t>
            </w:r>
          </w:p>
        </w:tc>
        <w:tc>
          <w:tcPr>
            <w:tcW w:w="1220" w:type="dxa"/>
            <w:tcBorders>
              <w:top w:val="single" w:sz="6" w:space="0" w:color="auto"/>
              <w:left w:val="double" w:sz="4" w:space="0" w:color="auto"/>
              <w:bottom w:val="single" w:sz="6" w:space="0" w:color="auto"/>
            </w:tcBorders>
            <w:noWrap/>
            <w:vAlign w:val="bottom"/>
          </w:tcPr>
          <w:p w14:paraId="003B5875" w14:textId="77777777" w:rsidR="000D0B90" w:rsidRDefault="000D0B90">
            <w:pPr>
              <w:spacing w:line="240" w:lineRule="auto"/>
              <w:rPr>
                <w:color w:val="000000"/>
                <w:szCs w:val="22"/>
              </w:rPr>
            </w:pPr>
            <w:r>
              <w:rPr>
                <w:color w:val="000000"/>
                <w:szCs w:val="22"/>
              </w:rPr>
              <w:t>22 mg</w:t>
            </w:r>
          </w:p>
        </w:tc>
        <w:tc>
          <w:tcPr>
            <w:tcW w:w="1140" w:type="dxa"/>
            <w:tcBorders>
              <w:top w:val="single" w:sz="6" w:space="0" w:color="auto"/>
              <w:bottom w:val="single" w:sz="6" w:space="0" w:color="auto"/>
            </w:tcBorders>
            <w:noWrap/>
            <w:vAlign w:val="bottom"/>
          </w:tcPr>
          <w:p w14:paraId="7FBD33AD" w14:textId="77777777" w:rsidR="000D0B90" w:rsidRDefault="000D0B90">
            <w:pPr>
              <w:spacing w:line="240" w:lineRule="auto"/>
              <w:rPr>
                <w:color w:val="000000"/>
                <w:szCs w:val="22"/>
              </w:rPr>
            </w:pPr>
            <w:r>
              <w:rPr>
                <w:color w:val="000000"/>
                <w:szCs w:val="22"/>
              </w:rPr>
              <w:t>0,55 ml</w:t>
            </w:r>
          </w:p>
        </w:tc>
        <w:tc>
          <w:tcPr>
            <w:tcW w:w="1340" w:type="dxa"/>
            <w:tcBorders>
              <w:top w:val="single" w:sz="6" w:space="0" w:color="auto"/>
              <w:bottom w:val="single" w:sz="6" w:space="0" w:color="auto"/>
              <w:right w:val="double" w:sz="4" w:space="0" w:color="auto"/>
            </w:tcBorders>
            <w:noWrap/>
            <w:vAlign w:val="bottom"/>
          </w:tcPr>
          <w:p w14:paraId="18747660" w14:textId="77777777" w:rsidR="000D0B90" w:rsidRDefault="000D0B90">
            <w:pPr>
              <w:spacing w:line="240" w:lineRule="auto"/>
              <w:rPr>
                <w:color w:val="000000"/>
                <w:szCs w:val="22"/>
              </w:rPr>
            </w:pPr>
            <w:r>
              <w:rPr>
                <w:color w:val="000000"/>
                <w:szCs w:val="22"/>
              </w:rPr>
              <w:t>0,7 ml</w:t>
            </w:r>
          </w:p>
        </w:tc>
        <w:tc>
          <w:tcPr>
            <w:tcW w:w="1087" w:type="dxa"/>
            <w:tcBorders>
              <w:left w:val="double" w:sz="4" w:space="0" w:color="auto"/>
            </w:tcBorders>
            <w:noWrap/>
            <w:vAlign w:val="bottom"/>
          </w:tcPr>
          <w:p w14:paraId="46EE12C6" w14:textId="77777777" w:rsidR="000D0B90" w:rsidRDefault="000D0B90">
            <w:pPr>
              <w:spacing w:line="240" w:lineRule="auto"/>
              <w:rPr>
                <w:color w:val="000000"/>
                <w:szCs w:val="22"/>
              </w:rPr>
            </w:pPr>
            <w:r>
              <w:rPr>
                <w:color w:val="000000"/>
                <w:szCs w:val="22"/>
              </w:rPr>
              <w:t>11 mg</w:t>
            </w:r>
          </w:p>
        </w:tc>
        <w:tc>
          <w:tcPr>
            <w:tcW w:w="1087" w:type="dxa"/>
            <w:noWrap/>
            <w:vAlign w:val="bottom"/>
          </w:tcPr>
          <w:p w14:paraId="3652FDDD" w14:textId="77777777" w:rsidR="000D0B90" w:rsidRDefault="000D0B90">
            <w:pPr>
              <w:spacing w:line="240" w:lineRule="auto"/>
              <w:rPr>
                <w:color w:val="000000"/>
                <w:szCs w:val="22"/>
              </w:rPr>
            </w:pPr>
            <w:r>
              <w:rPr>
                <w:color w:val="000000"/>
                <w:szCs w:val="22"/>
              </w:rPr>
              <w:t>0,28 ml</w:t>
            </w:r>
          </w:p>
        </w:tc>
        <w:tc>
          <w:tcPr>
            <w:tcW w:w="1363" w:type="dxa"/>
            <w:noWrap/>
            <w:vAlign w:val="bottom"/>
          </w:tcPr>
          <w:p w14:paraId="28E1C926" w14:textId="77777777" w:rsidR="000D0B90" w:rsidRDefault="000D0B90">
            <w:pPr>
              <w:spacing w:line="240" w:lineRule="auto"/>
              <w:rPr>
                <w:color w:val="000000"/>
                <w:szCs w:val="22"/>
              </w:rPr>
            </w:pPr>
            <w:r>
              <w:rPr>
                <w:color w:val="000000"/>
                <w:szCs w:val="22"/>
              </w:rPr>
              <w:t>0,3 ml</w:t>
            </w:r>
          </w:p>
        </w:tc>
      </w:tr>
      <w:tr w:rsidR="000D0B90" w14:paraId="572FAC3B" w14:textId="77777777">
        <w:trPr>
          <w:cantSplit/>
          <w:trHeight w:val="300"/>
        </w:trPr>
        <w:tc>
          <w:tcPr>
            <w:tcW w:w="1023" w:type="dxa"/>
            <w:tcBorders>
              <w:right w:val="double" w:sz="4" w:space="0" w:color="auto"/>
            </w:tcBorders>
            <w:noWrap/>
            <w:vAlign w:val="bottom"/>
          </w:tcPr>
          <w:p w14:paraId="713E91FC" w14:textId="77777777" w:rsidR="000D0B90" w:rsidRDefault="000D0B90">
            <w:pPr>
              <w:spacing w:line="240" w:lineRule="auto"/>
              <w:jc w:val="center"/>
              <w:rPr>
                <w:b/>
                <w:color w:val="000000"/>
                <w:szCs w:val="22"/>
              </w:rPr>
            </w:pPr>
            <w:r>
              <w:rPr>
                <w:b/>
                <w:color w:val="000000"/>
                <w:szCs w:val="22"/>
              </w:rPr>
              <w:t>12</w:t>
            </w:r>
          </w:p>
        </w:tc>
        <w:tc>
          <w:tcPr>
            <w:tcW w:w="1220" w:type="dxa"/>
            <w:tcBorders>
              <w:top w:val="single" w:sz="6" w:space="0" w:color="auto"/>
              <w:left w:val="double" w:sz="4" w:space="0" w:color="auto"/>
              <w:bottom w:val="single" w:sz="6" w:space="0" w:color="auto"/>
            </w:tcBorders>
            <w:vAlign w:val="bottom"/>
          </w:tcPr>
          <w:p w14:paraId="0873606B" w14:textId="77777777" w:rsidR="000D0B90" w:rsidRDefault="000D0B90">
            <w:pPr>
              <w:spacing w:line="240" w:lineRule="auto"/>
              <w:rPr>
                <w:color w:val="000000"/>
                <w:szCs w:val="22"/>
              </w:rPr>
            </w:pPr>
            <w:r>
              <w:rPr>
                <w:color w:val="000000"/>
                <w:szCs w:val="22"/>
              </w:rPr>
              <w:t>24 mg</w:t>
            </w:r>
          </w:p>
        </w:tc>
        <w:tc>
          <w:tcPr>
            <w:tcW w:w="1140" w:type="dxa"/>
            <w:tcBorders>
              <w:top w:val="single" w:sz="6" w:space="0" w:color="auto"/>
              <w:bottom w:val="single" w:sz="6" w:space="0" w:color="auto"/>
            </w:tcBorders>
            <w:noWrap/>
            <w:vAlign w:val="bottom"/>
          </w:tcPr>
          <w:p w14:paraId="4D46A3B0" w14:textId="77777777" w:rsidR="000D0B90" w:rsidRDefault="000D0B90">
            <w:pPr>
              <w:spacing w:line="240" w:lineRule="auto"/>
              <w:rPr>
                <w:color w:val="000000"/>
                <w:szCs w:val="22"/>
              </w:rPr>
            </w:pPr>
            <w:r>
              <w:rPr>
                <w:color w:val="000000"/>
                <w:szCs w:val="22"/>
              </w:rPr>
              <w:t>0,60 ml</w:t>
            </w:r>
          </w:p>
        </w:tc>
        <w:tc>
          <w:tcPr>
            <w:tcW w:w="1340" w:type="dxa"/>
            <w:tcBorders>
              <w:top w:val="single" w:sz="6" w:space="0" w:color="auto"/>
              <w:bottom w:val="single" w:sz="6" w:space="0" w:color="auto"/>
              <w:right w:val="double" w:sz="4" w:space="0" w:color="auto"/>
            </w:tcBorders>
            <w:noWrap/>
            <w:vAlign w:val="bottom"/>
          </w:tcPr>
          <w:p w14:paraId="2A028755" w14:textId="77777777" w:rsidR="000D0B90" w:rsidRDefault="000D0B90">
            <w:pPr>
              <w:spacing w:line="240" w:lineRule="auto"/>
              <w:rPr>
                <w:color w:val="000000"/>
                <w:szCs w:val="22"/>
              </w:rPr>
            </w:pPr>
            <w:r>
              <w:rPr>
                <w:color w:val="000000"/>
                <w:szCs w:val="22"/>
              </w:rPr>
              <w:t>0,7 ml</w:t>
            </w:r>
          </w:p>
        </w:tc>
        <w:tc>
          <w:tcPr>
            <w:tcW w:w="1087" w:type="dxa"/>
            <w:tcBorders>
              <w:left w:val="double" w:sz="4" w:space="0" w:color="auto"/>
            </w:tcBorders>
            <w:noWrap/>
            <w:vAlign w:val="bottom"/>
          </w:tcPr>
          <w:p w14:paraId="3E0E8D0A" w14:textId="77777777" w:rsidR="000D0B90" w:rsidRDefault="000D0B90">
            <w:pPr>
              <w:spacing w:line="240" w:lineRule="auto"/>
              <w:rPr>
                <w:color w:val="000000"/>
                <w:szCs w:val="22"/>
              </w:rPr>
            </w:pPr>
            <w:r>
              <w:rPr>
                <w:color w:val="000000"/>
                <w:szCs w:val="22"/>
              </w:rPr>
              <w:t>12 mg</w:t>
            </w:r>
          </w:p>
        </w:tc>
        <w:tc>
          <w:tcPr>
            <w:tcW w:w="1087" w:type="dxa"/>
            <w:noWrap/>
            <w:vAlign w:val="bottom"/>
          </w:tcPr>
          <w:p w14:paraId="4F458535" w14:textId="77777777" w:rsidR="000D0B90" w:rsidRDefault="000D0B90">
            <w:pPr>
              <w:spacing w:line="240" w:lineRule="auto"/>
              <w:rPr>
                <w:color w:val="000000"/>
                <w:szCs w:val="22"/>
              </w:rPr>
            </w:pPr>
            <w:r>
              <w:rPr>
                <w:color w:val="000000"/>
                <w:szCs w:val="22"/>
              </w:rPr>
              <w:t>0,30 ml</w:t>
            </w:r>
          </w:p>
        </w:tc>
        <w:tc>
          <w:tcPr>
            <w:tcW w:w="1363" w:type="dxa"/>
            <w:noWrap/>
            <w:vAlign w:val="bottom"/>
          </w:tcPr>
          <w:p w14:paraId="39143485" w14:textId="77777777" w:rsidR="000D0B90" w:rsidRDefault="000D0B90">
            <w:pPr>
              <w:spacing w:line="240" w:lineRule="auto"/>
              <w:rPr>
                <w:color w:val="000000"/>
                <w:szCs w:val="22"/>
              </w:rPr>
            </w:pPr>
            <w:r>
              <w:rPr>
                <w:color w:val="000000"/>
                <w:szCs w:val="22"/>
              </w:rPr>
              <w:t>0,3 ml</w:t>
            </w:r>
          </w:p>
        </w:tc>
      </w:tr>
      <w:tr w:rsidR="000D0B90" w14:paraId="468CAF61" w14:textId="77777777">
        <w:trPr>
          <w:cantSplit/>
          <w:trHeight w:val="300"/>
        </w:trPr>
        <w:tc>
          <w:tcPr>
            <w:tcW w:w="1023" w:type="dxa"/>
            <w:tcBorders>
              <w:right w:val="double" w:sz="4" w:space="0" w:color="auto"/>
            </w:tcBorders>
            <w:noWrap/>
            <w:vAlign w:val="bottom"/>
          </w:tcPr>
          <w:p w14:paraId="5AEF2C13" w14:textId="77777777" w:rsidR="000D0B90" w:rsidRDefault="000D0B90">
            <w:pPr>
              <w:spacing w:line="240" w:lineRule="auto"/>
              <w:jc w:val="center"/>
              <w:rPr>
                <w:b/>
                <w:color w:val="000000"/>
                <w:szCs w:val="22"/>
              </w:rPr>
            </w:pPr>
            <w:r>
              <w:rPr>
                <w:b/>
                <w:color w:val="000000"/>
                <w:szCs w:val="22"/>
              </w:rPr>
              <w:t>13</w:t>
            </w:r>
          </w:p>
        </w:tc>
        <w:tc>
          <w:tcPr>
            <w:tcW w:w="1220" w:type="dxa"/>
            <w:tcBorders>
              <w:top w:val="single" w:sz="6" w:space="0" w:color="auto"/>
              <w:left w:val="double" w:sz="4" w:space="0" w:color="auto"/>
              <w:bottom w:val="single" w:sz="6" w:space="0" w:color="auto"/>
            </w:tcBorders>
            <w:noWrap/>
            <w:vAlign w:val="bottom"/>
          </w:tcPr>
          <w:p w14:paraId="247AAA2C" w14:textId="77777777" w:rsidR="000D0B90" w:rsidRDefault="000D0B90">
            <w:pPr>
              <w:spacing w:line="240" w:lineRule="auto"/>
              <w:rPr>
                <w:color w:val="000000"/>
                <w:szCs w:val="22"/>
              </w:rPr>
            </w:pPr>
            <w:r>
              <w:rPr>
                <w:color w:val="000000"/>
                <w:szCs w:val="22"/>
              </w:rPr>
              <w:t>26 mg</w:t>
            </w:r>
          </w:p>
        </w:tc>
        <w:tc>
          <w:tcPr>
            <w:tcW w:w="1140" w:type="dxa"/>
            <w:tcBorders>
              <w:top w:val="single" w:sz="6" w:space="0" w:color="auto"/>
              <w:bottom w:val="single" w:sz="6" w:space="0" w:color="auto"/>
            </w:tcBorders>
            <w:noWrap/>
            <w:vAlign w:val="bottom"/>
          </w:tcPr>
          <w:p w14:paraId="10DF2896" w14:textId="77777777" w:rsidR="000D0B90" w:rsidRDefault="000D0B90">
            <w:pPr>
              <w:spacing w:line="240" w:lineRule="auto"/>
              <w:rPr>
                <w:color w:val="000000"/>
                <w:szCs w:val="22"/>
              </w:rPr>
            </w:pPr>
            <w:r>
              <w:rPr>
                <w:color w:val="000000"/>
                <w:szCs w:val="22"/>
              </w:rPr>
              <w:t>0,65 ml</w:t>
            </w:r>
          </w:p>
        </w:tc>
        <w:tc>
          <w:tcPr>
            <w:tcW w:w="1340" w:type="dxa"/>
            <w:tcBorders>
              <w:top w:val="single" w:sz="6" w:space="0" w:color="auto"/>
              <w:bottom w:val="single" w:sz="6" w:space="0" w:color="auto"/>
              <w:right w:val="double" w:sz="4" w:space="0" w:color="auto"/>
            </w:tcBorders>
            <w:noWrap/>
            <w:vAlign w:val="bottom"/>
          </w:tcPr>
          <w:p w14:paraId="5C24CAB9" w14:textId="77777777" w:rsidR="000D0B90" w:rsidRDefault="000D0B90">
            <w:pPr>
              <w:spacing w:line="240" w:lineRule="auto"/>
              <w:rPr>
                <w:color w:val="000000"/>
                <w:szCs w:val="22"/>
              </w:rPr>
            </w:pPr>
            <w:r>
              <w:rPr>
                <w:color w:val="000000"/>
                <w:szCs w:val="22"/>
              </w:rPr>
              <w:t>0,7 ml</w:t>
            </w:r>
          </w:p>
        </w:tc>
        <w:tc>
          <w:tcPr>
            <w:tcW w:w="1087" w:type="dxa"/>
            <w:tcBorders>
              <w:left w:val="double" w:sz="4" w:space="0" w:color="auto"/>
            </w:tcBorders>
            <w:noWrap/>
            <w:vAlign w:val="bottom"/>
          </w:tcPr>
          <w:p w14:paraId="0A81F8F2" w14:textId="77777777" w:rsidR="000D0B90" w:rsidRDefault="000D0B90">
            <w:pPr>
              <w:spacing w:line="240" w:lineRule="auto"/>
              <w:rPr>
                <w:color w:val="000000"/>
                <w:szCs w:val="22"/>
              </w:rPr>
            </w:pPr>
            <w:r>
              <w:rPr>
                <w:color w:val="000000"/>
                <w:szCs w:val="22"/>
              </w:rPr>
              <w:t>13 mg</w:t>
            </w:r>
          </w:p>
        </w:tc>
        <w:tc>
          <w:tcPr>
            <w:tcW w:w="1087" w:type="dxa"/>
            <w:noWrap/>
            <w:vAlign w:val="bottom"/>
          </w:tcPr>
          <w:p w14:paraId="3738184F" w14:textId="77777777" w:rsidR="000D0B90" w:rsidRDefault="000D0B90">
            <w:pPr>
              <w:spacing w:line="240" w:lineRule="auto"/>
              <w:rPr>
                <w:color w:val="000000"/>
                <w:szCs w:val="22"/>
              </w:rPr>
            </w:pPr>
            <w:r>
              <w:rPr>
                <w:color w:val="000000"/>
                <w:szCs w:val="22"/>
              </w:rPr>
              <w:t>0,33 ml</w:t>
            </w:r>
          </w:p>
        </w:tc>
        <w:tc>
          <w:tcPr>
            <w:tcW w:w="1363" w:type="dxa"/>
            <w:noWrap/>
            <w:vAlign w:val="bottom"/>
          </w:tcPr>
          <w:p w14:paraId="7E09519B" w14:textId="77777777" w:rsidR="000D0B90" w:rsidRDefault="000D0B90">
            <w:pPr>
              <w:spacing w:line="240" w:lineRule="auto"/>
              <w:rPr>
                <w:color w:val="000000"/>
                <w:szCs w:val="22"/>
              </w:rPr>
            </w:pPr>
            <w:r>
              <w:rPr>
                <w:color w:val="000000"/>
                <w:szCs w:val="22"/>
              </w:rPr>
              <w:t>0,45 ml</w:t>
            </w:r>
          </w:p>
        </w:tc>
      </w:tr>
      <w:tr w:rsidR="000D0B90" w14:paraId="14EE5EE2" w14:textId="77777777">
        <w:trPr>
          <w:cantSplit/>
          <w:trHeight w:val="300"/>
        </w:trPr>
        <w:tc>
          <w:tcPr>
            <w:tcW w:w="1023" w:type="dxa"/>
            <w:tcBorders>
              <w:right w:val="double" w:sz="4" w:space="0" w:color="auto"/>
            </w:tcBorders>
            <w:noWrap/>
            <w:vAlign w:val="bottom"/>
          </w:tcPr>
          <w:p w14:paraId="1E30F0AF" w14:textId="77777777" w:rsidR="000D0B90" w:rsidRDefault="000D0B90">
            <w:pPr>
              <w:spacing w:line="240" w:lineRule="auto"/>
              <w:jc w:val="center"/>
              <w:rPr>
                <w:b/>
                <w:color w:val="000000"/>
                <w:szCs w:val="22"/>
              </w:rPr>
            </w:pPr>
            <w:r>
              <w:rPr>
                <w:b/>
                <w:color w:val="000000"/>
                <w:szCs w:val="22"/>
              </w:rPr>
              <w:t>14</w:t>
            </w:r>
          </w:p>
        </w:tc>
        <w:tc>
          <w:tcPr>
            <w:tcW w:w="1220" w:type="dxa"/>
            <w:tcBorders>
              <w:top w:val="single" w:sz="6" w:space="0" w:color="auto"/>
              <w:left w:val="double" w:sz="4" w:space="0" w:color="auto"/>
              <w:bottom w:val="single" w:sz="6" w:space="0" w:color="auto"/>
            </w:tcBorders>
            <w:noWrap/>
            <w:vAlign w:val="bottom"/>
          </w:tcPr>
          <w:p w14:paraId="568E383F" w14:textId="77777777" w:rsidR="000D0B90" w:rsidRDefault="000D0B90">
            <w:pPr>
              <w:spacing w:line="240" w:lineRule="auto"/>
              <w:rPr>
                <w:color w:val="000000"/>
                <w:szCs w:val="22"/>
              </w:rPr>
            </w:pPr>
            <w:r>
              <w:rPr>
                <w:color w:val="000000"/>
                <w:szCs w:val="22"/>
              </w:rPr>
              <w:t>28 mg</w:t>
            </w:r>
          </w:p>
        </w:tc>
        <w:tc>
          <w:tcPr>
            <w:tcW w:w="1140" w:type="dxa"/>
            <w:tcBorders>
              <w:top w:val="single" w:sz="6" w:space="0" w:color="auto"/>
              <w:bottom w:val="single" w:sz="6" w:space="0" w:color="auto"/>
            </w:tcBorders>
            <w:noWrap/>
            <w:vAlign w:val="bottom"/>
          </w:tcPr>
          <w:p w14:paraId="2910BE73" w14:textId="77777777" w:rsidR="000D0B90" w:rsidRDefault="000D0B90">
            <w:pPr>
              <w:spacing w:line="240" w:lineRule="auto"/>
              <w:rPr>
                <w:color w:val="000000"/>
                <w:szCs w:val="22"/>
              </w:rPr>
            </w:pPr>
            <w:r>
              <w:rPr>
                <w:color w:val="000000"/>
                <w:szCs w:val="22"/>
              </w:rPr>
              <w:t>0,70 ml</w:t>
            </w:r>
          </w:p>
        </w:tc>
        <w:tc>
          <w:tcPr>
            <w:tcW w:w="1340" w:type="dxa"/>
            <w:tcBorders>
              <w:top w:val="single" w:sz="6" w:space="0" w:color="auto"/>
              <w:bottom w:val="single" w:sz="6" w:space="0" w:color="auto"/>
              <w:right w:val="double" w:sz="4" w:space="0" w:color="auto"/>
            </w:tcBorders>
            <w:noWrap/>
            <w:vAlign w:val="bottom"/>
          </w:tcPr>
          <w:p w14:paraId="02671B65" w14:textId="77777777" w:rsidR="000D0B90" w:rsidRDefault="000D0B90">
            <w:pPr>
              <w:spacing w:line="240" w:lineRule="auto"/>
              <w:rPr>
                <w:color w:val="000000"/>
                <w:szCs w:val="22"/>
              </w:rPr>
            </w:pPr>
            <w:r>
              <w:rPr>
                <w:color w:val="000000"/>
                <w:szCs w:val="22"/>
              </w:rPr>
              <w:t>0,7 ml</w:t>
            </w:r>
          </w:p>
        </w:tc>
        <w:tc>
          <w:tcPr>
            <w:tcW w:w="1087" w:type="dxa"/>
            <w:tcBorders>
              <w:left w:val="double" w:sz="4" w:space="0" w:color="auto"/>
            </w:tcBorders>
            <w:noWrap/>
            <w:vAlign w:val="bottom"/>
          </w:tcPr>
          <w:p w14:paraId="4892AE75" w14:textId="77777777" w:rsidR="000D0B90" w:rsidRDefault="000D0B90">
            <w:pPr>
              <w:spacing w:line="240" w:lineRule="auto"/>
              <w:rPr>
                <w:color w:val="000000"/>
                <w:szCs w:val="22"/>
              </w:rPr>
            </w:pPr>
            <w:r>
              <w:rPr>
                <w:color w:val="000000"/>
                <w:szCs w:val="22"/>
              </w:rPr>
              <w:t>14 mg</w:t>
            </w:r>
          </w:p>
        </w:tc>
        <w:tc>
          <w:tcPr>
            <w:tcW w:w="1087" w:type="dxa"/>
            <w:noWrap/>
            <w:vAlign w:val="bottom"/>
          </w:tcPr>
          <w:p w14:paraId="3E3BA442" w14:textId="77777777" w:rsidR="000D0B90" w:rsidRDefault="000D0B90">
            <w:pPr>
              <w:spacing w:line="240" w:lineRule="auto"/>
              <w:rPr>
                <w:color w:val="000000"/>
                <w:szCs w:val="22"/>
              </w:rPr>
            </w:pPr>
            <w:r>
              <w:rPr>
                <w:color w:val="000000"/>
                <w:szCs w:val="22"/>
              </w:rPr>
              <w:t>0,35 ml</w:t>
            </w:r>
          </w:p>
        </w:tc>
        <w:tc>
          <w:tcPr>
            <w:tcW w:w="1363" w:type="dxa"/>
            <w:noWrap/>
            <w:vAlign w:val="bottom"/>
          </w:tcPr>
          <w:p w14:paraId="11195C15" w14:textId="77777777" w:rsidR="000D0B90" w:rsidRDefault="000D0B90">
            <w:pPr>
              <w:spacing w:line="240" w:lineRule="auto"/>
              <w:rPr>
                <w:color w:val="000000"/>
                <w:szCs w:val="22"/>
              </w:rPr>
            </w:pPr>
            <w:r>
              <w:rPr>
                <w:color w:val="000000"/>
                <w:szCs w:val="22"/>
              </w:rPr>
              <w:t>0,45 ml</w:t>
            </w:r>
          </w:p>
        </w:tc>
      </w:tr>
      <w:tr w:rsidR="000D0B90" w14:paraId="2A6ACCDC" w14:textId="77777777">
        <w:trPr>
          <w:cantSplit/>
          <w:trHeight w:val="300"/>
        </w:trPr>
        <w:tc>
          <w:tcPr>
            <w:tcW w:w="1023" w:type="dxa"/>
            <w:tcBorders>
              <w:right w:val="double" w:sz="4" w:space="0" w:color="auto"/>
            </w:tcBorders>
            <w:noWrap/>
            <w:vAlign w:val="bottom"/>
          </w:tcPr>
          <w:p w14:paraId="17BAC1FF" w14:textId="77777777" w:rsidR="000D0B90" w:rsidRDefault="000D0B90">
            <w:pPr>
              <w:spacing w:line="240" w:lineRule="auto"/>
              <w:jc w:val="center"/>
              <w:rPr>
                <w:b/>
                <w:color w:val="000000"/>
                <w:szCs w:val="22"/>
              </w:rPr>
            </w:pPr>
            <w:r>
              <w:rPr>
                <w:b/>
                <w:color w:val="000000"/>
                <w:szCs w:val="22"/>
              </w:rPr>
              <w:t>15</w:t>
            </w:r>
          </w:p>
        </w:tc>
        <w:tc>
          <w:tcPr>
            <w:tcW w:w="1220" w:type="dxa"/>
            <w:tcBorders>
              <w:top w:val="single" w:sz="6" w:space="0" w:color="auto"/>
              <w:left w:val="double" w:sz="4" w:space="0" w:color="auto"/>
              <w:bottom w:val="single" w:sz="6" w:space="0" w:color="auto"/>
            </w:tcBorders>
            <w:vAlign w:val="bottom"/>
          </w:tcPr>
          <w:p w14:paraId="72B10875" w14:textId="77777777" w:rsidR="000D0B90" w:rsidRDefault="000D0B90">
            <w:pPr>
              <w:spacing w:line="240" w:lineRule="auto"/>
              <w:rPr>
                <w:color w:val="000000"/>
                <w:szCs w:val="22"/>
              </w:rPr>
            </w:pPr>
            <w:r>
              <w:rPr>
                <w:color w:val="000000"/>
                <w:szCs w:val="22"/>
              </w:rPr>
              <w:t>30 mg</w:t>
            </w:r>
          </w:p>
        </w:tc>
        <w:tc>
          <w:tcPr>
            <w:tcW w:w="1140" w:type="dxa"/>
            <w:tcBorders>
              <w:top w:val="single" w:sz="6" w:space="0" w:color="auto"/>
              <w:bottom w:val="single" w:sz="6" w:space="0" w:color="auto"/>
            </w:tcBorders>
            <w:noWrap/>
            <w:vAlign w:val="bottom"/>
          </w:tcPr>
          <w:p w14:paraId="0C9E72E2" w14:textId="77777777" w:rsidR="000D0B90" w:rsidRDefault="000D0B90">
            <w:pPr>
              <w:spacing w:line="240" w:lineRule="auto"/>
              <w:rPr>
                <w:color w:val="000000"/>
                <w:szCs w:val="22"/>
              </w:rPr>
            </w:pPr>
            <w:r>
              <w:rPr>
                <w:color w:val="000000"/>
                <w:szCs w:val="22"/>
              </w:rPr>
              <w:t>0,75 ml</w:t>
            </w:r>
          </w:p>
        </w:tc>
        <w:tc>
          <w:tcPr>
            <w:tcW w:w="1340" w:type="dxa"/>
            <w:tcBorders>
              <w:top w:val="single" w:sz="6" w:space="0" w:color="auto"/>
              <w:bottom w:val="single" w:sz="6" w:space="0" w:color="auto"/>
              <w:right w:val="double" w:sz="4" w:space="0" w:color="auto"/>
            </w:tcBorders>
            <w:noWrap/>
            <w:vAlign w:val="bottom"/>
          </w:tcPr>
          <w:p w14:paraId="35A9FDAD" w14:textId="77777777" w:rsidR="000D0B90" w:rsidRDefault="000D0B90">
            <w:pPr>
              <w:spacing w:line="240" w:lineRule="auto"/>
              <w:rPr>
                <w:color w:val="000000"/>
                <w:szCs w:val="22"/>
              </w:rPr>
            </w:pPr>
            <w:r>
              <w:rPr>
                <w:color w:val="000000"/>
                <w:szCs w:val="22"/>
              </w:rPr>
              <w:t>1 ml</w:t>
            </w:r>
          </w:p>
        </w:tc>
        <w:tc>
          <w:tcPr>
            <w:tcW w:w="1087" w:type="dxa"/>
            <w:tcBorders>
              <w:left w:val="double" w:sz="4" w:space="0" w:color="auto"/>
            </w:tcBorders>
            <w:noWrap/>
            <w:vAlign w:val="bottom"/>
          </w:tcPr>
          <w:p w14:paraId="5575AAD1" w14:textId="77777777" w:rsidR="000D0B90" w:rsidRDefault="000D0B90">
            <w:pPr>
              <w:spacing w:line="240" w:lineRule="auto"/>
              <w:rPr>
                <w:color w:val="000000"/>
                <w:szCs w:val="22"/>
              </w:rPr>
            </w:pPr>
            <w:r>
              <w:rPr>
                <w:color w:val="000000"/>
                <w:szCs w:val="22"/>
              </w:rPr>
              <w:t>15 mg</w:t>
            </w:r>
          </w:p>
        </w:tc>
        <w:tc>
          <w:tcPr>
            <w:tcW w:w="1087" w:type="dxa"/>
            <w:noWrap/>
            <w:vAlign w:val="bottom"/>
          </w:tcPr>
          <w:p w14:paraId="1E26ED05" w14:textId="77777777" w:rsidR="000D0B90" w:rsidRDefault="000D0B90">
            <w:pPr>
              <w:spacing w:line="240" w:lineRule="auto"/>
              <w:rPr>
                <w:color w:val="000000"/>
                <w:szCs w:val="22"/>
              </w:rPr>
            </w:pPr>
            <w:r>
              <w:rPr>
                <w:color w:val="000000"/>
                <w:szCs w:val="22"/>
              </w:rPr>
              <w:t>0,38 ml</w:t>
            </w:r>
          </w:p>
        </w:tc>
        <w:tc>
          <w:tcPr>
            <w:tcW w:w="1363" w:type="dxa"/>
            <w:noWrap/>
            <w:vAlign w:val="bottom"/>
          </w:tcPr>
          <w:p w14:paraId="565F8B2B" w14:textId="77777777" w:rsidR="000D0B90" w:rsidRDefault="000D0B90">
            <w:pPr>
              <w:spacing w:line="240" w:lineRule="auto"/>
              <w:rPr>
                <w:color w:val="000000"/>
                <w:szCs w:val="22"/>
              </w:rPr>
            </w:pPr>
            <w:r>
              <w:rPr>
                <w:color w:val="000000"/>
                <w:szCs w:val="22"/>
              </w:rPr>
              <w:t>0,45 ml</w:t>
            </w:r>
          </w:p>
        </w:tc>
      </w:tr>
      <w:tr w:rsidR="000D0B90" w14:paraId="6EAA622A" w14:textId="77777777">
        <w:trPr>
          <w:cantSplit/>
          <w:trHeight w:val="300"/>
        </w:trPr>
        <w:tc>
          <w:tcPr>
            <w:tcW w:w="1023" w:type="dxa"/>
            <w:tcBorders>
              <w:right w:val="double" w:sz="4" w:space="0" w:color="auto"/>
            </w:tcBorders>
            <w:noWrap/>
            <w:vAlign w:val="bottom"/>
          </w:tcPr>
          <w:p w14:paraId="5E41DE66" w14:textId="77777777" w:rsidR="000D0B90" w:rsidRDefault="000D0B90">
            <w:pPr>
              <w:spacing w:line="240" w:lineRule="auto"/>
              <w:jc w:val="center"/>
              <w:rPr>
                <w:b/>
                <w:color w:val="000000"/>
                <w:szCs w:val="22"/>
              </w:rPr>
            </w:pPr>
            <w:r>
              <w:rPr>
                <w:b/>
                <w:color w:val="000000"/>
                <w:szCs w:val="22"/>
              </w:rPr>
              <w:t>16</w:t>
            </w:r>
          </w:p>
        </w:tc>
        <w:tc>
          <w:tcPr>
            <w:tcW w:w="1220" w:type="dxa"/>
            <w:tcBorders>
              <w:top w:val="single" w:sz="6" w:space="0" w:color="auto"/>
              <w:left w:val="double" w:sz="4" w:space="0" w:color="auto"/>
              <w:bottom w:val="single" w:sz="6" w:space="0" w:color="auto"/>
            </w:tcBorders>
            <w:noWrap/>
            <w:vAlign w:val="bottom"/>
          </w:tcPr>
          <w:p w14:paraId="1FFDDE07" w14:textId="77777777" w:rsidR="000D0B90" w:rsidRDefault="000D0B90">
            <w:pPr>
              <w:spacing w:line="240" w:lineRule="auto"/>
              <w:rPr>
                <w:color w:val="000000"/>
                <w:szCs w:val="22"/>
              </w:rPr>
            </w:pPr>
            <w:r>
              <w:rPr>
                <w:color w:val="000000"/>
                <w:szCs w:val="22"/>
              </w:rPr>
              <w:t>32 mg</w:t>
            </w:r>
          </w:p>
        </w:tc>
        <w:tc>
          <w:tcPr>
            <w:tcW w:w="1140" w:type="dxa"/>
            <w:tcBorders>
              <w:top w:val="single" w:sz="6" w:space="0" w:color="auto"/>
              <w:bottom w:val="single" w:sz="6" w:space="0" w:color="auto"/>
            </w:tcBorders>
            <w:noWrap/>
            <w:vAlign w:val="bottom"/>
          </w:tcPr>
          <w:p w14:paraId="693B6664" w14:textId="77777777" w:rsidR="000D0B90" w:rsidRDefault="000D0B90">
            <w:pPr>
              <w:spacing w:line="240" w:lineRule="auto"/>
              <w:rPr>
                <w:color w:val="000000"/>
                <w:szCs w:val="22"/>
              </w:rPr>
            </w:pPr>
            <w:r>
              <w:rPr>
                <w:color w:val="000000"/>
                <w:szCs w:val="22"/>
              </w:rPr>
              <w:t>0,80 ml</w:t>
            </w:r>
          </w:p>
        </w:tc>
        <w:tc>
          <w:tcPr>
            <w:tcW w:w="1340" w:type="dxa"/>
            <w:tcBorders>
              <w:top w:val="single" w:sz="6" w:space="0" w:color="auto"/>
              <w:bottom w:val="single" w:sz="6" w:space="0" w:color="auto"/>
              <w:right w:val="double" w:sz="4" w:space="0" w:color="auto"/>
            </w:tcBorders>
            <w:noWrap/>
            <w:vAlign w:val="bottom"/>
          </w:tcPr>
          <w:p w14:paraId="26D3FED8" w14:textId="77777777" w:rsidR="000D0B90" w:rsidRDefault="000D0B90">
            <w:pPr>
              <w:spacing w:line="240" w:lineRule="auto"/>
              <w:rPr>
                <w:color w:val="000000"/>
                <w:szCs w:val="22"/>
              </w:rPr>
            </w:pPr>
            <w:r>
              <w:rPr>
                <w:color w:val="000000"/>
                <w:szCs w:val="22"/>
              </w:rPr>
              <w:t>1 ml</w:t>
            </w:r>
          </w:p>
        </w:tc>
        <w:tc>
          <w:tcPr>
            <w:tcW w:w="1087" w:type="dxa"/>
            <w:tcBorders>
              <w:left w:val="double" w:sz="4" w:space="0" w:color="auto"/>
            </w:tcBorders>
            <w:noWrap/>
            <w:vAlign w:val="bottom"/>
          </w:tcPr>
          <w:p w14:paraId="2DE46941" w14:textId="77777777" w:rsidR="000D0B90" w:rsidRDefault="000D0B90">
            <w:pPr>
              <w:spacing w:line="240" w:lineRule="auto"/>
              <w:rPr>
                <w:color w:val="000000"/>
                <w:szCs w:val="22"/>
              </w:rPr>
            </w:pPr>
            <w:r>
              <w:rPr>
                <w:color w:val="000000"/>
                <w:szCs w:val="22"/>
              </w:rPr>
              <w:t>16 mg</w:t>
            </w:r>
          </w:p>
        </w:tc>
        <w:tc>
          <w:tcPr>
            <w:tcW w:w="1087" w:type="dxa"/>
            <w:noWrap/>
            <w:vAlign w:val="bottom"/>
          </w:tcPr>
          <w:p w14:paraId="2EA6B2B7" w14:textId="77777777" w:rsidR="000D0B90" w:rsidRDefault="000D0B90">
            <w:pPr>
              <w:spacing w:line="240" w:lineRule="auto"/>
              <w:rPr>
                <w:color w:val="000000"/>
                <w:szCs w:val="22"/>
              </w:rPr>
            </w:pPr>
            <w:r>
              <w:rPr>
                <w:color w:val="000000"/>
                <w:szCs w:val="22"/>
              </w:rPr>
              <w:t>0,40 ml</w:t>
            </w:r>
          </w:p>
        </w:tc>
        <w:tc>
          <w:tcPr>
            <w:tcW w:w="1363" w:type="dxa"/>
            <w:noWrap/>
            <w:vAlign w:val="bottom"/>
          </w:tcPr>
          <w:p w14:paraId="4C22D0A0" w14:textId="77777777" w:rsidR="000D0B90" w:rsidRDefault="000D0B90">
            <w:pPr>
              <w:spacing w:line="240" w:lineRule="auto"/>
              <w:rPr>
                <w:color w:val="000000"/>
                <w:szCs w:val="22"/>
              </w:rPr>
            </w:pPr>
            <w:r>
              <w:rPr>
                <w:color w:val="000000"/>
                <w:szCs w:val="22"/>
              </w:rPr>
              <w:t>0,45 ml</w:t>
            </w:r>
          </w:p>
        </w:tc>
      </w:tr>
      <w:tr w:rsidR="000D0B90" w14:paraId="22DEFFED" w14:textId="77777777">
        <w:trPr>
          <w:cantSplit/>
          <w:trHeight w:val="300"/>
        </w:trPr>
        <w:tc>
          <w:tcPr>
            <w:tcW w:w="1023" w:type="dxa"/>
            <w:tcBorders>
              <w:right w:val="double" w:sz="4" w:space="0" w:color="auto"/>
            </w:tcBorders>
            <w:noWrap/>
            <w:vAlign w:val="bottom"/>
          </w:tcPr>
          <w:p w14:paraId="1984CF82" w14:textId="77777777" w:rsidR="000D0B90" w:rsidRDefault="000D0B90">
            <w:pPr>
              <w:spacing w:line="240" w:lineRule="auto"/>
              <w:jc w:val="center"/>
              <w:rPr>
                <w:b/>
                <w:color w:val="000000"/>
                <w:szCs w:val="22"/>
              </w:rPr>
            </w:pPr>
            <w:r>
              <w:rPr>
                <w:b/>
                <w:color w:val="000000"/>
                <w:szCs w:val="22"/>
              </w:rPr>
              <w:t>17</w:t>
            </w:r>
          </w:p>
        </w:tc>
        <w:tc>
          <w:tcPr>
            <w:tcW w:w="1220" w:type="dxa"/>
            <w:tcBorders>
              <w:top w:val="single" w:sz="6" w:space="0" w:color="auto"/>
              <w:left w:val="double" w:sz="4" w:space="0" w:color="auto"/>
              <w:bottom w:val="single" w:sz="6" w:space="0" w:color="auto"/>
            </w:tcBorders>
            <w:noWrap/>
            <w:vAlign w:val="bottom"/>
          </w:tcPr>
          <w:p w14:paraId="17197796" w14:textId="77777777" w:rsidR="000D0B90" w:rsidRDefault="000D0B90">
            <w:pPr>
              <w:spacing w:line="240" w:lineRule="auto"/>
              <w:rPr>
                <w:color w:val="000000"/>
                <w:szCs w:val="22"/>
              </w:rPr>
            </w:pPr>
            <w:r>
              <w:rPr>
                <w:color w:val="000000"/>
                <w:szCs w:val="22"/>
              </w:rPr>
              <w:t>34 mg</w:t>
            </w:r>
          </w:p>
        </w:tc>
        <w:tc>
          <w:tcPr>
            <w:tcW w:w="1140" w:type="dxa"/>
            <w:tcBorders>
              <w:top w:val="single" w:sz="6" w:space="0" w:color="auto"/>
              <w:bottom w:val="single" w:sz="6" w:space="0" w:color="auto"/>
            </w:tcBorders>
            <w:noWrap/>
            <w:vAlign w:val="bottom"/>
          </w:tcPr>
          <w:p w14:paraId="470D624D" w14:textId="77777777" w:rsidR="000D0B90" w:rsidRDefault="000D0B90">
            <w:pPr>
              <w:spacing w:line="240" w:lineRule="auto"/>
              <w:rPr>
                <w:color w:val="000000"/>
                <w:szCs w:val="22"/>
              </w:rPr>
            </w:pPr>
            <w:r>
              <w:rPr>
                <w:color w:val="000000"/>
                <w:szCs w:val="22"/>
              </w:rPr>
              <w:t>0,85 ml</w:t>
            </w:r>
          </w:p>
        </w:tc>
        <w:tc>
          <w:tcPr>
            <w:tcW w:w="1340" w:type="dxa"/>
            <w:tcBorders>
              <w:top w:val="single" w:sz="6" w:space="0" w:color="auto"/>
              <w:bottom w:val="single" w:sz="6" w:space="0" w:color="auto"/>
              <w:right w:val="double" w:sz="4" w:space="0" w:color="auto"/>
            </w:tcBorders>
            <w:noWrap/>
            <w:vAlign w:val="bottom"/>
          </w:tcPr>
          <w:p w14:paraId="6780EF46" w14:textId="77777777" w:rsidR="000D0B90" w:rsidRDefault="000D0B90">
            <w:pPr>
              <w:spacing w:line="240" w:lineRule="auto"/>
              <w:rPr>
                <w:color w:val="000000"/>
                <w:szCs w:val="22"/>
              </w:rPr>
            </w:pPr>
            <w:r>
              <w:rPr>
                <w:color w:val="000000"/>
                <w:szCs w:val="22"/>
              </w:rPr>
              <w:t>1 ml</w:t>
            </w:r>
          </w:p>
        </w:tc>
        <w:tc>
          <w:tcPr>
            <w:tcW w:w="1087" w:type="dxa"/>
            <w:tcBorders>
              <w:left w:val="double" w:sz="4" w:space="0" w:color="auto"/>
            </w:tcBorders>
            <w:noWrap/>
            <w:vAlign w:val="bottom"/>
          </w:tcPr>
          <w:p w14:paraId="58683F53" w14:textId="77777777" w:rsidR="000D0B90" w:rsidRDefault="000D0B90">
            <w:pPr>
              <w:spacing w:line="240" w:lineRule="auto"/>
              <w:rPr>
                <w:color w:val="000000"/>
                <w:szCs w:val="22"/>
              </w:rPr>
            </w:pPr>
            <w:r>
              <w:rPr>
                <w:color w:val="000000"/>
                <w:szCs w:val="22"/>
              </w:rPr>
              <w:t>17 mg</w:t>
            </w:r>
          </w:p>
        </w:tc>
        <w:tc>
          <w:tcPr>
            <w:tcW w:w="1087" w:type="dxa"/>
            <w:noWrap/>
            <w:vAlign w:val="bottom"/>
          </w:tcPr>
          <w:p w14:paraId="32522666" w14:textId="77777777" w:rsidR="000D0B90" w:rsidRDefault="000D0B90">
            <w:pPr>
              <w:spacing w:line="240" w:lineRule="auto"/>
              <w:rPr>
                <w:color w:val="000000"/>
                <w:szCs w:val="22"/>
              </w:rPr>
            </w:pPr>
            <w:r>
              <w:rPr>
                <w:color w:val="000000"/>
                <w:szCs w:val="22"/>
              </w:rPr>
              <w:t>0,43 ml</w:t>
            </w:r>
          </w:p>
        </w:tc>
        <w:tc>
          <w:tcPr>
            <w:tcW w:w="1363" w:type="dxa"/>
            <w:noWrap/>
            <w:vAlign w:val="bottom"/>
          </w:tcPr>
          <w:p w14:paraId="1497E954" w14:textId="77777777" w:rsidR="000D0B90" w:rsidRDefault="000D0B90">
            <w:pPr>
              <w:spacing w:line="240" w:lineRule="auto"/>
              <w:rPr>
                <w:color w:val="000000"/>
                <w:szCs w:val="22"/>
              </w:rPr>
            </w:pPr>
            <w:r>
              <w:rPr>
                <w:color w:val="000000"/>
                <w:szCs w:val="22"/>
              </w:rPr>
              <w:t>0,45 ml</w:t>
            </w:r>
          </w:p>
        </w:tc>
      </w:tr>
      <w:tr w:rsidR="000D0B90" w14:paraId="60C43F6A" w14:textId="77777777">
        <w:trPr>
          <w:cantSplit/>
          <w:trHeight w:val="300"/>
        </w:trPr>
        <w:tc>
          <w:tcPr>
            <w:tcW w:w="1023" w:type="dxa"/>
            <w:tcBorders>
              <w:right w:val="double" w:sz="4" w:space="0" w:color="auto"/>
            </w:tcBorders>
            <w:noWrap/>
            <w:vAlign w:val="bottom"/>
          </w:tcPr>
          <w:p w14:paraId="600CFAB7" w14:textId="77777777" w:rsidR="000D0B90" w:rsidRDefault="000D0B90">
            <w:pPr>
              <w:spacing w:line="240" w:lineRule="auto"/>
              <w:jc w:val="center"/>
              <w:rPr>
                <w:b/>
                <w:color w:val="000000"/>
                <w:szCs w:val="22"/>
              </w:rPr>
            </w:pPr>
            <w:r>
              <w:rPr>
                <w:b/>
                <w:color w:val="000000"/>
                <w:szCs w:val="22"/>
              </w:rPr>
              <w:t>18</w:t>
            </w:r>
          </w:p>
        </w:tc>
        <w:tc>
          <w:tcPr>
            <w:tcW w:w="1220" w:type="dxa"/>
            <w:tcBorders>
              <w:top w:val="single" w:sz="6" w:space="0" w:color="auto"/>
              <w:left w:val="double" w:sz="4" w:space="0" w:color="auto"/>
              <w:bottom w:val="single" w:sz="6" w:space="0" w:color="auto"/>
            </w:tcBorders>
            <w:vAlign w:val="bottom"/>
          </w:tcPr>
          <w:p w14:paraId="6CFB3397" w14:textId="77777777" w:rsidR="000D0B90" w:rsidRDefault="000D0B90">
            <w:pPr>
              <w:spacing w:line="240" w:lineRule="auto"/>
              <w:rPr>
                <w:color w:val="000000"/>
                <w:szCs w:val="22"/>
              </w:rPr>
            </w:pPr>
            <w:r>
              <w:rPr>
                <w:color w:val="000000"/>
                <w:szCs w:val="22"/>
              </w:rPr>
              <w:t>36 mg</w:t>
            </w:r>
          </w:p>
        </w:tc>
        <w:tc>
          <w:tcPr>
            <w:tcW w:w="1140" w:type="dxa"/>
            <w:tcBorders>
              <w:top w:val="single" w:sz="6" w:space="0" w:color="auto"/>
              <w:bottom w:val="single" w:sz="6" w:space="0" w:color="auto"/>
            </w:tcBorders>
            <w:noWrap/>
            <w:vAlign w:val="bottom"/>
          </w:tcPr>
          <w:p w14:paraId="7BF72462" w14:textId="77777777" w:rsidR="000D0B90" w:rsidRDefault="000D0B90">
            <w:pPr>
              <w:spacing w:line="240" w:lineRule="auto"/>
              <w:rPr>
                <w:color w:val="000000"/>
                <w:szCs w:val="22"/>
              </w:rPr>
            </w:pPr>
            <w:r>
              <w:rPr>
                <w:color w:val="000000"/>
                <w:szCs w:val="22"/>
              </w:rPr>
              <w:t>0,90 ml</w:t>
            </w:r>
          </w:p>
        </w:tc>
        <w:tc>
          <w:tcPr>
            <w:tcW w:w="1340" w:type="dxa"/>
            <w:tcBorders>
              <w:top w:val="single" w:sz="6" w:space="0" w:color="auto"/>
              <w:bottom w:val="single" w:sz="6" w:space="0" w:color="auto"/>
              <w:right w:val="double" w:sz="4" w:space="0" w:color="auto"/>
            </w:tcBorders>
            <w:noWrap/>
            <w:vAlign w:val="bottom"/>
          </w:tcPr>
          <w:p w14:paraId="533BBF9B" w14:textId="77777777" w:rsidR="000D0B90" w:rsidRDefault="000D0B90">
            <w:pPr>
              <w:spacing w:line="240" w:lineRule="auto"/>
              <w:rPr>
                <w:color w:val="000000"/>
                <w:szCs w:val="22"/>
              </w:rPr>
            </w:pPr>
            <w:r>
              <w:rPr>
                <w:color w:val="000000"/>
                <w:szCs w:val="22"/>
              </w:rPr>
              <w:t>1 ml</w:t>
            </w:r>
          </w:p>
        </w:tc>
        <w:tc>
          <w:tcPr>
            <w:tcW w:w="1087" w:type="dxa"/>
            <w:tcBorders>
              <w:left w:val="double" w:sz="4" w:space="0" w:color="auto"/>
            </w:tcBorders>
            <w:noWrap/>
            <w:vAlign w:val="bottom"/>
          </w:tcPr>
          <w:p w14:paraId="36328ED3" w14:textId="77777777" w:rsidR="000D0B90" w:rsidRDefault="000D0B90">
            <w:pPr>
              <w:spacing w:line="240" w:lineRule="auto"/>
              <w:rPr>
                <w:color w:val="000000"/>
                <w:szCs w:val="22"/>
              </w:rPr>
            </w:pPr>
            <w:r>
              <w:rPr>
                <w:color w:val="000000"/>
                <w:szCs w:val="22"/>
              </w:rPr>
              <w:t>18 mg</w:t>
            </w:r>
          </w:p>
        </w:tc>
        <w:tc>
          <w:tcPr>
            <w:tcW w:w="1087" w:type="dxa"/>
            <w:noWrap/>
            <w:vAlign w:val="bottom"/>
          </w:tcPr>
          <w:p w14:paraId="4C9E159C" w14:textId="77777777" w:rsidR="000D0B90" w:rsidRDefault="000D0B90">
            <w:pPr>
              <w:spacing w:line="240" w:lineRule="auto"/>
              <w:rPr>
                <w:color w:val="000000"/>
                <w:szCs w:val="22"/>
              </w:rPr>
            </w:pPr>
            <w:r>
              <w:rPr>
                <w:color w:val="000000"/>
                <w:szCs w:val="22"/>
              </w:rPr>
              <w:t>0,45 ml</w:t>
            </w:r>
          </w:p>
        </w:tc>
        <w:tc>
          <w:tcPr>
            <w:tcW w:w="1363" w:type="dxa"/>
            <w:noWrap/>
            <w:vAlign w:val="bottom"/>
          </w:tcPr>
          <w:p w14:paraId="67AFDD28" w14:textId="77777777" w:rsidR="000D0B90" w:rsidRDefault="000D0B90">
            <w:pPr>
              <w:spacing w:line="240" w:lineRule="auto"/>
              <w:rPr>
                <w:color w:val="000000"/>
                <w:szCs w:val="22"/>
              </w:rPr>
            </w:pPr>
            <w:r>
              <w:rPr>
                <w:color w:val="000000"/>
                <w:szCs w:val="22"/>
              </w:rPr>
              <w:t>0,45 ml</w:t>
            </w:r>
          </w:p>
        </w:tc>
      </w:tr>
      <w:tr w:rsidR="000D0B90" w14:paraId="0A16DE1A" w14:textId="77777777">
        <w:trPr>
          <w:cantSplit/>
          <w:trHeight w:val="300"/>
        </w:trPr>
        <w:tc>
          <w:tcPr>
            <w:tcW w:w="1023" w:type="dxa"/>
            <w:tcBorders>
              <w:right w:val="double" w:sz="4" w:space="0" w:color="auto"/>
            </w:tcBorders>
            <w:noWrap/>
            <w:vAlign w:val="bottom"/>
          </w:tcPr>
          <w:p w14:paraId="63C1B752" w14:textId="77777777" w:rsidR="000D0B90" w:rsidRDefault="000D0B90">
            <w:pPr>
              <w:spacing w:line="240" w:lineRule="auto"/>
              <w:jc w:val="center"/>
              <w:rPr>
                <w:b/>
                <w:color w:val="000000"/>
                <w:szCs w:val="22"/>
              </w:rPr>
            </w:pPr>
            <w:r>
              <w:rPr>
                <w:b/>
                <w:color w:val="000000"/>
                <w:szCs w:val="22"/>
              </w:rPr>
              <w:t>19</w:t>
            </w:r>
          </w:p>
        </w:tc>
        <w:tc>
          <w:tcPr>
            <w:tcW w:w="1220" w:type="dxa"/>
            <w:tcBorders>
              <w:top w:val="single" w:sz="6" w:space="0" w:color="auto"/>
              <w:left w:val="double" w:sz="4" w:space="0" w:color="auto"/>
              <w:bottom w:val="single" w:sz="6" w:space="0" w:color="auto"/>
            </w:tcBorders>
            <w:noWrap/>
            <w:vAlign w:val="bottom"/>
          </w:tcPr>
          <w:p w14:paraId="19A2C19F" w14:textId="77777777" w:rsidR="000D0B90" w:rsidRDefault="000D0B90">
            <w:pPr>
              <w:spacing w:line="240" w:lineRule="auto"/>
              <w:rPr>
                <w:color w:val="000000"/>
                <w:szCs w:val="22"/>
              </w:rPr>
            </w:pPr>
            <w:r>
              <w:rPr>
                <w:color w:val="000000"/>
                <w:szCs w:val="22"/>
              </w:rPr>
              <w:t>38 mg</w:t>
            </w:r>
          </w:p>
        </w:tc>
        <w:tc>
          <w:tcPr>
            <w:tcW w:w="1140" w:type="dxa"/>
            <w:tcBorders>
              <w:top w:val="single" w:sz="6" w:space="0" w:color="auto"/>
              <w:bottom w:val="single" w:sz="6" w:space="0" w:color="auto"/>
            </w:tcBorders>
            <w:noWrap/>
            <w:vAlign w:val="bottom"/>
          </w:tcPr>
          <w:p w14:paraId="13EABBC5" w14:textId="77777777" w:rsidR="000D0B90" w:rsidRDefault="000D0B90">
            <w:pPr>
              <w:spacing w:line="240" w:lineRule="auto"/>
              <w:rPr>
                <w:color w:val="000000"/>
                <w:szCs w:val="22"/>
              </w:rPr>
            </w:pPr>
            <w:r>
              <w:rPr>
                <w:color w:val="000000"/>
                <w:szCs w:val="22"/>
              </w:rPr>
              <w:t>0,95 ml</w:t>
            </w:r>
          </w:p>
        </w:tc>
        <w:tc>
          <w:tcPr>
            <w:tcW w:w="1340" w:type="dxa"/>
            <w:tcBorders>
              <w:top w:val="single" w:sz="6" w:space="0" w:color="auto"/>
              <w:bottom w:val="single" w:sz="6" w:space="0" w:color="auto"/>
              <w:right w:val="double" w:sz="4" w:space="0" w:color="auto"/>
            </w:tcBorders>
            <w:noWrap/>
            <w:vAlign w:val="bottom"/>
          </w:tcPr>
          <w:p w14:paraId="2F32213A" w14:textId="77777777" w:rsidR="000D0B90" w:rsidRDefault="000D0B90">
            <w:pPr>
              <w:spacing w:line="240" w:lineRule="auto"/>
              <w:rPr>
                <w:color w:val="000000"/>
                <w:szCs w:val="22"/>
              </w:rPr>
            </w:pPr>
            <w:r>
              <w:rPr>
                <w:color w:val="000000"/>
                <w:szCs w:val="22"/>
              </w:rPr>
              <w:t>1 ml</w:t>
            </w:r>
          </w:p>
        </w:tc>
        <w:tc>
          <w:tcPr>
            <w:tcW w:w="1087" w:type="dxa"/>
            <w:tcBorders>
              <w:left w:val="double" w:sz="4" w:space="0" w:color="auto"/>
            </w:tcBorders>
            <w:noWrap/>
            <w:vAlign w:val="bottom"/>
          </w:tcPr>
          <w:p w14:paraId="31316B70" w14:textId="77777777" w:rsidR="000D0B90" w:rsidRDefault="000D0B90">
            <w:pPr>
              <w:spacing w:line="240" w:lineRule="auto"/>
              <w:rPr>
                <w:color w:val="000000"/>
                <w:szCs w:val="22"/>
              </w:rPr>
            </w:pPr>
            <w:r>
              <w:rPr>
                <w:color w:val="000000"/>
                <w:szCs w:val="22"/>
              </w:rPr>
              <w:t>19 mg</w:t>
            </w:r>
          </w:p>
        </w:tc>
        <w:tc>
          <w:tcPr>
            <w:tcW w:w="1087" w:type="dxa"/>
            <w:noWrap/>
            <w:vAlign w:val="bottom"/>
          </w:tcPr>
          <w:p w14:paraId="4FF37876" w14:textId="77777777" w:rsidR="000D0B90" w:rsidRDefault="000D0B90">
            <w:pPr>
              <w:spacing w:line="240" w:lineRule="auto"/>
              <w:rPr>
                <w:color w:val="000000"/>
                <w:szCs w:val="22"/>
              </w:rPr>
            </w:pPr>
            <w:r>
              <w:rPr>
                <w:color w:val="000000"/>
                <w:szCs w:val="22"/>
              </w:rPr>
              <w:t>0,48 ml</w:t>
            </w:r>
          </w:p>
        </w:tc>
        <w:tc>
          <w:tcPr>
            <w:tcW w:w="1363" w:type="dxa"/>
            <w:noWrap/>
            <w:vAlign w:val="bottom"/>
          </w:tcPr>
          <w:p w14:paraId="4A61195D" w14:textId="77777777" w:rsidR="000D0B90" w:rsidRDefault="000D0B90">
            <w:pPr>
              <w:spacing w:line="240" w:lineRule="auto"/>
              <w:rPr>
                <w:color w:val="000000"/>
                <w:szCs w:val="22"/>
              </w:rPr>
            </w:pPr>
            <w:r>
              <w:rPr>
                <w:color w:val="000000"/>
                <w:szCs w:val="22"/>
              </w:rPr>
              <w:t>0,7 ml</w:t>
            </w:r>
          </w:p>
        </w:tc>
      </w:tr>
      <w:tr w:rsidR="000D0B90" w14:paraId="2D5F3E35" w14:textId="77777777">
        <w:trPr>
          <w:cantSplit/>
          <w:trHeight w:val="300"/>
        </w:trPr>
        <w:tc>
          <w:tcPr>
            <w:tcW w:w="1023" w:type="dxa"/>
            <w:tcBorders>
              <w:right w:val="double" w:sz="4" w:space="0" w:color="auto"/>
            </w:tcBorders>
            <w:noWrap/>
            <w:vAlign w:val="bottom"/>
          </w:tcPr>
          <w:p w14:paraId="2A5352B4" w14:textId="77777777" w:rsidR="000D0B90" w:rsidRDefault="000D0B90">
            <w:pPr>
              <w:spacing w:line="240" w:lineRule="auto"/>
              <w:jc w:val="center"/>
              <w:rPr>
                <w:b/>
                <w:color w:val="000000"/>
                <w:szCs w:val="22"/>
              </w:rPr>
            </w:pPr>
            <w:r>
              <w:rPr>
                <w:b/>
                <w:color w:val="000000"/>
                <w:szCs w:val="22"/>
              </w:rPr>
              <w:t>20</w:t>
            </w:r>
          </w:p>
        </w:tc>
        <w:tc>
          <w:tcPr>
            <w:tcW w:w="1220" w:type="dxa"/>
            <w:tcBorders>
              <w:top w:val="single" w:sz="6" w:space="0" w:color="auto"/>
              <w:left w:val="double" w:sz="4" w:space="0" w:color="auto"/>
              <w:bottom w:val="single" w:sz="6" w:space="0" w:color="auto"/>
            </w:tcBorders>
            <w:noWrap/>
            <w:vAlign w:val="bottom"/>
          </w:tcPr>
          <w:p w14:paraId="59989343" w14:textId="77777777" w:rsidR="000D0B90" w:rsidRDefault="000D0B90">
            <w:pPr>
              <w:spacing w:line="240" w:lineRule="auto"/>
              <w:rPr>
                <w:color w:val="000000"/>
                <w:szCs w:val="22"/>
              </w:rPr>
            </w:pPr>
            <w:r>
              <w:rPr>
                <w:color w:val="000000"/>
                <w:szCs w:val="22"/>
              </w:rPr>
              <w:t>40 mg</w:t>
            </w:r>
          </w:p>
        </w:tc>
        <w:tc>
          <w:tcPr>
            <w:tcW w:w="1140" w:type="dxa"/>
            <w:tcBorders>
              <w:top w:val="single" w:sz="6" w:space="0" w:color="auto"/>
              <w:bottom w:val="single" w:sz="6" w:space="0" w:color="auto"/>
            </w:tcBorders>
            <w:noWrap/>
            <w:vAlign w:val="bottom"/>
          </w:tcPr>
          <w:p w14:paraId="4D56634E" w14:textId="77777777" w:rsidR="000D0B90" w:rsidRDefault="000D0B90">
            <w:pPr>
              <w:spacing w:line="240" w:lineRule="auto"/>
              <w:rPr>
                <w:color w:val="000000"/>
                <w:szCs w:val="22"/>
              </w:rPr>
            </w:pPr>
            <w:r>
              <w:rPr>
                <w:color w:val="000000"/>
                <w:szCs w:val="22"/>
              </w:rPr>
              <w:t>1,00 ml</w:t>
            </w:r>
          </w:p>
        </w:tc>
        <w:tc>
          <w:tcPr>
            <w:tcW w:w="1340" w:type="dxa"/>
            <w:tcBorders>
              <w:top w:val="single" w:sz="6" w:space="0" w:color="auto"/>
              <w:bottom w:val="single" w:sz="6" w:space="0" w:color="auto"/>
              <w:right w:val="double" w:sz="4" w:space="0" w:color="auto"/>
            </w:tcBorders>
            <w:noWrap/>
            <w:vAlign w:val="bottom"/>
          </w:tcPr>
          <w:p w14:paraId="062C8BBE" w14:textId="77777777" w:rsidR="000D0B90" w:rsidRDefault="000D0B90">
            <w:pPr>
              <w:spacing w:line="240" w:lineRule="auto"/>
              <w:rPr>
                <w:color w:val="000000"/>
                <w:szCs w:val="22"/>
              </w:rPr>
            </w:pPr>
            <w:r>
              <w:rPr>
                <w:color w:val="000000"/>
                <w:szCs w:val="22"/>
              </w:rPr>
              <w:t>1 ml</w:t>
            </w:r>
          </w:p>
        </w:tc>
        <w:tc>
          <w:tcPr>
            <w:tcW w:w="1087" w:type="dxa"/>
            <w:tcBorders>
              <w:left w:val="double" w:sz="4" w:space="0" w:color="auto"/>
            </w:tcBorders>
            <w:noWrap/>
            <w:vAlign w:val="bottom"/>
          </w:tcPr>
          <w:p w14:paraId="75F9BAC8" w14:textId="77777777" w:rsidR="000D0B90" w:rsidRDefault="000D0B90">
            <w:pPr>
              <w:spacing w:line="240" w:lineRule="auto"/>
              <w:rPr>
                <w:color w:val="000000"/>
                <w:szCs w:val="22"/>
              </w:rPr>
            </w:pPr>
            <w:r>
              <w:rPr>
                <w:color w:val="000000"/>
                <w:szCs w:val="22"/>
              </w:rPr>
              <w:t>20 mg</w:t>
            </w:r>
          </w:p>
        </w:tc>
        <w:tc>
          <w:tcPr>
            <w:tcW w:w="1087" w:type="dxa"/>
            <w:noWrap/>
            <w:vAlign w:val="bottom"/>
          </w:tcPr>
          <w:p w14:paraId="087F84CB" w14:textId="77777777" w:rsidR="000D0B90" w:rsidRDefault="000D0B90">
            <w:pPr>
              <w:spacing w:line="240" w:lineRule="auto"/>
              <w:rPr>
                <w:color w:val="000000"/>
                <w:szCs w:val="22"/>
              </w:rPr>
            </w:pPr>
            <w:r>
              <w:rPr>
                <w:color w:val="000000"/>
                <w:szCs w:val="22"/>
              </w:rPr>
              <w:t>0,50 ml</w:t>
            </w:r>
          </w:p>
        </w:tc>
        <w:tc>
          <w:tcPr>
            <w:tcW w:w="1363" w:type="dxa"/>
            <w:noWrap/>
            <w:vAlign w:val="bottom"/>
          </w:tcPr>
          <w:p w14:paraId="1F161639" w14:textId="77777777" w:rsidR="000D0B90" w:rsidRDefault="000D0B90">
            <w:pPr>
              <w:spacing w:line="240" w:lineRule="auto"/>
              <w:rPr>
                <w:color w:val="000000"/>
                <w:szCs w:val="22"/>
              </w:rPr>
            </w:pPr>
            <w:r>
              <w:rPr>
                <w:color w:val="000000"/>
                <w:szCs w:val="22"/>
              </w:rPr>
              <w:t>0,7 ml</w:t>
            </w:r>
          </w:p>
        </w:tc>
      </w:tr>
      <w:tr w:rsidR="000D0B90" w14:paraId="00DA8287" w14:textId="77777777">
        <w:trPr>
          <w:cantSplit/>
          <w:trHeight w:val="300"/>
        </w:trPr>
        <w:tc>
          <w:tcPr>
            <w:tcW w:w="1023" w:type="dxa"/>
            <w:tcBorders>
              <w:right w:val="double" w:sz="4" w:space="0" w:color="auto"/>
            </w:tcBorders>
            <w:noWrap/>
            <w:vAlign w:val="bottom"/>
          </w:tcPr>
          <w:p w14:paraId="39E24541" w14:textId="77777777" w:rsidR="000D0B90" w:rsidRDefault="000D0B90">
            <w:pPr>
              <w:spacing w:line="240" w:lineRule="auto"/>
              <w:jc w:val="center"/>
              <w:rPr>
                <w:b/>
                <w:color w:val="000000"/>
                <w:szCs w:val="22"/>
              </w:rPr>
            </w:pPr>
            <w:r>
              <w:rPr>
                <w:b/>
                <w:color w:val="000000"/>
                <w:szCs w:val="22"/>
              </w:rPr>
              <w:t>25</w:t>
            </w:r>
          </w:p>
        </w:tc>
        <w:tc>
          <w:tcPr>
            <w:tcW w:w="1220" w:type="dxa"/>
            <w:tcBorders>
              <w:top w:val="single" w:sz="6" w:space="0" w:color="auto"/>
              <w:left w:val="double" w:sz="4" w:space="0" w:color="auto"/>
              <w:bottom w:val="single" w:sz="6" w:space="0" w:color="auto"/>
            </w:tcBorders>
            <w:noWrap/>
            <w:vAlign w:val="bottom"/>
          </w:tcPr>
          <w:p w14:paraId="3887ABD3" w14:textId="77777777" w:rsidR="000D0B90" w:rsidRDefault="000D0B90">
            <w:pPr>
              <w:spacing w:line="240" w:lineRule="auto"/>
              <w:rPr>
                <w:color w:val="000000"/>
                <w:szCs w:val="22"/>
              </w:rPr>
            </w:pPr>
            <w:r>
              <w:rPr>
                <w:color w:val="000000"/>
                <w:szCs w:val="22"/>
              </w:rPr>
              <w:t>50 mg</w:t>
            </w:r>
          </w:p>
        </w:tc>
        <w:tc>
          <w:tcPr>
            <w:tcW w:w="1140" w:type="dxa"/>
            <w:tcBorders>
              <w:top w:val="single" w:sz="6" w:space="0" w:color="auto"/>
              <w:bottom w:val="single" w:sz="6" w:space="0" w:color="auto"/>
            </w:tcBorders>
            <w:noWrap/>
            <w:vAlign w:val="bottom"/>
          </w:tcPr>
          <w:p w14:paraId="47D795FE" w14:textId="77777777" w:rsidR="000D0B90" w:rsidRDefault="000D0B90">
            <w:pPr>
              <w:spacing w:line="240" w:lineRule="auto"/>
              <w:rPr>
                <w:color w:val="000000"/>
                <w:szCs w:val="22"/>
              </w:rPr>
            </w:pPr>
            <w:r>
              <w:rPr>
                <w:color w:val="000000"/>
                <w:szCs w:val="22"/>
              </w:rPr>
              <w:t>0,50 ml</w:t>
            </w:r>
          </w:p>
        </w:tc>
        <w:tc>
          <w:tcPr>
            <w:tcW w:w="1340" w:type="dxa"/>
            <w:tcBorders>
              <w:top w:val="single" w:sz="6" w:space="0" w:color="auto"/>
              <w:bottom w:val="single" w:sz="6" w:space="0" w:color="auto"/>
              <w:right w:val="double" w:sz="4" w:space="0" w:color="auto"/>
            </w:tcBorders>
            <w:noWrap/>
            <w:vAlign w:val="bottom"/>
          </w:tcPr>
          <w:p w14:paraId="34A21108" w14:textId="77777777" w:rsidR="000D0B90" w:rsidRDefault="000D0B90">
            <w:pPr>
              <w:spacing w:line="240" w:lineRule="auto"/>
              <w:rPr>
                <w:color w:val="000000"/>
                <w:szCs w:val="22"/>
              </w:rPr>
            </w:pPr>
            <w:r>
              <w:rPr>
                <w:color w:val="000000"/>
                <w:szCs w:val="22"/>
              </w:rPr>
              <w:t>0,8 ml</w:t>
            </w:r>
          </w:p>
        </w:tc>
        <w:tc>
          <w:tcPr>
            <w:tcW w:w="1087" w:type="dxa"/>
            <w:tcBorders>
              <w:left w:val="double" w:sz="4" w:space="0" w:color="auto"/>
            </w:tcBorders>
            <w:noWrap/>
            <w:vAlign w:val="bottom"/>
          </w:tcPr>
          <w:p w14:paraId="48743EFD" w14:textId="77777777" w:rsidR="000D0B90" w:rsidRDefault="000D0B90">
            <w:pPr>
              <w:spacing w:line="240" w:lineRule="auto"/>
              <w:rPr>
                <w:color w:val="000000"/>
                <w:szCs w:val="22"/>
              </w:rPr>
            </w:pPr>
            <w:r>
              <w:rPr>
                <w:color w:val="000000"/>
                <w:szCs w:val="22"/>
              </w:rPr>
              <w:t>25 mg</w:t>
            </w:r>
          </w:p>
        </w:tc>
        <w:tc>
          <w:tcPr>
            <w:tcW w:w="1087" w:type="dxa"/>
            <w:noWrap/>
            <w:vAlign w:val="bottom"/>
          </w:tcPr>
          <w:p w14:paraId="2EA15D02" w14:textId="77777777" w:rsidR="000D0B90" w:rsidRDefault="000D0B90">
            <w:pPr>
              <w:spacing w:line="240" w:lineRule="auto"/>
              <w:rPr>
                <w:color w:val="000000"/>
                <w:szCs w:val="22"/>
              </w:rPr>
            </w:pPr>
            <w:r>
              <w:rPr>
                <w:color w:val="000000"/>
                <w:szCs w:val="22"/>
              </w:rPr>
              <w:t>0,63 ml</w:t>
            </w:r>
          </w:p>
        </w:tc>
        <w:tc>
          <w:tcPr>
            <w:tcW w:w="1363" w:type="dxa"/>
            <w:noWrap/>
            <w:vAlign w:val="bottom"/>
          </w:tcPr>
          <w:p w14:paraId="7F79DB2E" w14:textId="77777777" w:rsidR="000D0B90" w:rsidRDefault="000D0B90">
            <w:pPr>
              <w:spacing w:line="240" w:lineRule="auto"/>
              <w:rPr>
                <w:color w:val="000000"/>
                <w:szCs w:val="22"/>
              </w:rPr>
            </w:pPr>
            <w:r>
              <w:rPr>
                <w:color w:val="000000"/>
                <w:szCs w:val="22"/>
              </w:rPr>
              <w:t>0,7 ml</w:t>
            </w:r>
          </w:p>
        </w:tc>
      </w:tr>
      <w:tr w:rsidR="000D0B90" w14:paraId="55957BB2" w14:textId="77777777">
        <w:trPr>
          <w:cantSplit/>
          <w:trHeight w:val="300"/>
        </w:trPr>
        <w:tc>
          <w:tcPr>
            <w:tcW w:w="1023" w:type="dxa"/>
            <w:tcBorders>
              <w:right w:val="double" w:sz="4" w:space="0" w:color="auto"/>
            </w:tcBorders>
            <w:noWrap/>
            <w:vAlign w:val="bottom"/>
          </w:tcPr>
          <w:p w14:paraId="59CE309C" w14:textId="77777777" w:rsidR="000D0B90" w:rsidRDefault="000D0B90">
            <w:pPr>
              <w:spacing w:line="240" w:lineRule="auto"/>
              <w:jc w:val="center"/>
              <w:rPr>
                <w:b/>
                <w:color w:val="000000"/>
                <w:szCs w:val="22"/>
              </w:rPr>
            </w:pPr>
            <w:r>
              <w:rPr>
                <w:b/>
                <w:color w:val="000000"/>
                <w:szCs w:val="22"/>
              </w:rPr>
              <w:t>30</w:t>
            </w:r>
          </w:p>
        </w:tc>
        <w:tc>
          <w:tcPr>
            <w:tcW w:w="1220" w:type="dxa"/>
            <w:tcBorders>
              <w:top w:val="single" w:sz="6" w:space="0" w:color="auto"/>
              <w:left w:val="double" w:sz="4" w:space="0" w:color="auto"/>
              <w:bottom w:val="single" w:sz="6" w:space="0" w:color="auto"/>
            </w:tcBorders>
            <w:noWrap/>
            <w:vAlign w:val="bottom"/>
          </w:tcPr>
          <w:p w14:paraId="562BBA05" w14:textId="77777777" w:rsidR="000D0B90" w:rsidRDefault="000D0B90">
            <w:pPr>
              <w:spacing w:line="240" w:lineRule="auto"/>
              <w:rPr>
                <w:color w:val="000000"/>
                <w:szCs w:val="22"/>
              </w:rPr>
            </w:pPr>
            <w:r>
              <w:rPr>
                <w:color w:val="000000"/>
                <w:szCs w:val="22"/>
              </w:rPr>
              <w:t>60 mg</w:t>
            </w:r>
          </w:p>
        </w:tc>
        <w:tc>
          <w:tcPr>
            <w:tcW w:w="1140" w:type="dxa"/>
            <w:tcBorders>
              <w:top w:val="single" w:sz="6" w:space="0" w:color="auto"/>
              <w:bottom w:val="single" w:sz="6" w:space="0" w:color="auto"/>
            </w:tcBorders>
            <w:noWrap/>
            <w:vAlign w:val="bottom"/>
          </w:tcPr>
          <w:p w14:paraId="668C45F4" w14:textId="77777777" w:rsidR="000D0B90" w:rsidRDefault="000D0B90">
            <w:pPr>
              <w:spacing w:line="240" w:lineRule="auto"/>
              <w:rPr>
                <w:color w:val="000000"/>
                <w:szCs w:val="22"/>
              </w:rPr>
            </w:pPr>
            <w:r>
              <w:rPr>
                <w:color w:val="000000"/>
                <w:szCs w:val="22"/>
              </w:rPr>
              <w:t>0,60 ml</w:t>
            </w:r>
          </w:p>
        </w:tc>
        <w:tc>
          <w:tcPr>
            <w:tcW w:w="1340" w:type="dxa"/>
            <w:tcBorders>
              <w:top w:val="single" w:sz="6" w:space="0" w:color="auto"/>
              <w:bottom w:val="single" w:sz="6" w:space="0" w:color="auto"/>
              <w:right w:val="double" w:sz="4" w:space="0" w:color="auto"/>
            </w:tcBorders>
            <w:noWrap/>
            <w:vAlign w:val="bottom"/>
          </w:tcPr>
          <w:p w14:paraId="2E649050" w14:textId="77777777" w:rsidR="000D0B90" w:rsidRDefault="000D0B90">
            <w:pPr>
              <w:spacing w:line="240" w:lineRule="auto"/>
              <w:rPr>
                <w:color w:val="000000"/>
                <w:szCs w:val="22"/>
              </w:rPr>
            </w:pPr>
            <w:r>
              <w:rPr>
                <w:color w:val="000000"/>
                <w:szCs w:val="22"/>
              </w:rPr>
              <w:t>0,8 ml</w:t>
            </w:r>
          </w:p>
        </w:tc>
        <w:tc>
          <w:tcPr>
            <w:tcW w:w="1087" w:type="dxa"/>
            <w:tcBorders>
              <w:left w:val="double" w:sz="4" w:space="0" w:color="auto"/>
            </w:tcBorders>
            <w:noWrap/>
            <w:vAlign w:val="bottom"/>
          </w:tcPr>
          <w:p w14:paraId="63010B67" w14:textId="77777777" w:rsidR="000D0B90" w:rsidRDefault="000D0B90">
            <w:pPr>
              <w:spacing w:line="240" w:lineRule="auto"/>
              <w:rPr>
                <w:color w:val="000000"/>
                <w:szCs w:val="22"/>
              </w:rPr>
            </w:pPr>
            <w:r>
              <w:rPr>
                <w:color w:val="000000"/>
                <w:szCs w:val="22"/>
              </w:rPr>
              <w:t>30 mg</w:t>
            </w:r>
          </w:p>
        </w:tc>
        <w:tc>
          <w:tcPr>
            <w:tcW w:w="1087" w:type="dxa"/>
            <w:noWrap/>
            <w:vAlign w:val="bottom"/>
          </w:tcPr>
          <w:p w14:paraId="3A1F4D0E" w14:textId="77777777" w:rsidR="000D0B90" w:rsidRDefault="000D0B90">
            <w:pPr>
              <w:spacing w:line="240" w:lineRule="auto"/>
              <w:rPr>
                <w:color w:val="000000"/>
                <w:szCs w:val="22"/>
              </w:rPr>
            </w:pPr>
            <w:r>
              <w:rPr>
                <w:color w:val="000000"/>
                <w:szCs w:val="22"/>
              </w:rPr>
              <w:t>0,75 ml</w:t>
            </w:r>
          </w:p>
        </w:tc>
        <w:tc>
          <w:tcPr>
            <w:tcW w:w="1363" w:type="dxa"/>
            <w:noWrap/>
            <w:vAlign w:val="bottom"/>
          </w:tcPr>
          <w:p w14:paraId="5DDBD55F" w14:textId="77777777" w:rsidR="000D0B90" w:rsidRDefault="000D0B90">
            <w:pPr>
              <w:spacing w:line="240" w:lineRule="auto"/>
              <w:rPr>
                <w:color w:val="000000"/>
                <w:szCs w:val="22"/>
              </w:rPr>
            </w:pPr>
            <w:r>
              <w:rPr>
                <w:color w:val="000000"/>
                <w:szCs w:val="22"/>
              </w:rPr>
              <w:t>1 ml</w:t>
            </w:r>
          </w:p>
        </w:tc>
      </w:tr>
      <w:tr w:rsidR="000D0B90" w14:paraId="4714D44D" w14:textId="77777777">
        <w:trPr>
          <w:cantSplit/>
          <w:trHeight w:val="300"/>
        </w:trPr>
        <w:tc>
          <w:tcPr>
            <w:tcW w:w="1023" w:type="dxa"/>
            <w:tcBorders>
              <w:right w:val="double" w:sz="4" w:space="0" w:color="auto"/>
            </w:tcBorders>
            <w:noWrap/>
            <w:vAlign w:val="bottom"/>
          </w:tcPr>
          <w:p w14:paraId="62B741DD" w14:textId="77777777" w:rsidR="000D0B90" w:rsidRDefault="000D0B90">
            <w:pPr>
              <w:spacing w:line="240" w:lineRule="auto"/>
              <w:jc w:val="center"/>
              <w:rPr>
                <w:b/>
                <w:color w:val="000000"/>
                <w:szCs w:val="22"/>
              </w:rPr>
            </w:pPr>
            <w:r>
              <w:rPr>
                <w:b/>
                <w:color w:val="000000"/>
                <w:szCs w:val="22"/>
              </w:rPr>
              <w:t>35</w:t>
            </w:r>
          </w:p>
        </w:tc>
        <w:tc>
          <w:tcPr>
            <w:tcW w:w="1220" w:type="dxa"/>
            <w:tcBorders>
              <w:top w:val="single" w:sz="6" w:space="0" w:color="auto"/>
              <w:left w:val="double" w:sz="4" w:space="0" w:color="auto"/>
              <w:bottom w:val="single" w:sz="6" w:space="0" w:color="auto"/>
            </w:tcBorders>
            <w:noWrap/>
            <w:vAlign w:val="bottom"/>
          </w:tcPr>
          <w:p w14:paraId="2B66B233" w14:textId="77777777" w:rsidR="000D0B90" w:rsidRDefault="000D0B90">
            <w:pPr>
              <w:spacing w:line="240" w:lineRule="auto"/>
              <w:rPr>
                <w:color w:val="000000"/>
                <w:szCs w:val="22"/>
              </w:rPr>
            </w:pPr>
            <w:r>
              <w:rPr>
                <w:color w:val="000000"/>
                <w:szCs w:val="22"/>
              </w:rPr>
              <w:t>70 mg</w:t>
            </w:r>
          </w:p>
        </w:tc>
        <w:tc>
          <w:tcPr>
            <w:tcW w:w="1140" w:type="dxa"/>
            <w:tcBorders>
              <w:top w:val="single" w:sz="6" w:space="0" w:color="auto"/>
              <w:bottom w:val="single" w:sz="6" w:space="0" w:color="auto"/>
            </w:tcBorders>
            <w:noWrap/>
            <w:vAlign w:val="bottom"/>
          </w:tcPr>
          <w:p w14:paraId="1DCF0C1F" w14:textId="77777777" w:rsidR="000D0B90" w:rsidRDefault="000D0B90">
            <w:pPr>
              <w:spacing w:line="240" w:lineRule="auto"/>
              <w:rPr>
                <w:color w:val="000000"/>
                <w:szCs w:val="22"/>
              </w:rPr>
            </w:pPr>
            <w:r>
              <w:rPr>
                <w:color w:val="000000"/>
                <w:szCs w:val="22"/>
              </w:rPr>
              <w:t>0,70 ml</w:t>
            </w:r>
          </w:p>
        </w:tc>
        <w:tc>
          <w:tcPr>
            <w:tcW w:w="1340" w:type="dxa"/>
            <w:tcBorders>
              <w:top w:val="single" w:sz="6" w:space="0" w:color="auto"/>
              <w:bottom w:val="single" w:sz="6" w:space="0" w:color="auto"/>
              <w:right w:val="double" w:sz="4" w:space="0" w:color="auto"/>
            </w:tcBorders>
            <w:noWrap/>
            <w:vAlign w:val="bottom"/>
          </w:tcPr>
          <w:p w14:paraId="2B10C094" w14:textId="77777777" w:rsidR="000D0B90" w:rsidRDefault="000D0B90">
            <w:pPr>
              <w:spacing w:line="240" w:lineRule="auto"/>
              <w:rPr>
                <w:color w:val="000000"/>
                <w:szCs w:val="22"/>
              </w:rPr>
            </w:pPr>
            <w:r>
              <w:rPr>
                <w:color w:val="000000"/>
                <w:szCs w:val="22"/>
              </w:rPr>
              <w:t>0,8 ml</w:t>
            </w:r>
          </w:p>
        </w:tc>
        <w:tc>
          <w:tcPr>
            <w:tcW w:w="1087" w:type="dxa"/>
            <w:tcBorders>
              <w:left w:val="double" w:sz="4" w:space="0" w:color="auto"/>
            </w:tcBorders>
            <w:noWrap/>
            <w:vAlign w:val="bottom"/>
          </w:tcPr>
          <w:p w14:paraId="3CB8B3E6" w14:textId="77777777" w:rsidR="000D0B90" w:rsidRDefault="000D0B90">
            <w:pPr>
              <w:spacing w:line="240" w:lineRule="auto"/>
              <w:rPr>
                <w:color w:val="000000"/>
                <w:szCs w:val="22"/>
              </w:rPr>
            </w:pPr>
            <w:r>
              <w:rPr>
                <w:color w:val="000000"/>
                <w:szCs w:val="22"/>
              </w:rPr>
              <w:t>35 mg</w:t>
            </w:r>
          </w:p>
        </w:tc>
        <w:tc>
          <w:tcPr>
            <w:tcW w:w="1087" w:type="dxa"/>
            <w:noWrap/>
            <w:vAlign w:val="bottom"/>
          </w:tcPr>
          <w:p w14:paraId="14DA58FF" w14:textId="77777777" w:rsidR="000D0B90" w:rsidRDefault="000D0B90">
            <w:pPr>
              <w:spacing w:line="240" w:lineRule="auto"/>
              <w:rPr>
                <w:color w:val="000000"/>
                <w:szCs w:val="22"/>
              </w:rPr>
            </w:pPr>
            <w:r>
              <w:rPr>
                <w:color w:val="000000"/>
                <w:szCs w:val="22"/>
              </w:rPr>
              <w:t>0,88 ml</w:t>
            </w:r>
          </w:p>
        </w:tc>
        <w:tc>
          <w:tcPr>
            <w:tcW w:w="1363" w:type="dxa"/>
            <w:noWrap/>
            <w:vAlign w:val="bottom"/>
          </w:tcPr>
          <w:p w14:paraId="1794EB55" w14:textId="77777777" w:rsidR="000D0B90" w:rsidRDefault="000D0B90">
            <w:pPr>
              <w:spacing w:line="240" w:lineRule="auto"/>
              <w:rPr>
                <w:color w:val="000000"/>
                <w:szCs w:val="22"/>
              </w:rPr>
            </w:pPr>
            <w:r>
              <w:rPr>
                <w:color w:val="000000"/>
                <w:szCs w:val="22"/>
              </w:rPr>
              <w:t>1 ml</w:t>
            </w:r>
          </w:p>
        </w:tc>
      </w:tr>
      <w:tr w:rsidR="000D0B90" w14:paraId="0A032B53" w14:textId="77777777">
        <w:trPr>
          <w:cantSplit/>
          <w:trHeight w:val="300"/>
        </w:trPr>
        <w:tc>
          <w:tcPr>
            <w:tcW w:w="1023" w:type="dxa"/>
            <w:tcBorders>
              <w:right w:val="double" w:sz="4" w:space="0" w:color="auto"/>
            </w:tcBorders>
            <w:noWrap/>
            <w:vAlign w:val="bottom"/>
          </w:tcPr>
          <w:p w14:paraId="05215F33" w14:textId="77777777" w:rsidR="000D0B90" w:rsidRDefault="000D0B90">
            <w:pPr>
              <w:spacing w:line="240" w:lineRule="auto"/>
              <w:jc w:val="center"/>
              <w:rPr>
                <w:b/>
                <w:color w:val="000000"/>
                <w:szCs w:val="22"/>
              </w:rPr>
            </w:pPr>
            <w:r>
              <w:rPr>
                <w:b/>
                <w:color w:val="000000"/>
                <w:szCs w:val="22"/>
              </w:rPr>
              <w:t>40</w:t>
            </w:r>
          </w:p>
        </w:tc>
        <w:tc>
          <w:tcPr>
            <w:tcW w:w="1220" w:type="dxa"/>
            <w:tcBorders>
              <w:top w:val="single" w:sz="6" w:space="0" w:color="auto"/>
              <w:left w:val="double" w:sz="4" w:space="0" w:color="auto"/>
              <w:bottom w:val="single" w:sz="6" w:space="0" w:color="auto"/>
            </w:tcBorders>
            <w:noWrap/>
            <w:vAlign w:val="bottom"/>
          </w:tcPr>
          <w:p w14:paraId="6C4DD71B" w14:textId="77777777" w:rsidR="000D0B90" w:rsidRDefault="000D0B90">
            <w:pPr>
              <w:spacing w:line="240" w:lineRule="auto"/>
              <w:rPr>
                <w:color w:val="000000"/>
                <w:szCs w:val="22"/>
              </w:rPr>
            </w:pPr>
            <w:r>
              <w:rPr>
                <w:color w:val="000000"/>
                <w:szCs w:val="22"/>
              </w:rPr>
              <w:t>80 mg</w:t>
            </w:r>
          </w:p>
        </w:tc>
        <w:tc>
          <w:tcPr>
            <w:tcW w:w="1140" w:type="dxa"/>
            <w:tcBorders>
              <w:top w:val="single" w:sz="6" w:space="0" w:color="auto"/>
              <w:bottom w:val="single" w:sz="6" w:space="0" w:color="auto"/>
            </w:tcBorders>
            <w:noWrap/>
            <w:vAlign w:val="bottom"/>
          </w:tcPr>
          <w:p w14:paraId="01420DC4" w14:textId="77777777" w:rsidR="000D0B90" w:rsidRDefault="000D0B90">
            <w:pPr>
              <w:spacing w:line="240" w:lineRule="auto"/>
              <w:rPr>
                <w:color w:val="000000"/>
                <w:szCs w:val="22"/>
              </w:rPr>
            </w:pPr>
            <w:r>
              <w:rPr>
                <w:color w:val="000000"/>
                <w:szCs w:val="22"/>
              </w:rPr>
              <w:t>0,80 ml</w:t>
            </w:r>
          </w:p>
        </w:tc>
        <w:tc>
          <w:tcPr>
            <w:tcW w:w="1340" w:type="dxa"/>
            <w:tcBorders>
              <w:top w:val="single" w:sz="6" w:space="0" w:color="auto"/>
              <w:bottom w:val="single" w:sz="6" w:space="0" w:color="auto"/>
              <w:right w:val="double" w:sz="4" w:space="0" w:color="auto"/>
            </w:tcBorders>
            <w:noWrap/>
            <w:vAlign w:val="bottom"/>
          </w:tcPr>
          <w:p w14:paraId="5E16BB7E" w14:textId="77777777" w:rsidR="000D0B90" w:rsidRDefault="000D0B90">
            <w:pPr>
              <w:spacing w:line="240" w:lineRule="auto"/>
              <w:rPr>
                <w:color w:val="000000"/>
                <w:szCs w:val="22"/>
              </w:rPr>
            </w:pPr>
            <w:r>
              <w:rPr>
                <w:color w:val="000000"/>
                <w:szCs w:val="22"/>
              </w:rPr>
              <w:t>0,8 ml</w:t>
            </w:r>
          </w:p>
        </w:tc>
        <w:tc>
          <w:tcPr>
            <w:tcW w:w="1087" w:type="dxa"/>
            <w:tcBorders>
              <w:left w:val="double" w:sz="4" w:space="0" w:color="auto"/>
            </w:tcBorders>
            <w:noWrap/>
            <w:vAlign w:val="bottom"/>
          </w:tcPr>
          <w:p w14:paraId="2923BFD2" w14:textId="77777777" w:rsidR="000D0B90" w:rsidRDefault="000D0B90">
            <w:pPr>
              <w:spacing w:line="240" w:lineRule="auto"/>
              <w:rPr>
                <w:color w:val="000000"/>
                <w:szCs w:val="22"/>
              </w:rPr>
            </w:pPr>
            <w:r>
              <w:rPr>
                <w:color w:val="000000"/>
                <w:szCs w:val="22"/>
              </w:rPr>
              <w:t>40 mg</w:t>
            </w:r>
          </w:p>
        </w:tc>
        <w:tc>
          <w:tcPr>
            <w:tcW w:w="1087" w:type="dxa"/>
            <w:noWrap/>
            <w:vAlign w:val="bottom"/>
          </w:tcPr>
          <w:p w14:paraId="5B82A192" w14:textId="77777777" w:rsidR="000D0B90" w:rsidRDefault="000D0B90">
            <w:pPr>
              <w:spacing w:line="240" w:lineRule="auto"/>
              <w:rPr>
                <w:color w:val="000000"/>
                <w:szCs w:val="22"/>
              </w:rPr>
            </w:pPr>
            <w:r>
              <w:rPr>
                <w:color w:val="000000"/>
                <w:szCs w:val="22"/>
              </w:rPr>
              <w:t>1,00 ml</w:t>
            </w:r>
          </w:p>
        </w:tc>
        <w:tc>
          <w:tcPr>
            <w:tcW w:w="1363" w:type="dxa"/>
            <w:noWrap/>
            <w:vAlign w:val="bottom"/>
          </w:tcPr>
          <w:p w14:paraId="3D7D466A" w14:textId="77777777" w:rsidR="000D0B90" w:rsidRDefault="000D0B90">
            <w:pPr>
              <w:spacing w:line="240" w:lineRule="auto"/>
              <w:rPr>
                <w:color w:val="000000"/>
                <w:szCs w:val="22"/>
              </w:rPr>
            </w:pPr>
            <w:r>
              <w:rPr>
                <w:color w:val="000000"/>
                <w:szCs w:val="22"/>
              </w:rPr>
              <w:t>1 ml</w:t>
            </w:r>
          </w:p>
        </w:tc>
      </w:tr>
      <w:tr w:rsidR="000D0B90" w14:paraId="531BA6D6" w14:textId="77777777">
        <w:trPr>
          <w:cantSplit/>
          <w:trHeight w:val="300"/>
        </w:trPr>
        <w:tc>
          <w:tcPr>
            <w:tcW w:w="1023" w:type="dxa"/>
            <w:tcBorders>
              <w:right w:val="double" w:sz="4" w:space="0" w:color="auto"/>
            </w:tcBorders>
            <w:noWrap/>
            <w:vAlign w:val="bottom"/>
          </w:tcPr>
          <w:p w14:paraId="36A1C853" w14:textId="77777777" w:rsidR="000D0B90" w:rsidRDefault="000D0B90">
            <w:pPr>
              <w:spacing w:line="240" w:lineRule="auto"/>
              <w:jc w:val="center"/>
              <w:rPr>
                <w:b/>
                <w:color w:val="000000"/>
                <w:szCs w:val="22"/>
              </w:rPr>
            </w:pPr>
            <w:r>
              <w:rPr>
                <w:b/>
                <w:color w:val="000000"/>
                <w:szCs w:val="22"/>
              </w:rPr>
              <w:t>50</w:t>
            </w:r>
          </w:p>
        </w:tc>
        <w:tc>
          <w:tcPr>
            <w:tcW w:w="3700" w:type="dxa"/>
            <w:gridSpan w:val="3"/>
            <w:vMerge w:val="restart"/>
            <w:tcBorders>
              <w:top w:val="single" w:sz="6" w:space="0" w:color="auto"/>
              <w:left w:val="double" w:sz="4" w:space="0" w:color="auto"/>
              <w:bottom w:val="single" w:sz="6" w:space="0" w:color="auto"/>
              <w:right w:val="double" w:sz="4" w:space="0" w:color="auto"/>
            </w:tcBorders>
            <w:noWrap/>
            <w:vAlign w:val="bottom"/>
          </w:tcPr>
          <w:p w14:paraId="778EE254" w14:textId="77777777" w:rsidR="000D0B90" w:rsidRDefault="000D0B90">
            <w:pPr>
              <w:spacing w:line="240" w:lineRule="auto"/>
              <w:jc w:val="center"/>
              <w:rPr>
                <w:color w:val="000000"/>
                <w:szCs w:val="22"/>
              </w:rPr>
            </w:pPr>
            <w:r>
              <w:rPr>
                <w:color w:val="000000"/>
                <w:szCs w:val="22"/>
              </w:rPr>
              <w:t> </w:t>
            </w:r>
          </w:p>
        </w:tc>
        <w:tc>
          <w:tcPr>
            <w:tcW w:w="1087" w:type="dxa"/>
            <w:tcBorders>
              <w:left w:val="double" w:sz="4" w:space="0" w:color="auto"/>
            </w:tcBorders>
            <w:noWrap/>
            <w:vAlign w:val="bottom"/>
          </w:tcPr>
          <w:p w14:paraId="3F8DA9FA" w14:textId="77777777" w:rsidR="000D0B90" w:rsidRDefault="000D0B90">
            <w:pPr>
              <w:spacing w:line="240" w:lineRule="auto"/>
              <w:rPr>
                <w:color w:val="000000"/>
                <w:szCs w:val="22"/>
              </w:rPr>
            </w:pPr>
            <w:r>
              <w:rPr>
                <w:color w:val="000000"/>
                <w:szCs w:val="22"/>
              </w:rPr>
              <w:t>50 mg</w:t>
            </w:r>
          </w:p>
        </w:tc>
        <w:tc>
          <w:tcPr>
            <w:tcW w:w="1087" w:type="dxa"/>
            <w:noWrap/>
            <w:vAlign w:val="bottom"/>
          </w:tcPr>
          <w:p w14:paraId="38BEA03B" w14:textId="77777777" w:rsidR="000D0B90" w:rsidRDefault="000D0B90">
            <w:pPr>
              <w:spacing w:line="240" w:lineRule="auto"/>
              <w:rPr>
                <w:color w:val="000000"/>
                <w:szCs w:val="22"/>
              </w:rPr>
            </w:pPr>
            <w:r>
              <w:rPr>
                <w:color w:val="000000"/>
                <w:szCs w:val="22"/>
              </w:rPr>
              <w:t>0,50 ml</w:t>
            </w:r>
          </w:p>
        </w:tc>
        <w:tc>
          <w:tcPr>
            <w:tcW w:w="1363" w:type="dxa"/>
            <w:noWrap/>
            <w:vAlign w:val="bottom"/>
          </w:tcPr>
          <w:p w14:paraId="0415CB0F" w14:textId="77777777" w:rsidR="000D0B90" w:rsidRDefault="000D0B90">
            <w:pPr>
              <w:spacing w:line="240" w:lineRule="auto"/>
              <w:rPr>
                <w:color w:val="000000"/>
                <w:szCs w:val="22"/>
              </w:rPr>
            </w:pPr>
            <w:r>
              <w:rPr>
                <w:color w:val="000000"/>
                <w:szCs w:val="22"/>
              </w:rPr>
              <w:t>0,8 ml</w:t>
            </w:r>
          </w:p>
        </w:tc>
      </w:tr>
      <w:tr w:rsidR="000D0B90" w14:paraId="6E3CC166" w14:textId="77777777">
        <w:trPr>
          <w:cantSplit/>
          <w:trHeight w:val="300"/>
        </w:trPr>
        <w:tc>
          <w:tcPr>
            <w:tcW w:w="1023" w:type="dxa"/>
            <w:tcBorders>
              <w:right w:val="double" w:sz="4" w:space="0" w:color="auto"/>
            </w:tcBorders>
            <w:noWrap/>
            <w:vAlign w:val="bottom"/>
          </w:tcPr>
          <w:p w14:paraId="66DC35E8" w14:textId="77777777" w:rsidR="000D0B90" w:rsidRDefault="000D0B90">
            <w:pPr>
              <w:spacing w:line="240" w:lineRule="auto"/>
              <w:jc w:val="center"/>
              <w:rPr>
                <w:b/>
                <w:color w:val="000000"/>
                <w:szCs w:val="22"/>
              </w:rPr>
            </w:pPr>
            <w:r>
              <w:rPr>
                <w:b/>
                <w:color w:val="000000"/>
                <w:szCs w:val="22"/>
              </w:rPr>
              <w:t>60</w:t>
            </w:r>
          </w:p>
        </w:tc>
        <w:tc>
          <w:tcPr>
            <w:tcW w:w="3700" w:type="dxa"/>
            <w:gridSpan w:val="3"/>
            <w:vMerge/>
            <w:tcBorders>
              <w:top w:val="single" w:sz="6" w:space="0" w:color="auto"/>
              <w:left w:val="double" w:sz="4" w:space="0" w:color="auto"/>
              <w:bottom w:val="single" w:sz="6" w:space="0" w:color="auto"/>
              <w:right w:val="double" w:sz="4" w:space="0" w:color="auto"/>
            </w:tcBorders>
            <w:vAlign w:val="center"/>
          </w:tcPr>
          <w:p w14:paraId="290D0124" w14:textId="77777777" w:rsidR="000D0B90" w:rsidRDefault="000D0B90">
            <w:pPr>
              <w:spacing w:line="240" w:lineRule="auto"/>
              <w:rPr>
                <w:color w:val="000000"/>
                <w:szCs w:val="22"/>
              </w:rPr>
            </w:pPr>
          </w:p>
        </w:tc>
        <w:tc>
          <w:tcPr>
            <w:tcW w:w="1087" w:type="dxa"/>
            <w:tcBorders>
              <w:left w:val="double" w:sz="4" w:space="0" w:color="auto"/>
            </w:tcBorders>
            <w:noWrap/>
            <w:vAlign w:val="bottom"/>
          </w:tcPr>
          <w:p w14:paraId="72F17F38" w14:textId="77777777" w:rsidR="000D0B90" w:rsidRDefault="000D0B90">
            <w:pPr>
              <w:spacing w:line="240" w:lineRule="auto"/>
              <w:rPr>
                <w:color w:val="000000"/>
                <w:szCs w:val="22"/>
              </w:rPr>
            </w:pPr>
            <w:r>
              <w:rPr>
                <w:color w:val="000000"/>
                <w:szCs w:val="22"/>
              </w:rPr>
              <w:t>60 mg</w:t>
            </w:r>
          </w:p>
        </w:tc>
        <w:tc>
          <w:tcPr>
            <w:tcW w:w="1087" w:type="dxa"/>
            <w:noWrap/>
            <w:vAlign w:val="bottom"/>
          </w:tcPr>
          <w:p w14:paraId="35AA6993" w14:textId="77777777" w:rsidR="000D0B90" w:rsidRDefault="000D0B90">
            <w:pPr>
              <w:spacing w:line="240" w:lineRule="auto"/>
              <w:rPr>
                <w:color w:val="000000"/>
                <w:szCs w:val="22"/>
              </w:rPr>
            </w:pPr>
            <w:r>
              <w:rPr>
                <w:color w:val="000000"/>
                <w:szCs w:val="22"/>
              </w:rPr>
              <w:t>0,60 ml</w:t>
            </w:r>
          </w:p>
        </w:tc>
        <w:tc>
          <w:tcPr>
            <w:tcW w:w="1363" w:type="dxa"/>
            <w:noWrap/>
            <w:vAlign w:val="bottom"/>
          </w:tcPr>
          <w:p w14:paraId="65A10B56" w14:textId="77777777" w:rsidR="000D0B90" w:rsidRDefault="000D0B90">
            <w:pPr>
              <w:spacing w:line="240" w:lineRule="auto"/>
              <w:rPr>
                <w:color w:val="000000"/>
                <w:szCs w:val="22"/>
              </w:rPr>
            </w:pPr>
            <w:r>
              <w:rPr>
                <w:color w:val="000000"/>
                <w:szCs w:val="22"/>
              </w:rPr>
              <w:t>0,8 ml</w:t>
            </w:r>
          </w:p>
        </w:tc>
      </w:tr>
      <w:tr w:rsidR="000D0B90" w14:paraId="64DD98A1" w14:textId="77777777">
        <w:trPr>
          <w:cantSplit/>
          <w:trHeight w:val="300"/>
        </w:trPr>
        <w:tc>
          <w:tcPr>
            <w:tcW w:w="1023" w:type="dxa"/>
            <w:tcBorders>
              <w:right w:val="double" w:sz="4" w:space="0" w:color="auto"/>
            </w:tcBorders>
            <w:noWrap/>
            <w:vAlign w:val="bottom"/>
          </w:tcPr>
          <w:p w14:paraId="2BD45A1F" w14:textId="77777777" w:rsidR="000D0B90" w:rsidRDefault="000D0B90">
            <w:pPr>
              <w:spacing w:line="240" w:lineRule="auto"/>
              <w:jc w:val="center"/>
              <w:rPr>
                <w:b/>
                <w:color w:val="000000"/>
                <w:szCs w:val="22"/>
              </w:rPr>
            </w:pPr>
            <w:r>
              <w:rPr>
                <w:b/>
                <w:color w:val="000000"/>
                <w:szCs w:val="22"/>
              </w:rPr>
              <w:t>70</w:t>
            </w:r>
          </w:p>
        </w:tc>
        <w:tc>
          <w:tcPr>
            <w:tcW w:w="3700" w:type="dxa"/>
            <w:gridSpan w:val="3"/>
            <w:vMerge/>
            <w:tcBorders>
              <w:top w:val="single" w:sz="6" w:space="0" w:color="auto"/>
              <w:left w:val="double" w:sz="4" w:space="0" w:color="auto"/>
              <w:bottom w:val="single" w:sz="6" w:space="0" w:color="auto"/>
              <w:right w:val="double" w:sz="4" w:space="0" w:color="auto"/>
            </w:tcBorders>
            <w:vAlign w:val="center"/>
          </w:tcPr>
          <w:p w14:paraId="0C9218AD" w14:textId="77777777" w:rsidR="000D0B90" w:rsidRDefault="000D0B90">
            <w:pPr>
              <w:spacing w:line="240" w:lineRule="auto"/>
              <w:rPr>
                <w:color w:val="000000"/>
                <w:szCs w:val="22"/>
              </w:rPr>
            </w:pPr>
          </w:p>
        </w:tc>
        <w:tc>
          <w:tcPr>
            <w:tcW w:w="1087" w:type="dxa"/>
            <w:tcBorders>
              <w:left w:val="double" w:sz="4" w:space="0" w:color="auto"/>
            </w:tcBorders>
            <w:noWrap/>
            <w:vAlign w:val="bottom"/>
          </w:tcPr>
          <w:p w14:paraId="5BC96E47" w14:textId="77777777" w:rsidR="000D0B90" w:rsidRDefault="000D0B90">
            <w:pPr>
              <w:spacing w:line="240" w:lineRule="auto"/>
              <w:rPr>
                <w:color w:val="000000"/>
                <w:szCs w:val="22"/>
              </w:rPr>
            </w:pPr>
            <w:r>
              <w:rPr>
                <w:color w:val="000000"/>
                <w:szCs w:val="22"/>
              </w:rPr>
              <w:t>70 mg</w:t>
            </w:r>
          </w:p>
        </w:tc>
        <w:tc>
          <w:tcPr>
            <w:tcW w:w="1087" w:type="dxa"/>
            <w:noWrap/>
            <w:vAlign w:val="bottom"/>
          </w:tcPr>
          <w:p w14:paraId="599873EE" w14:textId="77777777" w:rsidR="000D0B90" w:rsidRDefault="000D0B90">
            <w:pPr>
              <w:spacing w:line="240" w:lineRule="auto"/>
              <w:rPr>
                <w:color w:val="000000"/>
                <w:szCs w:val="22"/>
              </w:rPr>
            </w:pPr>
            <w:r>
              <w:rPr>
                <w:color w:val="000000"/>
                <w:szCs w:val="22"/>
              </w:rPr>
              <w:t>0,70 ml</w:t>
            </w:r>
          </w:p>
        </w:tc>
        <w:tc>
          <w:tcPr>
            <w:tcW w:w="1363" w:type="dxa"/>
            <w:noWrap/>
            <w:vAlign w:val="bottom"/>
          </w:tcPr>
          <w:p w14:paraId="48A45F02" w14:textId="77777777" w:rsidR="000D0B90" w:rsidRDefault="000D0B90">
            <w:pPr>
              <w:spacing w:line="240" w:lineRule="auto"/>
              <w:rPr>
                <w:color w:val="000000"/>
                <w:szCs w:val="22"/>
              </w:rPr>
            </w:pPr>
            <w:r>
              <w:rPr>
                <w:color w:val="000000"/>
                <w:szCs w:val="22"/>
              </w:rPr>
              <w:t>0,8 ml</w:t>
            </w:r>
          </w:p>
        </w:tc>
      </w:tr>
      <w:tr w:rsidR="000D0B90" w14:paraId="1B41C480" w14:textId="77777777">
        <w:trPr>
          <w:cantSplit/>
          <w:trHeight w:val="300"/>
        </w:trPr>
        <w:tc>
          <w:tcPr>
            <w:tcW w:w="1023" w:type="dxa"/>
            <w:tcBorders>
              <w:right w:val="double" w:sz="4" w:space="0" w:color="auto"/>
            </w:tcBorders>
            <w:noWrap/>
            <w:vAlign w:val="bottom"/>
          </w:tcPr>
          <w:p w14:paraId="24354E94" w14:textId="77777777" w:rsidR="000D0B90" w:rsidRDefault="000D0B90">
            <w:pPr>
              <w:spacing w:line="240" w:lineRule="auto"/>
              <w:jc w:val="center"/>
              <w:rPr>
                <w:b/>
                <w:color w:val="000000"/>
                <w:szCs w:val="22"/>
              </w:rPr>
            </w:pPr>
            <w:r>
              <w:rPr>
                <w:b/>
                <w:color w:val="000000"/>
                <w:szCs w:val="22"/>
              </w:rPr>
              <w:t>80</w:t>
            </w:r>
          </w:p>
        </w:tc>
        <w:tc>
          <w:tcPr>
            <w:tcW w:w="3700" w:type="dxa"/>
            <w:gridSpan w:val="3"/>
            <w:vMerge/>
            <w:tcBorders>
              <w:top w:val="single" w:sz="6" w:space="0" w:color="auto"/>
              <w:left w:val="double" w:sz="4" w:space="0" w:color="auto"/>
              <w:bottom w:val="single" w:sz="6" w:space="0" w:color="auto"/>
              <w:right w:val="double" w:sz="4" w:space="0" w:color="auto"/>
            </w:tcBorders>
            <w:vAlign w:val="center"/>
          </w:tcPr>
          <w:p w14:paraId="2C14416F" w14:textId="77777777" w:rsidR="000D0B90" w:rsidRDefault="000D0B90">
            <w:pPr>
              <w:spacing w:line="240" w:lineRule="auto"/>
              <w:rPr>
                <w:color w:val="000000"/>
                <w:szCs w:val="22"/>
              </w:rPr>
            </w:pPr>
          </w:p>
        </w:tc>
        <w:tc>
          <w:tcPr>
            <w:tcW w:w="1087" w:type="dxa"/>
            <w:tcBorders>
              <w:left w:val="double" w:sz="4" w:space="0" w:color="auto"/>
            </w:tcBorders>
            <w:noWrap/>
            <w:vAlign w:val="bottom"/>
          </w:tcPr>
          <w:p w14:paraId="201F059C" w14:textId="77777777" w:rsidR="000D0B90" w:rsidRDefault="000D0B90">
            <w:pPr>
              <w:spacing w:line="240" w:lineRule="auto"/>
              <w:rPr>
                <w:color w:val="000000"/>
                <w:szCs w:val="22"/>
              </w:rPr>
            </w:pPr>
            <w:r>
              <w:rPr>
                <w:color w:val="000000"/>
                <w:szCs w:val="22"/>
              </w:rPr>
              <w:t>80 mg</w:t>
            </w:r>
          </w:p>
        </w:tc>
        <w:tc>
          <w:tcPr>
            <w:tcW w:w="1087" w:type="dxa"/>
            <w:noWrap/>
            <w:vAlign w:val="bottom"/>
          </w:tcPr>
          <w:p w14:paraId="6126F3AF" w14:textId="77777777" w:rsidR="000D0B90" w:rsidRDefault="000D0B90">
            <w:pPr>
              <w:spacing w:line="240" w:lineRule="auto"/>
              <w:rPr>
                <w:color w:val="000000"/>
                <w:szCs w:val="22"/>
              </w:rPr>
            </w:pPr>
            <w:r>
              <w:rPr>
                <w:color w:val="000000"/>
                <w:szCs w:val="22"/>
              </w:rPr>
              <w:t>0,80 ml</w:t>
            </w:r>
          </w:p>
        </w:tc>
        <w:tc>
          <w:tcPr>
            <w:tcW w:w="1363" w:type="dxa"/>
            <w:noWrap/>
            <w:vAlign w:val="bottom"/>
          </w:tcPr>
          <w:p w14:paraId="2E5F5B64" w14:textId="77777777" w:rsidR="000D0B90" w:rsidRDefault="000D0B90">
            <w:pPr>
              <w:spacing w:line="240" w:lineRule="auto"/>
              <w:rPr>
                <w:color w:val="000000"/>
                <w:szCs w:val="22"/>
              </w:rPr>
            </w:pPr>
            <w:r>
              <w:rPr>
                <w:color w:val="000000"/>
                <w:szCs w:val="22"/>
              </w:rPr>
              <w:t>0,8 ml</w:t>
            </w:r>
          </w:p>
        </w:tc>
      </w:tr>
      <w:tr w:rsidR="000D0B90" w14:paraId="1375161B" w14:textId="77777777">
        <w:trPr>
          <w:cantSplit/>
          <w:trHeight w:val="300"/>
        </w:trPr>
        <w:tc>
          <w:tcPr>
            <w:tcW w:w="1023" w:type="dxa"/>
            <w:tcBorders>
              <w:right w:val="double" w:sz="4" w:space="0" w:color="auto"/>
            </w:tcBorders>
            <w:noWrap/>
            <w:vAlign w:val="bottom"/>
          </w:tcPr>
          <w:p w14:paraId="451C2CAE" w14:textId="77777777" w:rsidR="000D0B90" w:rsidRDefault="000D0B90">
            <w:pPr>
              <w:spacing w:line="240" w:lineRule="auto"/>
              <w:jc w:val="center"/>
              <w:rPr>
                <w:b/>
                <w:color w:val="000000"/>
                <w:szCs w:val="22"/>
              </w:rPr>
            </w:pPr>
            <w:r>
              <w:rPr>
                <w:b/>
                <w:color w:val="000000"/>
                <w:szCs w:val="22"/>
              </w:rPr>
              <w:t>90</w:t>
            </w:r>
          </w:p>
        </w:tc>
        <w:tc>
          <w:tcPr>
            <w:tcW w:w="3700" w:type="dxa"/>
            <w:gridSpan w:val="3"/>
            <w:vMerge/>
            <w:tcBorders>
              <w:top w:val="single" w:sz="6" w:space="0" w:color="auto"/>
              <w:left w:val="double" w:sz="4" w:space="0" w:color="auto"/>
              <w:bottom w:val="single" w:sz="6" w:space="0" w:color="auto"/>
              <w:right w:val="double" w:sz="4" w:space="0" w:color="auto"/>
            </w:tcBorders>
            <w:vAlign w:val="center"/>
          </w:tcPr>
          <w:p w14:paraId="64EAE24E" w14:textId="77777777" w:rsidR="000D0B90" w:rsidRDefault="000D0B90">
            <w:pPr>
              <w:spacing w:line="240" w:lineRule="auto"/>
              <w:rPr>
                <w:color w:val="000000"/>
                <w:szCs w:val="22"/>
              </w:rPr>
            </w:pPr>
          </w:p>
        </w:tc>
        <w:tc>
          <w:tcPr>
            <w:tcW w:w="1087" w:type="dxa"/>
            <w:tcBorders>
              <w:left w:val="double" w:sz="4" w:space="0" w:color="auto"/>
            </w:tcBorders>
            <w:noWrap/>
            <w:vAlign w:val="bottom"/>
          </w:tcPr>
          <w:p w14:paraId="21F8B509" w14:textId="77777777" w:rsidR="000D0B90" w:rsidRDefault="000D0B90">
            <w:pPr>
              <w:spacing w:line="240" w:lineRule="auto"/>
              <w:rPr>
                <w:color w:val="000000"/>
                <w:szCs w:val="22"/>
              </w:rPr>
            </w:pPr>
            <w:r>
              <w:rPr>
                <w:color w:val="000000"/>
                <w:szCs w:val="22"/>
              </w:rPr>
              <w:t>90 mg</w:t>
            </w:r>
          </w:p>
        </w:tc>
        <w:tc>
          <w:tcPr>
            <w:tcW w:w="1087" w:type="dxa"/>
            <w:noWrap/>
            <w:vAlign w:val="bottom"/>
          </w:tcPr>
          <w:p w14:paraId="5D45E6EB" w14:textId="77777777" w:rsidR="000D0B90" w:rsidRDefault="000D0B90">
            <w:pPr>
              <w:spacing w:line="240" w:lineRule="auto"/>
              <w:rPr>
                <w:color w:val="000000"/>
                <w:szCs w:val="22"/>
              </w:rPr>
            </w:pPr>
            <w:r>
              <w:rPr>
                <w:color w:val="000000"/>
                <w:szCs w:val="22"/>
              </w:rPr>
              <w:t>0,90 ml</w:t>
            </w:r>
          </w:p>
        </w:tc>
        <w:tc>
          <w:tcPr>
            <w:tcW w:w="1363" w:type="dxa"/>
            <w:noWrap/>
            <w:vAlign w:val="bottom"/>
          </w:tcPr>
          <w:p w14:paraId="5DB8BE9B" w14:textId="77777777" w:rsidR="000D0B90" w:rsidRDefault="000D0B90">
            <w:pPr>
              <w:spacing w:line="240" w:lineRule="auto"/>
              <w:rPr>
                <w:color w:val="000000"/>
                <w:szCs w:val="22"/>
              </w:rPr>
            </w:pPr>
            <w:r>
              <w:rPr>
                <w:color w:val="000000"/>
                <w:szCs w:val="22"/>
              </w:rPr>
              <w:t>0,8 ml (x2)</w:t>
            </w:r>
          </w:p>
        </w:tc>
      </w:tr>
      <w:tr w:rsidR="000D0B90" w14:paraId="1EDEED9E" w14:textId="77777777">
        <w:trPr>
          <w:cantSplit/>
          <w:trHeight w:val="315"/>
        </w:trPr>
        <w:tc>
          <w:tcPr>
            <w:tcW w:w="1023" w:type="dxa"/>
            <w:tcBorders>
              <w:right w:val="double" w:sz="4" w:space="0" w:color="auto"/>
            </w:tcBorders>
            <w:noWrap/>
            <w:vAlign w:val="bottom"/>
          </w:tcPr>
          <w:p w14:paraId="0DDDBC77" w14:textId="77777777" w:rsidR="000D0B90" w:rsidRDefault="000D0B90">
            <w:pPr>
              <w:spacing w:line="240" w:lineRule="auto"/>
              <w:jc w:val="center"/>
              <w:rPr>
                <w:b/>
                <w:color w:val="000000"/>
                <w:szCs w:val="22"/>
              </w:rPr>
            </w:pPr>
            <w:r>
              <w:rPr>
                <w:b/>
                <w:color w:val="000000"/>
                <w:szCs w:val="22"/>
              </w:rPr>
              <w:t>100</w:t>
            </w:r>
          </w:p>
        </w:tc>
        <w:tc>
          <w:tcPr>
            <w:tcW w:w="3700" w:type="dxa"/>
            <w:gridSpan w:val="3"/>
            <w:vMerge/>
            <w:tcBorders>
              <w:top w:val="single" w:sz="6" w:space="0" w:color="auto"/>
              <w:left w:val="double" w:sz="4" w:space="0" w:color="auto"/>
              <w:bottom w:val="single" w:sz="4" w:space="0" w:color="auto"/>
              <w:right w:val="double" w:sz="4" w:space="0" w:color="auto"/>
            </w:tcBorders>
            <w:vAlign w:val="center"/>
          </w:tcPr>
          <w:p w14:paraId="0E93CC9E" w14:textId="77777777" w:rsidR="000D0B90" w:rsidRDefault="000D0B90">
            <w:pPr>
              <w:spacing w:line="240" w:lineRule="auto"/>
              <w:rPr>
                <w:color w:val="000000"/>
                <w:szCs w:val="22"/>
              </w:rPr>
            </w:pPr>
          </w:p>
        </w:tc>
        <w:tc>
          <w:tcPr>
            <w:tcW w:w="1087" w:type="dxa"/>
            <w:tcBorders>
              <w:left w:val="double" w:sz="4" w:space="0" w:color="auto"/>
            </w:tcBorders>
            <w:noWrap/>
            <w:vAlign w:val="bottom"/>
          </w:tcPr>
          <w:p w14:paraId="571D8364" w14:textId="77777777" w:rsidR="000D0B90" w:rsidRDefault="000D0B90">
            <w:pPr>
              <w:spacing w:line="240" w:lineRule="auto"/>
              <w:rPr>
                <w:color w:val="000000"/>
                <w:szCs w:val="22"/>
              </w:rPr>
            </w:pPr>
            <w:r>
              <w:rPr>
                <w:color w:val="000000"/>
                <w:szCs w:val="22"/>
              </w:rPr>
              <w:t>100 mg</w:t>
            </w:r>
          </w:p>
        </w:tc>
        <w:tc>
          <w:tcPr>
            <w:tcW w:w="1087" w:type="dxa"/>
            <w:noWrap/>
            <w:vAlign w:val="bottom"/>
          </w:tcPr>
          <w:p w14:paraId="224683CC" w14:textId="77777777" w:rsidR="000D0B90" w:rsidRDefault="000D0B90">
            <w:pPr>
              <w:spacing w:line="240" w:lineRule="auto"/>
              <w:rPr>
                <w:color w:val="000000"/>
                <w:szCs w:val="22"/>
              </w:rPr>
            </w:pPr>
            <w:r>
              <w:rPr>
                <w:color w:val="000000"/>
                <w:szCs w:val="22"/>
              </w:rPr>
              <w:t>1,00 ml</w:t>
            </w:r>
          </w:p>
        </w:tc>
        <w:tc>
          <w:tcPr>
            <w:tcW w:w="1363" w:type="dxa"/>
            <w:noWrap/>
            <w:vAlign w:val="bottom"/>
          </w:tcPr>
          <w:p w14:paraId="063AF53E" w14:textId="77777777" w:rsidR="000D0B90" w:rsidRDefault="000D0B90">
            <w:pPr>
              <w:spacing w:line="240" w:lineRule="auto"/>
              <w:rPr>
                <w:color w:val="000000"/>
                <w:szCs w:val="22"/>
              </w:rPr>
            </w:pPr>
            <w:r>
              <w:rPr>
                <w:color w:val="000000"/>
                <w:szCs w:val="22"/>
              </w:rPr>
              <w:t>0,8 ml (x2)</w:t>
            </w:r>
          </w:p>
        </w:tc>
      </w:tr>
    </w:tbl>
    <w:p w14:paraId="694E92AC" w14:textId="77777777" w:rsidR="000D0B90" w:rsidRDefault="000D0B90">
      <w:pPr>
        <w:autoSpaceDE w:val="0"/>
        <w:autoSpaceDN w:val="0"/>
        <w:adjustRightInd w:val="0"/>
        <w:spacing w:line="240" w:lineRule="auto"/>
        <w:rPr>
          <w:szCs w:val="22"/>
        </w:rPr>
      </w:pPr>
    </w:p>
    <w:p w14:paraId="065DCD3E" w14:textId="77777777" w:rsidR="00892FBD" w:rsidRPr="00157721" w:rsidRDefault="00EB5CFE" w:rsidP="00260FD1">
      <w:pPr>
        <w:keepNext/>
        <w:tabs>
          <w:tab w:val="clear" w:pos="567"/>
        </w:tabs>
        <w:spacing w:line="240" w:lineRule="auto"/>
        <w:rPr>
          <w:i/>
          <w:iCs/>
        </w:rPr>
      </w:pPr>
      <w:r>
        <w:rPr>
          <w:i/>
          <w:iCs/>
        </w:rPr>
        <w:t>Dosis olvidada</w:t>
      </w:r>
    </w:p>
    <w:p w14:paraId="5797878F" w14:textId="77777777" w:rsidR="00892FBD" w:rsidRPr="00157721" w:rsidRDefault="00EB5CFE" w:rsidP="00892FBD">
      <w:pPr>
        <w:tabs>
          <w:tab w:val="clear" w:pos="567"/>
        </w:tabs>
        <w:spacing w:line="240" w:lineRule="auto"/>
        <w:ind w:right="-2"/>
        <w:rPr>
          <w:lang w:val="es-ES"/>
        </w:rPr>
      </w:pPr>
      <w:r w:rsidRPr="00157721">
        <w:rPr>
          <w:lang w:val="es-ES"/>
        </w:rPr>
        <w:t xml:space="preserve">Si no se administra una dosis de </w:t>
      </w:r>
      <w:r w:rsidR="00892FBD" w:rsidRPr="00157721">
        <w:rPr>
          <w:lang w:val="es-ES"/>
        </w:rPr>
        <w:t>asfotas</w:t>
      </w:r>
      <w:r w:rsidRPr="00157721">
        <w:rPr>
          <w:lang w:val="es-ES"/>
        </w:rPr>
        <w:t>a</w:t>
      </w:r>
      <w:r w:rsidR="00892FBD" w:rsidRPr="00157721">
        <w:rPr>
          <w:lang w:val="es-ES"/>
        </w:rPr>
        <w:t xml:space="preserve"> alfa, </w:t>
      </w:r>
      <w:r>
        <w:rPr>
          <w:lang w:val="es-ES"/>
        </w:rPr>
        <w:t xml:space="preserve">no </w:t>
      </w:r>
      <w:r w:rsidR="00942BD9">
        <w:rPr>
          <w:lang w:val="es-ES"/>
        </w:rPr>
        <w:t xml:space="preserve">se </w:t>
      </w:r>
      <w:r>
        <w:rPr>
          <w:lang w:val="es-ES"/>
        </w:rPr>
        <w:t xml:space="preserve">debe inyectar una dosis doble </w:t>
      </w:r>
      <w:r w:rsidRPr="00157721">
        <w:rPr>
          <w:lang w:val="es-ES"/>
        </w:rPr>
        <w:t>para compensar la dosis olvidada</w:t>
      </w:r>
      <w:r w:rsidR="00892FBD" w:rsidRPr="00157721">
        <w:rPr>
          <w:lang w:val="es-ES"/>
        </w:rPr>
        <w:t xml:space="preserve">. </w:t>
      </w:r>
    </w:p>
    <w:p w14:paraId="6B385017" w14:textId="77777777" w:rsidR="00892FBD" w:rsidRPr="00157721" w:rsidRDefault="009F3CBE" w:rsidP="00157721">
      <w:pPr>
        <w:tabs>
          <w:tab w:val="clear" w:pos="567"/>
          <w:tab w:val="left" w:pos="1250"/>
        </w:tabs>
        <w:spacing w:line="240" w:lineRule="auto"/>
        <w:ind w:right="-2"/>
        <w:rPr>
          <w:szCs w:val="22"/>
          <w:lang w:val="es-ES"/>
        </w:rPr>
      </w:pPr>
      <w:r>
        <w:rPr>
          <w:szCs w:val="22"/>
          <w:lang w:val="es-ES"/>
        </w:rPr>
        <w:tab/>
      </w:r>
    </w:p>
    <w:p w14:paraId="6A6565B5" w14:textId="77777777" w:rsidR="00892FBD" w:rsidRPr="00157721" w:rsidRDefault="00EB5CFE" w:rsidP="00892FBD">
      <w:pPr>
        <w:autoSpaceDE w:val="0"/>
        <w:autoSpaceDN w:val="0"/>
        <w:adjustRightInd w:val="0"/>
        <w:spacing w:line="240" w:lineRule="auto"/>
        <w:rPr>
          <w:szCs w:val="22"/>
          <w:u w:val="single"/>
          <w:lang w:val="es-ES"/>
        </w:rPr>
      </w:pPr>
      <w:r>
        <w:rPr>
          <w:szCs w:val="22"/>
          <w:u w:val="single"/>
          <w:lang w:val="es-ES"/>
        </w:rPr>
        <w:t>Poblaciones especiales</w:t>
      </w:r>
    </w:p>
    <w:p w14:paraId="4EFBCB90" w14:textId="77777777" w:rsidR="00892FBD" w:rsidRDefault="00892FBD">
      <w:pPr>
        <w:keepNext/>
        <w:tabs>
          <w:tab w:val="clear" w:pos="567"/>
        </w:tabs>
        <w:autoSpaceDE w:val="0"/>
        <w:autoSpaceDN w:val="0"/>
        <w:adjustRightInd w:val="0"/>
        <w:spacing w:line="240" w:lineRule="auto"/>
        <w:rPr>
          <w:rFonts w:eastAsia="SimSun"/>
          <w:i/>
          <w:color w:val="000000"/>
          <w:szCs w:val="22"/>
          <w:lang w:val="es-ES"/>
        </w:rPr>
      </w:pPr>
    </w:p>
    <w:p w14:paraId="2CBD21FD" w14:textId="77777777" w:rsidR="000D0B90" w:rsidRDefault="000D0B90">
      <w:pPr>
        <w:keepNext/>
        <w:autoSpaceDE w:val="0"/>
        <w:autoSpaceDN w:val="0"/>
        <w:adjustRightInd w:val="0"/>
        <w:spacing w:line="240" w:lineRule="auto"/>
        <w:rPr>
          <w:i/>
          <w:szCs w:val="22"/>
          <w:lang w:val="es-ES"/>
        </w:rPr>
      </w:pPr>
      <w:r>
        <w:rPr>
          <w:i/>
          <w:szCs w:val="22"/>
          <w:lang w:val="es-ES"/>
        </w:rPr>
        <w:t>Pacientes adultos</w:t>
      </w:r>
    </w:p>
    <w:p w14:paraId="6ECDB61B" w14:textId="77777777" w:rsidR="009F3CBE" w:rsidRDefault="007E186E">
      <w:pPr>
        <w:spacing w:line="240" w:lineRule="auto"/>
        <w:rPr>
          <w:szCs w:val="22"/>
          <w:lang w:val="es-ES"/>
        </w:rPr>
      </w:pPr>
      <w:r w:rsidRPr="00157721">
        <w:rPr>
          <w:szCs w:val="22"/>
          <w:lang w:val="es-ES"/>
        </w:rPr>
        <w:t>Se ha</w:t>
      </w:r>
      <w:ins w:id="4" w:author="Author">
        <w:r w:rsidR="00562595">
          <w:rPr>
            <w:szCs w:val="22"/>
            <w:lang w:val="es-ES"/>
          </w:rPr>
          <w:t>n</w:t>
        </w:r>
      </w:ins>
      <w:r w:rsidRPr="00157721">
        <w:rPr>
          <w:szCs w:val="22"/>
          <w:lang w:val="es-ES"/>
        </w:rPr>
        <w:t xml:space="preserve"> estudiado la f</w:t>
      </w:r>
      <w:r w:rsidR="00EB5CFE" w:rsidRPr="00157721">
        <w:rPr>
          <w:szCs w:val="22"/>
          <w:lang w:val="es-ES"/>
        </w:rPr>
        <w:t>armaco</w:t>
      </w:r>
      <w:r w:rsidRPr="00157721">
        <w:rPr>
          <w:szCs w:val="22"/>
          <w:lang w:val="es-ES"/>
        </w:rPr>
        <w:t>cin</w:t>
      </w:r>
      <w:r w:rsidR="009F15C7">
        <w:rPr>
          <w:szCs w:val="22"/>
          <w:lang w:val="es-ES"/>
        </w:rPr>
        <w:t>é</w:t>
      </w:r>
      <w:r w:rsidRPr="00157721">
        <w:rPr>
          <w:szCs w:val="22"/>
          <w:lang w:val="es-ES"/>
        </w:rPr>
        <w:t xml:space="preserve">tica, la farmacodinamia y la seguridad de </w:t>
      </w:r>
      <w:r w:rsidR="00EB5CFE" w:rsidRPr="00157721">
        <w:rPr>
          <w:szCs w:val="22"/>
          <w:lang w:val="es-ES"/>
        </w:rPr>
        <w:t>asfotas</w:t>
      </w:r>
      <w:r w:rsidRPr="00157721">
        <w:rPr>
          <w:szCs w:val="22"/>
          <w:lang w:val="es-ES"/>
        </w:rPr>
        <w:t>a</w:t>
      </w:r>
      <w:r w:rsidR="00EB5CFE" w:rsidRPr="00157721">
        <w:rPr>
          <w:szCs w:val="22"/>
          <w:lang w:val="es-ES"/>
        </w:rPr>
        <w:t xml:space="preserve"> alfa </w:t>
      </w:r>
      <w:r w:rsidRPr="00157721">
        <w:rPr>
          <w:szCs w:val="22"/>
          <w:lang w:val="es-ES"/>
        </w:rPr>
        <w:t>en pacientes con</w:t>
      </w:r>
      <w:r w:rsidR="00EB5CFE" w:rsidRPr="00157721">
        <w:rPr>
          <w:szCs w:val="22"/>
          <w:lang w:val="es-ES"/>
        </w:rPr>
        <w:t xml:space="preserve"> </w:t>
      </w:r>
      <w:r>
        <w:rPr>
          <w:lang w:val="es-ES"/>
        </w:rPr>
        <w:t xml:space="preserve">hipofosfatasia mayores de </w:t>
      </w:r>
      <w:r w:rsidR="00EB5CFE" w:rsidRPr="00157721">
        <w:rPr>
          <w:szCs w:val="22"/>
          <w:lang w:val="es-ES"/>
        </w:rPr>
        <w:t>18</w:t>
      </w:r>
      <w:r w:rsidRPr="00157721">
        <w:rPr>
          <w:szCs w:val="22"/>
          <w:lang w:val="es-ES"/>
        </w:rPr>
        <w:t> años de edad</w:t>
      </w:r>
      <w:r w:rsidR="00EB5CFE" w:rsidRPr="00157721">
        <w:rPr>
          <w:szCs w:val="22"/>
          <w:lang w:val="es-ES"/>
        </w:rPr>
        <w:t xml:space="preserve">. </w:t>
      </w:r>
      <w:r>
        <w:rPr>
          <w:szCs w:val="22"/>
          <w:lang w:val="es-ES"/>
        </w:rPr>
        <w:t xml:space="preserve">No es necesario ajustar la dosis en pacientes adultos con </w:t>
      </w:r>
      <w:r w:rsidR="00D954E8">
        <w:rPr>
          <w:szCs w:val="22"/>
          <w:lang w:val="es-ES"/>
        </w:rPr>
        <w:t>hipofosfatasia (</w:t>
      </w:r>
      <w:r>
        <w:rPr>
          <w:szCs w:val="22"/>
          <w:lang w:val="es-ES"/>
        </w:rPr>
        <w:t>HPP</w:t>
      </w:r>
      <w:r w:rsidR="00D954E8">
        <w:rPr>
          <w:szCs w:val="22"/>
          <w:lang w:val="es-ES"/>
        </w:rPr>
        <w:t>)</w:t>
      </w:r>
      <w:r>
        <w:rPr>
          <w:szCs w:val="22"/>
          <w:lang w:val="es-ES"/>
        </w:rPr>
        <w:t xml:space="preserve"> de inicio pediátrico</w:t>
      </w:r>
      <w:r w:rsidR="00EB5CFE" w:rsidRPr="00157721">
        <w:rPr>
          <w:szCs w:val="22"/>
          <w:lang w:val="es-ES"/>
        </w:rPr>
        <w:t xml:space="preserve"> (</w:t>
      </w:r>
      <w:r>
        <w:rPr>
          <w:szCs w:val="22"/>
          <w:lang w:val="es-ES"/>
        </w:rPr>
        <w:t>ver</w:t>
      </w:r>
      <w:ins w:id="5" w:author="Morera, Anna" w:date="2025-12-19T13:38:00Z">
        <w:r w:rsidR="00467ACD">
          <w:rPr>
            <w:szCs w:val="22"/>
            <w:lang w:val="es-ES"/>
          </w:rPr>
          <w:t xml:space="preserve"> las</w:t>
        </w:r>
      </w:ins>
      <w:r w:rsidR="00EB5CFE" w:rsidRPr="00157721">
        <w:rPr>
          <w:szCs w:val="22"/>
          <w:lang w:val="es-ES"/>
        </w:rPr>
        <w:t xml:space="preserve"> </w:t>
      </w:r>
      <w:r>
        <w:rPr>
          <w:szCs w:val="22"/>
          <w:lang w:val="es-ES"/>
        </w:rPr>
        <w:t>s</w:t>
      </w:r>
      <w:r w:rsidR="00EB5CFE" w:rsidRPr="00157721">
        <w:rPr>
          <w:szCs w:val="22"/>
          <w:lang w:val="es-ES"/>
        </w:rPr>
        <w:t>ec</w:t>
      </w:r>
      <w:r>
        <w:rPr>
          <w:szCs w:val="22"/>
          <w:lang w:val="es-ES"/>
        </w:rPr>
        <w:t>c</w:t>
      </w:r>
      <w:r w:rsidR="00EB5CFE" w:rsidRPr="00157721">
        <w:rPr>
          <w:szCs w:val="22"/>
          <w:lang w:val="es-ES"/>
        </w:rPr>
        <w:t>ion</w:t>
      </w:r>
      <w:r>
        <w:rPr>
          <w:szCs w:val="22"/>
          <w:lang w:val="es-ES"/>
        </w:rPr>
        <w:t>e</w:t>
      </w:r>
      <w:r w:rsidR="00EB5CFE" w:rsidRPr="00157721">
        <w:rPr>
          <w:szCs w:val="22"/>
          <w:lang w:val="es-ES"/>
        </w:rPr>
        <w:t>s</w:t>
      </w:r>
      <w:r>
        <w:rPr>
          <w:szCs w:val="22"/>
          <w:lang w:val="es-ES"/>
        </w:rPr>
        <w:t> </w:t>
      </w:r>
      <w:r w:rsidR="00EB5CFE" w:rsidRPr="00157721">
        <w:rPr>
          <w:szCs w:val="22"/>
          <w:lang w:val="es-ES"/>
        </w:rPr>
        <w:t xml:space="preserve">5.1 </w:t>
      </w:r>
      <w:r>
        <w:rPr>
          <w:szCs w:val="22"/>
          <w:lang w:val="es-ES"/>
        </w:rPr>
        <w:t>y</w:t>
      </w:r>
      <w:r w:rsidR="00EB5CFE" w:rsidRPr="00157721">
        <w:rPr>
          <w:szCs w:val="22"/>
          <w:lang w:val="es-ES"/>
        </w:rPr>
        <w:t xml:space="preserve"> 5.2).</w:t>
      </w:r>
      <w:r w:rsidDel="007E186E">
        <w:rPr>
          <w:lang w:val="es-ES"/>
        </w:rPr>
        <w:t xml:space="preserve"> </w:t>
      </w:r>
    </w:p>
    <w:p w14:paraId="64D029C9" w14:textId="77777777" w:rsidR="009F3CBE" w:rsidRDefault="009F3CBE" w:rsidP="00157721">
      <w:pPr>
        <w:spacing w:line="240" w:lineRule="auto"/>
        <w:rPr>
          <w:i/>
          <w:szCs w:val="22"/>
          <w:lang w:val="es-ES"/>
        </w:rPr>
      </w:pPr>
    </w:p>
    <w:p w14:paraId="20DFE727" w14:textId="77777777" w:rsidR="000D0B90" w:rsidRDefault="000D0B90" w:rsidP="00157721">
      <w:pPr>
        <w:spacing w:line="240" w:lineRule="auto"/>
        <w:rPr>
          <w:i/>
          <w:szCs w:val="22"/>
          <w:lang w:val="es-ES"/>
        </w:rPr>
      </w:pPr>
      <w:r>
        <w:rPr>
          <w:i/>
          <w:szCs w:val="22"/>
          <w:lang w:val="es-ES"/>
        </w:rPr>
        <w:t>Personas de edad avanzada</w:t>
      </w:r>
    </w:p>
    <w:p w14:paraId="48B3828F" w14:textId="77777777" w:rsidR="009F3CBE" w:rsidRDefault="00EB5CFE">
      <w:pPr>
        <w:autoSpaceDE w:val="0"/>
        <w:autoSpaceDN w:val="0"/>
        <w:adjustRightInd w:val="0"/>
        <w:spacing w:line="240" w:lineRule="auto"/>
        <w:rPr>
          <w:szCs w:val="22"/>
          <w:lang w:val="es-ES"/>
        </w:rPr>
      </w:pPr>
      <w:r>
        <w:rPr>
          <w:szCs w:val="22"/>
          <w:lang w:val="es-ES"/>
        </w:rPr>
        <w:t xml:space="preserve">No se ha establecido la seguridad y eficacia de </w:t>
      </w:r>
      <w:r w:rsidRPr="00CA2C6D">
        <w:rPr>
          <w:lang w:val="es-ES"/>
        </w:rPr>
        <w:t>asfotasa alfa</w:t>
      </w:r>
      <w:r>
        <w:rPr>
          <w:szCs w:val="22"/>
          <w:lang w:val="es-ES"/>
        </w:rPr>
        <w:t xml:space="preserve"> en pacientes de edad avanzada, por lo que no se puede recomendar una pauta posológica específica para estos pacientes.</w:t>
      </w:r>
      <w:r w:rsidDel="00EB5CFE">
        <w:rPr>
          <w:szCs w:val="22"/>
          <w:lang w:val="es-ES"/>
        </w:rPr>
        <w:t xml:space="preserve"> </w:t>
      </w:r>
    </w:p>
    <w:p w14:paraId="29A4750D" w14:textId="77777777" w:rsidR="009F3CBE" w:rsidRDefault="009F3CBE" w:rsidP="00157721">
      <w:pPr>
        <w:autoSpaceDE w:val="0"/>
        <w:autoSpaceDN w:val="0"/>
        <w:adjustRightInd w:val="0"/>
        <w:spacing w:line="240" w:lineRule="auto"/>
        <w:rPr>
          <w:rFonts w:eastAsia="SimSun"/>
          <w:i/>
          <w:color w:val="000000"/>
          <w:szCs w:val="22"/>
          <w:lang w:val="es-ES"/>
        </w:rPr>
      </w:pPr>
    </w:p>
    <w:p w14:paraId="252B4A0B" w14:textId="77777777" w:rsidR="00EB5CFE" w:rsidRDefault="00EB5CFE" w:rsidP="00157721">
      <w:pPr>
        <w:autoSpaceDE w:val="0"/>
        <w:autoSpaceDN w:val="0"/>
        <w:adjustRightInd w:val="0"/>
        <w:spacing w:line="240" w:lineRule="auto"/>
        <w:rPr>
          <w:rFonts w:eastAsia="SimSun"/>
          <w:i/>
          <w:color w:val="000000"/>
          <w:szCs w:val="22"/>
          <w:lang w:val="es-ES"/>
        </w:rPr>
      </w:pPr>
      <w:r>
        <w:rPr>
          <w:rFonts w:eastAsia="SimSun"/>
          <w:i/>
          <w:color w:val="000000"/>
          <w:szCs w:val="22"/>
          <w:lang w:val="es-ES"/>
        </w:rPr>
        <w:t>Insuficiencia renal</w:t>
      </w:r>
    </w:p>
    <w:p w14:paraId="08C44511" w14:textId="77777777" w:rsidR="00EB5CFE" w:rsidRDefault="00EB5CFE" w:rsidP="00EB5CFE">
      <w:pPr>
        <w:autoSpaceDE w:val="0"/>
        <w:autoSpaceDN w:val="0"/>
        <w:adjustRightInd w:val="0"/>
        <w:spacing w:line="240" w:lineRule="auto"/>
        <w:rPr>
          <w:szCs w:val="22"/>
          <w:lang w:val="es-ES"/>
        </w:rPr>
      </w:pPr>
      <w:r>
        <w:rPr>
          <w:szCs w:val="22"/>
          <w:lang w:val="es-ES"/>
        </w:rPr>
        <w:t xml:space="preserve">No se ha evaluado la seguridad y eficacia de </w:t>
      </w:r>
      <w:r w:rsidRPr="00CA2C6D">
        <w:rPr>
          <w:lang w:val="es-ES"/>
        </w:rPr>
        <w:t>asfotasa alfa</w:t>
      </w:r>
      <w:r>
        <w:rPr>
          <w:szCs w:val="22"/>
          <w:lang w:val="es-ES"/>
        </w:rPr>
        <w:t xml:space="preserve"> en pacientes con insuficiencia renal, por lo que no se puede recomendar una pauta posológica específica para estos pacientes.</w:t>
      </w:r>
    </w:p>
    <w:p w14:paraId="6C9A5213" w14:textId="77777777" w:rsidR="009F3CBE" w:rsidRDefault="009F3CBE" w:rsidP="00EB5CFE">
      <w:pPr>
        <w:autoSpaceDE w:val="0"/>
        <w:autoSpaceDN w:val="0"/>
        <w:adjustRightInd w:val="0"/>
        <w:spacing w:line="240" w:lineRule="auto"/>
        <w:rPr>
          <w:szCs w:val="22"/>
          <w:lang w:val="es-ES"/>
        </w:rPr>
      </w:pPr>
    </w:p>
    <w:p w14:paraId="774B85E1" w14:textId="77777777" w:rsidR="00EB5CFE" w:rsidRDefault="00EB5CFE" w:rsidP="00EB5CFE">
      <w:pPr>
        <w:keepNext/>
        <w:tabs>
          <w:tab w:val="clear" w:pos="567"/>
        </w:tabs>
        <w:autoSpaceDE w:val="0"/>
        <w:autoSpaceDN w:val="0"/>
        <w:adjustRightInd w:val="0"/>
        <w:spacing w:line="240" w:lineRule="auto"/>
        <w:rPr>
          <w:rFonts w:eastAsia="SimSun"/>
          <w:i/>
          <w:color w:val="000000"/>
          <w:szCs w:val="22"/>
          <w:lang w:val="es-ES"/>
        </w:rPr>
      </w:pPr>
      <w:r>
        <w:rPr>
          <w:rFonts w:eastAsia="SimSun"/>
          <w:i/>
          <w:color w:val="000000"/>
          <w:szCs w:val="22"/>
          <w:lang w:val="es-ES"/>
        </w:rPr>
        <w:t>Insuficiencia hepática</w:t>
      </w:r>
    </w:p>
    <w:p w14:paraId="275C06FF" w14:textId="77777777" w:rsidR="00EB5CFE" w:rsidRDefault="00EB5CFE" w:rsidP="00EB5CFE">
      <w:pPr>
        <w:autoSpaceDE w:val="0"/>
        <w:autoSpaceDN w:val="0"/>
        <w:adjustRightInd w:val="0"/>
        <w:spacing w:line="240" w:lineRule="auto"/>
        <w:rPr>
          <w:szCs w:val="22"/>
          <w:lang w:val="es-ES"/>
        </w:rPr>
      </w:pPr>
      <w:r>
        <w:rPr>
          <w:szCs w:val="22"/>
          <w:lang w:val="es-ES"/>
        </w:rPr>
        <w:t xml:space="preserve">No se ha evaluado la seguridad y eficacia de </w:t>
      </w:r>
      <w:r w:rsidRPr="00CA2C6D">
        <w:rPr>
          <w:lang w:val="es-ES"/>
        </w:rPr>
        <w:t>asfotasa alfa</w:t>
      </w:r>
      <w:r>
        <w:rPr>
          <w:szCs w:val="22"/>
          <w:lang w:val="es-ES"/>
        </w:rPr>
        <w:t xml:space="preserve"> en pacientes con insuficiencia hepática, por lo que no se puede recomendar una pauta posológica específica para estos pacientes.</w:t>
      </w:r>
    </w:p>
    <w:p w14:paraId="10851AAA" w14:textId="77777777" w:rsidR="00EB5CFE" w:rsidRDefault="00EB5CFE">
      <w:pPr>
        <w:autoSpaceDE w:val="0"/>
        <w:autoSpaceDN w:val="0"/>
        <w:adjustRightInd w:val="0"/>
        <w:spacing w:line="240" w:lineRule="auto"/>
        <w:rPr>
          <w:szCs w:val="22"/>
          <w:lang w:val="es-ES"/>
        </w:rPr>
      </w:pPr>
    </w:p>
    <w:p w14:paraId="5D5C9DCF" w14:textId="77777777" w:rsidR="000D0B90" w:rsidRDefault="000D0B90">
      <w:pPr>
        <w:keepNext/>
        <w:spacing w:line="240" w:lineRule="auto"/>
        <w:rPr>
          <w:szCs w:val="22"/>
          <w:u w:val="single"/>
          <w:lang w:val="es-ES"/>
        </w:rPr>
      </w:pPr>
      <w:r>
        <w:rPr>
          <w:szCs w:val="22"/>
          <w:u w:val="single"/>
          <w:lang w:val="es-ES"/>
        </w:rPr>
        <w:t>Forma de administración</w:t>
      </w:r>
    </w:p>
    <w:p w14:paraId="451EF4ED" w14:textId="77777777" w:rsidR="004C026C" w:rsidRDefault="004C026C">
      <w:pPr>
        <w:keepNext/>
        <w:spacing w:line="240" w:lineRule="auto"/>
        <w:rPr>
          <w:szCs w:val="22"/>
          <w:u w:val="single"/>
          <w:lang w:val="es-ES"/>
        </w:rPr>
      </w:pPr>
    </w:p>
    <w:p w14:paraId="4FA7030F" w14:textId="77777777" w:rsidR="000D0B90" w:rsidRDefault="000D0B90">
      <w:pPr>
        <w:tabs>
          <w:tab w:val="clear" w:pos="567"/>
        </w:tabs>
        <w:autoSpaceDE w:val="0"/>
        <w:autoSpaceDN w:val="0"/>
        <w:adjustRightInd w:val="0"/>
        <w:spacing w:line="240" w:lineRule="auto"/>
        <w:rPr>
          <w:rFonts w:eastAsia="SimSun"/>
          <w:color w:val="000000"/>
          <w:szCs w:val="22"/>
          <w:lang w:val="es-ES"/>
        </w:rPr>
      </w:pPr>
      <w:r>
        <w:rPr>
          <w:lang w:val="es-ES"/>
        </w:rPr>
        <w:t>Strensiq se debe administrar únicamente por vía subcutánea. No se debe utilizar por vía intravenosa o intramuscular.</w:t>
      </w:r>
    </w:p>
    <w:p w14:paraId="552D43EB" w14:textId="77777777" w:rsidR="000D0B90" w:rsidRDefault="000D0B90">
      <w:pPr>
        <w:tabs>
          <w:tab w:val="clear" w:pos="567"/>
        </w:tabs>
        <w:autoSpaceDE w:val="0"/>
        <w:autoSpaceDN w:val="0"/>
        <w:adjustRightInd w:val="0"/>
        <w:spacing w:line="240" w:lineRule="auto"/>
        <w:rPr>
          <w:rFonts w:eastAsia="SimSun"/>
          <w:szCs w:val="22"/>
          <w:lang w:val="es-ES"/>
        </w:rPr>
      </w:pPr>
      <w:r>
        <w:rPr>
          <w:rFonts w:eastAsia="SimSun"/>
          <w:szCs w:val="22"/>
          <w:lang w:val="es-ES"/>
        </w:rPr>
        <w:t>El volumen máximo de medicamento por inyección no debe superar 1 ml. Si resulta necesario administrar más de 1 ml, se pueden administrar varias inyecciones de forma consecutiva.</w:t>
      </w:r>
    </w:p>
    <w:p w14:paraId="449376AC" w14:textId="77777777" w:rsidR="000D0B90" w:rsidRDefault="000D0B90">
      <w:pPr>
        <w:tabs>
          <w:tab w:val="clear" w:pos="567"/>
        </w:tabs>
        <w:autoSpaceDE w:val="0"/>
        <w:autoSpaceDN w:val="0"/>
        <w:adjustRightInd w:val="0"/>
        <w:spacing w:line="240" w:lineRule="auto"/>
        <w:rPr>
          <w:rFonts w:eastAsia="SimSun"/>
          <w:color w:val="000000"/>
          <w:szCs w:val="22"/>
          <w:lang w:val="es-ES"/>
        </w:rPr>
      </w:pPr>
      <w:r>
        <w:rPr>
          <w:rFonts w:eastAsia="SimSun"/>
          <w:color w:val="000000"/>
          <w:szCs w:val="22"/>
          <w:lang w:val="es-ES"/>
        </w:rPr>
        <w:t>Strensiq se debe administrar utilizando jeringas y agujas estériles desechables. Las jeringas deben ser de un volumen suficientemente pequeño para que la dosis prescrita se pueda extraer del vial con una exactitud razonable.</w:t>
      </w:r>
    </w:p>
    <w:p w14:paraId="683C7854" w14:textId="77777777" w:rsidR="000D0B90" w:rsidRDefault="000D0B90">
      <w:pPr>
        <w:tabs>
          <w:tab w:val="clear" w:pos="567"/>
        </w:tabs>
        <w:autoSpaceDE w:val="0"/>
        <w:autoSpaceDN w:val="0"/>
        <w:adjustRightInd w:val="0"/>
        <w:spacing w:line="240" w:lineRule="auto"/>
        <w:rPr>
          <w:szCs w:val="22"/>
          <w:lang w:val="es-ES"/>
        </w:rPr>
      </w:pPr>
    </w:p>
    <w:p w14:paraId="72E1122B" w14:textId="77777777" w:rsidR="000D0B90" w:rsidRDefault="000D0B90">
      <w:pPr>
        <w:tabs>
          <w:tab w:val="clear" w:pos="567"/>
        </w:tabs>
        <w:autoSpaceDE w:val="0"/>
        <w:autoSpaceDN w:val="0"/>
        <w:adjustRightInd w:val="0"/>
        <w:spacing w:line="240" w:lineRule="auto"/>
        <w:rPr>
          <w:rFonts w:eastAsia="SimSun"/>
          <w:szCs w:val="22"/>
          <w:lang w:val="es-ES"/>
        </w:rPr>
      </w:pPr>
      <w:r>
        <w:rPr>
          <w:rFonts w:eastAsia="SimSun"/>
          <w:szCs w:val="22"/>
          <w:lang w:val="es-ES"/>
        </w:rPr>
        <w:t>El lugar de inyección se debe cambiar y vigilar cuidadosamente para detectar signos de posibles reacciones (ver sección 4.4).</w:t>
      </w:r>
    </w:p>
    <w:p w14:paraId="3F82EBCA" w14:textId="77777777" w:rsidR="000D0B90" w:rsidRDefault="000D0B90">
      <w:pPr>
        <w:tabs>
          <w:tab w:val="clear" w:pos="567"/>
        </w:tabs>
        <w:autoSpaceDE w:val="0"/>
        <w:autoSpaceDN w:val="0"/>
        <w:adjustRightInd w:val="0"/>
        <w:spacing w:line="240" w:lineRule="auto"/>
        <w:rPr>
          <w:rFonts w:eastAsia="SimSun"/>
          <w:szCs w:val="22"/>
          <w:lang w:val="es-ES"/>
        </w:rPr>
      </w:pPr>
    </w:p>
    <w:p w14:paraId="1C9C7B14" w14:textId="77777777" w:rsidR="000D0B90" w:rsidRDefault="000D0B90">
      <w:pPr>
        <w:tabs>
          <w:tab w:val="clear" w:pos="567"/>
        </w:tabs>
        <w:autoSpaceDE w:val="0"/>
        <w:autoSpaceDN w:val="0"/>
        <w:adjustRightInd w:val="0"/>
        <w:spacing w:line="240" w:lineRule="auto"/>
        <w:rPr>
          <w:rFonts w:eastAsia="SimSun"/>
          <w:szCs w:val="22"/>
          <w:lang w:val="es-ES"/>
        </w:rPr>
      </w:pPr>
      <w:r>
        <w:rPr>
          <w:rFonts w:eastAsia="SimSun"/>
          <w:szCs w:val="22"/>
          <w:lang w:val="es-ES"/>
        </w:rPr>
        <w:t>Los pacientes pueden autoinyectarse el medicamento únicamente si han recibido la formación adecuada sobre las técnicas de administración.</w:t>
      </w:r>
    </w:p>
    <w:p w14:paraId="3A2A67D0" w14:textId="77777777" w:rsidR="000D0B90" w:rsidRDefault="000D0B90">
      <w:pPr>
        <w:tabs>
          <w:tab w:val="clear" w:pos="567"/>
        </w:tabs>
        <w:autoSpaceDE w:val="0"/>
        <w:autoSpaceDN w:val="0"/>
        <w:adjustRightInd w:val="0"/>
        <w:spacing w:line="240" w:lineRule="auto"/>
        <w:rPr>
          <w:rFonts w:eastAsia="SimSun"/>
          <w:szCs w:val="22"/>
          <w:lang w:val="es-ES"/>
        </w:rPr>
      </w:pPr>
      <w:r>
        <w:rPr>
          <w:rFonts w:eastAsia="SimSun"/>
          <w:szCs w:val="22"/>
          <w:lang w:val="es-ES"/>
        </w:rPr>
        <w:t>Para tener más información sobre cómo manipular el medicamento antes de la administración, ver sección 6.6.</w:t>
      </w:r>
    </w:p>
    <w:p w14:paraId="07DD5D39" w14:textId="77777777" w:rsidR="000D0B90" w:rsidRDefault="000D0B90">
      <w:pPr>
        <w:spacing w:line="240" w:lineRule="auto"/>
        <w:rPr>
          <w:szCs w:val="22"/>
          <w:lang w:val="es-ES"/>
        </w:rPr>
      </w:pPr>
    </w:p>
    <w:p w14:paraId="524E1232" w14:textId="77777777" w:rsidR="000D0B90" w:rsidRDefault="000D0B90">
      <w:pPr>
        <w:keepNext/>
        <w:spacing w:line="240" w:lineRule="auto"/>
        <w:ind w:left="567" w:hanging="567"/>
        <w:rPr>
          <w:szCs w:val="22"/>
          <w:lang w:val="es-ES"/>
        </w:rPr>
      </w:pPr>
      <w:r>
        <w:rPr>
          <w:b/>
          <w:bCs/>
          <w:szCs w:val="22"/>
          <w:lang w:val="es-ES"/>
        </w:rPr>
        <w:t>4.3</w:t>
      </w:r>
      <w:r>
        <w:rPr>
          <w:b/>
          <w:bCs/>
          <w:szCs w:val="22"/>
          <w:lang w:val="es-ES"/>
        </w:rPr>
        <w:tab/>
        <w:t>Contraindicaciones</w:t>
      </w:r>
    </w:p>
    <w:p w14:paraId="181CF4BD" w14:textId="77777777" w:rsidR="000D0B90" w:rsidRDefault="000D0B90">
      <w:pPr>
        <w:keepNext/>
        <w:spacing w:line="240" w:lineRule="auto"/>
        <w:rPr>
          <w:szCs w:val="22"/>
          <w:lang w:val="es-ES"/>
        </w:rPr>
      </w:pPr>
    </w:p>
    <w:p w14:paraId="29E5B1B5" w14:textId="77777777" w:rsidR="000D0B90" w:rsidRDefault="000D0B90">
      <w:pPr>
        <w:spacing w:line="240" w:lineRule="auto"/>
        <w:rPr>
          <w:szCs w:val="22"/>
          <w:lang w:val="es-ES"/>
        </w:rPr>
      </w:pPr>
      <w:del w:id="6" w:author="Morera, Anna" w:date="2025-12-19T13:40:00Z">
        <w:r w:rsidDel="00467ACD">
          <w:rPr>
            <w:szCs w:val="22"/>
            <w:lang w:val="es-ES"/>
          </w:rPr>
          <w:delText>Una h</w:delText>
        </w:r>
      </w:del>
      <w:ins w:id="7" w:author="Morera, Anna" w:date="2025-12-19T13:40:00Z">
        <w:r w:rsidR="00467ACD">
          <w:rPr>
            <w:szCs w:val="22"/>
            <w:lang w:val="es-ES"/>
          </w:rPr>
          <w:t>H</w:t>
        </w:r>
      </w:ins>
      <w:r>
        <w:rPr>
          <w:szCs w:val="22"/>
          <w:lang w:val="es-ES"/>
        </w:rPr>
        <w:t>ipersensibilidad grave o potencialmente mortal al principio activo o a alguno de los excipientes si la hipersensibilidad no es controlable (ver sección 4.4).</w:t>
      </w:r>
    </w:p>
    <w:p w14:paraId="6BDF2553" w14:textId="77777777" w:rsidR="000D0B90" w:rsidRDefault="000D0B90">
      <w:pPr>
        <w:spacing w:line="240" w:lineRule="auto"/>
        <w:rPr>
          <w:szCs w:val="22"/>
          <w:lang w:val="es-ES"/>
        </w:rPr>
      </w:pPr>
    </w:p>
    <w:p w14:paraId="6AA7C04F" w14:textId="77777777" w:rsidR="000D0B90" w:rsidRDefault="000D0B90">
      <w:pPr>
        <w:keepNext/>
        <w:spacing w:line="240" w:lineRule="auto"/>
        <w:ind w:left="567" w:hanging="567"/>
        <w:rPr>
          <w:b/>
          <w:szCs w:val="22"/>
          <w:lang w:val="es-ES"/>
        </w:rPr>
      </w:pPr>
      <w:r>
        <w:rPr>
          <w:b/>
          <w:bCs/>
          <w:szCs w:val="22"/>
          <w:lang w:val="es-ES"/>
        </w:rPr>
        <w:t>4.4</w:t>
      </w:r>
      <w:r>
        <w:rPr>
          <w:b/>
          <w:bCs/>
          <w:szCs w:val="22"/>
          <w:lang w:val="es-ES"/>
        </w:rPr>
        <w:tab/>
        <w:t>Advertencias y precauciones especiales de empleo</w:t>
      </w:r>
    </w:p>
    <w:p w14:paraId="40898AEA" w14:textId="77777777" w:rsidR="000D0B90" w:rsidRDefault="000D0B90">
      <w:pPr>
        <w:keepNext/>
        <w:spacing w:line="240" w:lineRule="auto"/>
        <w:ind w:left="567" w:hanging="567"/>
        <w:rPr>
          <w:b/>
          <w:szCs w:val="22"/>
          <w:lang w:val="es-ES"/>
        </w:rPr>
      </w:pPr>
    </w:p>
    <w:p w14:paraId="77A30247" w14:textId="77777777" w:rsidR="009F15C7" w:rsidRPr="00185965" w:rsidRDefault="009F15C7" w:rsidP="009F15C7">
      <w:pPr>
        <w:tabs>
          <w:tab w:val="clear" w:pos="567"/>
        </w:tabs>
        <w:spacing w:line="240" w:lineRule="auto"/>
        <w:rPr>
          <w:noProof/>
          <w:u w:val="single"/>
          <w:lang w:val="es-ES"/>
        </w:rPr>
      </w:pPr>
      <w:r w:rsidRPr="00185965">
        <w:rPr>
          <w:noProof/>
          <w:u w:val="single"/>
          <w:lang w:val="es-ES"/>
        </w:rPr>
        <w:t>Trazabilidad</w:t>
      </w:r>
    </w:p>
    <w:p w14:paraId="439B64BD" w14:textId="77777777" w:rsidR="009F15C7" w:rsidRPr="00185965" w:rsidRDefault="009F15C7" w:rsidP="009F15C7">
      <w:pPr>
        <w:tabs>
          <w:tab w:val="clear" w:pos="567"/>
        </w:tabs>
        <w:spacing w:line="240" w:lineRule="auto"/>
        <w:rPr>
          <w:noProof/>
          <w:u w:val="single"/>
          <w:lang w:val="es-ES"/>
        </w:rPr>
      </w:pPr>
    </w:p>
    <w:p w14:paraId="3B7485BF" w14:textId="77777777" w:rsidR="009F15C7" w:rsidRDefault="009F15C7" w:rsidP="009F15C7">
      <w:pPr>
        <w:keepNext/>
        <w:tabs>
          <w:tab w:val="clear" w:pos="567"/>
        </w:tabs>
        <w:spacing w:line="240" w:lineRule="auto"/>
        <w:rPr>
          <w:b/>
          <w:szCs w:val="22"/>
          <w:lang w:val="es-ES"/>
        </w:rPr>
      </w:pPr>
      <w:r w:rsidRPr="00157721">
        <w:rPr>
          <w:lang w:val="es-ES"/>
        </w:rPr>
        <w:t>Con objeto de mejorar la trazabilidad de los medicamentos biológicos, el nombre y el número de lote del medicamento administrado deben estar claramente registrados</w:t>
      </w:r>
      <w:r w:rsidRPr="00157721">
        <w:rPr>
          <w:noProof/>
          <w:lang w:val="es-ES"/>
        </w:rPr>
        <w:t>.</w:t>
      </w:r>
    </w:p>
    <w:p w14:paraId="003BB720" w14:textId="77777777" w:rsidR="009F15C7" w:rsidRDefault="009F15C7">
      <w:pPr>
        <w:keepNext/>
        <w:tabs>
          <w:tab w:val="clear" w:pos="567"/>
        </w:tabs>
        <w:autoSpaceDE w:val="0"/>
        <w:autoSpaceDN w:val="0"/>
        <w:adjustRightInd w:val="0"/>
        <w:spacing w:line="240" w:lineRule="auto"/>
        <w:rPr>
          <w:szCs w:val="22"/>
          <w:u w:val="single"/>
          <w:lang w:val="es-ES"/>
        </w:rPr>
      </w:pPr>
    </w:p>
    <w:p w14:paraId="0DECE5B9" w14:textId="77777777" w:rsidR="000D0B90" w:rsidRDefault="000D0B90">
      <w:pPr>
        <w:keepNext/>
        <w:tabs>
          <w:tab w:val="clear" w:pos="567"/>
        </w:tabs>
        <w:autoSpaceDE w:val="0"/>
        <w:autoSpaceDN w:val="0"/>
        <w:adjustRightInd w:val="0"/>
        <w:spacing w:line="240" w:lineRule="auto"/>
        <w:rPr>
          <w:szCs w:val="22"/>
          <w:u w:val="single"/>
          <w:lang w:val="es-ES"/>
        </w:rPr>
      </w:pPr>
      <w:r>
        <w:rPr>
          <w:szCs w:val="22"/>
          <w:u w:val="single"/>
          <w:lang w:val="es-ES"/>
        </w:rPr>
        <w:t xml:space="preserve">Hipersensibilidad </w:t>
      </w:r>
    </w:p>
    <w:p w14:paraId="5435AC4B" w14:textId="77777777" w:rsidR="009F15C7" w:rsidRDefault="009F15C7">
      <w:pPr>
        <w:spacing w:line="240" w:lineRule="auto"/>
        <w:rPr>
          <w:szCs w:val="22"/>
          <w:lang w:val="es-ES"/>
        </w:rPr>
      </w:pPr>
    </w:p>
    <w:p w14:paraId="2A1FA966" w14:textId="77777777" w:rsidR="000D0B90" w:rsidRDefault="000D0B90">
      <w:pPr>
        <w:spacing w:line="240" w:lineRule="auto"/>
        <w:rPr>
          <w:ins w:id="8" w:author="Author"/>
          <w:szCs w:val="22"/>
          <w:lang w:val="es-ES"/>
        </w:rPr>
      </w:pPr>
      <w:r>
        <w:rPr>
          <w:szCs w:val="22"/>
          <w:lang w:val="es-ES"/>
        </w:rPr>
        <w:t xml:space="preserve">Se han notificado reacciones de hipersensibilidad, incluidos signos y síntomas compatibles con anafilaxia, en pacientes tratados con asfotasa alfa (ver sección 4.8). Estos síntomas incluyeron dificultad respiratoria, sensación de asfixia, edema periorbital y mareos. Las reacciones se produjeron a los pocos minutos de la administración subcutánea de </w:t>
      </w:r>
      <w:r w:rsidR="009F15C7">
        <w:rPr>
          <w:szCs w:val="22"/>
          <w:lang w:val="es-ES"/>
        </w:rPr>
        <w:t xml:space="preserve">asfotasa alfa </w:t>
      </w:r>
      <w:r>
        <w:rPr>
          <w:szCs w:val="22"/>
          <w:lang w:val="es-ES"/>
        </w:rPr>
        <w:t>y se pueden dar en pacientes que llevan más de 1 año</w:t>
      </w:r>
      <w:r w:rsidR="00581A12" w:rsidRPr="00581A12">
        <w:rPr>
          <w:szCs w:val="22"/>
          <w:lang w:val="es-ES"/>
        </w:rPr>
        <w:t xml:space="preserve"> </w:t>
      </w:r>
      <w:r w:rsidR="00581A12">
        <w:rPr>
          <w:szCs w:val="22"/>
          <w:lang w:val="es-ES"/>
        </w:rPr>
        <w:t>en tratamiento</w:t>
      </w:r>
      <w:r>
        <w:rPr>
          <w:szCs w:val="22"/>
          <w:lang w:val="es-ES"/>
        </w:rPr>
        <w:t>. Otras reacciones de hipersensibilidad incluyeron vómitos, náuseas, fiebre, cefalea, sofocos, irritabilidad, escalofríos, eritema cutáneo, exantema, prurito e hipoestesia oral. Si ocurren estas reacciones, se recomienda interrumpir de forma inmediata el tratamiento e iniciar el tratamiento médico adecuado. Se deben seguir las normas médicas vigentes para el tratamiento de urgencia.</w:t>
      </w:r>
    </w:p>
    <w:p w14:paraId="1BB2662E" w14:textId="77777777" w:rsidR="00C87655" w:rsidRDefault="00C87655">
      <w:pPr>
        <w:spacing w:line="240" w:lineRule="auto"/>
        <w:rPr>
          <w:szCs w:val="22"/>
          <w:lang w:val="es-ES"/>
        </w:rPr>
      </w:pPr>
    </w:p>
    <w:p w14:paraId="2606A810" w14:textId="77777777" w:rsidR="000D0B90" w:rsidRDefault="000D0B90">
      <w:pPr>
        <w:spacing w:line="240" w:lineRule="auto"/>
        <w:rPr>
          <w:ins w:id="9" w:author="Author"/>
          <w:szCs w:val="22"/>
          <w:lang w:val="es-ES"/>
        </w:rPr>
      </w:pPr>
      <w:r>
        <w:rPr>
          <w:szCs w:val="22"/>
          <w:lang w:val="es-ES"/>
        </w:rPr>
        <w:t xml:space="preserve">Tras una reacción grave, se deben considerar, para cada paciente de forma individual, los riesgos y los beneficios de volver a administrar </w:t>
      </w:r>
      <w:r w:rsidR="009F15C7">
        <w:rPr>
          <w:szCs w:val="22"/>
          <w:lang w:val="es-ES"/>
        </w:rPr>
        <w:t>asfotasa alfa</w:t>
      </w:r>
      <w:r>
        <w:rPr>
          <w:szCs w:val="22"/>
          <w:lang w:val="es-ES"/>
        </w:rPr>
        <w:t>, teniendo en cuenta otros factores que puedan contribuir al riesgo de presentar una reacción de hipersensibilidad, tales como una infección simultánea y/o el uso de antibióticos. Si se toma la decisión de volver a administrar el medicamento, la re-exposición se debe hacer bajo supervisión médica y se puede considerar el uso de pre</w:t>
      </w:r>
      <w:del w:id="10" w:author="Author">
        <w:r w:rsidDel="00562595">
          <w:rPr>
            <w:szCs w:val="22"/>
            <w:lang w:val="es-ES"/>
          </w:rPr>
          <w:delText>-</w:delText>
        </w:r>
      </w:del>
      <w:r>
        <w:rPr>
          <w:szCs w:val="22"/>
          <w:lang w:val="es-ES"/>
        </w:rPr>
        <w:t>medicación adecuada.</w:t>
      </w:r>
    </w:p>
    <w:p w14:paraId="686A2DE0" w14:textId="77777777" w:rsidR="00C87655" w:rsidRDefault="00C87655">
      <w:pPr>
        <w:spacing w:line="240" w:lineRule="auto"/>
        <w:rPr>
          <w:szCs w:val="22"/>
          <w:lang w:val="es-ES"/>
        </w:rPr>
      </w:pPr>
    </w:p>
    <w:p w14:paraId="4C6ECFD4" w14:textId="77777777" w:rsidR="000D0B90" w:rsidRDefault="000D0B90">
      <w:pPr>
        <w:spacing w:line="240" w:lineRule="auto"/>
        <w:rPr>
          <w:szCs w:val="22"/>
          <w:lang w:val="es-ES"/>
        </w:rPr>
      </w:pPr>
      <w:r>
        <w:rPr>
          <w:szCs w:val="22"/>
          <w:lang w:val="es-ES"/>
        </w:rPr>
        <w:t>Se debe vigilar a los pacientes para detectar la reaparición de los signos y síntomas de una reacción de hipersensibilidad grave.</w:t>
      </w:r>
    </w:p>
    <w:p w14:paraId="5227CF9B" w14:textId="77777777" w:rsidR="000D0B90" w:rsidRDefault="000D0B90">
      <w:pPr>
        <w:spacing w:line="240" w:lineRule="auto"/>
        <w:rPr>
          <w:szCs w:val="22"/>
          <w:lang w:val="es-ES"/>
        </w:rPr>
      </w:pPr>
    </w:p>
    <w:p w14:paraId="5C54541C" w14:textId="77777777" w:rsidR="000D0B90" w:rsidRDefault="000D0B90">
      <w:pPr>
        <w:spacing w:line="240" w:lineRule="auto"/>
        <w:rPr>
          <w:szCs w:val="22"/>
          <w:lang w:val="es-ES"/>
        </w:rPr>
      </w:pPr>
      <w:r>
        <w:rPr>
          <w:szCs w:val="22"/>
          <w:lang w:val="es-ES"/>
        </w:rPr>
        <w:t>Se deja a discreción del médico responsable la necesidad de supervisar las administraciones siguientes y la necesidad de tratamiento de urgencia en caso de asistencia domiciliaria.</w:t>
      </w:r>
    </w:p>
    <w:p w14:paraId="2A2B981B" w14:textId="77777777" w:rsidR="000D0B90" w:rsidRDefault="000D0B90">
      <w:pPr>
        <w:spacing w:line="240" w:lineRule="auto"/>
        <w:rPr>
          <w:szCs w:val="22"/>
          <w:lang w:val="es-ES"/>
        </w:rPr>
      </w:pPr>
    </w:p>
    <w:p w14:paraId="657706CB" w14:textId="77777777" w:rsidR="000D0B90" w:rsidRDefault="000D0B90">
      <w:pPr>
        <w:spacing w:line="240" w:lineRule="auto"/>
        <w:rPr>
          <w:szCs w:val="22"/>
          <w:lang w:val="es-ES"/>
        </w:rPr>
      </w:pPr>
      <w:r>
        <w:rPr>
          <w:szCs w:val="22"/>
          <w:lang w:val="es-ES"/>
        </w:rPr>
        <w:t>La hipersensibilidad grave o potencialmente mortal es una contraindicación para la re-exposición al medicamento, si la hipersensibilidad no es controlable (ver sección 4.3).</w:t>
      </w:r>
    </w:p>
    <w:p w14:paraId="224C826C" w14:textId="77777777" w:rsidR="000D0B90" w:rsidRDefault="000D0B90">
      <w:pPr>
        <w:spacing w:line="240" w:lineRule="auto"/>
        <w:rPr>
          <w:szCs w:val="22"/>
          <w:lang w:val="es-ES"/>
        </w:rPr>
      </w:pPr>
    </w:p>
    <w:p w14:paraId="6C34398E" w14:textId="77777777" w:rsidR="000D0B90" w:rsidRDefault="000D0B90">
      <w:pPr>
        <w:keepNext/>
        <w:spacing w:line="240" w:lineRule="auto"/>
        <w:rPr>
          <w:szCs w:val="22"/>
          <w:u w:val="single"/>
          <w:lang w:val="es-ES"/>
        </w:rPr>
      </w:pPr>
      <w:r>
        <w:rPr>
          <w:szCs w:val="22"/>
          <w:u w:val="single"/>
          <w:lang w:val="es-ES"/>
        </w:rPr>
        <w:t>Reacción a la inyección</w:t>
      </w:r>
    </w:p>
    <w:p w14:paraId="2A90F200" w14:textId="77777777" w:rsidR="00193B4D" w:rsidRDefault="00193B4D">
      <w:pPr>
        <w:keepNext/>
        <w:spacing w:line="240" w:lineRule="auto"/>
        <w:rPr>
          <w:szCs w:val="22"/>
          <w:u w:val="single"/>
          <w:lang w:val="es-ES"/>
        </w:rPr>
      </w:pPr>
    </w:p>
    <w:p w14:paraId="15A0B5C1" w14:textId="77777777" w:rsidR="002B190F" w:rsidRDefault="000D0B90">
      <w:pPr>
        <w:tabs>
          <w:tab w:val="clear" w:pos="567"/>
        </w:tabs>
        <w:autoSpaceDE w:val="0"/>
        <w:autoSpaceDN w:val="0"/>
        <w:adjustRightInd w:val="0"/>
        <w:spacing w:line="240" w:lineRule="auto"/>
        <w:rPr>
          <w:szCs w:val="22"/>
          <w:lang w:val="es-ES"/>
        </w:rPr>
      </w:pPr>
      <w:r>
        <w:rPr>
          <w:szCs w:val="22"/>
          <w:lang w:val="es-ES"/>
        </w:rPr>
        <w:t xml:space="preserve">La administración de asfotasa alfa puede producir reacciones locales en el lugar de inyección (entre otras, eritema, exantema, </w:t>
      </w:r>
      <w:ins w:id="11" w:author="Author">
        <w:r w:rsidR="00562595">
          <w:rPr>
            <w:szCs w:val="22"/>
            <w:lang w:val="es-ES"/>
          </w:rPr>
          <w:t>cambio de color</w:t>
        </w:r>
      </w:ins>
      <w:del w:id="12" w:author="Author">
        <w:r w:rsidDel="00562595">
          <w:rPr>
            <w:szCs w:val="22"/>
            <w:lang w:val="es-ES"/>
          </w:rPr>
          <w:delText>decoloración</w:delText>
        </w:r>
      </w:del>
      <w:r>
        <w:rPr>
          <w:szCs w:val="22"/>
          <w:lang w:val="es-ES"/>
        </w:rPr>
        <w:t xml:space="preserve">, prurito, dolor, pápulas, nódulos, atrofia) definidas como cualquier acontecimiento adverso relacionado que ocurre durante la inyección o hasta el final del día de inyección (ver sección 4.8). </w:t>
      </w:r>
      <w:r w:rsidR="004C026C">
        <w:rPr>
          <w:szCs w:val="22"/>
          <w:lang w:val="es-ES"/>
        </w:rPr>
        <w:t>C</w:t>
      </w:r>
      <w:r>
        <w:rPr>
          <w:szCs w:val="22"/>
          <w:lang w:val="es-ES"/>
        </w:rPr>
        <w:t xml:space="preserve">ambiar el lugar de inyección </w:t>
      </w:r>
      <w:r w:rsidR="004C026C">
        <w:rPr>
          <w:szCs w:val="22"/>
          <w:lang w:val="es-ES"/>
        </w:rPr>
        <w:t xml:space="preserve">puede </w:t>
      </w:r>
      <w:r>
        <w:rPr>
          <w:szCs w:val="22"/>
          <w:lang w:val="es-ES"/>
        </w:rPr>
        <w:t>ayuda</w:t>
      </w:r>
      <w:r w:rsidR="004C026C">
        <w:rPr>
          <w:szCs w:val="22"/>
          <w:lang w:val="es-ES"/>
        </w:rPr>
        <w:t>r</w:t>
      </w:r>
      <w:r>
        <w:rPr>
          <w:szCs w:val="22"/>
          <w:lang w:val="es-ES"/>
        </w:rPr>
        <w:t xml:space="preserve"> a </w:t>
      </w:r>
      <w:r w:rsidR="004C026C">
        <w:rPr>
          <w:szCs w:val="22"/>
          <w:lang w:val="es-ES"/>
        </w:rPr>
        <w:t>minimizar</w:t>
      </w:r>
      <w:r>
        <w:rPr>
          <w:szCs w:val="22"/>
          <w:lang w:val="es-ES"/>
        </w:rPr>
        <w:t xml:space="preserve"> estas reacciones.</w:t>
      </w:r>
    </w:p>
    <w:p w14:paraId="51697917" w14:textId="77777777" w:rsidR="000D0B90" w:rsidRDefault="000D0B90">
      <w:pPr>
        <w:tabs>
          <w:tab w:val="clear" w:pos="567"/>
        </w:tabs>
        <w:autoSpaceDE w:val="0"/>
        <w:autoSpaceDN w:val="0"/>
        <w:adjustRightInd w:val="0"/>
        <w:spacing w:line="240" w:lineRule="auto"/>
        <w:rPr>
          <w:szCs w:val="22"/>
          <w:lang w:val="es-ES"/>
        </w:rPr>
      </w:pPr>
      <w:r>
        <w:rPr>
          <w:szCs w:val="22"/>
          <w:lang w:val="es-ES"/>
        </w:rPr>
        <w:t>Se debe interrumpir la administración de Strensiq en cualquier paciente que experimente reacciones graves a la inyección y se debe administrar el tratamiento médico adecuado.</w:t>
      </w:r>
    </w:p>
    <w:p w14:paraId="5657483D" w14:textId="77777777" w:rsidR="000D0B90" w:rsidRDefault="000D0B90">
      <w:pPr>
        <w:tabs>
          <w:tab w:val="clear" w:pos="567"/>
        </w:tabs>
        <w:autoSpaceDE w:val="0"/>
        <w:autoSpaceDN w:val="0"/>
        <w:adjustRightInd w:val="0"/>
        <w:spacing w:line="240" w:lineRule="auto"/>
        <w:rPr>
          <w:szCs w:val="22"/>
          <w:lang w:val="es-ES"/>
        </w:rPr>
      </w:pPr>
    </w:p>
    <w:p w14:paraId="6D7B20AD" w14:textId="77777777" w:rsidR="000D0B90" w:rsidRDefault="000D0B90">
      <w:pPr>
        <w:tabs>
          <w:tab w:val="clear" w:pos="567"/>
        </w:tabs>
        <w:autoSpaceDE w:val="0"/>
        <w:autoSpaceDN w:val="0"/>
        <w:adjustRightInd w:val="0"/>
        <w:spacing w:line="240" w:lineRule="auto"/>
        <w:rPr>
          <w:szCs w:val="22"/>
          <w:u w:val="single"/>
          <w:lang w:val="es-ES"/>
        </w:rPr>
      </w:pPr>
      <w:r w:rsidRPr="00AE0508">
        <w:rPr>
          <w:szCs w:val="22"/>
          <w:u w:val="single"/>
          <w:lang w:val="es-ES"/>
        </w:rPr>
        <w:t>Lipodistrofia</w:t>
      </w:r>
    </w:p>
    <w:p w14:paraId="27A188DB" w14:textId="77777777" w:rsidR="00193B4D" w:rsidRPr="00AE0508" w:rsidRDefault="00193B4D">
      <w:pPr>
        <w:tabs>
          <w:tab w:val="clear" w:pos="567"/>
        </w:tabs>
        <w:autoSpaceDE w:val="0"/>
        <w:autoSpaceDN w:val="0"/>
        <w:adjustRightInd w:val="0"/>
        <w:spacing w:line="240" w:lineRule="auto"/>
        <w:rPr>
          <w:szCs w:val="22"/>
          <w:u w:val="single"/>
          <w:lang w:val="es-ES"/>
        </w:rPr>
      </w:pPr>
    </w:p>
    <w:p w14:paraId="7B0C04B5" w14:textId="77777777" w:rsidR="000D0B90" w:rsidRDefault="000D0B90">
      <w:pPr>
        <w:tabs>
          <w:tab w:val="clear" w:pos="567"/>
        </w:tabs>
        <w:autoSpaceDE w:val="0"/>
        <w:autoSpaceDN w:val="0"/>
        <w:adjustRightInd w:val="0"/>
        <w:spacing w:line="240" w:lineRule="auto"/>
        <w:rPr>
          <w:szCs w:val="22"/>
          <w:lang w:val="es-ES"/>
        </w:rPr>
      </w:pPr>
      <w:r>
        <w:rPr>
          <w:szCs w:val="22"/>
          <w:lang w:val="es-ES"/>
        </w:rPr>
        <w:t xml:space="preserve">Se ha notificado lipodistrofia localizada, incluida lipoatrofia y lipohipertrofia, en el lugar de inyección después de varios meses </w:t>
      </w:r>
      <w:r w:rsidR="0017419C">
        <w:rPr>
          <w:szCs w:val="22"/>
          <w:lang w:val="es-ES"/>
        </w:rPr>
        <w:t>de tratamiento</w:t>
      </w:r>
      <w:r>
        <w:rPr>
          <w:szCs w:val="22"/>
          <w:lang w:val="es-ES"/>
        </w:rPr>
        <w:t xml:space="preserve"> con </w:t>
      </w:r>
      <w:r w:rsidR="00193B4D">
        <w:rPr>
          <w:szCs w:val="22"/>
          <w:lang w:val="es-ES"/>
        </w:rPr>
        <w:t xml:space="preserve">asfotasa alfa </w:t>
      </w:r>
      <w:r>
        <w:rPr>
          <w:szCs w:val="22"/>
          <w:lang w:val="es-ES"/>
        </w:rPr>
        <w:t xml:space="preserve">en </w:t>
      </w:r>
      <w:r w:rsidR="0017419C">
        <w:rPr>
          <w:szCs w:val="22"/>
          <w:lang w:val="es-ES"/>
        </w:rPr>
        <w:t xml:space="preserve">pacientes de </w:t>
      </w:r>
      <w:r>
        <w:rPr>
          <w:szCs w:val="22"/>
          <w:lang w:val="es-ES"/>
        </w:rPr>
        <w:t>los ensayos clínicos (ver sección 4.8). Se aconseja a los pacientes seguir una técnica de inyección adecuada e ir cambiando los lugares de inyección (ver sección 4.2).</w:t>
      </w:r>
    </w:p>
    <w:p w14:paraId="171D9B14" w14:textId="77777777" w:rsidR="000D0B90" w:rsidRDefault="000D0B90">
      <w:pPr>
        <w:spacing w:line="240" w:lineRule="auto"/>
        <w:rPr>
          <w:color w:val="0D0D0D"/>
          <w:szCs w:val="22"/>
          <w:lang w:val="es-ES"/>
        </w:rPr>
      </w:pPr>
    </w:p>
    <w:p w14:paraId="65D3038A" w14:textId="77777777" w:rsidR="000D0B90" w:rsidRDefault="000D0B90">
      <w:pPr>
        <w:keepNext/>
        <w:tabs>
          <w:tab w:val="clear" w:pos="567"/>
        </w:tabs>
        <w:autoSpaceDE w:val="0"/>
        <w:autoSpaceDN w:val="0"/>
        <w:adjustRightInd w:val="0"/>
        <w:spacing w:line="240" w:lineRule="auto"/>
        <w:rPr>
          <w:szCs w:val="22"/>
          <w:u w:val="single"/>
          <w:lang w:val="es-ES"/>
        </w:rPr>
      </w:pPr>
      <w:r>
        <w:rPr>
          <w:szCs w:val="22"/>
          <w:u w:val="single"/>
          <w:lang w:val="es-ES"/>
        </w:rPr>
        <w:t>Craneosinostosis</w:t>
      </w:r>
    </w:p>
    <w:p w14:paraId="6B3BA497" w14:textId="77777777" w:rsidR="00193B4D" w:rsidRDefault="00193B4D">
      <w:pPr>
        <w:keepNext/>
        <w:tabs>
          <w:tab w:val="clear" w:pos="567"/>
        </w:tabs>
        <w:autoSpaceDE w:val="0"/>
        <w:autoSpaceDN w:val="0"/>
        <w:adjustRightInd w:val="0"/>
        <w:spacing w:line="240" w:lineRule="auto"/>
        <w:rPr>
          <w:szCs w:val="22"/>
          <w:u w:val="single"/>
          <w:lang w:val="es-ES"/>
        </w:rPr>
      </w:pPr>
    </w:p>
    <w:p w14:paraId="6A261E6D" w14:textId="77777777" w:rsidR="000D0B90" w:rsidRDefault="000D0B90">
      <w:pPr>
        <w:tabs>
          <w:tab w:val="clear" w:pos="567"/>
        </w:tabs>
        <w:autoSpaceDE w:val="0"/>
        <w:autoSpaceDN w:val="0"/>
        <w:adjustRightInd w:val="0"/>
        <w:spacing w:line="240" w:lineRule="auto"/>
        <w:rPr>
          <w:b/>
          <w:szCs w:val="22"/>
          <w:highlight w:val="yellow"/>
          <w:lang w:val="es-ES"/>
        </w:rPr>
      </w:pPr>
      <w:r>
        <w:rPr>
          <w:szCs w:val="22"/>
          <w:lang w:val="es-ES"/>
        </w:rPr>
        <w:t xml:space="preserve">En los estudios clínicos con asfotasa alfa se han notificado acontecimientos adversos de craneosinostosis (asociados con un aumento de la presión intracraneal), incluido un empeoramiento de la craneosinostosis existente y la aparición de malformación de Arnold-Chiari, en pacientes menores de 5 años con hipofosfatasia. No existen datos suficientes para establecer una relación causal entre la exposición a Strensiq y la progresión de la craneosinostosis. </w:t>
      </w:r>
      <w:del w:id="13" w:author="Author">
        <w:r w:rsidDel="00562595">
          <w:rPr>
            <w:szCs w:val="22"/>
            <w:lang w:val="es-ES"/>
          </w:rPr>
          <w:delText xml:space="preserve">Estos acontecimientos probablemente estén asociados a enfermedades subyacentes. </w:delText>
        </w:r>
      </w:del>
      <w:r>
        <w:rPr>
          <w:szCs w:val="22"/>
          <w:lang w:val="es-ES"/>
        </w:rPr>
        <w:t>La craneosinostosis como una manifestación de la hipofosfatasia está documentada en la literatura publicada y ocurrió en el 61,3 % de los pacientes con edades comprendidas entre el nacimiento y los 5 años en un estudio de historia natural de pacientes con hipofosfatasia de inicio infantil sin tratar. La craneosinostosis puede producir un aumento de la presión intracraneal. Se recomienda un control periódico (incluida la oftalmoscopia para detectar signos de edema de papila) y una pronta intervención en caso de aumento de la presión intracraneal en los pacientes menores de 5 años con hipofosfatasia.</w:t>
      </w:r>
    </w:p>
    <w:p w14:paraId="536A3940" w14:textId="77777777" w:rsidR="000D0B90" w:rsidRDefault="000D0B90">
      <w:pPr>
        <w:tabs>
          <w:tab w:val="clear" w:pos="567"/>
        </w:tabs>
        <w:autoSpaceDE w:val="0"/>
        <w:autoSpaceDN w:val="0"/>
        <w:adjustRightInd w:val="0"/>
        <w:spacing w:line="240" w:lineRule="auto"/>
        <w:rPr>
          <w:b/>
          <w:strike/>
          <w:szCs w:val="22"/>
          <w:highlight w:val="yellow"/>
          <w:lang w:val="es-ES"/>
        </w:rPr>
      </w:pPr>
    </w:p>
    <w:p w14:paraId="2D233D8B" w14:textId="77777777" w:rsidR="000D0B90" w:rsidRDefault="000D0B90">
      <w:pPr>
        <w:keepNext/>
        <w:tabs>
          <w:tab w:val="clear" w:pos="567"/>
        </w:tabs>
        <w:autoSpaceDE w:val="0"/>
        <w:autoSpaceDN w:val="0"/>
        <w:adjustRightInd w:val="0"/>
        <w:spacing w:line="240" w:lineRule="auto"/>
        <w:rPr>
          <w:szCs w:val="22"/>
          <w:u w:val="single"/>
          <w:lang w:val="es-ES"/>
        </w:rPr>
      </w:pPr>
      <w:r>
        <w:rPr>
          <w:szCs w:val="22"/>
          <w:u w:val="single"/>
          <w:lang w:val="es-ES"/>
        </w:rPr>
        <w:t>Calcificación ectópica</w:t>
      </w:r>
    </w:p>
    <w:p w14:paraId="3BFCC98D" w14:textId="77777777" w:rsidR="00193B4D" w:rsidRDefault="00193B4D">
      <w:pPr>
        <w:keepNext/>
        <w:tabs>
          <w:tab w:val="clear" w:pos="567"/>
        </w:tabs>
        <w:autoSpaceDE w:val="0"/>
        <w:autoSpaceDN w:val="0"/>
        <w:adjustRightInd w:val="0"/>
        <w:spacing w:line="240" w:lineRule="auto"/>
        <w:rPr>
          <w:szCs w:val="22"/>
          <w:u w:val="single"/>
          <w:lang w:val="es-ES"/>
        </w:rPr>
      </w:pPr>
    </w:p>
    <w:p w14:paraId="6BCCE7B5" w14:textId="77777777" w:rsidR="000D0B90" w:rsidRDefault="000D0B90">
      <w:pPr>
        <w:tabs>
          <w:tab w:val="clear" w:pos="567"/>
        </w:tabs>
        <w:autoSpaceDE w:val="0"/>
        <w:autoSpaceDN w:val="0"/>
        <w:adjustRightInd w:val="0"/>
        <w:spacing w:line="240" w:lineRule="auto"/>
        <w:rPr>
          <w:szCs w:val="22"/>
          <w:lang w:val="es-ES"/>
        </w:rPr>
      </w:pPr>
      <w:r>
        <w:rPr>
          <w:szCs w:val="22"/>
          <w:lang w:val="es-ES"/>
        </w:rPr>
        <w:t xml:space="preserve">En los estudios clínicos con asfotasa alfa se han notificado casos de calcificación oftálmica (de la conjuntiva y de la córnea) y nefrocalcinosis en pacientes con hipofosfatasia. No existen datos suficientes para establecer una relación causal entre la exposición a </w:t>
      </w:r>
      <w:r w:rsidR="00193B4D">
        <w:rPr>
          <w:szCs w:val="22"/>
          <w:lang w:val="es-ES"/>
        </w:rPr>
        <w:t xml:space="preserve">asfotasa alfa </w:t>
      </w:r>
      <w:r>
        <w:rPr>
          <w:szCs w:val="22"/>
          <w:lang w:val="es-ES"/>
        </w:rPr>
        <w:t>y la calcificación ectópica. La calcificación oftálmica (de la conjuntiva o de la córnea) y la nefrocalcinosis como manifestaciones de la hipofosfatasia están documentadas en la literatura publicada. La nefrocalcinosis ocurrió en el 51,6 % de los pacientes con edades comprendidas entre el nacimiento y los 5 años en un estudio de historia natural de pacientes con hipofosfatasia de inicio infantil sin tratar. Se recomiendan pruebas oftalmológicas y ecografías renales al inicio y periódicamente en los pacientes con hipofosfatasia.</w:t>
      </w:r>
    </w:p>
    <w:p w14:paraId="2EE20184" w14:textId="77777777" w:rsidR="000D0B90" w:rsidRDefault="000D0B90">
      <w:pPr>
        <w:tabs>
          <w:tab w:val="clear" w:pos="567"/>
        </w:tabs>
        <w:autoSpaceDE w:val="0"/>
        <w:autoSpaceDN w:val="0"/>
        <w:adjustRightInd w:val="0"/>
        <w:spacing w:line="240" w:lineRule="auto"/>
        <w:rPr>
          <w:szCs w:val="22"/>
          <w:u w:val="single"/>
          <w:lang w:val="es-ES"/>
        </w:rPr>
      </w:pPr>
    </w:p>
    <w:p w14:paraId="2F60FB0C" w14:textId="77777777" w:rsidR="000D0B90" w:rsidRDefault="000D0B90">
      <w:pPr>
        <w:keepNext/>
        <w:tabs>
          <w:tab w:val="clear" w:pos="567"/>
        </w:tabs>
        <w:autoSpaceDE w:val="0"/>
        <w:autoSpaceDN w:val="0"/>
        <w:adjustRightInd w:val="0"/>
        <w:spacing w:line="240" w:lineRule="auto"/>
        <w:rPr>
          <w:szCs w:val="22"/>
          <w:u w:val="single"/>
          <w:lang w:val="es-ES"/>
        </w:rPr>
      </w:pPr>
      <w:r>
        <w:rPr>
          <w:szCs w:val="22"/>
          <w:u w:val="single"/>
          <w:lang w:val="es-ES"/>
        </w:rPr>
        <w:t>Hormona paratiroidea y calcio en suero</w:t>
      </w:r>
    </w:p>
    <w:p w14:paraId="368BC9E3" w14:textId="77777777" w:rsidR="00193B4D" w:rsidRDefault="00193B4D">
      <w:pPr>
        <w:keepNext/>
        <w:tabs>
          <w:tab w:val="clear" w:pos="567"/>
        </w:tabs>
        <w:autoSpaceDE w:val="0"/>
        <w:autoSpaceDN w:val="0"/>
        <w:adjustRightInd w:val="0"/>
        <w:spacing w:line="240" w:lineRule="auto"/>
        <w:rPr>
          <w:szCs w:val="22"/>
          <w:u w:val="single"/>
          <w:lang w:val="es-ES"/>
        </w:rPr>
      </w:pPr>
    </w:p>
    <w:p w14:paraId="2BCCCABB" w14:textId="77777777" w:rsidR="000D0B90" w:rsidRDefault="000D0B90">
      <w:pPr>
        <w:tabs>
          <w:tab w:val="clear" w:pos="567"/>
        </w:tabs>
        <w:autoSpaceDE w:val="0"/>
        <w:autoSpaceDN w:val="0"/>
        <w:adjustRightInd w:val="0"/>
        <w:spacing w:line="240" w:lineRule="auto"/>
        <w:rPr>
          <w:szCs w:val="22"/>
          <w:lang w:val="es-ES"/>
        </w:rPr>
      </w:pPr>
      <w:r>
        <w:rPr>
          <w:szCs w:val="22"/>
          <w:lang w:val="es-ES"/>
        </w:rPr>
        <w:t>La concentración de hormona paratiroidea en suero puede aumentar en los pacientes con hipofosfatasia que reciben asfotasa alfa, de forma más pronunciada durante las primeras 12 semanas de tratamiento. Se recomienda vigilar la concentración de hormona paratiroidea y calcio en suero en los pacientes en tratamiento con asfotasa alfa. Puede ser necesario administrar suplementos de calcio y vitamina D oral. Ver sección 5.1.</w:t>
      </w:r>
    </w:p>
    <w:p w14:paraId="6A8A236D" w14:textId="77777777" w:rsidR="000D0B90" w:rsidRDefault="000D0B90">
      <w:pPr>
        <w:tabs>
          <w:tab w:val="clear" w:pos="567"/>
        </w:tabs>
        <w:autoSpaceDE w:val="0"/>
        <w:autoSpaceDN w:val="0"/>
        <w:adjustRightInd w:val="0"/>
        <w:spacing w:line="240" w:lineRule="auto"/>
        <w:rPr>
          <w:szCs w:val="22"/>
          <w:lang w:val="es-ES"/>
        </w:rPr>
      </w:pPr>
    </w:p>
    <w:p w14:paraId="507DEEFA" w14:textId="77777777" w:rsidR="000D0B90" w:rsidRDefault="000D0B90">
      <w:pPr>
        <w:tabs>
          <w:tab w:val="clear" w:pos="567"/>
        </w:tabs>
        <w:autoSpaceDE w:val="0"/>
        <w:autoSpaceDN w:val="0"/>
        <w:adjustRightInd w:val="0"/>
        <w:spacing w:line="240" w:lineRule="auto"/>
        <w:rPr>
          <w:szCs w:val="22"/>
          <w:u w:val="single"/>
          <w:lang w:val="es-ES"/>
        </w:rPr>
      </w:pPr>
      <w:r>
        <w:rPr>
          <w:szCs w:val="22"/>
          <w:u w:val="single"/>
          <w:lang w:val="es-ES"/>
        </w:rPr>
        <w:t>Aumento de peso desproporcionado</w:t>
      </w:r>
    </w:p>
    <w:p w14:paraId="0A45D99F" w14:textId="77777777" w:rsidR="00193B4D" w:rsidRDefault="00193B4D">
      <w:pPr>
        <w:tabs>
          <w:tab w:val="clear" w:pos="567"/>
        </w:tabs>
        <w:autoSpaceDE w:val="0"/>
        <w:autoSpaceDN w:val="0"/>
        <w:adjustRightInd w:val="0"/>
        <w:spacing w:line="240" w:lineRule="auto"/>
        <w:rPr>
          <w:szCs w:val="22"/>
          <w:u w:val="single"/>
          <w:lang w:val="es-ES"/>
        </w:rPr>
      </w:pPr>
    </w:p>
    <w:p w14:paraId="34BA5259" w14:textId="77777777" w:rsidR="000D0B90" w:rsidRDefault="000D0B90">
      <w:pPr>
        <w:tabs>
          <w:tab w:val="clear" w:pos="567"/>
        </w:tabs>
        <w:autoSpaceDE w:val="0"/>
        <w:autoSpaceDN w:val="0"/>
        <w:adjustRightInd w:val="0"/>
        <w:spacing w:line="240" w:lineRule="auto"/>
        <w:rPr>
          <w:szCs w:val="22"/>
          <w:lang w:val="es-ES"/>
        </w:rPr>
      </w:pPr>
      <w:r>
        <w:rPr>
          <w:szCs w:val="22"/>
          <w:lang w:val="es-ES"/>
        </w:rPr>
        <w:t xml:space="preserve">Los pacientes pueden mostrar un aumento </w:t>
      </w:r>
      <w:r w:rsidR="00B43169">
        <w:rPr>
          <w:szCs w:val="22"/>
          <w:lang w:val="es-ES"/>
        </w:rPr>
        <w:t xml:space="preserve">desproporcionado </w:t>
      </w:r>
      <w:r>
        <w:rPr>
          <w:szCs w:val="22"/>
          <w:lang w:val="es-ES"/>
        </w:rPr>
        <w:t>de peso. Se recomienda supervisar la dieta.</w:t>
      </w:r>
    </w:p>
    <w:p w14:paraId="6AF5F2E7" w14:textId="77777777" w:rsidR="000D0B90" w:rsidRDefault="000D0B90">
      <w:pPr>
        <w:tabs>
          <w:tab w:val="clear" w:pos="567"/>
        </w:tabs>
        <w:autoSpaceDE w:val="0"/>
        <w:autoSpaceDN w:val="0"/>
        <w:adjustRightInd w:val="0"/>
        <w:spacing w:line="240" w:lineRule="auto"/>
        <w:rPr>
          <w:szCs w:val="22"/>
          <w:lang w:val="es-ES"/>
        </w:rPr>
      </w:pPr>
    </w:p>
    <w:p w14:paraId="78746833" w14:textId="77777777" w:rsidR="000D0B90" w:rsidRDefault="000D0B90">
      <w:pPr>
        <w:keepNext/>
        <w:spacing w:line="240" w:lineRule="auto"/>
        <w:outlineLvl w:val="0"/>
        <w:rPr>
          <w:szCs w:val="22"/>
          <w:u w:val="single"/>
          <w:lang w:val="es-ES"/>
        </w:rPr>
      </w:pPr>
      <w:r>
        <w:rPr>
          <w:szCs w:val="22"/>
          <w:u w:val="single"/>
          <w:lang w:val="es-ES"/>
        </w:rPr>
        <w:t>Excipientes</w:t>
      </w:r>
    </w:p>
    <w:p w14:paraId="24CE561A" w14:textId="77777777" w:rsidR="00193B4D" w:rsidRDefault="00193B4D">
      <w:pPr>
        <w:keepNext/>
        <w:spacing w:line="240" w:lineRule="auto"/>
        <w:outlineLvl w:val="0"/>
        <w:rPr>
          <w:szCs w:val="22"/>
          <w:u w:val="single"/>
          <w:lang w:val="es-ES"/>
        </w:rPr>
      </w:pPr>
    </w:p>
    <w:p w14:paraId="1AC9FABD" w14:textId="77777777" w:rsidR="000D0B90" w:rsidRDefault="000D0B90">
      <w:pPr>
        <w:spacing w:line="240" w:lineRule="auto"/>
        <w:outlineLvl w:val="0"/>
        <w:rPr>
          <w:rFonts w:eastAsia="SimSun"/>
          <w:szCs w:val="22"/>
          <w:lang w:val="es-ES"/>
        </w:rPr>
      </w:pPr>
      <w:r>
        <w:rPr>
          <w:rFonts w:eastAsia="SimSun"/>
          <w:szCs w:val="22"/>
          <w:lang w:val="es-ES"/>
        </w:rPr>
        <w:t>Este medicamento contiene menos de 1 mmol de sodio (23 mg) por vial; esto es, esencialmente “exento de sodio”.</w:t>
      </w:r>
    </w:p>
    <w:p w14:paraId="51A4EF96" w14:textId="77777777" w:rsidR="000D0B90" w:rsidRPr="00326BB6" w:rsidRDefault="000D0B90">
      <w:pPr>
        <w:spacing w:line="240" w:lineRule="auto"/>
        <w:outlineLvl w:val="0"/>
        <w:rPr>
          <w:szCs w:val="22"/>
          <w:lang w:val="es-ES_tradnl"/>
        </w:rPr>
      </w:pPr>
    </w:p>
    <w:p w14:paraId="3F883FE8" w14:textId="77777777" w:rsidR="000D0B90" w:rsidRDefault="000D0B90">
      <w:pPr>
        <w:keepNext/>
        <w:spacing w:line="240" w:lineRule="auto"/>
        <w:ind w:left="567" w:hanging="567"/>
        <w:outlineLvl w:val="0"/>
        <w:rPr>
          <w:szCs w:val="22"/>
          <w:lang w:val="es-ES"/>
        </w:rPr>
      </w:pPr>
      <w:r>
        <w:rPr>
          <w:b/>
          <w:bCs/>
          <w:szCs w:val="22"/>
          <w:lang w:val="es-ES"/>
        </w:rPr>
        <w:t>4.5</w:t>
      </w:r>
      <w:r>
        <w:rPr>
          <w:b/>
          <w:bCs/>
          <w:szCs w:val="22"/>
          <w:lang w:val="es-ES"/>
        </w:rPr>
        <w:tab/>
        <w:t>Interacción con otros medicamentos y otras formas de interacción</w:t>
      </w:r>
    </w:p>
    <w:p w14:paraId="69088F21" w14:textId="77777777" w:rsidR="000D0B90" w:rsidRDefault="000D0B90">
      <w:pPr>
        <w:keepNext/>
        <w:spacing w:line="240" w:lineRule="auto"/>
        <w:rPr>
          <w:szCs w:val="22"/>
          <w:lang w:val="es-ES"/>
        </w:rPr>
      </w:pPr>
    </w:p>
    <w:p w14:paraId="0867DBC1" w14:textId="77777777" w:rsidR="000D0B90" w:rsidRDefault="000D0B90">
      <w:pPr>
        <w:tabs>
          <w:tab w:val="clear" w:pos="567"/>
        </w:tabs>
        <w:autoSpaceDE w:val="0"/>
        <w:autoSpaceDN w:val="0"/>
        <w:adjustRightInd w:val="0"/>
        <w:spacing w:line="240" w:lineRule="auto"/>
        <w:rPr>
          <w:szCs w:val="22"/>
          <w:lang w:val="es-ES"/>
        </w:rPr>
      </w:pPr>
      <w:r>
        <w:rPr>
          <w:szCs w:val="22"/>
          <w:lang w:val="es-ES"/>
        </w:rPr>
        <w:t>No se han realizado estudios de interacciones con asfotasa alfa. En función de su estructura y farmacocinética, es poco probable que asfotasa alfa afecte al metabolismo relacionado con el citocromo P450.</w:t>
      </w:r>
    </w:p>
    <w:p w14:paraId="13662AC5" w14:textId="77777777" w:rsidR="000D0B90" w:rsidRDefault="000D0B90">
      <w:pPr>
        <w:tabs>
          <w:tab w:val="clear" w:pos="567"/>
        </w:tabs>
        <w:autoSpaceDE w:val="0"/>
        <w:autoSpaceDN w:val="0"/>
        <w:adjustRightInd w:val="0"/>
        <w:spacing w:line="240" w:lineRule="auto"/>
        <w:rPr>
          <w:szCs w:val="22"/>
          <w:lang w:val="es-ES"/>
        </w:rPr>
      </w:pPr>
    </w:p>
    <w:p w14:paraId="51838F1F" w14:textId="77777777" w:rsidR="000D0B90" w:rsidRDefault="000D0B90">
      <w:pPr>
        <w:tabs>
          <w:tab w:val="clear" w:pos="567"/>
        </w:tabs>
        <w:autoSpaceDE w:val="0"/>
        <w:autoSpaceDN w:val="0"/>
        <w:adjustRightInd w:val="0"/>
        <w:spacing w:line="240" w:lineRule="auto"/>
        <w:rPr>
          <w:szCs w:val="22"/>
          <w:lang w:val="es-ES"/>
        </w:rPr>
      </w:pPr>
      <w:r>
        <w:rPr>
          <w:szCs w:val="22"/>
          <w:lang w:val="es-ES"/>
        </w:rPr>
        <w:t>Asfotasa alfa presenta un dominio catalítico de la fosfatasa alcalina no específica de tejido. La administración de asfotasa alfa interfiere con la medición rutinaria de la fosfatasa alcalina sérica realizada por los laboratorios hospitalarios, de forma que se obtiene un resultado de la actividad de la fosfatasa alcalina en suero de varios miles de unidades por litro. Los resultados de la actividad de la asfotasa alfa no se deben interpretar como equivalentes a la actividad de la fosfatasa alcalina en suero debido a las diferencias en las características de las dos enzimas.</w:t>
      </w:r>
    </w:p>
    <w:p w14:paraId="3F168402" w14:textId="77777777" w:rsidR="000D0B90" w:rsidRDefault="000D0B90">
      <w:pPr>
        <w:tabs>
          <w:tab w:val="clear" w:pos="567"/>
        </w:tabs>
        <w:autoSpaceDE w:val="0"/>
        <w:autoSpaceDN w:val="0"/>
        <w:adjustRightInd w:val="0"/>
        <w:spacing w:line="240" w:lineRule="auto"/>
        <w:rPr>
          <w:szCs w:val="22"/>
          <w:lang w:val="es-ES"/>
        </w:rPr>
      </w:pPr>
    </w:p>
    <w:p w14:paraId="5DD32235" w14:textId="77777777" w:rsidR="000D0B90" w:rsidRDefault="000D0B90">
      <w:pPr>
        <w:spacing w:line="240" w:lineRule="auto"/>
        <w:rPr>
          <w:lang w:val="es-ES_tradnl"/>
        </w:rPr>
      </w:pPr>
      <w:r>
        <w:rPr>
          <w:lang w:val="es-ES_tradnl"/>
        </w:rPr>
        <w:t xml:space="preserve">La </w:t>
      </w:r>
      <w:r>
        <w:rPr>
          <w:rFonts w:eastAsia="Calibri"/>
          <w:lang w:val="es-ES_tradnl"/>
        </w:rPr>
        <w:t xml:space="preserve">fosfatasa alcalina </w:t>
      </w:r>
      <w:r>
        <w:rPr>
          <w:lang w:val="es-ES_tradnl"/>
        </w:rPr>
        <w:t xml:space="preserve">(FA) se utiliza como reactivo de detección en muchas pruebas rutinarias de laboratorio. Si en las muestras de laboratorio clínico hay presencia de </w:t>
      </w:r>
      <w:r>
        <w:rPr>
          <w:rFonts w:eastAsia="Calibri"/>
          <w:lang w:val="es-ES_tradnl"/>
        </w:rPr>
        <w:t>asfotasa alfa</w:t>
      </w:r>
      <w:r>
        <w:rPr>
          <w:lang w:val="es-ES_tradnl"/>
        </w:rPr>
        <w:t>, se podrían notificar valores anómalos.</w:t>
      </w:r>
    </w:p>
    <w:p w14:paraId="07D43129" w14:textId="77777777" w:rsidR="000D0B90" w:rsidRDefault="000D0B90">
      <w:pPr>
        <w:spacing w:line="240" w:lineRule="auto"/>
        <w:rPr>
          <w:lang w:val="es-ES"/>
        </w:rPr>
      </w:pPr>
    </w:p>
    <w:p w14:paraId="726EA691" w14:textId="77777777" w:rsidR="000D0B90" w:rsidRDefault="000D0B90">
      <w:pPr>
        <w:tabs>
          <w:tab w:val="clear" w:pos="567"/>
        </w:tabs>
        <w:autoSpaceDE w:val="0"/>
        <w:autoSpaceDN w:val="0"/>
        <w:adjustRightInd w:val="0"/>
        <w:spacing w:line="240" w:lineRule="auto"/>
        <w:rPr>
          <w:szCs w:val="22"/>
          <w:lang w:val="es-ES"/>
        </w:rPr>
      </w:pPr>
      <w:r>
        <w:rPr>
          <w:lang w:val="es-ES_tradnl"/>
        </w:rPr>
        <w:t>El</w:t>
      </w:r>
      <w:r>
        <w:rPr>
          <w:lang w:val="es-ES"/>
        </w:rPr>
        <w:t xml:space="preserve"> médico </w:t>
      </w:r>
      <w:ins w:id="14" w:author="Author">
        <w:r w:rsidR="00562595">
          <w:rPr>
            <w:lang w:val="es-ES"/>
          </w:rPr>
          <w:t>responsable</w:t>
        </w:r>
      </w:ins>
      <w:ins w:id="15" w:author="Morera, Anna" w:date="2025-12-18T22:44:00Z">
        <w:r w:rsidR="001F0231">
          <w:rPr>
            <w:lang w:val="es-ES"/>
          </w:rPr>
          <w:t xml:space="preserve"> </w:t>
        </w:r>
      </w:ins>
      <w:r>
        <w:rPr>
          <w:lang w:val="es-ES"/>
        </w:rPr>
        <w:t xml:space="preserve">debe informar al laboratorio clínico que el paciente recibe tratamiento con un medicamento que afecta a los niveles de fosfatasa alcalina. </w:t>
      </w:r>
      <w:r>
        <w:rPr>
          <w:lang w:val="es-ES_tradnl"/>
        </w:rPr>
        <w:t>En los pacientes tratados con Strensiq, se pueden considerar pruebas alternativas (es decir, que no utilicen un grupo indicador conjugado con fosfatasa alcalina).</w:t>
      </w:r>
    </w:p>
    <w:p w14:paraId="19F8FD1E" w14:textId="77777777" w:rsidR="000D0B90" w:rsidRDefault="000D0B90">
      <w:pPr>
        <w:tabs>
          <w:tab w:val="clear" w:pos="567"/>
        </w:tabs>
        <w:autoSpaceDE w:val="0"/>
        <w:autoSpaceDN w:val="0"/>
        <w:adjustRightInd w:val="0"/>
        <w:spacing w:line="240" w:lineRule="auto"/>
        <w:rPr>
          <w:szCs w:val="22"/>
          <w:lang w:val="es-ES"/>
        </w:rPr>
      </w:pPr>
    </w:p>
    <w:p w14:paraId="001325DE" w14:textId="77777777" w:rsidR="000D0B90" w:rsidRDefault="000D0B90">
      <w:pPr>
        <w:keepNext/>
        <w:spacing w:line="240" w:lineRule="auto"/>
        <w:ind w:left="567" w:hanging="567"/>
        <w:outlineLvl w:val="0"/>
        <w:rPr>
          <w:szCs w:val="22"/>
          <w:lang w:val="es-ES"/>
        </w:rPr>
      </w:pPr>
      <w:r>
        <w:rPr>
          <w:b/>
          <w:bCs/>
          <w:szCs w:val="22"/>
          <w:lang w:val="es-ES"/>
        </w:rPr>
        <w:t>4.6</w:t>
      </w:r>
      <w:r>
        <w:rPr>
          <w:b/>
          <w:bCs/>
          <w:szCs w:val="22"/>
          <w:lang w:val="es-ES"/>
        </w:rPr>
        <w:tab/>
        <w:t>Fertilidad, embarazo y lactancia</w:t>
      </w:r>
    </w:p>
    <w:p w14:paraId="79A07170" w14:textId="77777777" w:rsidR="000D0B90" w:rsidRDefault="000D0B90">
      <w:pPr>
        <w:keepNext/>
        <w:spacing w:line="240" w:lineRule="auto"/>
        <w:rPr>
          <w:szCs w:val="22"/>
          <w:u w:val="single"/>
          <w:lang w:val="es-ES"/>
        </w:rPr>
      </w:pPr>
    </w:p>
    <w:p w14:paraId="1B2CD3F2" w14:textId="77777777" w:rsidR="000D0B90" w:rsidRDefault="000D0B90">
      <w:pPr>
        <w:keepNext/>
        <w:spacing w:line="240" w:lineRule="auto"/>
        <w:rPr>
          <w:szCs w:val="22"/>
          <w:u w:val="single"/>
          <w:lang w:val="es-ES"/>
        </w:rPr>
      </w:pPr>
      <w:r>
        <w:rPr>
          <w:szCs w:val="22"/>
          <w:u w:val="single"/>
          <w:lang w:val="es-ES"/>
        </w:rPr>
        <w:t>Embarazo</w:t>
      </w:r>
    </w:p>
    <w:p w14:paraId="21CBAE94" w14:textId="77777777" w:rsidR="00193B4D" w:rsidRDefault="00193B4D">
      <w:pPr>
        <w:keepNext/>
        <w:spacing w:line="240" w:lineRule="auto"/>
        <w:rPr>
          <w:szCs w:val="22"/>
          <w:u w:val="single"/>
          <w:lang w:val="es-ES"/>
        </w:rPr>
      </w:pPr>
    </w:p>
    <w:p w14:paraId="1DF51811" w14:textId="77777777" w:rsidR="000D0B90" w:rsidRDefault="000D0B90">
      <w:pPr>
        <w:tabs>
          <w:tab w:val="clear" w:pos="567"/>
        </w:tabs>
        <w:autoSpaceDE w:val="0"/>
        <w:autoSpaceDN w:val="0"/>
        <w:adjustRightInd w:val="0"/>
        <w:spacing w:line="240" w:lineRule="auto"/>
        <w:rPr>
          <w:szCs w:val="22"/>
          <w:lang w:val="es-ES"/>
        </w:rPr>
      </w:pPr>
      <w:r>
        <w:rPr>
          <w:szCs w:val="22"/>
          <w:lang w:val="es-ES"/>
        </w:rPr>
        <w:t>No hay datos suficientes relativos al uso de asfotasa alfa en mujeres embarazadas.</w:t>
      </w:r>
    </w:p>
    <w:p w14:paraId="5EA915C5" w14:textId="77777777" w:rsidR="000D0B90" w:rsidRDefault="000D0B90">
      <w:pPr>
        <w:tabs>
          <w:tab w:val="clear" w:pos="567"/>
        </w:tabs>
        <w:autoSpaceDE w:val="0"/>
        <w:autoSpaceDN w:val="0"/>
        <w:adjustRightInd w:val="0"/>
        <w:spacing w:line="240" w:lineRule="auto"/>
        <w:rPr>
          <w:szCs w:val="22"/>
          <w:lang w:val="es-ES"/>
        </w:rPr>
      </w:pPr>
      <w:r>
        <w:rPr>
          <w:szCs w:val="22"/>
          <w:lang w:val="es-ES"/>
        </w:rPr>
        <w:t xml:space="preserve">Tras la administración subcutánea repetida a ratones gestantes en el intervalo de dosis terapéutica (&gt;0,5 mg/kg), los niveles de asfotasa alfa fueron cuantificables en los fetos con todas las dosis analizadas, lo que sugiere que asfotasa alfa atraviesa la placenta. </w:t>
      </w:r>
      <w:r>
        <w:rPr>
          <w:szCs w:val="22"/>
          <w:lang w:val="es-ES_tradnl"/>
        </w:rPr>
        <w:t xml:space="preserve">Los estudios realizados en animales son insuficientes en términos de </w:t>
      </w:r>
      <w:r>
        <w:rPr>
          <w:szCs w:val="22"/>
          <w:lang w:val="es-ES"/>
        </w:rPr>
        <w:t>toxicidad para la reproducción (ver sección</w:t>
      </w:r>
      <w:r w:rsidR="00DF6763">
        <w:rPr>
          <w:szCs w:val="22"/>
          <w:lang w:val="es-ES"/>
        </w:rPr>
        <w:t> </w:t>
      </w:r>
      <w:r>
        <w:rPr>
          <w:szCs w:val="22"/>
          <w:lang w:val="es-ES"/>
        </w:rPr>
        <w:t xml:space="preserve">5.3). </w:t>
      </w:r>
      <w:r>
        <w:rPr>
          <w:szCs w:val="22"/>
          <w:lang w:val="es-ES_tradnl"/>
        </w:rPr>
        <w:t>No se recomienda utilizar a</w:t>
      </w:r>
      <w:r>
        <w:rPr>
          <w:szCs w:val="22"/>
          <w:lang w:val="es-ES"/>
        </w:rPr>
        <w:t xml:space="preserve">sfotasa alfa durante el embarazo, ni en mujeres en edad fértil que no </w:t>
      </w:r>
      <w:r>
        <w:rPr>
          <w:szCs w:val="22"/>
          <w:lang w:val="es-ES_tradnl"/>
        </w:rPr>
        <w:t xml:space="preserve">estén utilizando </w:t>
      </w:r>
      <w:r>
        <w:rPr>
          <w:szCs w:val="22"/>
          <w:lang w:val="es-ES"/>
        </w:rPr>
        <w:t>métodos anticonceptivos.</w:t>
      </w:r>
    </w:p>
    <w:p w14:paraId="17B51F5B" w14:textId="77777777" w:rsidR="000D0B90" w:rsidRDefault="000D0B90">
      <w:pPr>
        <w:autoSpaceDE w:val="0"/>
        <w:autoSpaceDN w:val="0"/>
        <w:spacing w:line="240" w:lineRule="auto"/>
        <w:rPr>
          <w:szCs w:val="22"/>
          <w:lang w:val="es-ES"/>
        </w:rPr>
      </w:pPr>
    </w:p>
    <w:p w14:paraId="1A80920B" w14:textId="77777777" w:rsidR="000D0B90" w:rsidRDefault="000D0B90">
      <w:pPr>
        <w:keepNext/>
        <w:tabs>
          <w:tab w:val="clear" w:pos="567"/>
        </w:tabs>
        <w:autoSpaceDE w:val="0"/>
        <w:autoSpaceDN w:val="0"/>
        <w:adjustRightInd w:val="0"/>
        <w:spacing w:line="240" w:lineRule="auto"/>
        <w:rPr>
          <w:szCs w:val="22"/>
          <w:u w:val="single"/>
          <w:lang w:val="es-ES"/>
        </w:rPr>
      </w:pPr>
      <w:r>
        <w:rPr>
          <w:szCs w:val="22"/>
          <w:u w:val="single"/>
          <w:lang w:val="es-ES"/>
        </w:rPr>
        <w:t>Lactancia</w:t>
      </w:r>
    </w:p>
    <w:p w14:paraId="516F7B60" w14:textId="77777777" w:rsidR="00C05387" w:rsidRDefault="00C05387">
      <w:pPr>
        <w:keepNext/>
        <w:tabs>
          <w:tab w:val="clear" w:pos="567"/>
        </w:tabs>
        <w:autoSpaceDE w:val="0"/>
        <w:autoSpaceDN w:val="0"/>
        <w:adjustRightInd w:val="0"/>
        <w:spacing w:line="240" w:lineRule="auto"/>
        <w:rPr>
          <w:szCs w:val="22"/>
          <w:u w:val="single"/>
          <w:lang w:val="es-ES"/>
        </w:rPr>
      </w:pPr>
    </w:p>
    <w:p w14:paraId="3CDCE160" w14:textId="77777777" w:rsidR="000D0B90" w:rsidRDefault="000D0B90">
      <w:pPr>
        <w:tabs>
          <w:tab w:val="clear" w:pos="567"/>
        </w:tabs>
        <w:autoSpaceDE w:val="0"/>
        <w:autoSpaceDN w:val="0"/>
        <w:adjustRightInd w:val="0"/>
        <w:spacing w:line="240" w:lineRule="auto"/>
        <w:rPr>
          <w:szCs w:val="22"/>
          <w:lang w:val="es-ES"/>
        </w:rPr>
      </w:pPr>
      <w:r>
        <w:rPr>
          <w:szCs w:val="22"/>
          <w:lang w:val="es-ES"/>
        </w:rPr>
        <w:t>No se dispone de información suficiente relativa a la excreción de asfotasa alfa en la leche materna. No se puede excluir el riesgo en recién nacidos/niños.</w:t>
      </w:r>
    </w:p>
    <w:p w14:paraId="00BEEF01" w14:textId="77777777" w:rsidR="000D0B90" w:rsidRDefault="000D0B90">
      <w:pPr>
        <w:tabs>
          <w:tab w:val="clear" w:pos="567"/>
        </w:tabs>
        <w:autoSpaceDE w:val="0"/>
        <w:autoSpaceDN w:val="0"/>
        <w:adjustRightInd w:val="0"/>
        <w:spacing w:line="240" w:lineRule="auto"/>
        <w:rPr>
          <w:szCs w:val="22"/>
          <w:lang w:val="es-ES"/>
        </w:rPr>
      </w:pPr>
      <w:r>
        <w:rPr>
          <w:szCs w:val="22"/>
          <w:lang w:val="es-ES"/>
        </w:rPr>
        <w:t>Se debe decidir si es necesario interrumpir la lactancia o interrumpir</w:t>
      </w:r>
      <w:r w:rsidR="00F02400">
        <w:rPr>
          <w:szCs w:val="22"/>
          <w:lang w:val="es-ES"/>
        </w:rPr>
        <w:t>/abstenerse</w:t>
      </w:r>
      <w:r>
        <w:rPr>
          <w:szCs w:val="22"/>
          <w:lang w:val="es-ES"/>
        </w:rPr>
        <w:t xml:space="preserve"> </w:t>
      </w:r>
      <w:r w:rsidR="00F02400">
        <w:rPr>
          <w:szCs w:val="22"/>
          <w:lang w:val="es-ES"/>
        </w:rPr>
        <w:t>d</w:t>
      </w:r>
      <w:r>
        <w:rPr>
          <w:szCs w:val="22"/>
          <w:lang w:val="es-ES"/>
        </w:rPr>
        <w:t>el tratamiento</w:t>
      </w:r>
      <w:r w:rsidR="00F02400">
        <w:rPr>
          <w:szCs w:val="22"/>
          <w:lang w:val="es-ES"/>
        </w:rPr>
        <w:t xml:space="preserve"> con asfotasa alfa</w:t>
      </w:r>
      <w:r>
        <w:rPr>
          <w:szCs w:val="22"/>
          <w:lang w:val="es-ES"/>
        </w:rPr>
        <w:t xml:space="preserve"> tras considerar el beneficio de la lactancia para el niño y el beneficio del tratamiento para la madre.</w:t>
      </w:r>
    </w:p>
    <w:p w14:paraId="37E3A5A6" w14:textId="77777777" w:rsidR="000D0B90" w:rsidRDefault="000D0B90">
      <w:pPr>
        <w:tabs>
          <w:tab w:val="clear" w:pos="567"/>
        </w:tabs>
        <w:autoSpaceDE w:val="0"/>
        <w:autoSpaceDN w:val="0"/>
        <w:adjustRightInd w:val="0"/>
        <w:spacing w:line="240" w:lineRule="auto"/>
        <w:rPr>
          <w:szCs w:val="22"/>
          <w:lang w:val="es-ES"/>
        </w:rPr>
      </w:pPr>
    </w:p>
    <w:p w14:paraId="33569232" w14:textId="77777777" w:rsidR="000D0B90" w:rsidRDefault="000D0B90">
      <w:pPr>
        <w:keepNext/>
        <w:spacing w:line="240" w:lineRule="auto"/>
        <w:rPr>
          <w:szCs w:val="22"/>
          <w:u w:val="single"/>
          <w:lang w:val="es-ES"/>
        </w:rPr>
      </w:pPr>
      <w:r>
        <w:rPr>
          <w:szCs w:val="22"/>
          <w:u w:val="single"/>
          <w:lang w:val="es-ES"/>
        </w:rPr>
        <w:t>Fertilidad</w:t>
      </w:r>
    </w:p>
    <w:p w14:paraId="1B3352A5" w14:textId="77777777" w:rsidR="00C05387" w:rsidRDefault="00C05387">
      <w:pPr>
        <w:keepNext/>
        <w:spacing w:line="240" w:lineRule="auto"/>
        <w:rPr>
          <w:szCs w:val="22"/>
          <w:u w:val="single"/>
          <w:lang w:val="es-ES"/>
        </w:rPr>
      </w:pPr>
    </w:p>
    <w:p w14:paraId="1AF64C8D" w14:textId="77777777" w:rsidR="000D0B90" w:rsidRDefault="000D0B90">
      <w:pPr>
        <w:tabs>
          <w:tab w:val="clear" w:pos="567"/>
        </w:tabs>
        <w:autoSpaceDE w:val="0"/>
        <w:autoSpaceDN w:val="0"/>
        <w:adjustRightInd w:val="0"/>
        <w:spacing w:line="240" w:lineRule="auto"/>
        <w:rPr>
          <w:szCs w:val="22"/>
          <w:lang w:val="es-ES"/>
        </w:rPr>
      </w:pPr>
      <w:r>
        <w:rPr>
          <w:szCs w:val="22"/>
          <w:lang w:val="es-ES"/>
        </w:rPr>
        <w:t>Se realizaron estudios de fertilidad preclínicos y no mostraron indicios de efectos en la fertilidad y en el desarrollo embriofetal</w:t>
      </w:r>
      <w:r w:rsidR="00C05387">
        <w:rPr>
          <w:szCs w:val="22"/>
          <w:lang w:val="es-ES"/>
        </w:rPr>
        <w:t xml:space="preserve"> </w:t>
      </w:r>
      <w:r w:rsidR="00C05387" w:rsidRPr="00157721">
        <w:rPr>
          <w:szCs w:val="22"/>
          <w:lang w:val="es-ES"/>
        </w:rPr>
        <w:t>(ver sección 5.3)</w:t>
      </w:r>
      <w:r>
        <w:rPr>
          <w:szCs w:val="22"/>
          <w:lang w:val="es-ES"/>
        </w:rPr>
        <w:t xml:space="preserve">. </w:t>
      </w:r>
    </w:p>
    <w:p w14:paraId="75E37112" w14:textId="77777777" w:rsidR="000D0B90" w:rsidRDefault="000D0B90">
      <w:pPr>
        <w:tabs>
          <w:tab w:val="clear" w:pos="567"/>
        </w:tabs>
        <w:autoSpaceDE w:val="0"/>
        <w:autoSpaceDN w:val="0"/>
        <w:adjustRightInd w:val="0"/>
        <w:spacing w:line="240" w:lineRule="auto"/>
        <w:rPr>
          <w:szCs w:val="22"/>
          <w:lang w:val="es-ES"/>
        </w:rPr>
      </w:pPr>
    </w:p>
    <w:p w14:paraId="3175B40E" w14:textId="77777777" w:rsidR="000D0B90" w:rsidRDefault="000D0B90">
      <w:pPr>
        <w:keepNext/>
        <w:spacing w:line="240" w:lineRule="auto"/>
        <w:outlineLvl w:val="0"/>
        <w:rPr>
          <w:b/>
          <w:szCs w:val="22"/>
          <w:lang w:val="es-ES"/>
        </w:rPr>
      </w:pPr>
      <w:r>
        <w:rPr>
          <w:b/>
          <w:bCs/>
          <w:szCs w:val="22"/>
          <w:lang w:val="es-ES"/>
        </w:rPr>
        <w:t>4.7</w:t>
      </w:r>
      <w:r>
        <w:rPr>
          <w:b/>
          <w:bCs/>
          <w:szCs w:val="22"/>
          <w:lang w:val="es-ES"/>
        </w:rPr>
        <w:tab/>
        <w:t>Efectos sobre la capacidad para conducir y utilizar máquinas</w:t>
      </w:r>
    </w:p>
    <w:p w14:paraId="0B8941F3" w14:textId="77777777" w:rsidR="000D0B90" w:rsidRDefault="000D0B90">
      <w:pPr>
        <w:keepNext/>
        <w:spacing w:line="240" w:lineRule="auto"/>
        <w:rPr>
          <w:szCs w:val="22"/>
          <w:lang w:val="es-ES"/>
        </w:rPr>
      </w:pPr>
    </w:p>
    <w:p w14:paraId="2BB3B7FB" w14:textId="77777777" w:rsidR="000D0B90" w:rsidRDefault="000D0B90">
      <w:pPr>
        <w:tabs>
          <w:tab w:val="clear" w:pos="567"/>
        </w:tabs>
        <w:autoSpaceDE w:val="0"/>
        <w:autoSpaceDN w:val="0"/>
        <w:adjustRightInd w:val="0"/>
        <w:spacing w:line="240" w:lineRule="auto"/>
        <w:rPr>
          <w:szCs w:val="22"/>
          <w:lang w:val="es-ES"/>
        </w:rPr>
      </w:pPr>
      <w:r>
        <w:rPr>
          <w:szCs w:val="22"/>
          <w:lang w:val="es-ES"/>
        </w:rPr>
        <w:t>La influencia de Strensiq sobre la capacidad para conducir y utilizar máquinas es nula o insignificante.</w:t>
      </w:r>
    </w:p>
    <w:p w14:paraId="28A5F492" w14:textId="77777777" w:rsidR="000D0B90" w:rsidRDefault="000D0B90">
      <w:pPr>
        <w:tabs>
          <w:tab w:val="clear" w:pos="567"/>
        </w:tabs>
        <w:autoSpaceDE w:val="0"/>
        <w:autoSpaceDN w:val="0"/>
        <w:adjustRightInd w:val="0"/>
        <w:spacing w:line="240" w:lineRule="auto"/>
        <w:rPr>
          <w:szCs w:val="22"/>
          <w:lang w:val="es-ES"/>
        </w:rPr>
      </w:pPr>
    </w:p>
    <w:p w14:paraId="01A45D75" w14:textId="77777777" w:rsidR="000D0B90" w:rsidRDefault="000D0B90">
      <w:pPr>
        <w:keepNext/>
        <w:spacing w:line="240" w:lineRule="auto"/>
        <w:outlineLvl w:val="0"/>
        <w:rPr>
          <w:b/>
          <w:szCs w:val="22"/>
          <w:lang w:val="es-ES"/>
        </w:rPr>
      </w:pPr>
      <w:r>
        <w:rPr>
          <w:b/>
          <w:bCs/>
          <w:szCs w:val="22"/>
          <w:lang w:val="es-ES"/>
        </w:rPr>
        <w:t>4.8</w:t>
      </w:r>
      <w:r>
        <w:rPr>
          <w:b/>
          <w:bCs/>
          <w:szCs w:val="22"/>
          <w:lang w:val="es-ES"/>
        </w:rPr>
        <w:tab/>
        <w:t>Reacciones adversas</w:t>
      </w:r>
    </w:p>
    <w:p w14:paraId="19A211DF" w14:textId="77777777" w:rsidR="000D0B90" w:rsidRDefault="000D0B90">
      <w:pPr>
        <w:keepNext/>
        <w:autoSpaceDE w:val="0"/>
        <w:autoSpaceDN w:val="0"/>
        <w:adjustRightInd w:val="0"/>
        <w:spacing w:line="240" w:lineRule="auto"/>
        <w:rPr>
          <w:szCs w:val="22"/>
          <w:lang w:val="es-ES"/>
        </w:rPr>
      </w:pPr>
    </w:p>
    <w:p w14:paraId="79944C9C" w14:textId="77777777" w:rsidR="000D0B90" w:rsidRDefault="000D0B90">
      <w:pPr>
        <w:keepNext/>
        <w:autoSpaceDE w:val="0"/>
        <w:autoSpaceDN w:val="0"/>
        <w:adjustRightInd w:val="0"/>
        <w:spacing w:line="240" w:lineRule="auto"/>
        <w:rPr>
          <w:szCs w:val="22"/>
          <w:u w:val="single"/>
          <w:lang w:val="es-ES"/>
        </w:rPr>
      </w:pPr>
      <w:r>
        <w:rPr>
          <w:szCs w:val="22"/>
          <w:u w:val="single"/>
          <w:lang w:val="es-ES"/>
        </w:rPr>
        <w:t>Resumen del perfil de seguridad</w:t>
      </w:r>
    </w:p>
    <w:p w14:paraId="494BF5A5" w14:textId="77777777" w:rsidR="00C05387" w:rsidRDefault="00C05387">
      <w:pPr>
        <w:keepNext/>
        <w:autoSpaceDE w:val="0"/>
        <w:autoSpaceDN w:val="0"/>
        <w:adjustRightInd w:val="0"/>
        <w:spacing w:line="240" w:lineRule="auto"/>
        <w:rPr>
          <w:szCs w:val="22"/>
          <w:u w:val="single"/>
          <w:lang w:val="es-ES"/>
        </w:rPr>
      </w:pPr>
    </w:p>
    <w:p w14:paraId="021B8BA5" w14:textId="77777777" w:rsidR="000D0B90" w:rsidRDefault="000D0B90">
      <w:pPr>
        <w:autoSpaceDE w:val="0"/>
        <w:autoSpaceDN w:val="0"/>
        <w:spacing w:line="240" w:lineRule="auto"/>
        <w:rPr>
          <w:szCs w:val="22"/>
          <w:lang w:val="es-ES"/>
        </w:rPr>
      </w:pPr>
      <w:r>
        <w:rPr>
          <w:szCs w:val="22"/>
          <w:lang w:val="es-ES"/>
        </w:rPr>
        <w:t xml:space="preserve">Los datos de seguridad complementarios muestran exposición en 112 pacientes con HPP de inicio perinatal/infantil (n=89), de inicio juvenil (n=22) y de inicio en la edad adulta (n=1) (edad en el momento de la inclusión de 1 día a 66,5 años) tratados con asfotasa alfa, con un </w:t>
      </w:r>
      <w:r w:rsidR="00831724">
        <w:rPr>
          <w:szCs w:val="22"/>
          <w:lang w:val="es-ES"/>
        </w:rPr>
        <w:t>intervalo</w:t>
      </w:r>
      <w:r>
        <w:rPr>
          <w:szCs w:val="22"/>
          <w:lang w:val="es-ES"/>
        </w:rPr>
        <w:t xml:space="preserve"> de duración del tratamiento de 1 día a 391,9 semanas [7,5 años]). Las reacciones adversas observadas con mayor frecuencia fueron reacciones en el lugar de inyección </w:t>
      </w:r>
      <w:r w:rsidR="00057AB1">
        <w:rPr>
          <w:szCs w:val="22"/>
          <w:lang w:val="es-ES"/>
        </w:rPr>
        <w:t>(74 %)</w:t>
      </w:r>
      <w:r>
        <w:rPr>
          <w:szCs w:val="22"/>
          <w:lang w:val="es-ES"/>
        </w:rPr>
        <w:t>. Se recibieron algunos casos clínicos de reacción anafilactoide/de hipersensibilidad.</w:t>
      </w:r>
    </w:p>
    <w:p w14:paraId="75C8DE1A" w14:textId="77777777" w:rsidR="000D0B90" w:rsidRDefault="000D0B90">
      <w:pPr>
        <w:spacing w:line="240" w:lineRule="auto"/>
        <w:rPr>
          <w:color w:val="1F497D"/>
          <w:szCs w:val="22"/>
          <w:lang w:val="es-ES"/>
        </w:rPr>
      </w:pPr>
    </w:p>
    <w:p w14:paraId="35FD8F3F" w14:textId="77777777" w:rsidR="000D0B90" w:rsidRDefault="000D0B90">
      <w:pPr>
        <w:keepNext/>
        <w:tabs>
          <w:tab w:val="clear" w:pos="567"/>
        </w:tabs>
        <w:autoSpaceDE w:val="0"/>
        <w:autoSpaceDN w:val="0"/>
        <w:adjustRightInd w:val="0"/>
        <w:spacing w:line="240" w:lineRule="auto"/>
        <w:rPr>
          <w:rFonts w:eastAsia="SimSun"/>
          <w:szCs w:val="22"/>
          <w:u w:val="single"/>
          <w:lang w:val="es-ES"/>
        </w:rPr>
      </w:pPr>
      <w:r>
        <w:rPr>
          <w:rFonts w:eastAsia="SimSun"/>
          <w:szCs w:val="22"/>
          <w:u w:val="single"/>
          <w:lang w:val="es-ES"/>
        </w:rPr>
        <w:t>Tabla de reacciones adversas</w:t>
      </w:r>
    </w:p>
    <w:p w14:paraId="5B6D41C5" w14:textId="77777777" w:rsidR="00057AB1" w:rsidRDefault="00057AB1">
      <w:pPr>
        <w:keepNext/>
        <w:tabs>
          <w:tab w:val="clear" w:pos="567"/>
        </w:tabs>
        <w:autoSpaceDE w:val="0"/>
        <w:autoSpaceDN w:val="0"/>
        <w:adjustRightInd w:val="0"/>
        <w:spacing w:line="240" w:lineRule="auto"/>
        <w:rPr>
          <w:rFonts w:eastAsia="SimSun"/>
          <w:szCs w:val="22"/>
          <w:u w:val="single"/>
          <w:lang w:val="es-ES"/>
        </w:rPr>
      </w:pPr>
    </w:p>
    <w:p w14:paraId="09811343" w14:textId="77777777" w:rsidR="000D0B90" w:rsidRDefault="000D0B90">
      <w:pPr>
        <w:tabs>
          <w:tab w:val="clear" w:pos="567"/>
        </w:tabs>
        <w:autoSpaceDE w:val="0"/>
        <w:autoSpaceDN w:val="0"/>
        <w:adjustRightInd w:val="0"/>
        <w:spacing w:line="240" w:lineRule="auto"/>
        <w:rPr>
          <w:rFonts w:eastAsia="SimSun"/>
          <w:szCs w:val="22"/>
          <w:lang w:val="es-ES"/>
        </w:rPr>
      </w:pPr>
      <w:r>
        <w:rPr>
          <w:rFonts w:eastAsia="SimSun"/>
          <w:szCs w:val="22"/>
          <w:lang w:val="es-ES"/>
        </w:rPr>
        <w:t xml:space="preserve">Las reacciones adversas con asfotasa alfa se presentan según </w:t>
      </w:r>
      <w:ins w:id="16" w:author="Author">
        <w:r w:rsidR="00562595">
          <w:rPr>
            <w:rFonts w:eastAsia="SimSun"/>
            <w:szCs w:val="22"/>
            <w:lang w:val="es-ES"/>
          </w:rPr>
          <w:t xml:space="preserve">la clasificación por órganos y </w:t>
        </w:r>
      </w:ins>
      <w:del w:id="17" w:author="Author">
        <w:r w:rsidDel="00562595">
          <w:rPr>
            <w:rFonts w:eastAsia="SimSun"/>
            <w:szCs w:val="22"/>
            <w:lang w:val="es-ES"/>
          </w:rPr>
          <w:delText xml:space="preserve">el </w:delText>
        </w:r>
      </w:del>
      <w:r>
        <w:rPr>
          <w:rFonts w:eastAsia="SimSun"/>
          <w:szCs w:val="22"/>
          <w:lang w:val="es-ES"/>
        </w:rPr>
        <w:t>sistema</w:t>
      </w:r>
      <w:ins w:id="18" w:author="Author">
        <w:r w:rsidR="00562595">
          <w:rPr>
            <w:rFonts w:eastAsia="SimSun"/>
            <w:szCs w:val="22"/>
            <w:lang w:val="es-ES"/>
          </w:rPr>
          <w:t>s</w:t>
        </w:r>
      </w:ins>
      <w:r>
        <w:rPr>
          <w:rFonts w:eastAsia="SimSun"/>
          <w:szCs w:val="22"/>
          <w:lang w:val="es-ES"/>
        </w:rPr>
        <w:t xml:space="preserve"> </w:t>
      </w:r>
      <w:del w:id="19" w:author="Author">
        <w:r w:rsidDel="00562595">
          <w:rPr>
            <w:rFonts w:eastAsia="SimSun"/>
            <w:szCs w:val="22"/>
            <w:lang w:val="es-ES"/>
          </w:rPr>
          <w:delText xml:space="preserve">de clasificación de órganos </w:delText>
        </w:r>
      </w:del>
      <w:r>
        <w:rPr>
          <w:rFonts w:eastAsia="SimSun"/>
          <w:szCs w:val="22"/>
          <w:lang w:val="es-ES"/>
        </w:rPr>
        <w:t xml:space="preserve">y término preferente utilizando la convención MedDRA sobre frecuencia: muy frecuentes </w:t>
      </w:r>
      <w:r>
        <w:rPr>
          <w:noProof/>
          <w:szCs w:val="22"/>
          <w:lang w:val="es-ES"/>
        </w:rPr>
        <w:t>(</w:t>
      </w:r>
      <w:r>
        <w:rPr>
          <w:noProof/>
          <w:szCs w:val="22"/>
        </w:rPr>
        <w:sym w:font="Symbol" w:char="F0B3"/>
      </w:r>
      <w:r>
        <w:rPr>
          <w:noProof/>
          <w:szCs w:val="22"/>
          <w:lang w:val="es-ES"/>
        </w:rPr>
        <w:t>1/10)</w:t>
      </w:r>
      <w:r>
        <w:rPr>
          <w:rFonts w:eastAsia="SimSun"/>
          <w:szCs w:val="22"/>
          <w:lang w:val="es-ES"/>
        </w:rPr>
        <w:t xml:space="preserve">, frecuentes </w:t>
      </w:r>
      <w:r>
        <w:rPr>
          <w:noProof/>
          <w:szCs w:val="22"/>
          <w:lang w:val="es-ES"/>
        </w:rPr>
        <w:t>(</w:t>
      </w:r>
      <w:r>
        <w:rPr>
          <w:noProof/>
          <w:szCs w:val="22"/>
        </w:rPr>
        <w:sym w:font="Symbol" w:char="F0B3"/>
      </w:r>
      <w:r>
        <w:rPr>
          <w:noProof/>
          <w:szCs w:val="22"/>
          <w:lang w:val="es-ES"/>
        </w:rPr>
        <w:t>1/100 a &lt;1/10)</w:t>
      </w:r>
      <w:r>
        <w:rPr>
          <w:rFonts w:eastAsia="SimSun"/>
          <w:szCs w:val="22"/>
          <w:lang w:val="es-ES"/>
        </w:rPr>
        <w:t xml:space="preserve">, poco frecuentes </w:t>
      </w:r>
      <w:r>
        <w:rPr>
          <w:noProof/>
          <w:szCs w:val="22"/>
          <w:lang w:val="es-ES"/>
        </w:rPr>
        <w:t>(</w:t>
      </w:r>
      <w:r>
        <w:rPr>
          <w:noProof/>
          <w:szCs w:val="22"/>
        </w:rPr>
        <w:sym w:font="Symbol" w:char="F0B3"/>
      </w:r>
      <w:r>
        <w:rPr>
          <w:noProof/>
          <w:szCs w:val="22"/>
          <w:lang w:val="es-ES"/>
        </w:rPr>
        <w:t>1/1000 a &lt;1/100)</w:t>
      </w:r>
      <w:r>
        <w:rPr>
          <w:rFonts w:eastAsia="SimSun"/>
          <w:szCs w:val="22"/>
          <w:lang w:val="es-ES"/>
        </w:rPr>
        <w:t xml:space="preserve">, raras </w:t>
      </w:r>
      <w:r>
        <w:rPr>
          <w:noProof/>
          <w:szCs w:val="22"/>
          <w:lang w:val="es-ES"/>
        </w:rPr>
        <w:t>(</w:t>
      </w:r>
      <w:r>
        <w:rPr>
          <w:noProof/>
          <w:szCs w:val="22"/>
        </w:rPr>
        <w:sym w:font="Symbol" w:char="F0B3"/>
      </w:r>
      <w:r>
        <w:rPr>
          <w:noProof/>
          <w:szCs w:val="22"/>
          <w:lang w:val="es-ES"/>
        </w:rPr>
        <w:t>1/10.000 a &lt;1/1.000)</w:t>
      </w:r>
      <w:r>
        <w:rPr>
          <w:rFonts w:eastAsia="SimSun"/>
          <w:szCs w:val="22"/>
          <w:lang w:val="es-ES"/>
        </w:rPr>
        <w:t xml:space="preserve">, muy raras </w:t>
      </w:r>
      <w:r>
        <w:rPr>
          <w:noProof/>
          <w:szCs w:val="22"/>
          <w:lang w:val="es-ES"/>
        </w:rPr>
        <w:t xml:space="preserve">(&lt;1/10.000) y </w:t>
      </w:r>
      <w:ins w:id="20" w:author="Author">
        <w:r w:rsidR="00562595">
          <w:rPr>
            <w:noProof/>
            <w:szCs w:val="22"/>
            <w:lang w:val="es-ES"/>
          </w:rPr>
          <w:t xml:space="preserve">frecuencia </w:t>
        </w:r>
      </w:ins>
      <w:r>
        <w:rPr>
          <w:noProof/>
          <w:szCs w:val="22"/>
          <w:lang w:val="es-ES"/>
        </w:rPr>
        <w:t>no conocida (no puede estimarse a partir de los datos disponibles</w:t>
      </w:r>
      <w:r>
        <w:rPr>
          <w:rFonts w:eastAsia="SimSun"/>
          <w:szCs w:val="22"/>
          <w:lang w:val="es-ES"/>
        </w:rPr>
        <w:t>). Las reacciones adversas se presentan en orden decreciente de gravedad dentro de cada intervalo de frecuencia.</w:t>
      </w:r>
    </w:p>
    <w:p w14:paraId="37CCAC02" w14:textId="77777777" w:rsidR="000D0B90" w:rsidRDefault="000D0B90">
      <w:pPr>
        <w:autoSpaceDE w:val="0"/>
        <w:autoSpaceDN w:val="0"/>
        <w:adjustRightInd w:val="0"/>
        <w:spacing w:line="240" w:lineRule="auto"/>
        <w:rPr>
          <w:rFonts w:eastAsia="SimSun"/>
          <w:szCs w:val="22"/>
          <w:lang w:val="es-ES"/>
        </w:rPr>
      </w:pPr>
    </w:p>
    <w:p w14:paraId="41EFAB2F" w14:textId="77777777" w:rsidR="000D0B90" w:rsidRDefault="000D0B90">
      <w:pPr>
        <w:keepNext/>
        <w:autoSpaceDE w:val="0"/>
        <w:autoSpaceDN w:val="0"/>
        <w:adjustRightInd w:val="0"/>
        <w:spacing w:line="240" w:lineRule="auto"/>
        <w:rPr>
          <w:b/>
          <w:bCs/>
          <w:szCs w:val="22"/>
          <w:lang w:val="es-ES"/>
        </w:rPr>
      </w:pPr>
      <w:r>
        <w:rPr>
          <w:b/>
          <w:bCs/>
          <w:szCs w:val="22"/>
          <w:lang w:val="es-ES"/>
        </w:rPr>
        <w:t>Tabla 1: Reacciones adversas notificadas en los ensayos clínicos en pacientes con hipofosfatasia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289"/>
        <w:gridCol w:w="3543"/>
      </w:tblGrid>
      <w:tr w:rsidR="000D0B90" w14:paraId="0C411D84" w14:textId="77777777">
        <w:trPr>
          <w:cantSplit/>
          <w:trHeight w:val="338"/>
          <w:tblHeader/>
        </w:trPr>
        <w:tc>
          <w:tcPr>
            <w:tcW w:w="3348" w:type="dxa"/>
          </w:tcPr>
          <w:p w14:paraId="2286F77A" w14:textId="77777777" w:rsidR="000D0B90" w:rsidRDefault="000D0B90">
            <w:pPr>
              <w:keepNext/>
              <w:spacing w:line="240" w:lineRule="auto"/>
              <w:rPr>
                <w:szCs w:val="22"/>
                <w:lang w:val="es-ES"/>
              </w:rPr>
            </w:pPr>
            <w:del w:id="21" w:author="Author">
              <w:r w:rsidDel="004C5FF4">
                <w:rPr>
                  <w:rFonts w:eastAsia="SimSun"/>
                  <w:b/>
                  <w:bCs/>
                  <w:color w:val="000000"/>
                  <w:szCs w:val="22"/>
                  <w:lang w:val="es-ES"/>
                </w:rPr>
                <w:delText>Sistema de clasificación de órganos</w:delText>
              </w:r>
            </w:del>
            <w:ins w:id="22" w:author="Author">
              <w:r w:rsidR="004C5FF4">
                <w:rPr>
                  <w:rFonts w:eastAsia="SimSun"/>
                  <w:b/>
                  <w:bCs/>
                  <w:color w:val="000000"/>
                  <w:szCs w:val="22"/>
                  <w:lang w:val="es-ES"/>
                </w:rPr>
                <w:t xml:space="preserve">Clasificación por órganos y sistemas </w:t>
              </w:r>
            </w:ins>
            <w:r>
              <w:rPr>
                <w:rFonts w:eastAsia="SimSun"/>
                <w:b/>
                <w:bCs/>
                <w:color w:val="000000"/>
                <w:szCs w:val="22"/>
                <w:lang w:val="es-ES"/>
              </w:rPr>
              <w:t xml:space="preserve"> </w:t>
            </w:r>
          </w:p>
        </w:tc>
        <w:tc>
          <w:tcPr>
            <w:tcW w:w="2289" w:type="dxa"/>
          </w:tcPr>
          <w:p w14:paraId="2ED0CF26" w14:textId="77777777" w:rsidR="000D0B90" w:rsidRDefault="000D0B90">
            <w:pPr>
              <w:keepNext/>
              <w:keepLines/>
              <w:spacing w:line="240" w:lineRule="auto"/>
              <w:outlineLvl w:val="1"/>
              <w:rPr>
                <w:szCs w:val="22"/>
                <w:lang w:val="es-ES"/>
              </w:rPr>
            </w:pPr>
            <w:r>
              <w:rPr>
                <w:b/>
                <w:bCs/>
                <w:szCs w:val="22"/>
                <w:lang w:val="es-ES"/>
              </w:rPr>
              <w:t>Categoría de frecuencia</w:t>
            </w:r>
          </w:p>
        </w:tc>
        <w:tc>
          <w:tcPr>
            <w:tcW w:w="3543" w:type="dxa"/>
          </w:tcPr>
          <w:p w14:paraId="1BA7B7C1" w14:textId="77777777" w:rsidR="000D0B90" w:rsidRDefault="000D0B90">
            <w:pPr>
              <w:keepNext/>
              <w:autoSpaceDE w:val="0"/>
              <w:autoSpaceDN w:val="0"/>
              <w:adjustRightInd w:val="0"/>
              <w:spacing w:line="240" w:lineRule="auto"/>
              <w:jc w:val="center"/>
              <w:rPr>
                <w:b/>
                <w:bCs/>
                <w:szCs w:val="22"/>
                <w:lang w:val="es-ES"/>
              </w:rPr>
            </w:pPr>
            <w:r>
              <w:rPr>
                <w:b/>
                <w:bCs/>
                <w:szCs w:val="22"/>
                <w:lang w:val="es-ES"/>
              </w:rPr>
              <w:t>Reacción adversa</w:t>
            </w:r>
          </w:p>
        </w:tc>
      </w:tr>
      <w:tr w:rsidR="00057AB1" w14:paraId="1C0E945E" w14:textId="77777777">
        <w:trPr>
          <w:cantSplit/>
        </w:trPr>
        <w:tc>
          <w:tcPr>
            <w:tcW w:w="3348" w:type="dxa"/>
          </w:tcPr>
          <w:p w14:paraId="3915FF7C" w14:textId="77777777" w:rsidR="00057AB1" w:rsidRDefault="00057AB1" w:rsidP="00057AB1">
            <w:pPr>
              <w:spacing w:line="240" w:lineRule="auto"/>
              <w:rPr>
                <w:szCs w:val="22"/>
                <w:lang w:val="es-ES"/>
              </w:rPr>
            </w:pPr>
            <w:r>
              <w:rPr>
                <w:szCs w:val="22"/>
                <w:lang w:val="es-ES"/>
              </w:rPr>
              <w:t>Infecciones e infestaciones</w:t>
            </w:r>
          </w:p>
        </w:tc>
        <w:tc>
          <w:tcPr>
            <w:tcW w:w="2289" w:type="dxa"/>
          </w:tcPr>
          <w:p w14:paraId="1BF70A2C" w14:textId="77777777" w:rsidR="00057AB1" w:rsidRDefault="00057AB1" w:rsidP="00057AB1">
            <w:pPr>
              <w:spacing w:line="240" w:lineRule="auto"/>
              <w:rPr>
                <w:szCs w:val="22"/>
                <w:lang w:val="es-ES"/>
              </w:rPr>
            </w:pPr>
            <w:r>
              <w:rPr>
                <w:szCs w:val="22"/>
                <w:lang w:val="es-ES"/>
              </w:rPr>
              <w:t xml:space="preserve">Frecuentes </w:t>
            </w:r>
          </w:p>
        </w:tc>
        <w:tc>
          <w:tcPr>
            <w:tcW w:w="3543" w:type="dxa"/>
          </w:tcPr>
          <w:p w14:paraId="6F4DF074" w14:textId="77777777" w:rsidR="00057AB1" w:rsidRDefault="00057AB1" w:rsidP="00057AB1">
            <w:pPr>
              <w:rPr>
                <w:szCs w:val="22"/>
                <w:lang w:val="es-ES"/>
              </w:rPr>
            </w:pPr>
            <w:r>
              <w:rPr>
                <w:szCs w:val="22"/>
                <w:lang w:val="es-ES"/>
              </w:rPr>
              <w:t>Celulitis en el lugar de inyección</w:t>
            </w:r>
          </w:p>
        </w:tc>
      </w:tr>
      <w:tr w:rsidR="00057AB1" w:rsidRPr="005A2E99" w14:paraId="55B047A6" w14:textId="77777777">
        <w:trPr>
          <w:cantSplit/>
        </w:trPr>
        <w:tc>
          <w:tcPr>
            <w:tcW w:w="3348" w:type="dxa"/>
          </w:tcPr>
          <w:p w14:paraId="765EA84C" w14:textId="77777777" w:rsidR="00057AB1" w:rsidRPr="00057AB1" w:rsidRDefault="00057AB1" w:rsidP="00057AB1">
            <w:pPr>
              <w:spacing w:line="240" w:lineRule="auto"/>
              <w:rPr>
                <w:szCs w:val="22"/>
                <w:lang w:val="es-ES"/>
              </w:rPr>
            </w:pPr>
            <w:r>
              <w:rPr>
                <w:szCs w:val="22"/>
                <w:lang w:val="es-ES"/>
              </w:rPr>
              <w:t>Trastornos de la sangre y del sistema linfático</w:t>
            </w:r>
          </w:p>
        </w:tc>
        <w:tc>
          <w:tcPr>
            <w:tcW w:w="2289" w:type="dxa"/>
          </w:tcPr>
          <w:p w14:paraId="286B56C2" w14:textId="77777777" w:rsidR="00057AB1" w:rsidRDefault="00057AB1" w:rsidP="00057AB1">
            <w:pPr>
              <w:spacing w:line="240" w:lineRule="auto"/>
              <w:rPr>
                <w:szCs w:val="22"/>
                <w:lang w:val="es-ES"/>
              </w:rPr>
            </w:pPr>
            <w:r>
              <w:rPr>
                <w:szCs w:val="22"/>
                <w:lang w:val="es-ES"/>
              </w:rPr>
              <w:t>Frecuentes</w:t>
            </w:r>
          </w:p>
        </w:tc>
        <w:tc>
          <w:tcPr>
            <w:tcW w:w="3543" w:type="dxa"/>
          </w:tcPr>
          <w:p w14:paraId="38EC20BA" w14:textId="77777777" w:rsidR="00057AB1" w:rsidRDefault="00057AB1" w:rsidP="00057AB1">
            <w:pPr>
              <w:rPr>
                <w:szCs w:val="22"/>
                <w:lang w:val="es-ES"/>
              </w:rPr>
            </w:pPr>
            <w:r>
              <w:rPr>
                <w:szCs w:val="22"/>
                <w:lang w:val="es-ES"/>
              </w:rPr>
              <w:t>Aumento de la tendencia a hematomas</w:t>
            </w:r>
          </w:p>
        </w:tc>
      </w:tr>
      <w:tr w:rsidR="00057AB1" w14:paraId="1AFCC642" w14:textId="77777777">
        <w:trPr>
          <w:cantSplit/>
        </w:trPr>
        <w:tc>
          <w:tcPr>
            <w:tcW w:w="3348" w:type="dxa"/>
          </w:tcPr>
          <w:p w14:paraId="66B9A177" w14:textId="77777777" w:rsidR="00057AB1" w:rsidRDefault="00057AB1" w:rsidP="00057AB1">
            <w:pPr>
              <w:spacing w:line="240" w:lineRule="auto"/>
              <w:rPr>
                <w:szCs w:val="22"/>
                <w:lang w:val="es-ES"/>
              </w:rPr>
            </w:pPr>
            <w:r>
              <w:rPr>
                <w:szCs w:val="22"/>
                <w:lang w:val="es-ES"/>
              </w:rPr>
              <w:t>Trastornos del sistema inmunológico</w:t>
            </w:r>
          </w:p>
        </w:tc>
        <w:tc>
          <w:tcPr>
            <w:tcW w:w="2289" w:type="dxa"/>
          </w:tcPr>
          <w:p w14:paraId="7A743D3A" w14:textId="77777777" w:rsidR="00057AB1" w:rsidRDefault="00057AB1" w:rsidP="00057AB1">
            <w:pPr>
              <w:spacing w:line="240" w:lineRule="auto"/>
              <w:rPr>
                <w:szCs w:val="22"/>
                <w:lang w:val="es-ES"/>
              </w:rPr>
            </w:pPr>
            <w:r>
              <w:rPr>
                <w:szCs w:val="22"/>
                <w:lang w:val="es-ES"/>
              </w:rPr>
              <w:t>Frecuentes</w:t>
            </w:r>
          </w:p>
        </w:tc>
        <w:tc>
          <w:tcPr>
            <w:tcW w:w="3543" w:type="dxa"/>
          </w:tcPr>
          <w:p w14:paraId="585DC298" w14:textId="77777777" w:rsidR="00057AB1" w:rsidRDefault="00057AB1" w:rsidP="00057AB1">
            <w:pPr>
              <w:rPr>
                <w:szCs w:val="22"/>
                <w:lang w:val="es-ES"/>
              </w:rPr>
            </w:pPr>
            <w:r>
              <w:rPr>
                <w:szCs w:val="22"/>
                <w:lang w:val="es-ES"/>
              </w:rPr>
              <w:t>Reacciones anafilactoides</w:t>
            </w:r>
          </w:p>
          <w:p w14:paraId="1FFF2A0C" w14:textId="77777777" w:rsidR="00057AB1" w:rsidRDefault="00057AB1" w:rsidP="00057AB1">
            <w:pPr>
              <w:rPr>
                <w:szCs w:val="22"/>
                <w:lang w:val="es-ES"/>
              </w:rPr>
            </w:pPr>
            <w:r>
              <w:rPr>
                <w:szCs w:val="22"/>
                <w:lang w:val="es-ES"/>
              </w:rPr>
              <w:t>Hipersensibilidad</w:t>
            </w:r>
            <w:r>
              <w:rPr>
                <w:szCs w:val="22"/>
                <w:vertAlign w:val="superscript"/>
                <w:lang w:val="es-ES"/>
              </w:rPr>
              <w:t>2</w:t>
            </w:r>
          </w:p>
        </w:tc>
      </w:tr>
      <w:tr w:rsidR="00057AB1" w:rsidRPr="005E50DD" w14:paraId="177D4B2F" w14:textId="77777777">
        <w:trPr>
          <w:cantSplit/>
          <w:trHeight w:val="171"/>
        </w:trPr>
        <w:tc>
          <w:tcPr>
            <w:tcW w:w="3348" w:type="dxa"/>
          </w:tcPr>
          <w:p w14:paraId="6E4E98C8" w14:textId="77777777" w:rsidR="00057AB1" w:rsidRDefault="00057AB1" w:rsidP="00057AB1">
            <w:pPr>
              <w:spacing w:line="240" w:lineRule="auto"/>
              <w:rPr>
                <w:szCs w:val="22"/>
                <w:lang w:val="es-ES"/>
              </w:rPr>
            </w:pPr>
            <w:r>
              <w:rPr>
                <w:szCs w:val="22"/>
                <w:lang w:val="es-ES"/>
              </w:rPr>
              <w:t>Trastornos del metabolismo y de la nutrición</w:t>
            </w:r>
          </w:p>
        </w:tc>
        <w:tc>
          <w:tcPr>
            <w:tcW w:w="2289" w:type="dxa"/>
          </w:tcPr>
          <w:p w14:paraId="58482372" w14:textId="77777777" w:rsidR="00057AB1" w:rsidRDefault="00057AB1" w:rsidP="00057AB1">
            <w:pPr>
              <w:keepNext/>
              <w:spacing w:line="240" w:lineRule="auto"/>
              <w:rPr>
                <w:szCs w:val="22"/>
                <w:lang w:val="es-ES"/>
              </w:rPr>
            </w:pPr>
            <w:r>
              <w:rPr>
                <w:szCs w:val="22"/>
                <w:lang w:val="es-ES"/>
              </w:rPr>
              <w:t>Frecuentes</w:t>
            </w:r>
          </w:p>
        </w:tc>
        <w:tc>
          <w:tcPr>
            <w:tcW w:w="3543" w:type="dxa"/>
          </w:tcPr>
          <w:p w14:paraId="6284B0BE" w14:textId="77777777" w:rsidR="00057AB1" w:rsidRDefault="00057AB1" w:rsidP="00057AB1">
            <w:pPr>
              <w:keepNext/>
              <w:spacing w:line="240" w:lineRule="auto"/>
              <w:rPr>
                <w:szCs w:val="22"/>
                <w:lang w:val="es-ES"/>
              </w:rPr>
            </w:pPr>
            <w:r>
              <w:rPr>
                <w:szCs w:val="22"/>
                <w:lang w:val="es-ES"/>
              </w:rPr>
              <w:t>Hipocalcemia</w:t>
            </w:r>
          </w:p>
        </w:tc>
      </w:tr>
      <w:tr w:rsidR="00057AB1" w14:paraId="155C3216" w14:textId="77777777">
        <w:trPr>
          <w:cantSplit/>
          <w:trHeight w:val="171"/>
        </w:trPr>
        <w:tc>
          <w:tcPr>
            <w:tcW w:w="3348" w:type="dxa"/>
          </w:tcPr>
          <w:p w14:paraId="3CB9FB9A" w14:textId="77777777" w:rsidR="00057AB1" w:rsidRDefault="00057AB1" w:rsidP="00057AB1">
            <w:pPr>
              <w:spacing w:line="240" w:lineRule="auto"/>
              <w:rPr>
                <w:szCs w:val="22"/>
                <w:lang w:val="es-ES"/>
              </w:rPr>
            </w:pPr>
            <w:r>
              <w:rPr>
                <w:szCs w:val="22"/>
                <w:lang w:val="es-ES"/>
              </w:rPr>
              <w:t>Trastornos del sistema nervioso</w:t>
            </w:r>
          </w:p>
        </w:tc>
        <w:tc>
          <w:tcPr>
            <w:tcW w:w="2289" w:type="dxa"/>
          </w:tcPr>
          <w:p w14:paraId="45F61F42" w14:textId="77777777" w:rsidR="00057AB1" w:rsidRDefault="00057AB1" w:rsidP="00057AB1">
            <w:pPr>
              <w:keepNext/>
              <w:spacing w:line="240" w:lineRule="auto"/>
              <w:rPr>
                <w:szCs w:val="22"/>
                <w:lang w:val="es-ES"/>
              </w:rPr>
            </w:pPr>
            <w:r>
              <w:rPr>
                <w:szCs w:val="22"/>
                <w:lang w:val="es-ES"/>
              </w:rPr>
              <w:t xml:space="preserve">Muy frecuentes </w:t>
            </w:r>
          </w:p>
        </w:tc>
        <w:tc>
          <w:tcPr>
            <w:tcW w:w="3543" w:type="dxa"/>
          </w:tcPr>
          <w:p w14:paraId="0E19F86D" w14:textId="77777777" w:rsidR="00057AB1" w:rsidRDefault="00057AB1" w:rsidP="00057AB1">
            <w:pPr>
              <w:keepNext/>
              <w:spacing w:line="240" w:lineRule="auto"/>
              <w:rPr>
                <w:szCs w:val="22"/>
                <w:lang w:val="es-ES"/>
              </w:rPr>
            </w:pPr>
            <w:r>
              <w:rPr>
                <w:szCs w:val="22"/>
                <w:lang w:val="es-ES"/>
              </w:rPr>
              <w:t>Cefalea</w:t>
            </w:r>
          </w:p>
        </w:tc>
      </w:tr>
      <w:tr w:rsidR="00057AB1" w14:paraId="7658ED0B" w14:textId="77777777">
        <w:trPr>
          <w:cantSplit/>
        </w:trPr>
        <w:tc>
          <w:tcPr>
            <w:tcW w:w="3348" w:type="dxa"/>
          </w:tcPr>
          <w:p w14:paraId="0CFA2A38" w14:textId="77777777" w:rsidR="00057AB1" w:rsidRDefault="00057AB1" w:rsidP="00057AB1">
            <w:pPr>
              <w:spacing w:line="240" w:lineRule="auto"/>
              <w:rPr>
                <w:szCs w:val="22"/>
                <w:lang w:val="es-ES"/>
              </w:rPr>
            </w:pPr>
            <w:r>
              <w:rPr>
                <w:szCs w:val="22"/>
                <w:lang w:val="es-ES"/>
              </w:rPr>
              <w:t>Trastornos vasculares</w:t>
            </w:r>
          </w:p>
        </w:tc>
        <w:tc>
          <w:tcPr>
            <w:tcW w:w="2289" w:type="dxa"/>
          </w:tcPr>
          <w:p w14:paraId="743270F8" w14:textId="77777777" w:rsidR="00057AB1" w:rsidRDefault="00057AB1" w:rsidP="00057AB1">
            <w:pPr>
              <w:spacing w:line="240" w:lineRule="auto"/>
              <w:rPr>
                <w:szCs w:val="22"/>
                <w:lang w:val="es-ES"/>
              </w:rPr>
            </w:pPr>
            <w:r>
              <w:rPr>
                <w:szCs w:val="22"/>
                <w:lang w:val="es-ES"/>
              </w:rPr>
              <w:t>Frecuentes</w:t>
            </w:r>
          </w:p>
        </w:tc>
        <w:tc>
          <w:tcPr>
            <w:tcW w:w="3543" w:type="dxa"/>
          </w:tcPr>
          <w:p w14:paraId="4E24D700" w14:textId="77777777" w:rsidR="00057AB1" w:rsidRDefault="00057AB1" w:rsidP="00057AB1">
            <w:pPr>
              <w:spacing w:line="240" w:lineRule="auto"/>
              <w:rPr>
                <w:szCs w:val="22"/>
                <w:lang w:val="es-ES"/>
              </w:rPr>
            </w:pPr>
            <w:r>
              <w:rPr>
                <w:szCs w:val="22"/>
                <w:lang w:val="es-ES"/>
              </w:rPr>
              <w:t>Sofocos</w:t>
            </w:r>
          </w:p>
        </w:tc>
      </w:tr>
      <w:tr w:rsidR="00057AB1" w14:paraId="5FB401AF" w14:textId="77777777">
        <w:trPr>
          <w:cantSplit/>
          <w:trHeight w:val="547"/>
        </w:trPr>
        <w:tc>
          <w:tcPr>
            <w:tcW w:w="3348" w:type="dxa"/>
          </w:tcPr>
          <w:p w14:paraId="4C8ABB3A" w14:textId="77777777" w:rsidR="00057AB1" w:rsidRDefault="00057AB1" w:rsidP="00057AB1">
            <w:pPr>
              <w:spacing w:line="240" w:lineRule="auto"/>
              <w:rPr>
                <w:szCs w:val="22"/>
                <w:lang w:val="es-ES"/>
              </w:rPr>
            </w:pPr>
            <w:r>
              <w:rPr>
                <w:szCs w:val="22"/>
                <w:lang w:val="es-ES"/>
              </w:rPr>
              <w:t>Trastornos gastrointestinales</w:t>
            </w:r>
          </w:p>
        </w:tc>
        <w:tc>
          <w:tcPr>
            <w:tcW w:w="2289" w:type="dxa"/>
          </w:tcPr>
          <w:p w14:paraId="013D8035" w14:textId="77777777" w:rsidR="00057AB1" w:rsidRDefault="00057AB1" w:rsidP="00057AB1">
            <w:pPr>
              <w:spacing w:line="240" w:lineRule="auto"/>
              <w:rPr>
                <w:szCs w:val="22"/>
                <w:lang w:val="es-ES"/>
              </w:rPr>
            </w:pPr>
            <w:r>
              <w:rPr>
                <w:szCs w:val="22"/>
                <w:lang w:val="es-ES"/>
              </w:rPr>
              <w:t>Frecuentes</w:t>
            </w:r>
          </w:p>
        </w:tc>
        <w:tc>
          <w:tcPr>
            <w:tcW w:w="3543" w:type="dxa"/>
          </w:tcPr>
          <w:p w14:paraId="2F6C2674" w14:textId="77777777" w:rsidR="00057AB1" w:rsidRDefault="00057AB1" w:rsidP="00057AB1">
            <w:pPr>
              <w:spacing w:line="240" w:lineRule="auto"/>
              <w:rPr>
                <w:szCs w:val="22"/>
                <w:lang w:val="es-ES"/>
              </w:rPr>
            </w:pPr>
            <w:r>
              <w:rPr>
                <w:szCs w:val="22"/>
                <w:lang w:val="es-ES"/>
              </w:rPr>
              <w:t>Hipoestesia oral</w:t>
            </w:r>
          </w:p>
          <w:p w14:paraId="630C08A1" w14:textId="77777777" w:rsidR="00057AB1" w:rsidRDefault="00057AB1" w:rsidP="00057AB1">
            <w:pPr>
              <w:spacing w:line="240" w:lineRule="auto"/>
              <w:rPr>
                <w:szCs w:val="22"/>
                <w:lang w:val="es-ES"/>
              </w:rPr>
            </w:pPr>
            <w:r>
              <w:rPr>
                <w:szCs w:val="22"/>
                <w:lang w:val="es-ES"/>
              </w:rPr>
              <w:t>Náuseas</w:t>
            </w:r>
          </w:p>
        </w:tc>
      </w:tr>
      <w:tr w:rsidR="00057AB1" w14:paraId="0B09CD1A" w14:textId="77777777">
        <w:trPr>
          <w:cantSplit/>
          <w:trHeight w:val="217"/>
        </w:trPr>
        <w:tc>
          <w:tcPr>
            <w:tcW w:w="3348" w:type="dxa"/>
            <w:vMerge w:val="restart"/>
          </w:tcPr>
          <w:p w14:paraId="17B17C08" w14:textId="77777777" w:rsidR="00057AB1" w:rsidRDefault="00057AB1" w:rsidP="00057AB1">
            <w:pPr>
              <w:spacing w:line="240" w:lineRule="auto"/>
              <w:rPr>
                <w:szCs w:val="22"/>
                <w:lang w:val="es-ES"/>
              </w:rPr>
            </w:pPr>
            <w:r>
              <w:rPr>
                <w:szCs w:val="22"/>
                <w:lang w:val="es-ES"/>
              </w:rPr>
              <w:t>Trastornos de la piel y del tejido subcutáneo</w:t>
            </w:r>
          </w:p>
        </w:tc>
        <w:tc>
          <w:tcPr>
            <w:tcW w:w="2289" w:type="dxa"/>
          </w:tcPr>
          <w:p w14:paraId="0EEFF023" w14:textId="77777777" w:rsidR="00057AB1" w:rsidRDefault="00057AB1" w:rsidP="00057AB1">
            <w:pPr>
              <w:spacing w:line="240" w:lineRule="auto"/>
              <w:rPr>
                <w:szCs w:val="22"/>
                <w:lang w:val="es-ES"/>
              </w:rPr>
            </w:pPr>
            <w:r>
              <w:rPr>
                <w:szCs w:val="22"/>
                <w:lang w:val="es-ES"/>
              </w:rPr>
              <w:t xml:space="preserve">Muy frecuentes </w:t>
            </w:r>
          </w:p>
        </w:tc>
        <w:tc>
          <w:tcPr>
            <w:tcW w:w="3543" w:type="dxa"/>
          </w:tcPr>
          <w:p w14:paraId="25DC2F28" w14:textId="77777777" w:rsidR="00057AB1" w:rsidRDefault="00057AB1" w:rsidP="00057AB1">
            <w:pPr>
              <w:spacing w:line="240" w:lineRule="auto"/>
              <w:rPr>
                <w:szCs w:val="22"/>
                <w:lang w:val="es-ES"/>
              </w:rPr>
            </w:pPr>
            <w:r>
              <w:rPr>
                <w:szCs w:val="22"/>
                <w:lang w:val="es-ES"/>
              </w:rPr>
              <w:t>Eritema</w:t>
            </w:r>
          </w:p>
        </w:tc>
      </w:tr>
      <w:tr w:rsidR="00057AB1" w14:paraId="369509C1" w14:textId="77777777">
        <w:trPr>
          <w:cantSplit/>
          <w:trHeight w:val="1054"/>
        </w:trPr>
        <w:tc>
          <w:tcPr>
            <w:tcW w:w="3348" w:type="dxa"/>
            <w:vMerge/>
          </w:tcPr>
          <w:p w14:paraId="120E216F" w14:textId="77777777" w:rsidR="00057AB1" w:rsidRDefault="00057AB1" w:rsidP="00057AB1">
            <w:pPr>
              <w:spacing w:line="240" w:lineRule="auto"/>
              <w:rPr>
                <w:szCs w:val="22"/>
                <w:lang w:val="es-ES"/>
              </w:rPr>
            </w:pPr>
          </w:p>
        </w:tc>
        <w:tc>
          <w:tcPr>
            <w:tcW w:w="2289" w:type="dxa"/>
          </w:tcPr>
          <w:p w14:paraId="432561A3" w14:textId="77777777" w:rsidR="00057AB1" w:rsidRDefault="00057AB1" w:rsidP="00057AB1">
            <w:pPr>
              <w:spacing w:line="240" w:lineRule="auto"/>
              <w:rPr>
                <w:szCs w:val="22"/>
                <w:lang w:val="es-ES"/>
              </w:rPr>
            </w:pPr>
            <w:r>
              <w:rPr>
                <w:szCs w:val="22"/>
                <w:lang w:val="es-ES"/>
              </w:rPr>
              <w:t>Frecuentes</w:t>
            </w:r>
          </w:p>
        </w:tc>
        <w:tc>
          <w:tcPr>
            <w:tcW w:w="3543" w:type="dxa"/>
          </w:tcPr>
          <w:p w14:paraId="0C1F7A8B" w14:textId="77777777" w:rsidR="00057AB1" w:rsidRDefault="00057AB1" w:rsidP="00057AB1">
            <w:pPr>
              <w:spacing w:line="240" w:lineRule="auto"/>
              <w:rPr>
                <w:szCs w:val="22"/>
                <w:lang w:val="es-ES"/>
              </w:rPr>
            </w:pPr>
            <w:del w:id="23" w:author="Morera, Anna" w:date="2025-12-19T13:42:00Z">
              <w:r w:rsidDel="003776B4">
                <w:rPr>
                  <w:szCs w:val="22"/>
                  <w:lang w:val="es-ES"/>
                </w:rPr>
                <w:delText xml:space="preserve">Decoloración </w:delText>
              </w:r>
            </w:del>
            <w:ins w:id="24" w:author="Morera, Anna" w:date="2025-12-19T13:42:00Z">
              <w:r w:rsidR="003776B4">
                <w:rPr>
                  <w:szCs w:val="22"/>
                  <w:lang w:val="es-ES"/>
                </w:rPr>
                <w:t xml:space="preserve">Cambio de color </w:t>
              </w:r>
            </w:ins>
            <w:r>
              <w:rPr>
                <w:szCs w:val="22"/>
                <w:lang w:val="es-ES"/>
              </w:rPr>
              <w:t>de la piel</w:t>
            </w:r>
          </w:p>
          <w:p w14:paraId="2EACCF2F" w14:textId="77777777" w:rsidR="00057AB1" w:rsidRDefault="00057AB1" w:rsidP="00057AB1">
            <w:pPr>
              <w:spacing w:line="240" w:lineRule="auto"/>
              <w:rPr>
                <w:szCs w:val="22"/>
                <w:lang w:val="es-ES"/>
              </w:rPr>
            </w:pPr>
            <w:r>
              <w:rPr>
                <w:szCs w:val="22"/>
                <w:lang w:val="es-ES"/>
              </w:rPr>
              <w:t>Trastorno de la piel (piel estirada)</w:t>
            </w:r>
          </w:p>
        </w:tc>
      </w:tr>
      <w:tr w:rsidR="00057AB1" w14:paraId="2A2CFA00" w14:textId="77777777">
        <w:trPr>
          <w:cantSplit/>
          <w:trHeight w:val="428"/>
        </w:trPr>
        <w:tc>
          <w:tcPr>
            <w:tcW w:w="3348" w:type="dxa"/>
            <w:vMerge w:val="restart"/>
          </w:tcPr>
          <w:p w14:paraId="0EA3F620" w14:textId="77777777" w:rsidR="00057AB1" w:rsidRDefault="00057AB1" w:rsidP="00057AB1">
            <w:pPr>
              <w:spacing w:line="240" w:lineRule="auto"/>
              <w:rPr>
                <w:szCs w:val="22"/>
                <w:lang w:val="es-ES"/>
              </w:rPr>
            </w:pPr>
            <w:r>
              <w:rPr>
                <w:szCs w:val="22"/>
                <w:lang w:val="es-ES"/>
              </w:rPr>
              <w:t>Trastornos musculoesqueléticos y del tejido conjuntivo</w:t>
            </w:r>
          </w:p>
        </w:tc>
        <w:tc>
          <w:tcPr>
            <w:tcW w:w="2289" w:type="dxa"/>
          </w:tcPr>
          <w:p w14:paraId="4325E844" w14:textId="77777777" w:rsidR="00057AB1" w:rsidRDefault="00057AB1" w:rsidP="00057AB1">
            <w:pPr>
              <w:spacing w:line="240" w:lineRule="auto"/>
              <w:rPr>
                <w:szCs w:val="22"/>
                <w:lang w:val="es-ES"/>
              </w:rPr>
            </w:pPr>
            <w:r>
              <w:rPr>
                <w:szCs w:val="22"/>
                <w:lang w:val="es-ES"/>
              </w:rPr>
              <w:t xml:space="preserve">Muy frecuentes </w:t>
            </w:r>
          </w:p>
        </w:tc>
        <w:tc>
          <w:tcPr>
            <w:tcW w:w="3543" w:type="dxa"/>
          </w:tcPr>
          <w:p w14:paraId="204C4CDA" w14:textId="77777777" w:rsidR="00057AB1" w:rsidRDefault="00057AB1" w:rsidP="00057AB1">
            <w:pPr>
              <w:spacing w:line="240" w:lineRule="auto"/>
              <w:rPr>
                <w:szCs w:val="22"/>
                <w:lang w:val="es-ES"/>
              </w:rPr>
            </w:pPr>
            <w:r>
              <w:rPr>
                <w:szCs w:val="22"/>
                <w:lang w:val="es-ES"/>
              </w:rPr>
              <w:t>Dolor en las extremidades</w:t>
            </w:r>
          </w:p>
        </w:tc>
      </w:tr>
      <w:tr w:rsidR="00057AB1" w14:paraId="37C096CD" w14:textId="77777777">
        <w:trPr>
          <w:cantSplit/>
          <w:trHeight w:val="428"/>
        </w:trPr>
        <w:tc>
          <w:tcPr>
            <w:tcW w:w="3348" w:type="dxa"/>
            <w:vMerge/>
          </w:tcPr>
          <w:p w14:paraId="1A7F8B53" w14:textId="77777777" w:rsidR="00057AB1" w:rsidRDefault="00057AB1" w:rsidP="00057AB1">
            <w:pPr>
              <w:spacing w:line="240" w:lineRule="auto"/>
              <w:rPr>
                <w:szCs w:val="22"/>
                <w:lang w:val="es-ES"/>
              </w:rPr>
            </w:pPr>
          </w:p>
        </w:tc>
        <w:tc>
          <w:tcPr>
            <w:tcW w:w="2289" w:type="dxa"/>
          </w:tcPr>
          <w:p w14:paraId="2A10A0E8" w14:textId="77777777" w:rsidR="00057AB1" w:rsidRDefault="00057AB1" w:rsidP="00057AB1">
            <w:pPr>
              <w:spacing w:line="240" w:lineRule="auto"/>
              <w:rPr>
                <w:szCs w:val="22"/>
                <w:lang w:val="es-ES"/>
              </w:rPr>
            </w:pPr>
            <w:r>
              <w:rPr>
                <w:szCs w:val="22"/>
                <w:lang w:val="es-ES"/>
              </w:rPr>
              <w:t>Frecuentes</w:t>
            </w:r>
          </w:p>
        </w:tc>
        <w:tc>
          <w:tcPr>
            <w:tcW w:w="3543" w:type="dxa"/>
          </w:tcPr>
          <w:p w14:paraId="5AF9AF22" w14:textId="77777777" w:rsidR="00057AB1" w:rsidRDefault="00057AB1" w:rsidP="00057AB1">
            <w:pPr>
              <w:spacing w:line="240" w:lineRule="auto"/>
              <w:rPr>
                <w:szCs w:val="22"/>
                <w:lang w:val="es-ES"/>
              </w:rPr>
            </w:pPr>
            <w:r>
              <w:rPr>
                <w:szCs w:val="22"/>
                <w:lang w:val="es-ES"/>
              </w:rPr>
              <w:t>Mialgia</w:t>
            </w:r>
          </w:p>
        </w:tc>
      </w:tr>
      <w:tr w:rsidR="00057AB1" w14:paraId="065D766B" w14:textId="77777777">
        <w:trPr>
          <w:cantSplit/>
          <w:trHeight w:val="338"/>
        </w:trPr>
        <w:tc>
          <w:tcPr>
            <w:tcW w:w="3348" w:type="dxa"/>
          </w:tcPr>
          <w:p w14:paraId="7265FC14" w14:textId="77777777" w:rsidR="00057AB1" w:rsidRDefault="00057AB1" w:rsidP="00057AB1">
            <w:pPr>
              <w:spacing w:line="240" w:lineRule="auto"/>
              <w:rPr>
                <w:szCs w:val="22"/>
                <w:lang w:val="es-ES"/>
              </w:rPr>
            </w:pPr>
            <w:r>
              <w:rPr>
                <w:szCs w:val="22"/>
                <w:lang w:val="es-ES"/>
              </w:rPr>
              <w:t>Trastornos renales y urinarios</w:t>
            </w:r>
          </w:p>
        </w:tc>
        <w:tc>
          <w:tcPr>
            <w:tcW w:w="2289" w:type="dxa"/>
          </w:tcPr>
          <w:p w14:paraId="4D8481A7" w14:textId="77777777" w:rsidR="00057AB1" w:rsidRDefault="00057AB1" w:rsidP="00057AB1">
            <w:pPr>
              <w:spacing w:line="240" w:lineRule="auto"/>
              <w:rPr>
                <w:szCs w:val="22"/>
                <w:lang w:val="es-ES"/>
              </w:rPr>
            </w:pPr>
            <w:r>
              <w:rPr>
                <w:szCs w:val="22"/>
                <w:lang w:val="es-ES"/>
              </w:rPr>
              <w:t>Frecuentes</w:t>
            </w:r>
          </w:p>
        </w:tc>
        <w:tc>
          <w:tcPr>
            <w:tcW w:w="3543" w:type="dxa"/>
          </w:tcPr>
          <w:p w14:paraId="6F6EBD34" w14:textId="77777777" w:rsidR="00057AB1" w:rsidRDefault="00057AB1" w:rsidP="00057AB1">
            <w:pPr>
              <w:spacing w:line="240" w:lineRule="auto"/>
              <w:rPr>
                <w:szCs w:val="22"/>
                <w:lang w:val="es-ES"/>
              </w:rPr>
            </w:pPr>
            <w:r>
              <w:rPr>
                <w:szCs w:val="22"/>
                <w:lang w:val="es-ES"/>
              </w:rPr>
              <w:t>Nefrolitiasis</w:t>
            </w:r>
          </w:p>
        </w:tc>
      </w:tr>
      <w:tr w:rsidR="00057AB1" w14:paraId="220EA931" w14:textId="77777777">
        <w:trPr>
          <w:cantSplit/>
          <w:trHeight w:val="338"/>
        </w:trPr>
        <w:tc>
          <w:tcPr>
            <w:tcW w:w="3348" w:type="dxa"/>
            <w:vMerge w:val="restart"/>
          </w:tcPr>
          <w:p w14:paraId="4A94AA88" w14:textId="77777777" w:rsidR="00057AB1" w:rsidRDefault="00057AB1" w:rsidP="00057AB1">
            <w:pPr>
              <w:spacing w:line="240" w:lineRule="auto"/>
              <w:rPr>
                <w:szCs w:val="22"/>
                <w:lang w:val="es-ES"/>
              </w:rPr>
            </w:pPr>
            <w:r>
              <w:rPr>
                <w:szCs w:val="22"/>
                <w:lang w:val="es-ES"/>
              </w:rPr>
              <w:t>Trastornos generales y alteraciones en el lugar de administración</w:t>
            </w:r>
          </w:p>
        </w:tc>
        <w:tc>
          <w:tcPr>
            <w:tcW w:w="2289" w:type="dxa"/>
          </w:tcPr>
          <w:p w14:paraId="445EFE12" w14:textId="77777777" w:rsidR="00057AB1" w:rsidRDefault="00057AB1" w:rsidP="00057AB1">
            <w:pPr>
              <w:spacing w:line="240" w:lineRule="auto"/>
              <w:rPr>
                <w:szCs w:val="22"/>
                <w:lang w:val="es-ES"/>
              </w:rPr>
            </w:pPr>
            <w:r>
              <w:rPr>
                <w:szCs w:val="22"/>
                <w:lang w:val="es-ES"/>
              </w:rPr>
              <w:t xml:space="preserve">Muy frecuentes </w:t>
            </w:r>
          </w:p>
        </w:tc>
        <w:tc>
          <w:tcPr>
            <w:tcW w:w="3543" w:type="dxa"/>
          </w:tcPr>
          <w:p w14:paraId="0B45CA24" w14:textId="77777777" w:rsidR="00057AB1" w:rsidRDefault="00057AB1" w:rsidP="00057AB1">
            <w:pPr>
              <w:spacing w:line="240" w:lineRule="auto"/>
              <w:rPr>
                <w:szCs w:val="22"/>
                <w:vertAlign w:val="superscript"/>
                <w:lang w:val="es-ES"/>
              </w:rPr>
            </w:pPr>
            <w:r>
              <w:rPr>
                <w:szCs w:val="22"/>
                <w:lang w:val="es-ES"/>
              </w:rPr>
              <w:t>Reacciones en el lugar de inyección</w:t>
            </w:r>
            <w:r>
              <w:rPr>
                <w:szCs w:val="22"/>
                <w:vertAlign w:val="superscript"/>
                <w:lang w:val="es-ES"/>
              </w:rPr>
              <w:t>1</w:t>
            </w:r>
          </w:p>
          <w:p w14:paraId="0F687324" w14:textId="77777777" w:rsidR="00057AB1" w:rsidRDefault="00057AB1" w:rsidP="00057AB1">
            <w:pPr>
              <w:spacing w:line="240" w:lineRule="auto"/>
              <w:rPr>
                <w:szCs w:val="22"/>
                <w:lang w:val="es-ES"/>
              </w:rPr>
            </w:pPr>
            <w:r>
              <w:rPr>
                <w:szCs w:val="22"/>
                <w:lang w:val="es-ES"/>
              </w:rPr>
              <w:t>Pirexia</w:t>
            </w:r>
          </w:p>
          <w:p w14:paraId="3515D810" w14:textId="77777777" w:rsidR="00057AB1" w:rsidRDefault="00057AB1" w:rsidP="00057AB1">
            <w:pPr>
              <w:spacing w:line="240" w:lineRule="auto"/>
              <w:rPr>
                <w:szCs w:val="22"/>
                <w:lang w:val="es-ES"/>
              </w:rPr>
            </w:pPr>
            <w:r>
              <w:rPr>
                <w:szCs w:val="22"/>
                <w:lang w:val="es-ES"/>
              </w:rPr>
              <w:t>Irritabilidad</w:t>
            </w:r>
          </w:p>
        </w:tc>
      </w:tr>
      <w:tr w:rsidR="00057AB1" w14:paraId="4B5A10D2" w14:textId="77777777">
        <w:trPr>
          <w:cantSplit/>
          <w:trHeight w:val="217"/>
        </w:trPr>
        <w:tc>
          <w:tcPr>
            <w:tcW w:w="3348" w:type="dxa"/>
            <w:vMerge/>
          </w:tcPr>
          <w:p w14:paraId="277D8C4D" w14:textId="77777777" w:rsidR="00057AB1" w:rsidRDefault="00057AB1" w:rsidP="00057AB1">
            <w:pPr>
              <w:spacing w:line="240" w:lineRule="auto"/>
              <w:rPr>
                <w:szCs w:val="22"/>
                <w:lang w:val="es-ES"/>
              </w:rPr>
            </w:pPr>
          </w:p>
        </w:tc>
        <w:tc>
          <w:tcPr>
            <w:tcW w:w="2289" w:type="dxa"/>
          </w:tcPr>
          <w:p w14:paraId="167C351A" w14:textId="77777777" w:rsidR="00057AB1" w:rsidRDefault="00057AB1" w:rsidP="00057AB1">
            <w:pPr>
              <w:spacing w:line="240" w:lineRule="auto"/>
              <w:rPr>
                <w:szCs w:val="22"/>
                <w:lang w:val="es-ES"/>
              </w:rPr>
            </w:pPr>
            <w:r>
              <w:rPr>
                <w:szCs w:val="22"/>
                <w:lang w:val="es-ES"/>
              </w:rPr>
              <w:t>Frecuentes</w:t>
            </w:r>
          </w:p>
        </w:tc>
        <w:tc>
          <w:tcPr>
            <w:tcW w:w="3543" w:type="dxa"/>
          </w:tcPr>
          <w:p w14:paraId="360DD2BB" w14:textId="77777777" w:rsidR="00057AB1" w:rsidRDefault="00057AB1" w:rsidP="00057AB1">
            <w:pPr>
              <w:spacing w:line="240" w:lineRule="auto"/>
              <w:rPr>
                <w:szCs w:val="22"/>
                <w:lang w:val="es-ES"/>
              </w:rPr>
            </w:pPr>
            <w:r>
              <w:rPr>
                <w:szCs w:val="22"/>
                <w:lang w:val="es-ES"/>
              </w:rPr>
              <w:t>Escalofríos</w:t>
            </w:r>
          </w:p>
        </w:tc>
      </w:tr>
      <w:tr w:rsidR="00057AB1" w14:paraId="7846ED78" w14:textId="77777777">
        <w:trPr>
          <w:cantSplit/>
          <w:trHeight w:val="378"/>
        </w:trPr>
        <w:tc>
          <w:tcPr>
            <w:tcW w:w="3348" w:type="dxa"/>
            <w:vMerge w:val="restart"/>
          </w:tcPr>
          <w:p w14:paraId="59442DAA" w14:textId="77777777" w:rsidR="00057AB1" w:rsidRDefault="00057AB1" w:rsidP="00057AB1">
            <w:pPr>
              <w:keepNext/>
              <w:spacing w:line="240" w:lineRule="auto"/>
              <w:rPr>
                <w:szCs w:val="22"/>
                <w:lang w:val="es-ES"/>
              </w:rPr>
            </w:pPr>
            <w:r>
              <w:rPr>
                <w:szCs w:val="22"/>
                <w:lang w:val="es-ES"/>
              </w:rPr>
              <w:t>Lesiones traumáticas, intoxicaciones y complicaciones de procedimientos terapéuticos</w:t>
            </w:r>
          </w:p>
        </w:tc>
        <w:tc>
          <w:tcPr>
            <w:tcW w:w="2289" w:type="dxa"/>
          </w:tcPr>
          <w:p w14:paraId="2798C9BF" w14:textId="77777777" w:rsidR="00057AB1" w:rsidRDefault="00057AB1" w:rsidP="00057AB1">
            <w:pPr>
              <w:keepNext/>
              <w:spacing w:line="240" w:lineRule="auto"/>
              <w:rPr>
                <w:szCs w:val="22"/>
                <w:lang w:val="es-ES"/>
              </w:rPr>
            </w:pPr>
            <w:r>
              <w:rPr>
                <w:szCs w:val="22"/>
                <w:lang w:val="es-ES"/>
              </w:rPr>
              <w:t xml:space="preserve">Muy frecuentes </w:t>
            </w:r>
          </w:p>
        </w:tc>
        <w:tc>
          <w:tcPr>
            <w:tcW w:w="3543" w:type="dxa"/>
          </w:tcPr>
          <w:p w14:paraId="2B8068F3" w14:textId="77777777" w:rsidR="00057AB1" w:rsidRDefault="00057AB1" w:rsidP="00057AB1">
            <w:pPr>
              <w:keepNext/>
              <w:spacing w:line="240" w:lineRule="auto"/>
              <w:rPr>
                <w:szCs w:val="22"/>
                <w:lang w:val="es-ES"/>
              </w:rPr>
            </w:pPr>
            <w:r>
              <w:rPr>
                <w:szCs w:val="22"/>
                <w:lang w:val="es-ES"/>
              </w:rPr>
              <w:t>Contusión</w:t>
            </w:r>
          </w:p>
        </w:tc>
      </w:tr>
      <w:tr w:rsidR="00057AB1" w14:paraId="2243992A" w14:textId="77777777">
        <w:trPr>
          <w:cantSplit/>
          <w:trHeight w:val="378"/>
        </w:trPr>
        <w:tc>
          <w:tcPr>
            <w:tcW w:w="3348" w:type="dxa"/>
            <w:vMerge/>
          </w:tcPr>
          <w:p w14:paraId="54110177" w14:textId="77777777" w:rsidR="00057AB1" w:rsidRDefault="00057AB1" w:rsidP="00057AB1">
            <w:pPr>
              <w:keepNext/>
              <w:spacing w:line="240" w:lineRule="auto"/>
              <w:rPr>
                <w:szCs w:val="22"/>
                <w:lang w:val="es-ES"/>
              </w:rPr>
            </w:pPr>
          </w:p>
        </w:tc>
        <w:tc>
          <w:tcPr>
            <w:tcW w:w="2289" w:type="dxa"/>
          </w:tcPr>
          <w:p w14:paraId="2B720939" w14:textId="77777777" w:rsidR="00057AB1" w:rsidRDefault="00057AB1" w:rsidP="00057AB1">
            <w:pPr>
              <w:keepNext/>
              <w:spacing w:line="240" w:lineRule="auto"/>
              <w:rPr>
                <w:szCs w:val="22"/>
                <w:lang w:val="es-ES"/>
              </w:rPr>
            </w:pPr>
            <w:r>
              <w:rPr>
                <w:szCs w:val="22"/>
                <w:lang w:val="es-ES"/>
              </w:rPr>
              <w:t>Frecuentes</w:t>
            </w:r>
          </w:p>
        </w:tc>
        <w:tc>
          <w:tcPr>
            <w:tcW w:w="3543" w:type="dxa"/>
          </w:tcPr>
          <w:p w14:paraId="50D8A520" w14:textId="77777777" w:rsidR="00057AB1" w:rsidRDefault="00057AB1" w:rsidP="00057AB1">
            <w:pPr>
              <w:keepNext/>
              <w:spacing w:line="240" w:lineRule="auto"/>
              <w:rPr>
                <w:szCs w:val="22"/>
                <w:lang w:val="es-ES"/>
              </w:rPr>
            </w:pPr>
            <w:r>
              <w:rPr>
                <w:szCs w:val="22"/>
                <w:lang w:val="es-ES"/>
              </w:rPr>
              <w:t>Cicatriz</w:t>
            </w:r>
          </w:p>
        </w:tc>
      </w:tr>
    </w:tbl>
    <w:p w14:paraId="1657A040" w14:textId="77777777" w:rsidR="000D0B90" w:rsidRPr="00157721" w:rsidRDefault="000D0B90" w:rsidP="00157721">
      <w:pPr>
        <w:numPr>
          <w:ilvl w:val="0"/>
          <w:numId w:val="7"/>
        </w:numPr>
        <w:autoSpaceDE w:val="0"/>
        <w:autoSpaceDN w:val="0"/>
        <w:adjustRightInd w:val="0"/>
        <w:spacing w:line="240" w:lineRule="auto"/>
        <w:ind w:left="540" w:hanging="180"/>
        <w:contextualSpacing/>
        <w:rPr>
          <w:i/>
          <w:szCs w:val="22"/>
          <w:lang w:val="es-ES"/>
        </w:rPr>
      </w:pPr>
      <w:r w:rsidRPr="00157721">
        <w:rPr>
          <w:bCs/>
          <w:i/>
          <w:iCs/>
          <w:szCs w:val="22"/>
          <w:lang w:val="es-ES"/>
        </w:rPr>
        <w:t>Los términos preferentes considerados como reacciones en el lugar de inyección</w:t>
      </w:r>
      <w:r w:rsidRPr="00157721">
        <w:rPr>
          <w:bCs/>
          <w:i/>
          <w:iCs/>
          <w:color w:val="E36C0A"/>
          <w:szCs w:val="22"/>
          <w:lang w:val="es-ES"/>
        </w:rPr>
        <w:t xml:space="preserve"> </w:t>
      </w:r>
      <w:r w:rsidRPr="00157721">
        <w:rPr>
          <w:bCs/>
          <w:i/>
          <w:iCs/>
          <w:szCs w:val="22"/>
          <w:lang w:val="es-ES"/>
        </w:rPr>
        <w:t>se presentan en la sección siguiente</w:t>
      </w:r>
    </w:p>
    <w:p w14:paraId="3AAB6F5F" w14:textId="77777777" w:rsidR="000D0B90" w:rsidRPr="00157721" w:rsidRDefault="000D0B90" w:rsidP="00157721">
      <w:pPr>
        <w:numPr>
          <w:ilvl w:val="0"/>
          <w:numId w:val="7"/>
        </w:numPr>
        <w:autoSpaceDE w:val="0"/>
        <w:autoSpaceDN w:val="0"/>
        <w:adjustRightInd w:val="0"/>
        <w:spacing w:line="240" w:lineRule="auto"/>
        <w:ind w:left="540" w:hanging="180"/>
        <w:contextualSpacing/>
        <w:rPr>
          <w:i/>
          <w:szCs w:val="22"/>
          <w:lang w:val="es-ES"/>
        </w:rPr>
      </w:pPr>
      <w:r w:rsidRPr="00157721">
        <w:rPr>
          <w:bCs/>
          <w:i/>
          <w:iCs/>
          <w:szCs w:val="22"/>
          <w:lang w:val="es-ES"/>
        </w:rPr>
        <w:t>Los términos preferentes considerados como hipersensibilidad se presentan en la sección siguiente</w:t>
      </w:r>
    </w:p>
    <w:p w14:paraId="5DDC6B39" w14:textId="77777777" w:rsidR="000D0B90" w:rsidRDefault="000D0B90">
      <w:pPr>
        <w:autoSpaceDE w:val="0"/>
        <w:autoSpaceDN w:val="0"/>
        <w:adjustRightInd w:val="0"/>
        <w:spacing w:line="240" w:lineRule="auto"/>
        <w:contextualSpacing/>
        <w:rPr>
          <w:b/>
          <w:i/>
          <w:sz w:val="20"/>
          <w:lang w:val="es-ES"/>
        </w:rPr>
      </w:pPr>
    </w:p>
    <w:p w14:paraId="6C0A5022" w14:textId="77777777" w:rsidR="000D0B90" w:rsidRDefault="000D0B90">
      <w:pPr>
        <w:keepNext/>
        <w:spacing w:line="240" w:lineRule="auto"/>
        <w:rPr>
          <w:u w:val="single"/>
          <w:lang w:val="es-ES"/>
        </w:rPr>
      </w:pPr>
      <w:r>
        <w:rPr>
          <w:u w:val="single"/>
          <w:lang w:val="es-ES"/>
        </w:rPr>
        <w:t>Descripción de reacciones adversas seleccionadas</w:t>
      </w:r>
    </w:p>
    <w:p w14:paraId="62B10DCD" w14:textId="77777777" w:rsidR="000D0B90" w:rsidRDefault="000D0B90">
      <w:pPr>
        <w:keepNext/>
        <w:tabs>
          <w:tab w:val="clear" w:pos="567"/>
        </w:tabs>
        <w:autoSpaceDE w:val="0"/>
        <w:autoSpaceDN w:val="0"/>
        <w:adjustRightInd w:val="0"/>
        <w:spacing w:line="240" w:lineRule="auto"/>
        <w:rPr>
          <w:rFonts w:eastAsia="SimSun"/>
          <w:szCs w:val="22"/>
          <w:u w:val="single"/>
          <w:lang w:val="es-ES"/>
        </w:rPr>
      </w:pPr>
    </w:p>
    <w:p w14:paraId="3D6B6F94" w14:textId="77777777" w:rsidR="000D0B90" w:rsidRDefault="000D0B90">
      <w:pPr>
        <w:keepNext/>
        <w:tabs>
          <w:tab w:val="clear" w:pos="567"/>
        </w:tabs>
        <w:autoSpaceDE w:val="0"/>
        <w:autoSpaceDN w:val="0"/>
        <w:adjustRightInd w:val="0"/>
        <w:spacing w:line="240" w:lineRule="auto"/>
        <w:rPr>
          <w:rFonts w:eastAsia="SimSun"/>
          <w:i/>
          <w:iCs/>
          <w:szCs w:val="22"/>
          <w:u w:val="single"/>
          <w:lang w:val="es-ES"/>
        </w:rPr>
      </w:pPr>
      <w:r>
        <w:rPr>
          <w:rFonts w:eastAsia="SimSun"/>
          <w:i/>
          <w:iCs/>
          <w:szCs w:val="22"/>
          <w:u w:val="single"/>
          <w:lang w:val="es-ES"/>
        </w:rPr>
        <w:t>Reacciones en el lugar de inyección</w:t>
      </w:r>
    </w:p>
    <w:p w14:paraId="5DA44F24" w14:textId="77777777" w:rsidR="00D954E8" w:rsidRDefault="00D954E8">
      <w:pPr>
        <w:keepNext/>
        <w:tabs>
          <w:tab w:val="clear" w:pos="567"/>
        </w:tabs>
        <w:autoSpaceDE w:val="0"/>
        <w:autoSpaceDN w:val="0"/>
        <w:adjustRightInd w:val="0"/>
        <w:spacing w:line="240" w:lineRule="auto"/>
        <w:rPr>
          <w:rFonts w:eastAsia="SimSun"/>
          <w:i/>
          <w:szCs w:val="22"/>
          <w:u w:val="single"/>
          <w:lang w:val="es-ES"/>
        </w:rPr>
      </w:pPr>
    </w:p>
    <w:p w14:paraId="037CF1C5" w14:textId="77777777" w:rsidR="00057AB1" w:rsidRDefault="000D0B90" w:rsidP="00AE0508">
      <w:pPr>
        <w:tabs>
          <w:tab w:val="clear" w:pos="567"/>
        </w:tabs>
        <w:autoSpaceDE w:val="0"/>
        <w:autoSpaceDN w:val="0"/>
        <w:adjustRightInd w:val="0"/>
        <w:spacing w:line="240" w:lineRule="auto"/>
        <w:rPr>
          <w:szCs w:val="22"/>
          <w:lang w:val="es-ES"/>
        </w:rPr>
      </w:pPr>
      <w:r>
        <w:rPr>
          <w:rFonts w:eastAsia="SimSun"/>
          <w:szCs w:val="22"/>
          <w:lang w:val="es-ES"/>
        </w:rPr>
        <w:t xml:space="preserve">Las reacciones en el lugar de inyección (entre otras, atrofia, absceso, eritema, </w:t>
      </w:r>
      <w:del w:id="25" w:author="Author">
        <w:r w:rsidDel="004C5FF4">
          <w:rPr>
            <w:rFonts w:eastAsia="SimSun"/>
            <w:szCs w:val="22"/>
            <w:lang w:val="es-ES"/>
          </w:rPr>
          <w:delText>decoloración</w:delText>
        </w:r>
      </w:del>
      <w:ins w:id="26" w:author="Author">
        <w:r w:rsidR="004C5FF4">
          <w:rPr>
            <w:rFonts w:eastAsia="SimSun"/>
            <w:szCs w:val="22"/>
            <w:lang w:val="es-ES"/>
          </w:rPr>
          <w:t>cambio de color</w:t>
        </w:r>
      </w:ins>
      <w:r>
        <w:rPr>
          <w:rFonts w:eastAsia="SimSun"/>
          <w:szCs w:val="22"/>
          <w:lang w:val="es-ES"/>
        </w:rPr>
        <w:t>, dolor, prurito, máculas, hinchazón, contusión, moratones, lipodistrofia [lipoatrofia o lipohipertrofia], induración, reacción, nódulos, exantema, pápulas, hematoma, inflamación, urticaria, calcificación, calor, hemorragia, celulitis, cicatriz, bultos, extrava</w:t>
      </w:r>
      <w:r w:rsidR="00487D34">
        <w:rPr>
          <w:rFonts w:eastAsia="SimSun"/>
          <w:szCs w:val="22"/>
          <w:lang w:val="es-ES"/>
        </w:rPr>
        <w:t>sa</w:t>
      </w:r>
      <w:r>
        <w:rPr>
          <w:rFonts w:eastAsia="SimSun"/>
          <w:szCs w:val="22"/>
          <w:lang w:val="es-ES"/>
        </w:rPr>
        <w:t xml:space="preserve">ción, exfoliación y vesículas en el lugar de inyección) son las reacciones adversas más frecuentes observadas en aproximadamente el 74 % de los pacientes en los estudios clínicos. La mayoría de las reacciones en el lugar de inyección fueron leves y autolimitadas, y la mayoría </w:t>
      </w:r>
      <w:r w:rsidRPr="00AE0508">
        <w:rPr>
          <w:bCs/>
          <w:szCs w:val="22"/>
          <w:lang w:val="es-ES"/>
        </w:rPr>
        <w:t>(&gt;9</w:t>
      </w:r>
      <w:r>
        <w:rPr>
          <w:bCs/>
          <w:szCs w:val="22"/>
          <w:lang w:val="es-ES"/>
        </w:rPr>
        <w:t>9 </w:t>
      </w:r>
      <w:r w:rsidRPr="00AE0508">
        <w:rPr>
          <w:bCs/>
          <w:szCs w:val="22"/>
          <w:lang w:val="es-ES"/>
        </w:rPr>
        <w:t xml:space="preserve">%) </w:t>
      </w:r>
      <w:r>
        <w:rPr>
          <w:rFonts w:eastAsia="SimSun"/>
          <w:szCs w:val="22"/>
          <w:lang w:val="es-ES"/>
        </w:rPr>
        <w:t xml:space="preserve">se notificaron como no graves. </w:t>
      </w:r>
      <w:r w:rsidR="00057AB1" w:rsidRPr="00450B57">
        <w:rPr>
          <w:szCs w:val="22"/>
          <w:lang w:val="es-ES"/>
        </w:rPr>
        <w:t>En el marco</w:t>
      </w:r>
      <w:r w:rsidR="00057AB1">
        <w:rPr>
          <w:szCs w:val="22"/>
          <w:lang w:val="es-ES"/>
        </w:rPr>
        <w:t xml:space="preserve"> del ensayo clínico, la mayoría de los pacientes que experimentaron una reacción en el lugar de inyección la presentaron por primera vez dentro de las 12 primeras semanas de tratamiento con asfotasa alfa, y algunos pacientes continuaron experimentando reacciones en el lugar de inyección hasta 1 año o más después de iniciar el tratamiento con asfotasa alfa.</w:t>
      </w:r>
    </w:p>
    <w:p w14:paraId="6B53D64D" w14:textId="77777777" w:rsidR="000D0B90" w:rsidRDefault="000D0B90" w:rsidP="00AE0508">
      <w:pPr>
        <w:tabs>
          <w:tab w:val="clear" w:pos="567"/>
        </w:tabs>
        <w:autoSpaceDE w:val="0"/>
        <w:autoSpaceDN w:val="0"/>
        <w:adjustRightInd w:val="0"/>
        <w:spacing w:line="240" w:lineRule="auto"/>
        <w:rPr>
          <w:szCs w:val="22"/>
          <w:lang w:val="es-ES"/>
        </w:rPr>
      </w:pPr>
      <w:r>
        <w:rPr>
          <w:szCs w:val="22"/>
          <w:lang w:val="es-ES"/>
        </w:rPr>
        <w:t>Un paciente abandonó el ensayo por hipersensibilidad en el lugar de inyección.</w:t>
      </w:r>
    </w:p>
    <w:p w14:paraId="0A51299C" w14:textId="77777777" w:rsidR="000D0B90" w:rsidRDefault="000D0B90">
      <w:pPr>
        <w:tabs>
          <w:tab w:val="clear" w:pos="567"/>
        </w:tabs>
        <w:autoSpaceDE w:val="0"/>
        <w:autoSpaceDN w:val="0"/>
        <w:adjustRightInd w:val="0"/>
        <w:spacing w:line="240" w:lineRule="auto"/>
        <w:rPr>
          <w:rFonts w:eastAsia="SimSun"/>
          <w:szCs w:val="22"/>
          <w:lang w:val="es-ES"/>
        </w:rPr>
      </w:pPr>
    </w:p>
    <w:p w14:paraId="66B5ECDB" w14:textId="77777777" w:rsidR="000D0B90" w:rsidRDefault="000D0B90">
      <w:pPr>
        <w:tabs>
          <w:tab w:val="clear" w:pos="567"/>
        </w:tabs>
        <w:autoSpaceDE w:val="0"/>
        <w:autoSpaceDN w:val="0"/>
        <w:adjustRightInd w:val="0"/>
        <w:spacing w:line="240" w:lineRule="auto"/>
        <w:rPr>
          <w:rFonts w:eastAsia="SimSun"/>
          <w:i/>
          <w:szCs w:val="22"/>
          <w:u w:val="single"/>
          <w:lang w:val="es-ES"/>
        </w:rPr>
      </w:pPr>
      <w:r>
        <w:rPr>
          <w:rFonts w:eastAsia="SimSun"/>
          <w:i/>
          <w:szCs w:val="22"/>
          <w:u w:val="single"/>
          <w:lang w:val="es-ES"/>
        </w:rPr>
        <w:t>Hipersensibilidad</w:t>
      </w:r>
    </w:p>
    <w:p w14:paraId="6C4C8DAF" w14:textId="77777777" w:rsidR="00D954E8" w:rsidRDefault="00D954E8">
      <w:pPr>
        <w:tabs>
          <w:tab w:val="clear" w:pos="567"/>
        </w:tabs>
        <w:autoSpaceDE w:val="0"/>
        <w:autoSpaceDN w:val="0"/>
        <w:adjustRightInd w:val="0"/>
        <w:spacing w:line="240" w:lineRule="auto"/>
        <w:rPr>
          <w:rFonts w:eastAsia="SimSun"/>
          <w:i/>
          <w:szCs w:val="22"/>
          <w:u w:val="single"/>
          <w:lang w:val="es-ES"/>
        </w:rPr>
      </w:pPr>
    </w:p>
    <w:p w14:paraId="4FE463A4" w14:textId="77777777" w:rsidR="000D0B90" w:rsidRDefault="000D0B90">
      <w:pPr>
        <w:tabs>
          <w:tab w:val="clear" w:pos="567"/>
        </w:tabs>
        <w:autoSpaceDE w:val="0"/>
        <w:autoSpaceDN w:val="0"/>
        <w:adjustRightInd w:val="0"/>
        <w:spacing w:line="240" w:lineRule="auto"/>
        <w:rPr>
          <w:rFonts w:eastAsia="SimSun"/>
          <w:szCs w:val="22"/>
          <w:lang w:val="es-ES"/>
        </w:rPr>
      </w:pPr>
      <w:r>
        <w:rPr>
          <w:rFonts w:eastAsia="SimSun"/>
          <w:szCs w:val="22"/>
          <w:lang w:val="es-ES"/>
        </w:rPr>
        <w:t>Las reacciones de hipersensibilidad incluyen eritema/enrojecimiento, pirexia/fiebre, exantema, prurito, irritabilidad, náuseas, vómitos, dolor, tiritona/escalofríos, hipoestesia oral, cefalea, sofocos, taquicardia, tos y signos y síntomas compatibles con anafilaxia (ver sección 4.4). Asimismo, se han recibido algunos casos clínicos de reacción anafilactoide/de hipersensibilidad que se asociaron a signos y síntomas de dificultad respiratoria, sensación de asfixia, edema periorbital y mareos.</w:t>
      </w:r>
    </w:p>
    <w:p w14:paraId="07CF682B" w14:textId="77777777" w:rsidR="000D0B90" w:rsidRDefault="000D0B90">
      <w:pPr>
        <w:tabs>
          <w:tab w:val="clear" w:pos="567"/>
        </w:tabs>
        <w:autoSpaceDE w:val="0"/>
        <w:autoSpaceDN w:val="0"/>
        <w:adjustRightInd w:val="0"/>
        <w:spacing w:line="240" w:lineRule="auto"/>
        <w:rPr>
          <w:rFonts w:eastAsia="SimSun"/>
          <w:szCs w:val="22"/>
          <w:lang w:val="es-ES"/>
        </w:rPr>
      </w:pPr>
    </w:p>
    <w:p w14:paraId="3ADBE814" w14:textId="77777777" w:rsidR="000D0B90" w:rsidRDefault="000D0B90">
      <w:pPr>
        <w:keepNext/>
        <w:tabs>
          <w:tab w:val="clear" w:pos="567"/>
        </w:tabs>
        <w:autoSpaceDE w:val="0"/>
        <w:autoSpaceDN w:val="0"/>
        <w:adjustRightInd w:val="0"/>
        <w:spacing w:line="240" w:lineRule="auto"/>
        <w:rPr>
          <w:i/>
          <w:szCs w:val="22"/>
          <w:u w:val="single"/>
          <w:lang w:val="es-ES"/>
        </w:rPr>
      </w:pPr>
      <w:r>
        <w:rPr>
          <w:i/>
          <w:szCs w:val="22"/>
          <w:u w:val="single"/>
          <w:lang w:val="es-ES"/>
        </w:rPr>
        <w:t>Inmunogenicidad</w:t>
      </w:r>
    </w:p>
    <w:p w14:paraId="2163126C" w14:textId="77777777" w:rsidR="00D954E8" w:rsidRDefault="00D954E8">
      <w:pPr>
        <w:keepNext/>
        <w:tabs>
          <w:tab w:val="clear" w:pos="567"/>
        </w:tabs>
        <w:autoSpaceDE w:val="0"/>
        <w:autoSpaceDN w:val="0"/>
        <w:adjustRightInd w:val="0"/>
        <w:spacing w:line="240" w:lineRule="auto"/>
        <w:rPr>
          <w:i/>
          <w:szCs w:val="22"/>
          <w:u w:val="single"/>
          <w:lang w:val="es-ES"/>
        </w:rPr>
      </w:pPr>
    </w:p>
    <w:p w14:paraId="70C673D3" w14:textId="77777777" w:rsidR="000D0B90" w:rsidRDefault="000D0B90">
      <w:pPr>
        <w:spacing w:line="240" w:lineRule="auto"/>
        <w:rPr>
          <w:color w:val="0D0D0D"/>
          <w:szCs w:val="22"/>
          <w:lang w:val="es-ES"/>
        </w:rPr>
      </w:pPr>
      <w:r>
        <w:rPr>
          <w:color w:val="0D0D0D"/>
          <w:szCs w:val="22"/>
          <w:lang w:val="es-ES"/>
        </w:rPr>
        <w:t>Existe la posibilidad de inmunogenicidad. Entre los 109 pacientes con hipofosfatasia incluidos en los estudios clínicos y con datos de anticuerpos pos</w:t>
      </w:r>
      <w:del w:id="27" w:author="Author">
        <w:r w:rsidDel="004C5FF4">
          <w:rPr>
            <w:color w:val="0D0D0D"/>
            <w:szCs w:val="22"/>
            <w:lang w:val="es-ES"/>
          </w:rPr>
          <w:delText>t-</w:delText>
        </w:r>
      </w:del>
      <w:r>
        <w:rPr>
          <w:color w:val="0D0D0D"/>
          <w:szCs w:val="22"/>
          <w:lang w:val="es-ES"/>
        </w:rPr>
        <w:t xml:space="preserve">basales disponibles, </w:t>
      </w:r>
      <w:r>
        <w:rPr>
          <w:szCs w:val="22"/>
          <w:lang w:val="es-ES"/>
        </w:rPr>
        <w:t>97</w:t>
      </w:r>
      <w:ins w:id="28" w:author="Author">
        <w:r w:rsidR="000C7361">
          <w:rPr>
            <w:szCs w:val="22"/>
            <w:lang w:val="es-ES"/>
          </w:rPr>
          <w:t xml:space="preserve"> de los 109</w:t>
        </w:r>
      </w:ins>
      <w:r>
        <w:rPr>
          <w:szCs w:val="22"/>
          <w:lang w:val="es-ES"/>
        </w:rPr>
        <w:t xml:space="preserve"> pacientes </w:t>
      </w:r>
      <w:r>
        <w:rPr>
          <w:color w:val="0D0D0D"/>
          <w:szCs w:val="22"/>
          <w:lang w:val="es-ES"/>
        </w:rPr>
        <w:t xml:space="preserve">(89,0 %) dieron positivo a anticuerpos contra el medicamento en algún momento después de iniciar el tratamiento con Strensiq. Entre esos 97 pacientes, 55 (56,7 %) también presentaron anticuerpos neutralizantes en algún momento </w:t>
      </w:r>
      <w:r w:rsidR="00CB5A7D">
        <w:rPr>
          <w:color w:val="0D0D0D"/>
          <w:szCs w:val="22"/>
          <w:lang w:val="es-ES"/>
        </w:rPr>
        <w:t>después del inicio</w:t>
      </w:r>
      <w:r>
        <w:rPr>
          <w:color w:val="0D0D0D"/>
          <w:szCs w:val="22"/>
          <w:lang w:val="es-ES"/>
        </w:rPr>
        <w:t>. La respuesta de anticuerpos (con o sin presencia de anticuerpos neutralizantes) fue de naturaleza variada en el tiempo. En los ensayos clínicos, no se ha demostrado que el desarrollo de anticuerpos afecte a la eficacia clínica o a la seguridad (ver sección 5.2). Los datos de los casos poscomercialización sugieren que el desarrollo de anticuerpos puede afectar a la eficacia clínica.</w:t>
      </w:r>
    </w:p>
    <w:p w14:paraId="08566782" w14:textId="77777777" w:rsidR="000D0B90" w:rsidRDefault="000D0B90">
      <w:pPr>
        <w:tabs>
          <w:tab w:val="clear" w:pos="567"/>
        </w:tabs>
        <w:autoSpaceDE w:val="0"/>
        <w:autoSpaceDN w:val="0"/>
        <w:adjustRightInd w:val="0"/>
        <w:spacing w:line="240" w:lineRule="auto"/>
        <w:rPr>
          <w:szCs w:val="22"/>
          <w:lang w:val="es-ES"/>
        </w:rPr>
      </w:pPr>
    </w:p>
    <w:p w14:paraId="75CD9175" w14:textId="77777777" w:rsidR="000D0B90" w:rsidRDefault="000D0B90">
      <w:pPr>
        <w:spacing w:line="240" w:lineRule="auto"/>
        <w:rPr>
          <w:color w:val="0D0D0D"/>
          <w:szCs w:val="22"/>
          <w:lang w:val="es-ES"/>
        </w:rPr>
      </w:pPr>
      <w:r>
        <w:rPr>
          <w:color w:val="0D0D0D"/>
          <w:szCs w:val="22"/>
          <w:lang w:val="es-ES"/>
        </w:rPr>
        <w:t xml:space="preserve">No se observó relación entre los acontecimientos adversos </w:t>
      </w:r>
      <w:r>
        <w:rPr>
          <w:szCs w:val="22"/>
          <w:lang w:val="es-ES"/>
        </w:rPr>
        <w:t>y la presencia de anticuerpos</w:t>
      </w:r>
      <w:r>
        <w:rPr>
          <w:color w:val="0D0D0D"/>
          <w:szCs w:val="22"/>
          <w:lang w:val="es-ES"/>
        </w:rPr>
        <w:t xml:space="preserve"> en los ensayos clínicos. Algunos pacientes con positivo confirmado a anticuerpos contra el medicamento experimentaron reacciones en el lugar de inyección y/o hipersensibilidad; sin embargo, no se observó una tendencia coherente en la frecuencia de dichas reacciones a lo largo del tiempo entre los pacientes que alguna vez presentaron un resultado positivo para anticuerpos contra el medicamento y en los pacientes que nunca presentaron un resultado positivo para anticuerpos contra el medicamento.</w:t>
      </w:r>
    </w:p>
    <w:p w14:paraId="6A522E49" w14:textId="77777777" w:rsidR="000D0B90" w:rsidRDefault="000D0B90">
      <w:pPr>
        <w:tabs>
          <w:tab w:val="clear" w:pos="567"/>
        </w:tabs>
        <w:autoSpaceDE w:val="0"/>
        <w:autoSpaceDN w:val="0"/>
        <w:adjustRightInd w:val="0"/>
        <w:spacing w:line="240" w:lineRule="auto"/>
        <w:rPr>
          <w:rFonts w:eastAsia="SimSun"/>
          <w:i/>
          <w:szCs w:val="22"/>
          <w:u w:val="single"/>
          <w:lang w:val="es-ES"/>
        </w:rPr>
      </w:pPr>
    </w:p>
    <w:p w14:paraId="6DC69F3A" w14:textId="77777777" w:rsidR="000D0B90" w:rsidRDefault="000D0B90">
      <w:pPr>
        <w:keepNext/>
        <w:tabs>
          <w:tab w:val="clear" w:pos="567"/>
        </w:tabs>
        <w:autoSpaceDE w:val="0"/>
        <w:autoSpaceDN w:val="0"/>
        <w:adjustRightInd w:val="0"/>
        <w:spacing w:line="240" w:lineRule="auto"/>
        <w:rPr>
          <w:rFonts w:eastAsia="SimSun"/>
          <w:szCs w:val="22"/>
          <w:u w:val="single"/>
          <w:lang w:val="es-ES"/>
        </w:rPr>
      </w:pPr>
      <w:r>
        <w:rPr>
          <w:rFonts w:eastAsia="SimSun"/>
          <w:szCs w:val="22"/>
          <w:u w:val="single"/>
          <w:lang w:val="es-ES"/>
        </w:rPr>
        <w:t>Notificación de sospechas de reacciones adversas</w:t>
      </w:r>
    </w:p>
    <w:p w14:paraId="77D765CF" w14:textId="77777777" w:rsidR="000D0B90" w:rsidRDefault="000D0B90">
      <w:pPr>
        <w:tabs>
          <w:tab w:val="clear" w:pos="567"/>
        </w:tabs>
        <w:autoSpaceDE w:val="0"/>
        <w:autoSpaceDN w:val="0"/>
        <w:adjustRightInd w:val="0"/>
        <w:spacing w:line="240" w:lineRule="auto"/>
        <w:rPr>
          <w:rFonts w:eastAsia="SimSun"/>
          <w:szCs w:val="22"/>
          <w:lang w:val="es-ES"/>
        </w:rPr>
      </w:pPr>
      <w:r>
        <w:rPr>
          <w:rFonts w:eastAsia="SimSun"/>
          <w:szCs w:val="22"/>
          <w:lang w:val="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Pr>
          <w:rStyle w:val="Hyperlink"/>
          <w:rFonts w:eastAsia="SimSun"/>
          <w:noProof/>
          <w:color w:val="auto"/>
          <w:highlight w:val="lightGray"/>
          <w:u w:val="none"/>
          <w:lang w:val="es-ES"/>
        </w:rPr>
        <w:t>sistema nacional de notificación incluido en el</w:t>
      </w:r>
      <w:r>
        <w:rPr>
          <w:rStyle w:val="Hyperlink"/>
          <w:rFonts w:eastAsia="SimSun"/>
          <w:noProof/>
          <w:highlight w:val="lightGray"/>
          <w:u w:val="none"/>
          <w:lang w:val="es-ES"/>
        </w:rPr>
        <w:t xml:space="preserve"> </w:t>
      </w:r>
      <w:hyperlink r:id="rId13" w:history="1">
        <w:r>
          <w:rPr>
            <w:rStyle w:val="Hyperlink"/>
            <w:highlight w:val="lightGray"/>
            <w:lang w:val="es-ES"/>
          </w:rPr>
          <w:t>Apéndice V</w:t>
        </w:r>
      </w:hyperlink>
      <w:r>
        <w:rPr>
          <w:rFonts w:eastAsia="SimSun"/>
          <w:szCs w:val="22"/>
          <w:lang w:val="es-ES"/>
        </w:rPr>
        <w:t>.</w:t>
      </w:r>
    </w:p>
    <w:p w14:paraId="1D69AC37" w14:textId="77777777" w:rsidR="000D0B90" w:rsidRDefault="000D0B90">
      <w:pPr>
        <w:spacing w:line="240" w:lineRule="auto"/>
        <w:ind w:left="567" w:hanging="567"/>
        <w:outlineLvl w:val="0"/>
        <w:rPr>
          <w:rFonts w:eastAsia="SimSun"/>
          <w:szCs w:val="22"/>
          <w:lang w:val="es-ES"/>
        </w:rPr>
      </w:pPr>
    </w:p>
    <w:p w14:paraId="7A0070C0" w14:textId="77777777" w:rsidR="000D0B90" w:rsidRDefault="000D0B90">
      <w:pPr>
        <w:keepNext/>
        <w:spacing w:line="240" w:lineRule="auto"/>
        <w:ind w:left="567" w:hanging="567"/>
        <w:outlineLvl w:val="0"/>
        <w:rPr>
          <w:szCs w:val="22"/>
          <w:lang w:val="es-ES"/>
        </w:rPr>
      </w:pPr>
      <w:r>
        <w:rPr>
          <w:b/>
          <w:bCs/>
          <w:szCs w:val="22"/>
          <w:lang w:val="es-ES"/>
        </w:rPr>
        <w:t>4.9</w:t>
      </w:r>
      <w:r>
        <w:rPr>
          <w:b/>
          <w:bCs/>
          <w:szCs w:val="22"/>
          <w:lang w:val="es-ES"/>
        </w:rPr>
        <w:tab/>
        <w:t>Sobredosis</w:t>
      </w:r>
    </w:p>
    <w:p w14:paraId="7DF26D7B" w14:textId="77777777" w:rsidR="000D0B90" w:rsidRDefault="000D0B90">
      <w:pPr>
        <w:keepNext/>
        <w:spacing w:line="240" w:lineRule="auto"/>
        <w:rPr>
          <w:szCs w:val="22"/>
          <w:lang w:val="es-ES"/>
        </w:rPr>
      </w:pPr>
    </w:p>
    <w:p w14:paraId="585F1213" w14:textId="77777777" w:rsidR="000D0B90" w:rsidRDefault="001841DB">
      <w:pPr>
        <w:spacing w:line="240" w:lineRule="auto"/>
        <w:rPr>
          <w:rFonts w:eastAsia="SimSun"/>
          <w:szCs w:val="22"/>
          <w:lang w:val="es-ES"/>
        </w:rPr>
      </w:pPr>
      <w:r>
        <w:rPr>
          <w:rFonts w:eastAsia="SimSun"/>
          <w:szCs w:val="22"/>
          <w:lang w:val="es-ES"/>
        </w:rPr>
        <w:t xml:space="preserve">La </w:t>
      </w:r>
      <w:r w:rsidR="000D0B90">
        <w:rPr>
          <w:rFonts w:eastAsia="SimSun"/>
          <w:szCs w:val="22"/>
          <w:lang w:val="es-ES"/>
        </w:rPr>
        <w:t>experiencia de sobredosis con asfotasa alfa</w:t>
      </w:r>
      <w:r>
        <w:rPr>
          <w:rFonts w:eastAsia="SimSun"/>
          <w:szCs w:val="22"/>
          <w:lang w:val="es-ES"/>
        </w:rPr>
        <w:t xml:space="preserve"> es limitada</w:t>
      </w:r>
      <w:r w:rsidR="000D0B90">
        <w:rPr>
          <w:rFonts w:eastAsia="SimSun"/>
          <w:szCs w:val="22"/>
          <w:lang w:val="es-ES"/>
        </w:rPr>
        <w:t xml:space="preserve">. </w:t>
      </w:r>
      <w:r w:rsidRPr="00157721">
        <w:rPr>
          <w:lang w:val="es-ES"/>
        </w:rPr>
        <w:t>La dosis máxima de asfotasa alfa administrada en los estudios clínicos es de 28 mg/kg/semana. No se ha observado toxicidad relacionada con la dosis ni cambios en el perfil de seguridad en los estudios clínicos. Por lo tanto, no</w:t>
      </w:r>
      <w:r>
        <w:rPr>
          <w:lang w:val="es-ES"/>
        </w:rPr>
        <w:t xml:space="preserve"> s</w:t>
      </w:r>
      <w:r w:rsidRPr="00157721">
        <w:rPr>
          <w:lang w:val="es-ES"/>
        </w:rPr>
        <w:t xml:space="preserve">e ha </w:t>
      </w:r>
      <w:r>
        <w:rPr>
          <w:lang w:val="es-ES"/>
        </w:rPr>
        <w:t xml:space="preserve">determinado la dosis </w:t>
      </w:r>
      <w:r w:rsidR="009F3CBE">
        <w:rPr>
          <w:lang w:val="es-ES"/>
        </w:rPr>
        <w:t>causante de</w:t>
      </w:r>
      <w:r>
        <w:rPr>
          <w:lang w:val="es-ES"/>
        </w:rPr>
        <w:t xml:space="preserve"> una sobredosis</w:t>
      </w:r>
      <w:r w:rsidRPr="00157721">
        <w:rPr>
          <w:lang w:val="es-ES"/>
        </w:rPr>
        <w:t xml:space="preserve">. </w:t>
      </w:r>
      <w:r w:rsidR="000D0B90">
        <w:rPr>
          <w:rFonts w:eastAsia="SimSun"/>
          <w:szCs w:val="22"/>
          <w:lang w:val="es-ES"/>
        </w:rPr>
        <w:t>Para el manejo de las reacciones adversas, ver las secciones 4.4 y 4.8.</w:t>
      </w:r>
    </w:p>
    <w:p w14:paraId="52454F9F" w14:textId="77777777" w:rsidR="0043662F" w:rsidRDefault="0043662F">
      <w:pPr>
        <w:spacing w:line="240" w:lineRule="auto"/>
        <w:rPr>
          <w:szCs w:val="22"/>
          <w:lang w:val="es-ES"/>
        </w:rPr>
      </w:pPr>
    </w:p>
    <w:p w14:paraId="480C761B" w14:textId="77777777" w:rsidR="000D0B90" w:rsidRDefault="000D0B90">
      <w:pPr>
        <w:spacing w:line="240" w:lineRule="auto"/>
        <w:rPr>
          <w:szCs w:val="22"/>
          <w:lang w:val="es-ES"/>
        </w:rPr>
      </w:pPr>
    </w:p>
    <w:p w14:paraId="211BC081" w14:textId="77777777" w:rsidR="000D0B90" w:rsidRDefault="000D0B90">
      <w:pPr>
        <w:keepNext/>
        <w:suppressAutoHyphens/>
        <w:spacing w:line="240" w:lineRule="auto"/>
        <w:ind w:left="567" w:hanging="567"/>
        <w:rPr>
          <w:b/>
          <w:szCs w:val="22"/>
          <w:lang w:val="es-ES"/>
        </w:rPr>
      </w:pPr>
      <w:r>
        <w:rPr>
          <w:b/>
          <w:bCs/>
          <w:szCs w:val="22"/>
          <w:lang w:val="es-ES"/>
        </w:rPr>
        <w:t>5.</w:t>
      </w:r>
      <w:r>
        <w:rPr>
          <w:b/>
          <w:bCs/>
          <w:szCs w:val="22"/>
          <w:lang w:val="es-ES"/>
        </w:rPr>
        <w:tab/>
        <w:t>PROPIEDADES FARMACOLÓGICAS</w:t>
      </w:r>
    </w:p>
    <w:p w14:paraId="40B4CE69" w14:textId="77777777" w:rsidR="000D0B90" w:rsidRDefault="000D0B90">
      <w:pPr>
        <w:keepNext/>
        <w:suppressAutoHyphens/>
        <w:spacing w:line="240" w:lineRule="auto"/>
        <w:ind w:left="567" w:hanging="567"/>
        <w:rPr>
          <w:b/>
          <w:szCs w:val="22"/>
          <w:lang w:val="es-ES"/>
        </w:rPr>
      </w:pPr>
    </w:p>
    <w:p w14:paraId="735F58CD" w14:textId="77777777" w:rsidR="000D0B90" w:rsidRDefault="000D0B90">
      <w:pPr>
        <w:keepNext/>
        <w:spacing w:line="240" w:lineRule="auto"/>
        <w:ind w:left="567" w:hanging="567"/>
        <w:outlineLvl w:val="0"/>
        <w:rPr>
          <w:szCs w:val="22"/>
          <w:lang w:val="es-ES"/>
        </w:rPr>
      </w:pPr>
      <w:r>
        <w:rPr>
          <w:b/>
          <w:bCs/>
          <w:szCs w:val="22"/>
          <w:lang w:val="es-ES"/>
        </w:rPr>
        <w:t>5.1</w:t>
      </w:r>
      <w:del w:id="29" w:author="Morera, Anna" w:date="2025-12-18T22:45:00Z">
        <w:r w:rsidDel="001F0231">
          <w:rPr>
            <w:b/>
            <w:bCs/>
            <w:szCs w:val="22"/>
            <w:lang w:val="es-ES"/>
          </w:rPr>
          <w:delText xml:space="preserve"> </w:delText>
        </w:r>
      </w:del>
      <w:r>
        <w:rPr>
          <w:b/>
          <w:bCs/>
          <w:szCs w:val="22"/>
          <w:lang w:val="es-ES"/>
        </w:rPr>
        <w:tab/>
        <w:t>Propiedades farmacodinámicas</w:t>
      </w:r>
    </w:p>
    <w:p w14:paraId="2BDE9554" w14:textId="77777777" w:rsidR="000D0B90" w:rsidRDefault="000D0B90">
      <w:pPr>
        <w:keepNext/>
        <w:spacing w:line="240" w:lineRule="auto"/>
        <w:rPr>
          <w:szCs w:val="22"/>
          <w:lang w:val="es-ES"/>
        </w:rPr>
      </w:pPr>
    </w:p>
    <w:p w14:paraId="15137DE0" w14:textId="77777777" w:rsidR="000D0B90" w:rsidRDefault="000D0B90">
      <w:pPr>
        <w:keepNext/>
        <w:spacing w:line="240" w:lineRule="auto"/>
        <w:rPr>
          <w:ins w:id="30" w:author="Author"/>
          <w:szCs w:val="22"/>
          <w:lang w:val="es-ES"/>
        </w:rPr>
      </w:pPr>
      <w:r>
        <w:rPr>
          <w:szCs w:val="22"/>
          <w:lang w:val="es-ES"/>
        </w:rPr>
        <w:t>Grupo farmacoterapéutico: otros productos para el tracto alimentario y metabolismo, enzimas, código ATC: A16AB13</w:t>
      </w:r>
    </w:p>
    <w:p w14:paraId="27D0C35B" w14:textId="77777777" w:rsidR="0002438F" w:rsidRDefault="0002438F">
      <w:pPr>
        <w:keepNext/>
        <w:spacing w:line="240" w:lineRule="auto"/>
        <w:rPr>
          <w:ins w:id="31" w:author="Author"/>
          <w:szCs w:val="22"/>
          <w:lang w:val="es-ES"/>
        </w:rPr>
      </w:pPr>
    </w:p>
    <w:p w14:paraId="0EE350C1" w14:textId="77777777" w:rsidR="0002438F" w:rsidRDefault="0002438F" w:rsidP="0002438F">
      <w:pPr>
        <w:keepNext/>
        <w:autoSpaceDE w:val="0"/>
        <w:autoSpaceDN w:val="0"/>
        <w:spacing w:line="240" w:lineRule="auto"/>
        <w:rPr>
          <w:ins w:id="32" w:author="Author"/>
          <w:szCs w:val="22"/>
          <w:u w:val="single"/>
          <w:lang w:val="es-ES"/>
        </w:rPr>
      </w:pPr>
      <w:ins w:id="33" w:author="Author">
        <w:r>
          <w:rPr>
            <w:szCs w:val="22"/>
            <w:u w:val="single"/>
            <w:lang w:val="es-ES"/>
          </w:rPr>
          <w:t>Mecanismo de acción</w:t>
        </w:r>
      </w:ins>
    </w:p>
    <w:p w14:paraId="419DB5A9" w14:textId="77777777" w:rsidR="000D0B90" w:rsidRDefault="000D0B90">
      <w:pPr>
        <w:keepNext/>
        <w:spacing w:line="240" w:lineRule="auto"/>
        <w:rPr>
          <w:szCs w:val="22"/>
          <w:u w:val="single"/>
          <w:lang w:val="es-ES"/>
        </w:rPr>
      </w:pPr>
    </w:p>
    <w:p w14:paraId="5A4EDB0D" w14:textId="77777777" w:rsidR="000D0B90" w:rsidRDefault="000D0B90">
      <w:pPr>
        <w:tabs>
          <w:tab w:val="clear" w:pos="567"/>
        </w:tabs>
        <w:spacing w:line="240" w:lineRule="auto"/>
        <w:rPr>
          <w:rFonts w:eastAsia="SimSun"/>
          <w:szCs w:val="22"/>
          <w:lang w:val="es-ES"/>
        </w:rPr>
      </w:pPr>
      <w:r>
        <w:rPr>
          <w:rFonts w:eastAsia="SimSun"/>
          <w:szCs w:val="22"/>
          <w:lang w:val="es-ES"/>
        </w:rPr>
        <w:t xml:space="preserve">Asfotasa alfa es </w:t>
      </w:r>
      <w:del w:id="34" w:author="Author">
        <w:r w:rsidDel="0002438F">
          <w:rPr>
            <w:rFonts w:eastAsia="SimSun"/>
            <w:szCs w:val="22"/>
            <w:lang w:val="es-ES"/>
          </w:rPr>
          <w:delText xml:space="preserve">una </w:delText>
        </w:r>
      </w:del>
      <w:ins w:id="35" w:author="Author">
        <w:r w:rsidR="0002438F">
          <w:rPr>
            <w:rFonts w:eastAsia="SimSun"/>
            <w:szCs w:val="22"/>
            <w:lang w:val="es-ES"/>
          </w:rPr>
          <w:t xml:space="preserve">la </w:t>
        </w:r>
      </w:ins>
      <w:r>
        <w:rPr>
          <w:rFonts w:eastAsia="SimSun"/>
          <w:szCs w:val="22"/>
          <w:lang w:val="es-ES"/>
        </w:rPr>
        <w:t>proteína recombinante de fusión de fosfatasa alcalina no específica de tejido humana-Fc-deca-aspartato</w:t>
      </w:r>
      <w:del w:id="36" w:author="Author">
        <w:r w:rsidDel="00507CB1">
          <w:rPr>
            <w:rFonts w:eastAsia="SimSun"/>
            <w:szCs w:val="22"/>
            <w:lang w:val="es-ES"/>
          </w:rPr>
          <w:delText>, que se expresa en una línea de células de ovario de hámster chino modificadas mediante ingeniería genética</w:delText>
        </w:r>
      </w:del>
      <w:r>
        <w:rPr>
          <w:rFonts w:eastAsia="SimSun"/>
          <w:szCs w:val="22"/>
          <w:lang w:val="es-ES"/>
        </w:rPr>
        <w:t>. Asfotasa alfa es una glucoproteína soluble compuesta por dos cadenas idénticas de polipéptidos, cada una de una longitud de 726 aminoácidos elaborada a partir de (i) el dominio catalítico de la fosfatasa alcalina no específica de tejido humana, (ii) el dominio Fc de la inmunoglobulina humana G1 y (iii) un dominio péptido deca-aspartato.</w:t>
      </w:r>
    </w:p>
    <w:p w14:paraId="1E366694" w14:textId="77777777" w:rsidR="000D0B90" w:rsidDel="00507CB1" w:rsidRDefault="000D0B90">
      <w:pPr>
        <w:spacing w:line="240" w:lineRule="auto"/>
        <w:rPr>
          <w:del w:id="37" w:author="Author"/>
          <w:szCs w:val="22"/>
          <w:u w:val="single"/>
          <w:lang w:val="es-ES"/>
        </w:rPr>
      </w:pPr>
    </w:p>
    <w:p w14:paraId="280A01FA" w14:textId="77777777" w:rsidR="000D0B90" w:rsidDel="00507CB1" w:rsidRDefault="000D0B90">
      <w:pPr>
        <w:keepNext/>
        <w:spacing w:line="240" w:lineRule="auto"/>
        <w:rPr>
          <w:del w:id="38" w:author="Author"/>
          <w:szCs w:val="22"/>
          <w:u w:val="single"/>
          <w:lang w:val="es-ES"/>
        </w:rPr>
      </w:pPr>
      <w:del w:id="39" w:author="Author">
        <w:r w:rsidDel="00507CB1">
          <w:rPr>
            <w:szCs w:val="22"/>
            <w:u w:val="single"/>
            <w:lang w:val="es-ES"/>
          </w:rPr>
          <w:delText>Hipofosfatasia</w:delText>
        </w:r>
      </w:del>
    </w:p>
    <w:p w14:paraId="22FA8EDE" w14:textId="77777777" w:rsidR="000C0565" w:rsidRDefault="000C0565">
      <w:pPr>
        <w:keepNext/>
        <w:spacing w:line="240" w:lineRule="auto"/>
        <w:rPr>
          <w:rStyle w:val="CommentReference"/>
          <w:sz w:val="22"/>
          <w:szCs w:val="22"/>
          <w:lang w:val="es-ES"/>
        </w:rPr>
      </w:pPr>
    </w:p>
    <w:p w14:paraId="01479339" w14:textId="77777777" w:rsidR="000D0B90" w:rsidRDefault="000D0B90">
      <w:pPr>
        <w:tabs>
          <w:tab w:val="clear" w:pos="567"/>
        </w:tabs>
        <w:spacing w:line="240" w:lineRule="auto"/>
        <w:rPr>
          <w:rFonts w:eastAsia="SimSun"/>
          <w:szCs w:val="22"/>
          <w:lang w:val="es-ES"/>
        </w:rPr>
      </w:pPr>
      <w:r>
        <w:rPr>
          <w:rFonts w:eastAsia="SimSun"/>
          <w:szCs w:val="22"/>
          <w:lang w:val="es-ES"/>
        </w:rPr>
        <w:t>La hipofosfatasia es un trastorno genético raro, grave y potencialmente mortal causado por mutaci</w:t>
      </w:r>
      <w:ins w:id="40" w:author="Author">
        <w:r w:rsidR="00507CB1">
          <w:rPr>
            <w:rFonts w:eastAsia="SimSun"/>
            <w:szCs w:val="22"/>
            <w:lang w:val="es-ES"/>
          </w:rPr>
          <w:t>ón</w:t>
        </w:r>
      </w:ins>
      <w:del w:id="41" w:author="Author">
        <w:r w:rsidDel="00507CB1">
          <w:rPr>
            <w:rFonts w:eastAsia="SimSun"/>
            <w:szCs w:val="22"/>
            <w:lang w:val="es-ES"/>
          </w:rPr>
          <w:delText>on</w:delText>
        </w:r>
      </w:del>
      <w:ins w:id="42" w:author="Author">
        <w:r w:rsidR="00507CB1">
          <w:rPr>
            <w:rFonts w:eastAsia="SimSun"/>
            <w:szCs w:val="22"/>
            <w:lang w:val="es-ES"/>
          </w:rPr>
          <w:t>(</w:t>
        </w:r>
      </w:ins>
      <w:r>
        <w:rPr>
          <w:rFonts w:eastAsia="SimSun"/>
          <w:szCs w:val="22"/>
          <w:lang w:val="es-ES"/>
        </w:rPr>
        <w:t>es</w:t>
      </w:r>
      <w:ins w:id="43" w:author="Author">
        <w:r w:rsidR="00507CB1">
          <w:rPr>
            <w:rFonts w:eastAsia="SimSun"/>
            <w:szCs w:val="22"/>
            <w:lang w:val="es-ES"/>
          </w:rPr>
          <w:t>)</w:t>
        </w:r>
      </w:ins>
      <w:r>
        <w:rPr>
          <w:rFonts w:eastAsia="SimSun"/>
          <w:szCs w:val="22"/>
          <w:lang w:val="es-ES"/>
        </w:rPr>
        <w:t xml:space="preserve"> con pérdida de función en el gen que codifica la fosfatasa alcalina no específica de tejido</w:t>
      </w:r>
      <w:ins w:id="44" w:author="Morera, Anna" w:date="2025-12-18T22:52:00Z">
        <w:r w:rsidR="001B1D1E">
          <w:rPr>
            <w:rFonts w:eastAsia="SimSun"/>
            <w:szCs w:val="22"/>
            <w:lang w:val="es-ES"/>
          </w:rPr>
          <w:t>,</w:t>
        </w:r>
      </w:ins>
      <w:ins w:id="45" w:author="Author">
        <w:r w:rsidR="00507CB1">
          <w:rPr>
            <w:rFonts w:eastAsia="SimSun"/>
            <w:szCs w:val="22"/>
            <w:lang w:val="es-ES"/>
          </w:rPr>
          <w:t xml:space="preserve"> </w:t>
        </w:r>
        <w:r w:rsidR="00507CB1" w:rsidRPr="0063422C">
          <w:rPr>
            <w:rFonts w:eastAsia="SimSun"/>
            <w:szCs w:val="22"/>
            <w:lang w:val="es-ES"/>
          </w:rPr>
          <w:t xml:space="preserve">lo que </w:t>
        </w:r>
        <w:del w:id="46" w:author="Morera, Anna" w:date="2025-12-18T22:52:00Z">
          <w:r w:rsidR="00507CB1" w:rsidRPr="0063422C" w:rsidDel="001B1D1E">
            <w:rPr>
              <w:rFonts w:eastAsia="SimSun"/>
              <w:szCs w:val="22"/>
              <w:lang w:val="es-ES"/>
            </w:rPr>
            <w:delText>conduce</w:delText>
          </w:r>
        </w:del>
      </w:ins>
      <w:ins w:id="47" w:author="Morera, Anna" w:date="2025-12-18T22:52:00Z">
        <w:r w:rsidR="001B1D1E">
          <w:rPr>
            <w:rFonts w:eastAsia="SimSun"/>
            <w:szCs w:val="22"/>
            <w:lang w:val="es-ES"/>
          </w:rPr>
          <w:t>da lugar</w:t>
        </w:r>
      </w:ins>
      <w:ins w:id="48" w:author="Author">
        <w:r w:rsidR="00507CB1" w:rsidRPr="0063422C">
          <w:rPr>
            <w:rFonts w:eastAsia="SimSun"/>
            <w:szCs w:val="22"/>
            <w:lang w:val="es-ES"/>
          </w:rPr>
          <w:t xml:space="preserve"> a </w:t>
        </w:r>
        <w:del w:id="49" w:author="Morera, Anna" w:date="2025-12-18T22:52:00Z">
          <w:r w:rsidR="00507CB1" w:rsidRPr="0063422C" w:rsidDel="001B1D1E">
            <w:rPr>
              <w:rFonts w:eastAsia="SimSun"/>
              <w:szCs w:val="22"/>
              <w:lang w:val="es-ES"/>
            </w:rPr>
            <w:delText>un </w:delText>
          </w:r>
          <w:r w:rsidR="00507CB1" w:rsidRPr="007E06E6" w:rsidDel="001B1D1E">
            <w:rPr>
              <w:rFonts w:eastAsia="SimSun"/>
              <w:szCs w:val="22"/>
              <w:lang w:val="es-ES"/>
              <w:rPrChange w:id="50" w:author="Author">
                <w:rPr>
                  <w:rFonts w:eastAsia="SimSun"/>
                  <w:b/>
                  <w:bCs/>
                  <w:szCs w:val="22"/>
                </w:rPr>
              </w:rPrChange>
            </w:rPr>
            <w:delText>fracaso de la</w:delText>
          </w:r>
        </w:del>
      </w:ins>
      <w:ins w:id="51" w:author="Morera, Anna" w:date="2025-12-18T22:52:00Z">
        <w:r w:rsidR="001B1D1E">
          <w:rPr>
            <w:rFonts w:eastAsia="SimSun"/>
            <w:szCs w:val="22"/>
            <w:lang w:val="es-ES"/>
          </w:rPr>
          <w:t>una</w:t>
        </w:r>
      </w:ins>
      <w:ins w:id="52" w:author="Author">
        <w:r w:rsidR="00507CB1" w:rsidRPr="0063422C">
          <w:rPr>
            <w:rFonts w:eastAsia="SimSun"/>
            <w:szCs w:val="22"/>
            <w:lang w:val="es-ES"/>
          </w:rPr>
          <w:t xml:space="preserve"> mineralización ósea </w:t>
        </w:r>
      </w:ins>
      <w:ins w:id="53" w:author="Morera, Anna" w:date="2025-12-18T22:52:00Z">
        <w:r w:rsidR="001B1D1E">
          <w:rPr>
            <w:rFonts w:eastAsia="SimSun"/>
            <w:szCs w:val="22"/>
            <w:lang w:val="es-ES"/>
          </w:rPr>
          <w:t xml:space="preserve">deficiente </w:t>
        </w:r>
      </w:ins>
      <w:ins w:id="54" w:author="Author">
        <w:r w:rsidR="00507CB1" w:rsidRPr="0063422C">
          <w:rPr>
            <w:rFonts w:eastAsia="SimSun"/>
            <w:szCs w:val="22"/>
            <w:lang w:val="es-ES"/>
          </w:rPr>
          <w:t>asociad</w:t>
        </w:r>
        <w:del w:id="55" w:author="Morera, Anna" w:date="2025-12-18T22:53:00Z">
          <w:r w:rsidR="00507CB1" w:rsidRPr="0063422C" w:rsidDel="001B1D1E">
            <w:rPr>
              <w:rFonts w:eastAsia="SimSun"/>
              <w:szCs w:val="22"/>
              <w:lang w:val="es-ES"/>
            </w:rPr>
            <w:delText>o</w:delText>
          </w:r>
        </w:del>
      </w:ins>
      <w:ins w:id="56" w:author="Morera, Anna" w:date="2025-12-18T22:53:00Z">
        <w:r w:rsidR="001B1D1E">
          <w:rPr>
            <w:rFonts w:eastAsia="SimSun"/>
            <w:szCs w:val="22"/>
            <w:lang w:val="es-ES"/>
          </w:rPr>
          <w:t>a</w:t>
        </w:r>
      </w:ins>
      <w:ins w:id="57" w:author="Author">
        <w:r w:rsidR="00507CB1" w:rsidRPr="0063422C">
          <w:rPr>
            <w:rFonts w:eastAsia="SimSun"/>
            <w:szCs w:val="22"/>
            <w:lang w:val="es-ES"/>
          </w:rPr>
          <w:t xml:space="preserve"> a otras manifestaciones clínicas</w:t>
        </w:r>
      </w:ins>
      <w:ins w:id="58" w:author="Morera, Anna" w:date="2025-12-18T22:53:00Z">
        <w:r w:rsidR="001B1D1E">
          <w:rPr>
            <w:rFonts w:eastAsia="SimSun"/>
            <w:szCs w:val="22"/>
            <w:lang w:val="es-ES"/>
          </w:rPr>
          <w:t xml:space="preserve"> como</w:t>
        </w:r>
      </w:ins>
      <w:ins w:id="59" w:author="Author">
        <w:r w:rsidR="00507CB1" w:rsidRPr="0063422C">
          <w:rPr>
            <w:rFonts w:eastAsia="SimSun"/>
            <w:szCs w:val="22"/>
            <w:lang w:val="es-ES"/>
          </w:rPr>
          <w:t xml:space="preserve">, </w:t>
        </w:r>
      </w:ins>
      <w:ins w:id="60" w:author="Morera, Anna" w:date="2025-12-18T22:53:00Z">
        <w:r w:rsidR="001B1D1E">
          <w:rPr>
            <w:rFonts w:eastAsia="SimSun"/>
            <w:szCs w:val="22"/>
            <w:lang w:val="es-ES"/>
          </w:rPr>
          <w:t xml:space="preserve">por ejemplo, </w:t>
        </w:r>
      </w:ins>
      <w:ins w:id="61" w:author="Author">
        <w:del w:id="62" w:author="Morera, Anna" w:date="2025-12-18T22:53:00Z">
          <w:r w:rsidR="00507CB1" w:rsidRPr="007E06E6" w:rsidDel="001B1D1E">
            <w:rPr>
              <w:rFonts w:eastAsia="SimSun"/>
              <w:szCs w:val="22"/>
              <w:lang w:val="es-ES"/>
              <w:rPrChange w:id="63" w:author="Author">
                <w:rPr>
                  <w:rFonts w:eastAsia="SimSun"/>
                  <w:szCs w:val="22"/>
                </w:rPr>
              </w:rPrChange>
            </w:rPr>
            <w:delText>incluida la </w:delText>
          </w:r>
        </w:del>
        <w:r w:rsidR="00507CB1" w:rsidRPr="0063422C">
          <w:rPr>
            <w:rFonts w:eastAsia="SimSun"/>
            <w:szCs w:val="22"/>
            <w:lang w:val="es-ES"/>
          </w:rPr>
          <w:t xml:space="preserve">movilidad reducida y </w:t>
        </w:r>
        <w:del w:id="64" w:author="Morera, Anna" w:date="2025-12-18T22:53:00Z">
          <w:r w:rsidR="00507CB1" w:rsidRPr="0063422C" w:rsidDel="001B1D1E">
            <w:rPr>
              <w:rFonts w:eastAsia="SimSun"/>
              <w:szCs w:val="22"/>
              <w:lang w:val="es-ES"/>
            </w:rPr>
            <w:delText>las </w:delText>
          </w:r>
        </w:del>
        <w:r w:rsidR="00507CB1" w:rsidRPr="0063422C">
          <w:rPr>
            <w:rFonts w:eastAsia="SimSun"/>
            <w:szCs w:val="22"/>
            <w:lang w:val="es-ES"/>
          </w:rPr>
          <w:t>complicaciones respiratorias</w:t>
        </w:r>
      </w:ins>
      <w:r>
        <w:rPr>
          <w:rFonts w:eastAsia="SimSun"/>
          <w:szCs w:val="22"/>
          <w:lang w:val="es-ES"/>
        </w:rPr>
        <w:t xml:space="preserve">. </w:t>
      </w:r>
      <w:del w:id="65" w:author="Author">
        <w:r w:rsidDel="00507CB1">
          <w:rPr>
            <w:rFonts w:eastAsia="SimSun"/>
            <w:szCs w:val="22"/>
            <w:lang w:val="es-ES"/>
          </w:rPr>
          <w:delText>La hipofosfatasia se asocia a múltiples manifestaciones óseas, entre ellas raquitismo/osteomalacia, alteraciones del metabolismo del calcio y del fósforo, trastornos del crecimiento y de la movilidad, afectación respiratoria que puede requerir ventilación y crisis convulsivas que responden a la vitamina B6.</w:delText>
        </w:r>
      </w:del>
    </w:p>
    <w:p w14:paraId="31E7AA81" w14:textId="77777777" w:rsidR="000D0B90" w:rsidRDefault="000D0B90">
      <w:pPr>
        <w:spacing w:line="240" w:lineRule="auto"/>
        <w:rPr>
          <w:szCs w:val="22"/>
          <w:lang w:val="es-ES"/>
        </w:rPr>
      </w:pPr>
    </w:p>
    <w:p w14:paraId="1F84E491" w14:textId="77777777" w:rsidR="000D0B90" w:rsidDel="0002438F" w:rsidRDefault="000D0B90">
      <w:pPr>
        <w:keepNext/>
        <w:autoSpaceDE w:val="0"/>
        <w:autoSpaceDN w:val="0"/>
        <w:spacing w:line="240" w:lineRule="auto"/>
        <w:rPr>
          <w:del w:id="66" w:author="Author"/>
          <w:szCs w:val="22"/>
          <w:u w:val="single"/>
          <w:lang w:val="es-ES"/>
        </w:rPr>
      </w:pPr>
      <w:del w:id="67" w:author="Author">
        <w:r w:rsidDel="0002438F">
          <w:rPr>
            <w:szCs w:val="22"/>
            <w:u w:val="single"/>
            <w:lang w:val="es-ES"/>
          </w:rPr>
          <w:delText>Mecanismo de acción</w:delText>
        </w:r>
      </w:del>
    </w:p>
    <w:p w14:paraId="48415B84" w14:textId="77777777" w:rsidR="00C13AFA" w:rsidRDefault="00C13AFA">
      <w:pPr>
        <w:keepNext/>
        <w:autoSpaceDE w:val="0"/>
        <w:autoSpaceDN w:val="0"/>
        <w:spacing w:line="240" w:lineRule="auto"/>
        <w:rPr>
          <w:szCs w:val="22"/>
          <w:lang w:val="es-ES"/>
        </w:rPr>
      </w:pPr>
    </w:p>
    <w:p w14:paraId="0E60A811" w14:textId="77777777" w:rsidR="000D0B90" w:rsidRDefault="00507CB1">
      <w:pPr>
        <w:tabs>
          <w:tab w:val="clear" w:pos="567"/>
        </w:tabs>
        <w:spacing w:line="240" w:lineRule="auto"/>
        <w:rPr>
          <w:rFonts w:eastAsia="SimSun"/>
          <w:szCs w:val="22"/>
          <w:lang w:val="es-ES"/>
        </w:rPr>
      </w:pPr>
      <w:ins w:id="68" w:author="Author">
        <w:r w:rsidRPr="0063422C">
          <w:rPr>
            <w:szCs w:val="22"/>
            <w:lang w:val="es-ES"/>
          </w:rPr>
          <w:t xml:space="preserve">Al </w:t>
        </w:r>
        <w:del w:id="69" w:author="Morera, Anna" w:date="2025-12-18T22:58:00Z">
          <w:r w:rsidRPr="0063422C" w:rsidDel="00663043">
            <w:rPr>
              <w:szCs w:val="22"/>
              <w:lang w:val="es-ES"/>
            </w:rPr>
            <w:delText>sustituir</w:delText>
          </w:r>
        </w:del>
      </w:ins>
      <w:ins w:id="70" w:author="Morera, Anna" w:date="2025-12-18T22:58:00Z">
        <w:r w:rsidR="00663043">
          <w:rPr>
            <w:szCs w:val="22"/>
            <w:lang w:val="es-ES"/>
          </w:rPr>
          <w:t>reemplazar</w:t>
        </w:r>
      </w:ins>
      <w:ins w:id="71" w:author="Author">
        <w:r w:rsidRPr="0063422C">
          <w:rPr>
            <w:szCs w:val="22"/>
            <w:lang w:val="es-ES"/>
          </w:rPr>
          <w:t xml:space="preserve"> la </w:t>
        </w:r>
        <w:del w:id="72" w:author="Morera, Anna" w:date="2025-12-18T22:58:00Z">
          <w:r w:rsidRPr="0063422C" w:rsidDel="00663043">
            <w:rPr>
              <w:szCs w:val="22"/>
              <w:lang w:val="es-ES"/>
            </w:rPr>
            <w:delText>deficiencia de </w:delText>
          </w:r>
        </w:del>
        <w:r w:rsidRPr="0063422C">
          <w:rPr>
            <w:szCs w:val="22"/>
            <w:lang w:val="es-ES"/>
          </w:rPr>
          <w:t>fosfatasa alcalina no específica de tejido</w:t>
        </w:r>
      </w:ins>
      <w:ins w:id="73" w:author="Morera, Anna" w:date="2025-12-18T22:59:00Z">
        <w:r w:rsidR="00663043">
          <w:rPr>
            <w:szCs w:val="22"/>
            <w:lang w:val="es-ES"/>
          </w:rPr>
          <w:t xml:space="preserve"> deficiente</w:t>
        </w:r>
      </w:ins>
      <w:ins w:id="74" w:author="Author">
        <w:r w:rsidRPr="0063422C">
          <w:rPr>
            <w:szCs w:val="22"/>
            <w:lang w:val="es-ES"/>
          </w:rPr>
          <w:t xml:space="preserve">, la asfotasa alfa </w:t>
        </w:r>
      </w:ins>
      <w:del w:id="75" w:author="Author">
        <w:r w:rsidR="000D0B90" w:rsidDel="00507CB1">
          <w:rPr>
            <w:szCs w:val="22"/>
            <w:lang w:val="es-ES"/>
          </w:rPr>
          <w:delText>Asfotasa alfa</w:delText>
        </w:r>
        <w:r w:rsidR="000D0B90" w:rsidDel="0002438F">
          <w:rPr>
            <w:szCs w:val="22"/>
            <w:lang w:val="es-ES"/>
          </w:rPr>
          <w:delText xml:space="preserve">, </w:delText>
        </w:r>
        <w:r w:rsidR="000D0B90" w:rsidDel="0002438F">
          <w:rPr>
            <w:lang w:val="es-ES"/>
          </w:rPr>
          <w:delText>una</w:delText>
        </w:r>
        <w:r w:rsidR="000D0B90" w:rsidDel="00507CB1">
          <w:rPr>
            <w:lang w:val="es-ES"/>
          </w:rPr>
          <w:delText xml:space="preserve"> proteína recombinante de fusión de fosfatasa alcalina no específica de tejido humana-Fc-deca-aspartato, con actividad enzimática,</w:delText>
        </w:r>
      </w:del>
      <w:r w:rsidR="000D0B90">
        <w:rPr>
          <w:szCs w:val="22"/>
          <w:lang w:val="es-ES"/>
        </w:rPr>
        <w:t xml:space="preserve"> promueve la mineralización del esqueleto en pacientes con hipofosfatasia.</w:t>
      </w:r>
    </w:p>
    <w:p w14:paraId="2D1C4C86" w14:textId="77777777" w:rsidR="000D0B90" w:rsidRDefault="000D0B90">
      <w:pPr>
        <w:autoSpaceDE w:val="0"/>
        <w:autoSpaceDN w:val="0"/>
        <w:adjustRightInd w:val="0"/>
        <w:spacing w:line="240" w:lineRule="auto"/>
        <w:rPr>
          <w:szCs w:val="22"/>
          <w:lang w:val="es-ES"/>
        </w:rPr>
      </w:pPr>
    </w:p>
    <w:p w14:paraId="31B07AEF" w14:textId="77777777" w:rsidR="000D0B90" w:rsidRDefault="000D0B90">
      <w:pPr>
        <w:keepNext/>
        <w:autoSpaceDE w:val="0"/>
        <w:autoSpaceDN w:val="0"/>
        <w:spacing w:line="240" w:lineRule="auto"/>
        <w:rPr>
          <w:szCs w:val="22"/>
          <w:u w:val="single"/>
          <w:lang w:val="es-ES"/>
        </w:rPr>
      </w:pPr>
      <w:r>
        <w:rPr>
          <w:szCs w:val="22"/>
          <w:u w:val="single"/>
          <w:lang w:val="es-ES"/>
        </w:rPr>
        <w:t>Eficacia clínica y seguridad</w:t>
      </w:r>
    </w:p>
    <w:p w14:paraId="5A68FCE3" w14:textId="77777777" w:rsidR="000D0B90" w:rsidRDefault="000D0B90">
      <w:pPr>
        <w:keepNext/>
        <w:autoSpaceDE w:val="0"/>
        <w:autoSpaceDN w:val="0"/>
        <w:spacing w:line="240" w:lineRule="auto"/>
        <w:rPr>
          <w:szCs w:val="22"/>
          <w:u w:val="single"/>
          <w:lang w:val="es-ES"/>
        </w:rPr>
      </w:pPr>
    </w:p>
    <w:p w14:paraId="08BA770C" w14:textId="77777777" w:rsidR="000D0B90" w:rsidRDefault="000D0B90">
      <w:pPr>
        <w:pStyle w:val="C-BodyText"/>
        <w:keepNext/>
        <w:spacing w:before="0" w:after="0" w:line="240" w:lineRule="auto"/>
        <w:rPr>
          <w:i/>
          <w:sz w:val="22"/>
          <w:szCs w:val="22"/>
          <w:u w:val="single"/>
          <w:lang w:val="es-ES_tradnl"/>
        </w:rPr>
      </w:pPr>
      <w:r w:rsidRPr="00157721">
        <w:rPr>
          <w:i/>
          <w:sz w:val="22"/>
          <w:szCs w:val="22"/>
          <w:u w:val="single"/>
          <w:lang w:val="es-ES_tradnl"/>
        </w:rPr>
        <w:t>Estudio</w:t>
      </w:r>
      <w:r w:rsidRPr="00157721">
        <w:rPr>
          <w:i/>
          <w:szCs w:val="22"/>
          <w:u w:val="single"/>
          <w:lang w:val="es-ES_tradnl"/>
        </w:rPr>
        <w:t> </w:t>
      </w:r>
      <w:r w:rsidRPr="00157721">
        <w:rPr>
          <w:i/>
          <w:sz w:val="22"/>
          <w:szCs w:val="22"/>
          <w:u w:val="single"/>
          <w:lang w:val="es-ES_tradnl"/>
        </w:rPr>
        <w:t>ENB-006-09/ENB-008-10</w:t>
      </w:r>
    </w:p>
    <w:p w14:paraId="7475AE05" w14:textId="77777777" w:rsidR="000C0565" w:rsidRPr="00326BB6" w:rsidRDefault="000C0565">
      <w:pPr>
        <w:pStyle w:val="C-BodyText"/>
        <w:keepNext/>
        <w:spacing w:before="0" w:after="0" w:line="240" w:lineRule="auto"/>
        <w:rPr>
          <w:szCs w:val="22"/>
          <w:u w:val="single"/>
          <w:lang w:val="es-ES_tradnl"/>
        </w:rPr>
      </w:pPr>
    </w:p>
    <w:p w14:paraId="61A1EB87" w14:textId="77777777" w:rsidR="000D0B90" w:rsidRDefault="000D0B90">
      <w:pPr>
        <w:spacing w:line="240" w:lineRule="auto"/>
        <w:outlineLvl w:val="0"/>
        <w:rPr>
          <w:szCs w:val="22"/>
          <w:lang w:val="es-ES"/>
        </w:rPr>
      </w:pPr>
      <w:r>
        <w:rPr>
          <w:szCs w:val="22"/>
          <w:lang w:val="es-ES"/>
        </w:rPr>
        <w:t xml:space="preserve">El estudio ENB-006-09/ENB-008-10 siguió un diseño aleatorizado y abierto. Participaron 13 pacientes, 12 completaron el estudio y 1 lo interrumpió (interrupción anticipada del estudio debido a una cirugía de escoliosis electiva previamente programada). Al finalizar el estudio, los pacientes habían recibido una mediana de más de 76 meses (6,3 años) de tratamiento (1 a 79 meses). Cinco pacientes presentaron síntomas de hipofosfatasia antes de los 6 meses y 8 pacientes después de los 6 meses. La edad en el momento de la inclusión en el estudio fue de 6 a 12 años y al concluir el estudio fue de 10 a 18 años; 9 pacientes tenían entre </w:t>
      </w:r>
      <w:del w:id="76" w:author="Author">
        <w:r w:rsidDel="00562595">
          <w:rPr>
            <w:szCs w:val="22"/>
            <w:lang w:val="es-ES"/>
          </w:rPr>
          <w:delText xml:space="preserve">los </w:delText>
        </w:r>
      </w:del>
      <w:r>
        <w:rPr>
          <w:szCs w:val="22"/>
          <w:lang w:val="es-ES"/>
        </w:rPr>
        <w:t>13 y 17 años durante el estudio.</w:t>
      </w:r>
    </w:p>
    <w:p w14:paraId="1BD581AC" w14:textId="77777777" w:rsidR="000D0B90" w:rsidRDefault="000D0B90">
      <w:pPr>
        <w:spacing w:line="240" w:lineRule="auto"/>
        <w:outlineLvl w:val="0"/>
        <w:rPr>
          <w:szCs w:val="22"/>
          <w:lang w:val="es-ES"/>
        </w:rPr>
      </w:pPr>
      <w:r>
        <w:rPr>
          <w:szCs w:val="22"/>
          <w:lang w:val="es-ES"/>
        </w:rPr>
        <w:t>El estudio utilizó controles históricos de los mismos centros como pacientes que habían recibido asfotasa alfa y que habían seguido un protocolo similar de manejo clínico.</w:t>
      </w:r>
    </w:p>
    <w:p w14:paraId="68DC5EFA" w14:textId="77777777" w:rsidR="000D0B90" w:rsidRDefault="000D0B90">
      <w:pPr>
        <w:spacing w:line="240" w:lineRule="auto"/>
        <w:outlineLvl w:val="0"/>
        <w:rPr>
          <w:szCs w:val="22"/>
          <w:lang w:val="es-ES"/>
        </w:rPr>
      </w:pPr>
    </w:p>
    <w:p w14:paraId="69347F33" w14:textId="77777777" w:rsidR="000D0B90" w:rsidRPr="00157721" w:rsidRDefault="000D0B90">
      <w:pPr>
        <w:keepNext/>
        <w:spacing w:line="240" w:lineRule="auto"/>
        <w:outlineLvl w:val="0"/>
        <w:rPr>
          <w:i/>
          <w:szCs w:val="22"/>
          <w:lang w:val="es-ES"/>
        </w:rPr>
      </w:pPr>
      <w:r w:rsidRPr="00157721">
        <w:rPr>
          <w:i/>
          <w:szCs w:val="22"/>
          <w:lang w:val="es-ES"/>
        </w:rPr>
        <w:t>Efectos de la asfotasa alfa en las imágenes radiográficas</w:t>
      </w:r>
    </w:p>
    <w:p w14:paraId="1E00B453" w14:textId="77777777" w:rsidR="000D0B90" w:rsidRDefault="000D0B90">
      <w:pPr>
        <w:spacing w:line="240" w:lineRule="auto"/>
        <w:outlineLvl w:val="0"/>
        <w:rPr>
          <w:szCs w:val="22"/>
          <w:lang w:val="es-ES"/>
        </w:rPr>
      </w:pPr>
      <w:r>
        <w:rPr>
          <w:szCs w:val="22"/>
          <w:lang w:val="es-ES"/>
        </w:rPr>
        <w:t>Las radiografías de muñeca y rodilla pre y pos</w:t>
      </w:r>
      <w:del w:id="77" w:author="Author">
        <w:r w:rsidDel="00562595">
          <w:rPr>
            <w:szCs w:val="22"/>
            <w:lang w:val="es-ES"/>
          </w:rPr>
          <w:delText>t-</w:delText>
        </w:r>
      </w:del>
      <w:r>
        <w:rPr>
          <w:szCs w:val="22"/>
          <w:lang w:val="es-ES"/>
        </w:rPr>
        <w:t xml:space="preserve">basales de los pacientes fueron evaluadas por radiólogos formados para registrar la presencia de los siguientes signos: ensanchamiento evidente del cartílago de crecimiento, ensanchamiento metafisario, irregularidades de la zona provisional de calcificación, radiotransparencia metafisaria, esclerosis de la metadiáfisis, osteopenia, calcificación en “palomita de maíz” de la metadiáfisis, desmineralización de la metáfisis distal, banda transversal radiotransparente en la región por debajo de la fisis y zonas de radiotransparencia (en forma de lenguas). Los cambios detectados en las radiografías respecto a la situación basal se puntuaron de acuerdo con la escala de puntuación de la impresión global radiográfica del cambio de la siguiente forma: </w:t>
      </w:r>
      <w:ins w:id="78" w:author="Author">
        <w:r w:rsidR="000C7361" w:rsidRPr="0063422C">
          <w:rPr>
            <w:bCs/>
            <w:szCs w:val="22"/>
            <w:lang w:val="es-ES"/>
          </w:rPr>
          <w:t>-</w:t>
        </w:r>
      </w:ins>
      <w:del w:id="79" w:author="Author">
        <w:r w:rsidDel="000C7361">
          <w:rPr>
            <w:szCs w:val="22"/>
            <w:lang w:val="es-ES"/>
          </w:rPr>
          <w:delText>–</w:delText>
        </w:r>
      </w:del>
      <w:r>
        <w:rPr>
          <w:szCs w:val="22"/>
          <w:lang w:val="es-ES"/>
        </w:rPr>
        <w:t>3</w:t>
      </w:r>
      <w:ins w:id="80" w:author="Author">
        <w:r w:rsidR="00562595">
          <w:rPr>
            <w:szCs w:val="22"/>
            <w:lang w:val="es-ES"/>
          </w:rPr>
          <w:t xml:space="preserve"> </w:t>
        </w:r>
      </w:ins>
      <w:r>
        <w:rPr>
          <w:szCs w:val="22"/>
          <w:lang w:val="es-ES"/>
        </w:rPr>
        <w:t>=</w:t>
      </w:r>
      <w:ins w:id="81" w:author="Author">
        <w:r w:rsidR="00562595">
          <w:rPr>
            <w:szCs w:val="22"/>
            <w:lang w:val="es-ES"/>
          </w:rPr>
          <w:t xml:space="preserve"> </w:t>
        </w:r>
      </w:ins>
      <w:r>
        <w:rPr>
          <w:szCs w:val="22"/>
          <w:lang w:val="es-ES"/>
        </w:rPr>
        <w:t xml:space="preserve">empeoramiento grave, </w:t>
      </w:r>
      <w:ins w:id="82" w:author="Author">
        <w:r w:rsidR="000C7361" w:rsidRPr="0063422C">
          <w:rPr>
            <w:bCs/>
            <w:szCs w:val="22"/>
            <w:lang w:val="es-ES"/>
          </w:rPr>
          <w:t>-</w:t>
        </w:r>
      </w:ins>
      <w:del w:id="83" w:author="Author">
        <w:r w:rsidDel="000C7361">
          <w:rPr>
            <w:szCs w:val="22"/>
            <w:lang w:val="es-ES"/>
          </w:rPr>
          <w:delText>–</w:delText>
        </w:r>
      </w:del>
      <w:r>
        <w:rPr>
          <w:szCs w:val="22"/>
          <w:lang w:val="es-ES"/>
        </w:rPr>
        <w:t>2</w:t>
      </w:r>
      <w:ins w:id="84" w:author="Author">
        <w:r w:rsidR="00562595">
          <w:rPr>
            <w:szCs w:val="22"/>
            <w:lang w:val="es-ES"/>
          </w:rPr>
          <w:t xml:space="preserve"> </w:t>
        </w:r>
      </w:ins>
      <w:r>
        <w:rPr>
          <w:szCs w:val="22"/>
          <w:lang w:val="es-ES"/>
        </w:rPr>
        <w:t>=</w:t>
      </w:r>
      <w:ins w:id="85" w:author="Author">
        <w:r w:rsidR="00562595">
          <w:rPr>
            <w:szCs w:val="22"/>
            <w:lang w:val="es-ES"/>
          </w:rPr>
          <w:t xml:space="preserve"> </w:t>
        </w:r>
      </w:ins>
      <w:r>
        <w:rPr>
          <w:szCs w:val="22"/>
          <w:lang w:val="es-ES"/>
        </w:rPr>
        <w:t xml:space="preserve">empeoramiento moderado, </w:t>
      </w:r>
      <w:ins w:id="86" w:author="Author">
        <w:r w:rsidR="000C7361" w:rsidRPr="0063422C">
          <w:rPr>
            <w:bCs/>
            <w:szCs w:val="22"/>
            <w:lang w:val="es-ES"/>
          </w:rPr>
          <w:t>-</w:t>
        </w:r>
      </w:ins>
      <w:del w:id="87" w:author="Author">
        <w:r w:rsidDel="000C7361">
          <w:rPr>
            <w:szCs w:val="22"/>
            <w:lang w:val="es-ES"/>
          </w:rPr>
          <w:delText>–</w:delText>
        </w:r>
      </w:del>
      <w:r>
        <w:rPr>
          <w:szCs w:val="22"/>
          <w:lang w:val="es-ES"/>
        </w:rPr>
        <w:t>1</w:t>
      </w:r>
      <w:ins w:id="88" w:author="Author">
        <w:r w:rsidR="00562595">
          <w:rPr>
            <w:szCs w:val="22"/>
            <w:lang w:val="es-ES"/>
          </w:rPr>
          <w:t xml:space="preserve"> </w:t>
        </w:r>
      </w:ins>
      <w:r>
        <w:rPr>
          <w:szCs w:val="22"/>
          <w:lang w:val="es-ES"/>
        </w:rPr>
        <w:t>=</w:t>
      </w:r>
      <w:ins w:id="89" w:author="Author">
        <w:r w:rsidR="00562595">
          <w:rPr>
            <w:szCs w:val="22"/>
            <w:lang w:val="es-ES"/>
          </w:rPr>
          <w:t xml:space="preserve"> </w:t>
        </w:r>
      </w:ins>
      <w:r>
        <w:rPr>
          <w:szCs w:val="22"/>
          <w:lang w:val="es-ES"/>
        </w:rPr>
        <w:t>empeoramiento mínimo, 0</w:t>
      </w:r>
      <w:ins w:id="90" w:author="Author">
        <w:r w:rsidR="00562595">
          <w:rPr>
            <w:szCs w:val="22"/>
            <w:lang w:val="es-ES"/>
          </w:rPr>
          <w:t xml:space="preserve"> </w:t>
        </w:r>
      </w:ins>
      <w:r>
        <w:rPr>
          <w:szCs w:val="22"/>
          <w:lang w:val="es-ES"/>
        </w:rPr>
        <w:t>=</w:t>
      </w:r>
      <w:ins w:id="91" w:author="Author">
        <w:r w:rsidR="00562595">
          <w:rPr>
            <w:szCs w:val="22"/>
            <w:lang w:val="es-ES"/>
          </w:rPr>
          <w:t xml:space="preserve"> </w:t>
        </w:r>
      </w:ins>
      <w:r>
        <w:rPr>
          <w:szCs w:val="22"/>
          <w:lang w:val="es-ES"/>
        </w:rPr>
        <w:t>sin cambios, +1</w:t>
      </w:r>
      <w:ins w:id="92" w:author="Author">
        <w:r w:rsidR="00562595">
          <w:rPr>
            <w:szCs w:val="22"/>
            <w:lang w:val="es-ES"/>
          </w:rPr>
          <w:t xml:space="preserve"> </w:t>
        </w:r>
      </w:ins>
      <w:r>
        <w:rPr>
          <w:szCs w:val="22"/>
          <w:lang w:val="es-ES"/>
        </w:rPr>
        <w:t>=</w:t>
      </w:r>
      <w:ins w:id="93" w:author="Author">
        <w:r w:rsidR="00562595">
          <w:rPr>
            <w:szCs w:val="22"/>
            <w:lang w:val="es-ES"/>
          </w:rPr>
          <w:t xml:space="preserve"> </w:t>
        </w:r>
      </w:ins>
      <w:r>
        <w:rPr>
          <w:szCs w:val="22"/>
          <w:lang w:val="es-ES"/>
        </w:rPr>
        <w:t>curación mínima, +2</w:t>
      </w:r>
      <w:ins w:id="94" w:author="Author">
        <w:r w:rsidR="00562595">
          <w:rPr>
            <w:szCs w:val="22"/>
            <w:lang w:val="es-ES"/>
          </w:rPr>
          <w:t xml:space="preserve"> </w:t>
        </w:r>
      </w:ins>
      <w:r>
        <w:rPr>
          <w:szCs w:val="22"/>
          <w:lang w:val="es-ES"/>
        </w:rPr>
        <w:t>=</w:t>
      </w:r>
      <w:ins w:id="95" w:author="Author">
        <w:r w:rsidR="00562595">
          <w:rPr>
            <w:szCs w:val="22"/>
            <w:lang w:val="es-ES"/>
          </w:rPr>
          <w:t xml:space="preserve"> </w:t>
        </w:r>
      </w:ins>
      <w:r>
        <w:rPr>
          <w:szCs w:val="22"/>
          <w:lang w:val="es-ES"/>
        </w:rPr>
        <w:t>curación sustancial, +3</w:t>
      </w:r>
      <w:ins w:id="96" w:author="Author">
        <w:r w:rsidR="00562595">
          <w:rPr>
            <w:szCs w:val="22"/>
            <w:lang w:val="es-ES"/>
          </w:rPr>
          <w:t xml:space="preserve"> </w:t>
        </w:r>
      </w:ins>
      <w:r>
        <w:rPr>
          <w:szCs w:val="22"/>
          <w:lang w:val="es-ES"/>
        </w:rPr>
        <w:t>= curación total o casi total. La mayoría de los pacientes que recibieron asfotasa alfa alcanzaron puntuaciones de “+2” y “+3” durante los primeros seis meses de exposición y esta situación se mantuvo con el tratamiento continuado. Los controles históricos no mostraron cambios a lo largo del tiempo.</w:t>
      </w:r>
    </w:p>
    <w:p w14:paraId="1C12A41A" w14:textId="77777777" w:rsidR="000D0B90" w:rsidRDefault="000D0B90">
      <w:pPr>
        <w:spacing w:line="240" w:lineRule="auto"/>
        <w:outlineLvl w:val="0"/>
        <w:rPr>
          <w:szCs w:val="22"/>
          <w:lang w:val="es-ES"/>
        </w:rPr>
      </w:pPr>
    </w:p>
    <w:p w14:paraId="122E4C05" w14:textId="77777777" w:rsidR="000D0B90" w:rsidRPr="00157721" w:rsidRDefault="000D0B90">
      <w:pPr>
        <w:keepNext/>
        <w:spacing w:line="240" w:lineRule="auto"/>
        <w:outlineLvl w:val="0"/>
        <w:rPr>
          <w:i/>
          <w:szCs w:val="22"/>
          <w:lang w:val="es-ES"/>
        </w:rPr>
      </w:pPr>
      <w:r w:rsidRPr="00157721">
        <w:rPr>
          <w:i/>
          <w:szCs w:val="22"/>
          <w:lang w:val="es-ES"/>
        </w:rPr>
        <w:t>Biopsia ósea</w:t>
      </w:r>
    </w:p>
    <w:p w14:paraId="152715BD" w14:textId="77777777" w:rsidR="000D0B90" w:rsidRDefault="000D0B90">
      <w:pPr>
        <w:keepNext/>
        <w:spacing w:line="240" w:lineRule="auto"/>
        <w:outlineLvl w:val="0"/>
        <w:rPr>
          <w:szCs w:val="22"/>
          <w:lang w:val="es-ES"/>
        </w:rPr>
      </w:pPr>
      <w:r>
        <w:rPr>
          <w:szCs w:val="22"/>
          <w:lang w:val="es-ES"/>
        </w:rPr>
        <w:t xml:space="preserve">Antes de tomar la muestra de biopsia ósea, se administró tetraciclina en dos ciclos de tratamiento de 3 días (separados por un intervalo de 14 días) para marcar el hueso. Se obtuvieron, siguiendo el procedimiento estándar, biopsias de la cresta transilíaca. El análisis histológico de las biopsias se realizó con </w:t>
      </w:r>
      <w:del w:id="97" w:author="Author">
        <w:r w:rsidDel="00562595">
          <w:rPr>
            <w:szCs w:val="22"/>
            <w:lang w:val="es-ES"/>
          </w:rPr>
          <w:delText xml:space="preserve">un </w:delText>
        </w:r>
      </w:del>
      <w:ins w:id="98" w:author="Author">
        <w:r w:rsidR="00562595">
          <w:rPr>
            <w:szCs w:val="22"/>
            <w:lang w:val="es-ES"/>
          </w:rPr>
          <w:t xml:space="preserve">el </w:t>
        </w:r>
      </w:ins>
      <w:r>
        <w:rPr>
          <w:szCs w:val="22"/>
          <w:lang w:val="es-ES"/>
        </w:rPr>
        <w:t xml:space="preserve">software </w:t>
      </w:r>
      <w:ins w:id="99" w:author="Author">
        <w:r w:rsidR="00562595" w:rsidRPr="00DE51D7">
          <w:rPr>
            <w:szCs w:val="22"/>
            <w:lang w:val="es-ES"/>
          </w:rPr>
          <w:t>Osteomeasure</w:t>
        </w:r>
        <w:r w:rsidR="00562595">
          <w:rPr>
            <w:szCs w:val="22"/>
            <w:lang w:val="es-ES"/>
          </w:rPr>
          <w:t xml:space="preserve"> </w:t>
        </w:r>
      </w:ins>
      <w:r>
        <w:rPr>
          <w:szCs w:val="22"/>
          <w:lang w:val="es-ES"/>
        </w:rPr>
        <w:t>específico de medición ósea (Osteometrics, EE. UU.). Se siguieron las recomendaciones de la Sociedad norteamericana de investigación ósea y mineral (</w:t>
      </w:r>
      <w:r>
        <w:rPr>
          <w:i/>
          <w:szCs w:val="22"/>
          <w:lang w:val="es-ES"/>
        </w:rPr>
        <w:t>American Society for Bone and Mineral Research</w:t>
      </w:r>
      <w:r>
        <w:rPr>
          <w:szCs w:val="22"/>
          <w:lang w:val="es-ES"/>
        </w:rPr>
        <w:t>) para la nomenclatura, los símbolos y las unidades utilizados. En 10 pacientes del grupo por protocolo (del que se excluyeron los pacientes que recibieron vitamina D oral entre el inicio del estudio y la semana 24) que se sometieron a una biopsia de la cresta transilíaca antes y después del tratamiento con asfotasa alfa:</w:t>
      </w:r>
    </w:p>
    <w:p w14:paraId="1779B6CC" w14:textId="77777777" w:rsidR="000D0B90" w:rsidRDefault="000D0B90" w:rsidP="00B23725">
      <w:pPr>
        <w:numPr>
          <w:ilvl w:val="0"/>
          <w:numId w:val="30"/>
        </w:numPr>
        <w:spacing w:line="240" w:lineRule="auto"/>
        <w:ind w:left="567" w:hanging="567"/>
        <w:outlineLvl w:val="0"/>
        <w:rPr>
          <w:szCs w:val="22"/>
          <w:lang w:val="es-ES"/>
        </w:rPr>
      </w:pPr>
      <w:r>
        <w:rPr>
          <w:szCs w:val="22"/>
          <w:lang w:val="es-ES"/>
        </w:rPr>
        <w:t>El grosor medio (DE) del osteoide fue de 12,8 (3,5) µm en el momento basal y 9,5 (5,1) µm en la semana 24</w:t>
      </w:r>
      <w:del w:id="100" w:author="Author">
        <w:r w:rsidDel="000C7361">
          <w:rPr>
            <w:szCs w:val="22"/>
            <w:lang w:val="es-ES"/>
          </w:rPr>
          <w:delText>.</w:delText>
        </w:r>
      </w:del>
    </w:p>
    <w:p w14:paraId="3366805C" w14:textId="77777777" w:rsidR="000D0B90" w:rsidRDefault="000D0B90" w:rsidP="00B23725">
      <w:pPr>
        <w:numPr>
          <w:ilvl w:val="0"/>
          <w:numId w:val="30"/>
        </w:numPr>
        <w:spacing w:line="240" w:lineRule="auto"/>
        <w:ind w:left="567" w:hanging="567"/>
        <w:outlineLvl w:val="0"/>
        <w:rPr>
          <w:szCs w:val="22"/>
          <w:lang w:val="es-ES"/>
        </w:rPr>
      </w:pPr>
      <w:r>
        <w:rPr>
          <w:szCs w:val="22"/>
          <w:lang w:val="es-ES"/>
        </w:rPr>
        <w:t>El volumen medio (DE) del osteoide/hueso fue de 11,8 (5,9) % en el momento basal y 8,6 (7,2) % en la semana 24</w:t>
      </w:r>
      <w:del w:id="101" w:author="Author">
        <w:r w:rsidDel="000C7361">
          <w:rPr>
            <w:szCs w:val="22"/>
            <w:lang w:val="es-ES"/>
          </w:rPr>
          <w:delText>.</w:delText>
        </w:r>
      </w:del>
    </w:p>
    <w:p w14:paraId="7E571180" w14:textId="77777777" w:rsidR="000D0B90" w:rsidRDefault="000D0B90" w:rsidP="00B23725">
      <w:pPr>
        <w:numPr>
          <w:ilvl w:val="0"/>
          <w:numId w:val="30"/>
        </w:numPr>
        <w:spacing w:line="240" w:lineRule="auto"/>
        <w:ind w:left="567" w:hanging="567"/>
        <w:outlineLvl w:val="0"/>
        <w:rPr>
          <w:szCs w:val="22"/>
          <w:lang w:val="es-ES"/>
        </w:rPr>
      </w:pPr>
      <w:r>
        <w:rPr>
          <w:szCs w:val="22"/>
          <w:lang w:val="es-ES"/>
        </w:rPr>
        <w:t>El tiempo medio (DE) de retardo de la mineralización fue de 93 (70) días en el momento basal y 119 (225) días en la semana 24</w:t>
      </w:r>
      <w:del w:id="102" w:author="Author">
        <w:r w:rsidDel="000C7361">
          <w:rPr>
            <w:szCs w:val="22"/>
            <w:lang w:val="es-ES"/>
          </w:rPr>
          <w:delText>.</w:delText>
        </w:r>
      </w:del>
    </w:p>
    <w:p w14:paraId="6D4751A9" w14:textId="77777777" w:rsidR="000D0B90" w:rsidRDefault="000D0B90">
      <w:pPr>
        <w:spacing w:line="240" w:lineRule="auto"/>
        <w:outlineLvl w:val="0"/>
        <w:rPr>
          <w:szCs w:val="22"/>
          <w:lang w:val="es-ES"/>
        </w:rPr>
      </w:pPr>
    </w:p>
    <w:p w14:paraId="6414AB77" w14:textId="77777777" w:rsidR="000D0B90" w:rsidRPr="00157721" w:rsidRDefault="000D0B90">
      <w:pPr>
        <w:keepNext/>
        <w:tabs>
          <w:tab w:val="left" w:pos="3585"/>
        </w:tabs>
        <w:spacing w:line="240" w:lineRule="auto"/>
        <w:outlineLvl w:val="0"/>
        <w:rPr>
          <w:i/>
          <w:szCs w:val="22"/>
          <w:lang w:val="es-ES"/>
        </w:rPr>
      </w:pPr>
      <w:r w:rsidRPr="00157721">
        <w:rPr>
          <w:i/>
          <w:szCs w:val="22"/>
          <w:lang w:val="es-ES"/>
        </w:rPr>
        <w:t>Crecimiento</w:t>
      </w:r>
    </w:p>
    <w:p w14:paraId="0802E3CD" w14:textId="77777777" w:rsidR="000D0B90" w:rsidRDefault="000D0B90">
      <w:pPr>
        <w:spacing w:line="240" w:lineRule="auto"/>
        <w:outlineLvl w:val="0"/>
        <w:rPr>
          <w:szCs w:val="22"/>
          <w:lang w:val="es-ES"/>
        </w:rPr>
      </w:pPr>
      <w:r>
        <w:rPr>
          <w:szCs w:val="22"/>
          <w:lang w:val="es-ES"/>
        </w:rPr>
        <w:t>Se representaron la altura, el peso y la circunferencia craneal en gráficas de crecimiento (series de curvas de percentiles para ilustrar la distribución) disponibles en los Centros para el Control y la Prevención de Enfermedades de los EE. UU.</w:t>
      </w:r>
      <w:del w:id="103" w:author="Author">
        <w:r w:rsidDel="000C7361">
          <w:rPr>
            <w:szCs w:val="22"/>
            <w:lang w:val="es-ES"/>
          </w:rPr>
          <w:delText xml:space="preserve"> (CDC)</w:delText>
        </w:r>
      </w:del>
      <w:r>
        <w:rPr>
          <w:szCs w:val="22"/>
          <w:lang w:val="es-ES"/>
        </w:rPr>
        <w:t>. Estos datos de referencia se obtuvieron de una muestra representativa de niños sanos y no son específicos de niños con necesidades sanitarias especiales: se han utilizado al no haber gráficas de crecimiento de niños con hipofosfatasia.</w:t>
      </w:r>
    </w:p>
    <w:p w14:paraId="71E9F4B4" w14:textId="77777777" w:rsidR="000D0B90" w:rsidRDefault="000D0B90">
      <w:pPr>
        <w:spacing w:line="240" w:lineRule="auto"/>
        <w:outlineLvl w:val="0"/>
        <w:rPr>
          <w:szCs w:val="22"/>
          <w:lang w:val="es-ES"/>
        </w:rPr>
      </w:pPr>
      <w:r>
        <w:rPr>
          <w:szCs w:val="22"/>
          <w:lang w:val="es-ES"/>
        </w:rPr>
        <w:t>Pacientes que recibieron asfotasa alfa: 11 de los 13 pacientes mostraron una recuperación persistente y clara de la altura tal y como muestra la evolución en el tiempo a un percentil mayor en las gráficas de crecimiento de los CDC. Uno de los 13 pacientes no mostró una recuperación clara de la altura y 1 paciente no disponía de datos suficientes como para emitir una valoración. La evolución de la secuencia de los estadios de Tanner fue adecuada.</w:t>
      </w:r>
    </w:p>
    <w:p w14:paraId="375D974D" w14:textId="77777777" w:rsidR="000D0B90" w:rsidRDefault="000D0B90">
      <w:pPr>
        <w:spacing w:line="240" w:lineRule="auto"/>
        <w:outlineLvl w:val="0"/>
        <w:rPr>
          <w:szCs w:val="22"/>
          <w:lang w:val="es-ES"/>
        </w:rPr>
      </w:pPr>
      <w:r>
        <w:rPr>
          <w:szCs w:val="22"/>
          <w:lang w:val="es-ES"/>
        </w:rPr>
        <w:t>Controles históricos durante el tiempo de observación: 1 de los 16 pacientes mostró una recuperación clara de la altura, 12 de los 16 pacientes no mostraron una recuperación clara de la altura y los datos no eran concluyentes en 3 de los 16 pacientes.</w:t>
      </w:r>
    </w:p>
    <w:p w14:paraId="1C822CD5" w14:textId="77777777" w:rsidR="000D0B90" w:rsidRDefault="000D0B90">
      <w:pPr>
        <w:spacing w:line="240" w:lineRule="auto"/>
        <w:outlineLvl w:val="0"/>
        <w:rPr>
          <w:szCs w:val="22"/>
          <w:lang w:val="es-ES"/>
        </w:rPr>
      </w:pPr>
    </w:p>
    <w:p w14:paraId="48FEA246" w14:textId="77777777" w:rsidR="000D0B90" w:rsidRDefault="000D0B90">
      <w:pPr>
        <w:spacing w:line="240" w:lineRule="auto"/>
        <w:outlineLvl w:val="0"/>
        <w:rPr>
          <w:szCs w:val="22"/>
          <w:lang w:val="es-ES"/>
        </w:rPr>
      </w:pPr>
      <w:r>
        <w:rPr>
          <w:szCs w:val="22"/>
          <w:lang w:val="es-ES"/>
        </w:rPr>
        <w:t>Algunos pacientes tuvieron que recibir suplementos orales de vitamina D durante el estudio (ver</w:t>
      </w:r>
      <w:ins w:id="104" w:author="Morera, Anna" w:date="2025-12-19T13:38:00Z">
        <w:r w:rsidR="00467ACD">
          <w:rPr>
            <w:szCs w:val="22"/>
            <w:lang w:val="es-ES"/>
          </w:rPr>
          <w:t xml:space="preserve"> las</w:t>
        </w:r>
      </w:ins>
      <w:r>
        <w:rPr>
          <w:szCs w:val="22"/>
          <w:lang w:val="es-ES"/>
        </w:rPr>
        <w:t xml:space="preserve"> secciones 4.4 y 4.8).</w:t>
      </w:r>
    </w:p>
    <w:p w14:paraId="6BA4286D" w14:textId="77777777" w:rsidR="000D0B90" w:rsidRDefault="000D0B90">
      <w:pPr>
        <w:spacing w:line="240" w:lineRule="auto"/>
        <w:outlineLvl w:val="0"/>
        <w:rPr>
          <w:szCs w:val="22"/>
          <w:lang w:val="es-ES"/>
        </w:rPr>
      </w:pPr>
    </w:p>
    <w:p w14:paraId="13AFC500" w14:textId="77777777" w:rsidR="000D0B90" w:rsidRPr="00157721" w:rsidRDefault="000D0B90">
      <w:pPr>
        <w:keepNext/>
        <w:spacing w:line="240" w:lineRule="auto"/>
        <w:outlineLvl w:val="0"/>
        <w:rPr>
          <w:i/>
          <w:szCs w:val="22"/>
          <w:u w:val="single"/>
          <w:lang w:val="es-ES"/>
        </w:rPr>
      </w:pPr>
      <w:r w:rsidRPr="00157721">
        <w:rPr>
          <w:i/>
          <w:szCs w:val="22"/>
          <w:u w:val="single"/>
          <w:lang w:val="es-ES"/>
        </w:rPr>
        <w:t>Estudio ENB-002-08/ENB-003-08</w:t>
      </w:r>
    </w:p>
    <w:p w14:paraId="59255DF3" w14:textId="77777777" w:rsidR="00B23725" w:rsidRDefault="00B23725">
      <w:pPr>
        <w:keepNext/>
        <w:spacing w:line="240" w:lineRule="auto"/>
        <w:outlineLvl w:val="0"/>
        <w:rPr>
          <w:szCs w:val="22"/>
          <w:u w:val="single"/>
          <w:lang w:val="es-ES"/>
        </w:rPr>
      </w:pPr>
    </w:p>
    <w:p w14:paraId="09922206" w14:textId="77777777" w:rsidR="000D0B90" w:rsidRDefault="000D0B90">
      <w:pPr>
        <w:spacing w:line="240" w:lineRule="auto"/>
        <w:outlineLvl w:val="0"/>
        <w:rPr>
          <w:szCs w:val="22"/>
          <w:lang w:val="es-ES"/>
        </w:rPr>
      </w:pPr>
      <w:r>
        <w:rPr>
          <w:szCs w:val="22"/>
          <w:lang w:val="es-ES"/>
        </w:rPr>
        <w:t xml:space="preserve">El estudio ENB-002-08/ENB-003-08 siguió un diseño no aleatorizado, no controlado y abierto. Participaron 11 pacientes en el estudio inicial y 10 pacientes </w:t>
      </w:r>
      <w:r w:rsidR="00E06BE5">
        <w:rPr>
          <w:szCs w:val="22"/>
          <w:lang w:val="es-ES"/>
        </w:rPr>
        <w:t>prosiguieron</w:t>
      </w:r>
      <w:r>
        <w:rPr>
          <w:szCs w:val="22"/>
          <w:lang w:val="es-ES"/>
        </w:rPr>
        <w:t xml:space="preserve"> en el estudio de ampliación; de estos, 9 completaron el estudio de ampliación. Al finalizar el estudio, los pacientes habían recibido una mediana de más de 79 meses (6,6 años) de tratamiento (</w:t>
      </w:r>
      <w:r w:rsidRPr="00AE0508">
        <w:rPr>
          <w:rFonts w:eastAsia="SimSun"/>
          <w:szCs w:val="22"/>
          <w:lang w:val="es-ES"/>
        </w:rPr>
        <w:t>1 a &gt;84</w:t>
      </w:r>
      <w:r>
        <w:rPr>
          <w:rFonts w:eastAsia="SimSun"/>
          <w:szCs w:val="22"/>
          <w:lang w:val="es-ES"/>
        </w:rPr>
        <w:t> meses).</w:t>
      </w:r>
      <w:r w:rsidRPr="00AE0508">
        <w:rPr>
          <w:rFonts w:eastAsia="SimSun"/>
          <w:szCs w:val="22"/>
          <w:lang w:val="es-ES"/>
        </w:rPr>
        <w:t xml:space="preserve"> </w:t>
      </w:r>
      <w:r>
        <w:rPr>
          <w:szCs w:val="22"/>
          <w:lang w:val="es-ES"/>
        </w:rPr>
        <w:t>El inicio de la hipofosfatasia se había producido antes de los 6 meses de edad en todos los pacientes. La edad de inicio del tratamiento en el estudio fue de entre 0,5 y 35 meses.</w:t>
      </w:r>
    </w:p>
    <w:p w14:paraId="4630057D" w14:textId="77777777" w:rsidR="000D0B90" w:rsidRDefault="000D0B90">
      <w:pPr>
        <w:spacing w:line="240" w:lineRule="auto"/>
        <w:outlineLvl w:val="0"/>
        <w:rPr>
          <w:szCs w:val="22"/>
          <w:lang w:val="es-ES"/>
        </w:rPr>
      </w:pPr>
      <w:r>
        <w:rPr>
          <w:szCs w:val="22"/>
          <w:lang w:val="es-ES"/>
        </w:rPr>
        <w:t>En el grupo de pacientes de análisis completo, 7 de los 11 pacientes alcanzaron puntuaciones en la escala de la impresión global radiográfica del cambio (RGI-C) de “+2” en la semana 24 en comparación con las radiografías basales. La mejoría de la gravedad del raquitismo se mantuvo durante al menos 72 meses de tratamiento de seguimiento (incluidos al menos 84 meses en 4 pacientes), tal como determinó la escala RGI-C.</w:t>
      </w:r>
    </w:p>
    <w:p w14:paraId="3B4F66ED" w14:textId="77777777" w:rsidR="000D0B90" w:rsidRDefault="000D0B90">
      <w:pPr>
        <w:spacing w:line="240" w:lineRule="auto"/>
        <w:outlineLvl w:val="0"/>
        <w:rPr>
          <w:szCs w:val="22"/>
          <w:lang w:val="es-ES"/>
        </w:rPr>
      </w:pPr>
      <w:r>
        <w:rPr>
          <w:szCs w:val="22"/>
          <w:lang w:val="es-ES"/>
        </w:rPr>
        <w:t>En 5 de los 11 pacientes se detectó una recuperación clara de la altura. En la última evaluación (n</w:t>
      </w:r>
      <w:ins w:id="105" w:author="Author">
        <w:r w:rsidR="00562595">
          <w:rPr>
            <w:szCs w:val="22"/>
            <w:lang w:val="es-ES"/>
          </w:rPr>
          <w:t xml:space="preserve"> </w:t>
        </w:r>
      </w:ins>
      <w:r>
        <w:rPr>
          <w:szCs w:val="22"/>
          <w:lang w:val="es-ES"/>
        </w:rPr>
        <w:t>=</w:t>
      </w:r>
      <w:ins w:id="106" w:author="Author">
        <w:r w:rsidR="00562595">
          <w:rPr>
            <w:szCs w:val="22"/>
            <w:lang w:val="es-ES"/>
          </w:rPr>
          <w:t xml:space="preserve"> </w:t>
        </w:r>
      </w:ins>
      <w:r>
        <w:rPr>
          <w:szCs w:val="22"/>
          <w:lang w:val="es-ES"/>
        </w:rPr>
        <w:t>10,</w:t>
      </w:r>
      <w:del w:id="107" w:author="Morera, Anna" w:date="2025-12-18T22:45:00Z">
        <w:r w:rsidDel="001F0231">
          <w:rPr>
            <w:szCs w:val="22"/>
            <w:lang w:val="es-ES"/>
          </w:rPr>
          <w:delText xml:space="preserve"> </w:delText>
        </w:r>
      </w:del>
      <w:r>
        <w:rPr>
          <w:szCs w:val="22"/>
          <w:lang w:val="es-ES"/>
        </w:rPr>
        <w:t xml:space="preserve">9 de los cuales recibieron al menos 72 meses de tratamiento), las mejorías en la mediana de la puntuación z con respecto al valor </w:t>
      </w:r>
      <w:r w:rsidR="00047FB1">
        <w:rPr>
          <w:szCs w:val="22"/>
          <w:lang w:val="es-ES"/>
        </w:rPr>
        <w:t>inicial</w:t>
      </w:r>
      <w:r>
        <w:rPr>
          <w:szCs w:val="22"/>
          <w:lang w:val="es-ES"/>
        </w:rPr>
        <w:t xml:space="preserve"> fueron de 1,93 para la talla/altura y de </w:t>
      </w:r>
      <w:r w:rsidR="003211BB" w:rsidRPr="00AE0508">
        <w:rPr>
          <w:rFonts w:eastAsia="SimSun"/>
          <w:szCs w:val="22"/>
          <w:lang w:val="es-ES"/>
        </w:rPr>
        <w:t>2</w:t>
      </w:r>
      <w:r w:rsidR="003211BB">
        <w:rPr>
          <w:rFonts w:eastAsia="SimSun"/>
          <w:szCs w:val="22"/>
          <w:lang w:val="es-ES"/>
        </w:rPr>
        <w:t>,</w:t>
      </w:r>
      <w:r w:rsidR="003211BB" w:rsidRPr="00AE0508">
        <w:rPr>
          <w:rFonts w:eastAsia="SimSun"/>
          <w:szCs w:val="22"/>
          <w:lang w:val="es-ES"/>
        </w:rPr>
        <w:t>43</w:t>
      </w:r>
      <w:r>
        <w:rPr>
          <w:szCs w:val="22"/>
          <w:lang w:val="es-ES"/>
        </w:rPr>
        <w:t xml:space="preserve"> para el peso. Las fluctuaciones en la ganancia de altura fueron claras, lo que puede ser un reflejo de la mayor gravedad de la enfermedad y la mayor tasa de morbilidad en estos pacientes más jóvenes.</w:t>
      </w:r>
    </w:p>
    <w:p w14:paraId="702C55C1" w14:textId="77777777" w:rsidR="000D0B90" w:rsidRDefault="000D0B90">
      <w:pPr>
        <w:spacing w:line="240" w:lineRule="auto"/>
        <w:outlineLvl w:val="0"/>
        <w:rPr>
          <w:szCs w:val="22"/>
          <w:lang w:val="es-ES"/>
        </w:rPr>
      </w:pPr>
    </w:p>
    <w:p w14:paraId="6FE2CE23" w14:textId="77777777" w:rsidR="000D0B90" w:rsidRPr="00157721" w:rsidRDefault="000D0B90" w:rsidP="000D0B90">
      <w:pPr>
        <w:keepNext/>
        <w:spacing w:line="240" w:lineRule="auto"/>
        <w:outlineLvl w:val="0"/>
        <w:rPr>
          <w:i/>
          <w:szCs w:val="22"/>
          <w:u w:val="single"/>
          <w:lang w:val="es-ES"/>
        </w:rPr>
      </w:pPr>
      <w:r w:rsidRPr="00157721">
        <w:rPr>
          <w:i/>
          <w:szCs w:val="22"/>
          <w:u w:val="single"/>
          <w:lang w:val="es-ES"/>
        </w:rPr>
        <w:t>Estudio ENB-010-10</w:t>
      </w:r>
    </w:p>
    <w:p w14:paraId="6B0B0CD3" w14:textId="77777777" w:rsidR="00B23725" w:rsidRDefault="00B23725" w:rsidP="000D0B90">
      <w:pPr>
        <w:keepNext/>
        <w:spacing w:line="240" w:lineRule="auto"/>
        <w:outlineLvl w:val="0"/>
        <w:rPr>
          <w:szCs w:val="22"/>
          <w:u w:val="single"/>
          <w:lang w:val="es-ES"/>
        </w:rPr>
      </w:pPr>
    </w:p>
    <w:p w14:paraId="21F7DB16" w14:textId="77777777" w:rsidR="000D0B90" w:rsidRDefault="000D0B90">
      <w:pPr>
        <w:spacing w:line="240" w:lineRule="auto"/>
        <w:outlineLvl w:val="0"/>
        <w:rPr>
          <w:rFonts w:eastAsia="SimSun"/>
          <w:szCs w:val="22"/>
          <w:lang w:val="es-ES"/>
        </w:rPr>
      </w:pPr>
      <w:r>
        <w:rPr>
          <w:szCs w:val="22"/>
          <w:lang w:val="es-ES"/>
        </w:rPr>
        <w:t>El estudio ENB-010-10 siguió un diseño controlado y abierto en 69 pacientes de 1 día a 72 meses</w:t>
      </w:r>
      <w:ins w:id="108" w:author="Author">
        <w:r w:rsidR="00562595">
          <w:rPr>
            <w:szCs w:val="22"/>
            <w:lang w:val="es-ES"/>
          </w:rPr>
          <w:t xml:space="preserve"> de edad</w:t>
        </w:r>
        <w:r w:rsidR="008A1A61">
          <w:rPr>
            <w:szCs w:val="22"/>
            <w:lang w:val="es-ES"/>
          </w:rPr>
          <w:t>,</w:t>
        </w:r>
      </w:ins>
      <w:r>
        <w:rPr>
          <w:szCs w:val="22"/>
          <w:lang w:val="es-ES"/>
        </w:rPr>
        <w:t xml:space="preserve"> </w:t>
      </w:r>
      <w:r w:rsidR="00E836A9">
        <w:rPr>
          <w:szCs w:val="22"/>
          <w:lang w:val="es-ES"/>
        </w:rPr>
        <w:t xml:space="preserve">con HPP de inicio perinatal/infantil. La mediana de edad en el momento del inicio de los signos/síntomas fue de 1,49 meses. Los pacientes recibieron </w:t>
      </w:r>
      <w:r w:rsidR="00E836A9" w:rsidRPr="00F32939">
        <w:rPr>
          <w:rFonts w:eastAsia="SimSun"/>
          <w:szCs w:val="22"/>
          <w:lang w:val="es-ES"/>
        </w:rPr>
        <w:t xml:space="preserve">Strensiq </w:t>
      </w:r>
      <w:r w:rsidRPr="00AE0508">
        <w:rPr>
          <w:rFonts w:eastAsia="SimSun"/>
          <w:szCs w:val="22"/>
          <w:lang w:val="es-ES"/>
        </w:rPr>
        <w:t>a una dosis de 6 mg/kg por semana durante las primeras 4 semanas.</w:t>
      </w:r>
      <w:r>
        <w:rPr>
          <w:rFonts w:eastAsia="SimSun"/>
          <w:szCs w:val="22"/>
          <w:lang w:val="es-ES"/>
        </w:rPr>
        <w:t xml:space="preserve"> Todos los pacientes iniciaron el estudio con una dosis de asfotasa alfa de 6 mg/kg por semana. La dosis de asfotasa alfa se aumentó </w:t>
      </w:r>
      <w:r w:rsidR="003211BB">
        <w:rPr>
          <w:rFonts w:eastAsia="SimSun"/>
          <w:szCs w:val="22"/>
          <w:lang w:val="es-ES"/>
        </w:rPr>
        <w:t>en</w:t>
      </w:r>
      <w:r>
        <w:rPr>
          <w:rFonts w:eastAsia="SimSun"/>
          <w:szCs w:val="22"/>
          <w:lang w:val="es-ES"/>
        </w:rPr>
        <w:t xml:space="preserve"> 11 pacientes durante el estudio. De estos 11 pacientes, 9 pacientes recibieron un aumento de </w:t>
      </w:r>
      <w:r w:rsidR="003211BB">
        <w:rPr>
          <w:rFonts w:eastAsia="SimSun"/>
          <w:szCs w:val="22"/>
          <w:lang w:val="es-ES"/>
        </w:rPr>
        <w:t xml:space="preserve">la </w:t>
      </w:r>
      <w:r>
        <w:rPr>
          <w:rFonts w:eastAsia="SimSun"/>
          <w:szCs w:val="22"/>
          <w:lang w:val="es-ES"/>
        </w:rPr>
        <w:t>dosis para mejorar la respuesta clínica específicamente. Treinta y ocho pacientes recibieron tratamiento durante al menos 2 años (24 meses) y 6 pacientes han recibido tratamiento durante al menos 5 años (60 meses).</w:t>
      </w:r>
    </w:p>
    <w:p w14:paraId="3C9CAC24" w14:textId="77777777" w:rsidR="000D0B90" w:rsidRDefault="000D0B90">
      <w:pPr>
        <w:spacing w:line="240" w:lineRule="auto"/>
        <w:outlineLvl w:val="0"/>
        <w:rPr>
          <w:rFonts w:eastAsia="SimSun"/>
          <w:szCs w:val="22"/>
          <w:lang w:val="es-ES"/>
        </w:rPr>
      </w:pPr>
      <w:r>
        <w:rPr>
          <w:rFonts w:eastAsia="SimSun"/>
          <w:szCs w:val="22"/>
          <w:lang w:val="es-ES"/>
        </w:rPr>
        <w:t xml:space="preserve">En la semana 48, 50 de los 69 pacientes </w:t>
      </w:r>
      <w:r w:rsidR="003211BB">
        <w:rPr>
          <w:rFonts w:eastAsia="SimSun"/>
          <w:szCs w:val="22"/>
          <w:lang w:val="es-ES"/>
        </w:rPr>
        <w:t xml:space="preserve">(72,5 %) </w:t>
      </w:r>
      <w:r>
        <w:rPr>
          <w:rFonts w:eastAsia="SimSun"/>
          <w:szCs w:val="22"/>
          <w:lang w:val="es-ES"/>
        </w:rPr>
        <w:t xml:space="preserve">del </w:t>
      </w:r>
      <w:r>
        <w:rPr>
          <w:szCs w:val="22"/>
          <w:lang w:val="es-ES"/>
        </w:rPr>
        <w:t>grupo de pacientes de análisis completo</w:t>
      </w:r>
      <w:r>
        <w:rPr>
          <w:rFonts w:eastAsia="SimSun"/>
          <w:szCs w:val="22"/>
          <w:lang w:val="es-ES"/>
        </w:rPr>
        <w:t xml:space="preserve"> alcanzaron puntuaciones ≥</w:t>
      </w:r>
      <w:r w:rsidRPr="00AE0508">
        <w:rPr>
          <w:rFonts w:eastAsia="SimSun"/>
          <w:szCs w:val="22"/>
          <w:lang w:val="es-ES"/>
        </w:rPr>
        <w:t>2</w:t>
      </w:r>
      <w:r>
        <w:rPr>
          <w:rFonts w:eastAsia="SimSun"/>
          <w:szCs w:val="22"/>
          <w:lang w:val="es-ES"/>
        </w:rPr>
        <w:t xml:space="preserve"> en la</w:t>
      </w:r>
      <w:r w:rsidR="003211BB">
        <w:rPr>
          <w:rFonts w:eastAsia="SimSun"/>
          <w:szCs w:val="22"/>
          <w:lang w:val="es-ES"/>
        </w:rPr>
        <w:t xml:space="preserve"> escala de la</w:t>
      </w:r>
      <w:r>
        <w:rPr>
          <w:rFonts w:eastAsia="SimSun"/>
          <w:szCs w:val="22"/>
          <w:lang w:val="es-ES"/>
        </w:rPr>
        <w:t xml:space="preserve"> impresión global radiográfica del cambio (RGI-C) y se consideraron respondedores. Las mejorías en la mediana de </w:t>
      </w:r>
      <w:r w:rsidR="002856E3">
        <w:rPr>
          <w:rFonts w:eastAsia="SimSun"/>
          <w:szCs w:val="22"/>
          <w:lang w:val="es-ES"/>
        </w:rPr>
        <w:t xml:space="preserve">la puntuación en </w:t>
      </w:r>
      <w:r>
        <w:rPr>
          <w:rFonts w:eastAsia="SimSun"/>
          <w:szCs w:val="22"/>
          <w:lang w:val="es-ES"/>
        </w:rPr>
        <w:t>RGI-C se mantuvieron a lo largo del tratamiento, el cual osciló entre 0,9 y 302,3 semanas</w:t>
      </w:r>
      <w:r w:rsidR="00DB67ED">
        <w:rPr>
          <w:rFonts w:eastAsia="SimSun"/>
          <w:szCs w:val="22"/>
          <w:lang w:val="es-ES"/>
        </w:rPr>
        <w:t xml:space="preserve">, aunque tras la semana 96 </w:t>
      </w:r>
      <w:r w:rsidR="002856E3">
        <w:rPr>
          <w:rFonts w:eastAsia="SimSun"/>
          <w:szCs w:val="22"/>
          <w:lang w:val="es-ES"/>
        </w:rPr>
        <w:t>el</w:t>
      </w:r>
      <w:r w:rsidR="00DB67ED">
        <w:rPr>
          <w:rFonts w:eastAsia="SimSun"/>
          <w:szCs w:val="22"/>
          <w:lang w:val="es-ES"/>
        </w:rPr>
        <w:t xml:space="preserve"> </w:t>
      </w:r>
      <w:r w:rsidR="002856E3">
        <w:rPr>
          <w:rFonts w:eastAsia="SimSun"/>
          <w:szCs w:val="22"/>
          <w:lang w:val="es-ES"/>
        </w:rPr>
        <w:t xml:space="preserve">seguimiento se realizó en un menor </w:t>
      </w:r>
      <w:r w:rsidR="00DB67ED">
        <w:rPr>
          <w:rFonts w:eastAsia="SimSun"/>
          <w:szCs w:val="22"/>
          <w:lang w:val="es-ES"/>
        </w:rPr>
        <w:t xml:space="preserve">número de pacientes (seguimiento en un total de 29 pacientes tras la semana 96 y en </w:t>
      </w:r>
      <w:r w:rsidR="00DB67ED" w:rsidRPr="00AE0508">
        <w:rPr>
          <w:rFonts w:eastAsia="SimSun"/>
          <w:bCs/>
          <w:szCs w:val="22"/>
          <w:lang w:val="es-ES"/>
        </w:rPr>
        <w:t>≤8 pacientes tras la semana 192)</w:t>
      </w:r>
      <w:r w:rsidR="00DB67ED" w:rsidRPr="00AE0508">
        <w:rPr>
          <w:rFonts w:eastAsia="SimSun"/>
          <w:szCs w:val="22"/>
          <w:lang w:val="es-ES"/>
        </w:rPr>
        <w:t>.</w:t>
      </w:r>
    </w:p>
    <w:p w14:paraId="6184B00D" w14:textId="77777777" w:rsidR="000D0B90" w:rsidRPr="00DB67ED" w:rsidRDefault="00DB67ED">
      <w:pPr>
        <w:spacing w:line="240" w:lineRule="auto"/>
        <w:outlineLvl w:val="0"/>
        <w:rPr>
          <w:szCs w:val="22"/>
          <w:lang w:val="es-ES"/>
        </w:rPr>
      </w:pPr>
      <w:r w:rsidRPr="00AE0508">
        <w:rPr>
          <w:rFonts w:eastAsia="SimSun"/>
          <w:szCs w:val="22"/>
          <w:lang w:val="es-ES"/>
        </w:rPr>
        <w:t xml:space="preserve">Se trazaron </w:t>
      </w:r>
      <w:r w:rsidRPr="00DB67ED">
        <w:rPr>
          <w:rFonts w:eastAsia="SimSun"/>
          <w:szCs w:val="22"/>
          <w:lang w:val="es-ES"/>
        </w:rPr>
        <w:t>cur</w:t>
      </w:r>
      <w:r w:rsidRPr="00AE0508">
        <w:rPr>
          <w:rFonts w:eastAsia="SimSun"/>
          <w:szCs w:val="22"/>
          <w:lang w:val="es-ES"/>
        </w:rPr>
        <w:t xml:space="preserve">vas de crecimiento de </w:t>
      </w:r>
      <w:r w:rsidR="00F854C3">
        <w:rPr>
          <w:rFonts w:eastAsia="SimSun"/>
          <w:szCs w:val="22"/>
          <w:lang w:val="es-ES"/>
        </w:rPr>
        <w:t>altura</w:t>
      </w:r>
      <w:r>
        <w:rPr>
          <w:rFonts w:eastAsia="SimSun"/>
          <w:szCs w:val="22"/>
          <w:lang w:val="es-ES"/>
        </w:rPr>
        <w:t>, peso y</w:t>
      </w:r>
      <w:r w:rsidRPr="00AE0508">
        <w:rPr>
          <w:rFonts w:eastAsia="SimSun"/>
          <w:szCs w:val="22"/>
          <w:lang w:val="es-ES"/>
        </w:rPr>
        <w:t xml:space="preserve"> perímetro </w:t>
      </w:r>
      <w:r w:rsidRPr="00DB67ED">
        <w:rPr>
          <w:rFonts w:eastAsia="SimSun"/>
          <w:szCs w:val="22"/>
          <w:lang w:val="es-ES"/>
        </w:rPr>
        <w:t>cefálico</w:t>
      </w:r>
      <w:r w:rsidRPr="00AE0508">
        <w:rPr>
          <w:rFonts w:eastAsia="SimSun"/>
          <w:szCs w:val="22"/>
          <w:lang w:val="es-ES"/>
        </w:rPr>
        <w:t xml:space="preserve"> (series </w:t>
      </w:r>
      <w:r>
        <w:rPr>
          <w:rFonts w:eastAsia="SimSun"/>
          <w:szCs w:val="22"/>
          <w:lang w:val="es-ES"/>
        </w:rPr>
        <w:t>de curvas de percentiles que reflejan la distribución</w:t>
      </w:r>
      <w:r w:rsidRPr="00AE0508">
        <w:rPr>
          <w:rFonts w:eastAsia="SimSun"/>
          <w:szCs w:val="22"/>
          <w:lang w:val="es-ES"/>
        </w:rPr>
        <w:t xml:space="preserve">) </w:t>
      </w:r>
      <w:r>
        <w:rPr>
          <w:rFonts w:eastAsia="SimSun"/>
          <w:szCs w:val="22"/>
          <w:lang w:val="es-ES"/>
        </w:rPr>
        <w:t xml:space="preserve">disponibles en los </w:t>
      </w:r>
      <w:r w:rsidR="001375F8" w:rsidRPr="00AE0508">
        <w:rPr>
          <w:lang w:val="es-ES"/>
        </w:rPr>
        <w:t>Centros para el Control y Prevención de Enfermedades</w:t>
      </w:r>
      <w:r w:rsidRPr="00DB67ED">
        <w:rPr>
          <w:rFonts w:eastAsia="SimSun"/>
          <w:szCs w:val="22"/>
          <w:lang w:val="es-ES"/>
        </w:rPr>
        <w:t xml:space="preserve"> </w:t>
      </w:r>
      <w:r>
        <w:rPr>
          <w:rFonts w:eastAsia="SimSun"/>
          <w:szCs w:val="22"/>
          <w:lang w:val="es-ES"/>
        </w:rPr>
        <w:t>de los EE. UU. (</w:t>
      </w:r>
      <w:r w:rsidRPr="00AE0508">
        <w:rPr>
          <w:rFonts w:eastAsia="SimSun"/>
          <w:i/>
          <w:szCs w:val="22"/>
          <w:lang w:val="es-ES"/>
        </w:rPr>
        <w:t>Centers for Disease Control and Prevention</w:t>
      </w:r>
      <w:r>
        <w:rPr>
          <w:rFonts w:eastAsia="SimSun"/>
          <w:szCs w:val="22"/>
          <w:lang w:val="es-ES"/>
        </w:rPr>
        <w:t xml:space="preserve">, </w:t>
      </w:r>
      <w:r w:rsidRPr="00AE0508">
        <w:rPr>
          <w:rFonts w:eastAsia="SimSun"/>
          <w:szCs w:val="22"/>
          <w:lang w:val="es-ES"/>
        </w:rPr>
        <w:t xml:space="preserve">CDC). </w:t>
      </w:r>
      <w:r w:rsidRPr="00DB67ED">
        <w:rPr>
          <w:rFonts w:eastAsia="SimSun"/>
          <w:szCs w:val="22"/>
          <w:lang w:val="es-ES"/>
        </w:rPr>
        <w:t xml:space="preserve">En </w:t>
      </w:r>
      <w:r w:rsidRPr="00AE0508">
        <w:rPr>
          <w:rFonts w:eastAsia="SimSun"/>
          <w:szCs w:val="22"/>
          <w:lang w:val="es-ES"/>
        </w:rPr>
        <w:t xml:space="preserve">un total de </w:t>
      </w:r>
      <w:r w:rsidR="00F854C3">
        <w:rPr>
          <w:rFonts w:eastAsia="SimSun"/>
          <w:szCs w:val="22"/>
          <w:lang w:val="es-ES"/>
        </w:rPr>
        <w:t>24</w:t>
      </w:r>
      <w:r w:rsidRPr="00AE0508">
        <w:rPr>
          <w:rFonts w:eastAsia="SimSun"/>
          <w:szCs w:val="22"/>
          <w:lang w:val="es-ES"/>
        </w:rPr>
        <w:t xml:space="preserve"> de los </w:t>
      </w:r>
      <w:r w:rsidR="00F854C3">
        <w:rPr>
          <w:rFonts w:eastAsia="SimSun"/>
          <w:szCs w:val="22"/>
          <w:lang w:val="es-ES"/>
        </w:rPr>
        <w:t>69</w:t>
      </w:r>
      <w:r w:rsidRPr="00AE0508">
        <w:rPr>
          <w:rFonts w:eastAsia="SimSun"/>
          <w:szCs w:val="22"/>
          <w:lang w:val="es-ES"/>
        </w:rPr>
        <w:t> pacientes (</w:t>
      </w:r>
      <w:r w:rsidR="00F854C3">
        <w:rPr>
          <w:rFonts w:eastAsia="SimSun"/>
          <w:szCs w:val="22"/>
          <w:lang w:val="es-ES"/>
        </w:rPr>
        <w:t>35</w:t>
      </w:r>
      <w:r w:rsidRPr="00AE0508">
        <w:rPr>
          <w:rFonts w:eastAsia="SimSun"/>
          <w:szCs w:val="22"/>
          <w:lang w:val="es-ES"/>
        </w:rPr>
        <w:t xml:space="preserve"> %) </w:t>
      </w:r>
      <w:r>
        <w:rPr>
          <w:szCs w:val="22"/>
          <w:lang w:val="es-ES"/>
        </w:rPr>
        <w:t>se detectó una recuperación clara de la altura</w:t>
      </w:r>
      <w:r w:rsidRPr="00AE0508">
        <w:rPr>
          <w:rFonts w:eastAsia="SimSun"/>
          <w:szCs w:val="22"/>
          <w:lang w:val="es-ES"/>
        </w:rPr>
        <w:t xml:space="preserve"> </w:t>
      </w:r>
      <w:r>
        <w:rPr>
          <w:rFonts w:eastAsia="SimSun"/>
          <w:szCs w:val="22"/>
          <w:lang w:val="es-ES"/>
        </w:rPr>
        <w:t xml:space="preserve">y en </w:t>
      </w:r>
      <w:r w:rsidRPr="00AE0508">
        <w:rPr>
          <w:rFonts w:eastAsia="SimSun"/>
          <w:szCs w:val="22"/>
          <w:lang w:val="es-ES"/>
        </w:rPr>
        <w:t>3</w:t>
      </w:r>
      <w:r w:rsidR="00F854C3">
        <w:rPr>
          <w:rFonts w:eastAsia="SimSun"/>
          <w:szCs w:val="22"/>
          <w:lang w:val="es-ES"/>
        </w:rPr>
        <w:t>2</w:t>
      </w:r>
      <w:r>
        <w:rPr>
          <w:rFonts w:eastAsia="SimSun"/>
          <w:szCs w:val="22"/>
          <w:lang w:val="es-ES"/>
        </w:rPr>
        <w:t xml:space="preserve"> de los </w:t>
      </w:r>
      <w:r w:rsidR="00F854C3">
        <w:rPr>
          <w:rFonts w:eastAsia="SimSun"/>
          <w:szCs w:val="22"/>
          <w:lang w:val="es-ES"/>
        </w:rPr>
        <w:t>69</w:t>
      </w:r>
      <w:r>
        <w:rPr>
          <w:rFonts w:eastAsia="SimSun"/>
          <w:szCs w:val="22"/>
          <w:lang w:val="es-ES"/>
        </w:rPr>
        <w:t> pacientes</w:t>
      </w:r>
      <w:r w:rsidRPr="00AE0508">
        <w:rPr>
          <w:rFonts w:eastAsia="SimSun"/>
          <w:szCs w:val="22"/>
          <w:lang w:val="es-ES"/>
        </w:rPr>
        <w:t xml:space="preserve"> (4</w:t>
      </w:r>
      <w:r w:rsidR="00F854C3">
        <w:rPr>
          <w:rFonts w:eastAsia="SimSun"/>
          <w:szCs w:val="22"/>
          <w:lang w:val="es-ES"/>
        </w:rPr>
        <w:t>6</w:t>
      </w:r>
      <w:r>
        <w:rPr>
          <w:rFonts w:eastAsia="SimSun"/>
          <w:szCs w:val="22"/>
          <w:lang w:val="es-ES"/>
        </w:rPr>
        <w:t> </w:t>
      </w:r>
      <w:r w:rsidRPr="00AE0508">
        <w:rPr>
          <w:rFonts w:eastAsia="SimSun"/>
          <w:szCs w:val="22"/>
          <w:lang w:val="es-ES"/>
        </w:rPr>
        <w:t xml:space="preserve">%) </w:t>
      </w:r>
      <w:r>
        <w:rPr>
          <w:szCs w:val="22"/>
          <w:lang w:val="es-ES"/>
        </w:rPr>
        <w:t>se detectó una recuperación clara del peso</w:t>
      </w:r>
      <w:r w:rsidR="00F854C3">
        <w:rPr>
          <w:szCs w:val="22"/>
          <w:lang w:val="es-ES"/>
        </w:rPr>
        <w:t xml:space="preserve">, tal como </w:t>
      </w:r>
      <w:r w:rsidR="00E16CA7">
        <w:rPr>
          <w:szCs w:val="22"/>
          <w:lang w:val="es-ES"/>
        </w:rPr>
        <w:t>muestra</w:t>
      </w:r>
      <w:r w:rsidR="00F854C3">
        <w:rPr>
          <w:szCs w:val="22"/>
          <w:lang w:val="es-ES"/>
        </w:rPr>
        <w:t xml:space="preserve"> </w:t>
      </w:r>
      <w:r w:rsidR="004140D3">
        <w:rPr>
          <w:szCs w:val="22"/>
          <w:lang w:val="es-ES"/>
        </w:rPr>
        <w:t>la evolución</w:t>
      </w:r>
      <w:r w:rsidR="00F854C3">
        <w:rPr>
          <w:szCs w:val="22"/>
          <w:lang w:val="es-ES"/>
        </w:rPr>
        <w:t xml:space="preserve"> a lo largo del tiempo hasta alcanzar un percentil más alto en </w:t>
      </w:r>
      <w:r w:rsidR="00EC5560">
        <w:rPr>
          <w:szCs w:val="22"/>
          <w:lang w:val="es-ES"/>
        </w:rPr>
        <w:t>las curvas</w:t>
      </w:r>
      <w:r w:rsidR="00F854C3">
        <w:rPr>
          <w:szCs w:val="22"/>
          <w:lang w:val="es-ES"/>
        </w:rPr>
        <w:t xml:space="preserve"> de crecimiento de los CDC</w:t>
      </w:r>
      <w:r w:rsidRPr="00AE0508">
        <w:rPr>
          <w:rFonts w:eastAsia="SimSun"/>
          <w:szCs w:val="22"/>
          <w:lang w:val="es-ES"/>
        </w:rPr>
        <w:t xml:space="preserve">. </w:t>
      </w:r>
      <w:r w:rsidR="00F854C3">
        <w:rPr>
          <w:rFonts w:eastAsia="SimSun"/>
          <w:szCs w:val="22"/>
          <w:lang w:val="es-ES"/>
        </w:rPr>
        <w:t>Cuarenta</w:t>
      </w:r>
      <w:r w:rsidRPr="00AE0508">
        <w:rPr>
          <w:rFonts w:eastAsia="SimSun"/>
          <w:szCs w:val="22"/>
          <w:lang w:val="es-ES"/>
        </w:rPr>
        <w:t xml:space="preserve"> de los 69 pacientes y </w:t>
      </w:r>
      <w:r w:rsidR="00F854C3">
        <w:rPr>
          <w:rFonts w:eastAsia="SimSun"/>
          <w:szCs w:val="22"/>
          <w:lang w:val="es-ES"/>
        </w:rPr>
        <w:t>32</w:t>
      </w:r>
      <w:r w:rsidRPr="00AE0508">
        <w:rPr>
          <w:rFonts w:eastAsia="SimSun"/>
          <w:szCs w:val="22"/>
          <w:lang w:val="es-ES"/>
        </w:rPr>
        <w:t xml:space="preserve"> de los 69 pacientes </w:t>
      </w:r>
      <w:r w:rsidR="00F854C3">
        <w:rPr>
          <w:rFonts w:eastAsia="SimSun"/>
          <w:szCs w:val="22"/>
          <w:lang w:val="es-ES"/>
        </w:rPr>
        <w:t>no mostraron una recuperación clara del peso ni de la altura</w:t>
      </w:r>
      <w:r w:rsidRPr="00AE0508">
        <w:rPr>
          <w:rFonts w:eastAsia="SimSun"/>
          <w:szCs w:val="22"/>
          <w:lang w:val="es-ES"/>
        </w:rPr>
        <w:t>, respectivamente</w:t>
      </w:r>
      <w:r w:rsidR="00457EAD" w:rsidRPr="00457EAD">
        <w:rPr>
          <w:rFonts w:eastAsia="SimSun"/>
          <w:szCs w:val="22"/>
          <w:lang w:val="es-ES"/>
        </w:rPr>
        <w:t xml:space="preserve">. </w:t>
      </w:r>
      <w:r w:rsidR="00F854C3">
        <w:rPr>
          <w:rFonts w:eastAsia="SimSun"/>
          <w:szCs w:val="22"/>
          <w:lang w:val="es-ES"/>
        </w:rPr>
        <w:t>Cuatro</w:t>
      </w:r>
      <w:r w:rsidR="00457EAD">
        <w:rPr>
          <w:rFonts w:eastAsia="SimSun"/>
          <w:szCs w:val="22"/>
          <w:lang w:val="es-ES"/>
        </w:rPr>
        <w:t xml:space="preserve"> </w:t>
      </w:r>
      <w:r w:rsidRPr="00AE0508">
        <w:rPr>
          <w:rFonts w:eastAsia="SimSun"/>
          <w:szCs w:val="22"/>
          <w:lang w:val="es-ES"/>
        </w:rPr>
        <w:t xml:space="preserve">pacientes no disponían de datos </w:t>
      </w:r>
      <w:r w:rsidR="00831724" w:rsidRPr="00DC4194">
        <w:rPr>
          <w:rFonts w:eastAsia="SimSun"/>
          <w:szCs w:val="22"/>
          <w:lang w:val="es-ES"/>
        </w:rPr>
        <w:t xml:space="preserve">suficientes </w:t>
      </w:r>
      <w:r w:rsidRPr="00AE0508">
        <w:rPr>
          <w:rFonts w:eastAsia="SimSun"/>
          <w:szCs w:val="22"/>
          <w:lang w:val="es-ES"/>
        </w:rPr>
        <w:t xml:space="preserve">como para </w:t>
      </w:r>
      <w:r w:rsidR="00831724">
        <w:rPr>
          <w:rFonts w:eastAsia="SimSun"/>
          <w:szCs w:val="22"/>
          <w:lang w:val="es-ES"/>
        </w:rPr>
        <w:t>emitir</w:t>
      </w:r>
      <w:r w:rsidRPr="00AE0508">
        <w:rPr>
          <w:rFonts w:eastAsia="SimSun"/>
          <w:szCs w:val="22"/>
          <w:lang w:val="es-ES"/>
        </w:rPr>
        <w:t xml:space="preserve"> una </w:t>
      </w:r>
      <w:r w:rsidR="00831724">
        <w:rPr>
          <w:rFonts w:eastAsia="SimSun"/>
          <w:szCs w:val="22"/>
          <w:lang w:val="es-ES"/>
        </w:rPr>
        <w:t>valoración</w:t>
      </w:r>
      <w:r w:rsidR="00F854C3">
        <w:rPr>
          <w:rFonts w:eastAsia="SimSun"/>
          <w:szCs w:val="22"/>
          <w:lang w:val="es-ES"/>
        </w:rPr>
        <w:t xml:space="preserve"> y 1 paciente no se pudo determinar con certeza</w:t>
      </w:r>
      <w:r w:rsidRPr="00DB67ED">
        <w:rPr>
          <w:rFonts w:eastAsia="SimSun"/>
          <w:szCs w:val="22"/>
          <w:lang w:val="es-ES"/>
        </w:rPr>
        <w:t>.</w:t>
      </w:r>
    </w:p>
    <w:p w14:paraId="3A62CDCC" w14:textId="77777777" w:rsidR="000D0B90" w:rsidRPr="00DB67ED" w:rsidRDefault="000D0B90">
      <w:pPr>
        <w:spacing w:line="240" w:lineRule="auto"/>
        <w:outlineLvl w:val="0"/>
        <w:rPr>
          <w:szCs w:val="22"/>
          <w:lang w:val="es-ES"/>
        </w:rPr>
      </w:pPr>
    </w:p>
    <w:p w14:paraId="7B7DD43C" w14:textId="77777777" w:rsidR="000D0B90" w:rsidRPr="00157721" w:rsidRDefault="000D0B90">
      <w:pPr>
        <w:keepNext/>
        <w:spacing w:line="240" w:lineRule="auto"/>
        <w:outlineLvl w:val="0"/>
        <w:rPr>
          <w:i/>
          <w:szCs w:val="22"/>
          <w:u w:val="single"/>
          <w:lang w:val="es-ES"/>
        </w:rPr>
      </w:pPr>
      <w:r w:rsidRPr="00157721">
        <w:rPr>
          <w:i/>
          <w:szCs w:val="22"/>
          <w:u w:val="single"/>
          <w:lang w:val="es-ES"/>
        </w:rPr>
        <w:t>Estudio ENB-009-10</w:t>
      </w:r>
    </w:p>
    <w:p w14:paraId="25440CCA" w14:textId="77777777" w:rsidR="00B23725" w:rsidRDefault="00B23725">
      <w:pPr>
        <w:keepNext/>
        <w:spacing w:line="240" w:lineRule="auto"/>
        <w:outlineLvl w:val="0"/>
        <w:rPr>
          <w:szCs w:val="22"/>
          <w:u w:val="single"/>
          <w:lang w:val="es-ES"/>
        </w:rPr>
      </w:pPr>
    </w:p>
    <w:p w14:paraId="3EAB7920" w14:textId="77777777" w:rsidR="000D0B90" w:rsidRDefault="000D0B90">
      <w:pPr>
        <w:spacing w:line="240" w:lineRule="auto"/>
        <w:outlineLvl w:val="0"/>
        <w:rPr>
          <w:szCs w:val="22"/>
          <w:lang w:val="es-ES"/>
        </w:rPr>
      </w:pPr>
      <w:r>
        <w:rPr>
          <w:szCs w:val="22"/>
          <w:lang w:val="es-ES"/>
        </w:rPr>
        <w:t>El estudio ENB-009-10 siguió un diseño aleatorizado y abierto. Los pacientes se asignaron de forma aleatoria al grupo de tratamiento para el primer periodo de tratamiento. Se incluyeron 19 pacientes, 14 completaron el estudio y 5 lo interrumpieron. Al completar el estudio, los pacientes habían recibido una mediana de más de 60 meses (24 a 68 meses) de tratamiento. El inicio de la hipofosfatasia se había producido antes de los 6 meses en 4 pacientes, entre los 6 meses y los 17 años en 14 pacientes, y después de los 18 años en 1 paciente. La edad de inclusión fue de 13 a 66 años y al completar el estudio fue de 17 a 72 años.</w:t>
      </w:r>
    </w:p>
    <w:p w14:paraId="53528F00" w14:textId="77777777" w:rsidR="000D0B90" w:rsidRDefault="000D0B90">
      <w:pPr>
        <w:spacing w:line="240" w:lineRule="auto"/>
        <w:outlineLvl w:val="0"/>
        <w:rPr>
          <w:szCs w:val="22"/>
          <w:lang w:val="es-ES"/>
        </w:rPr>
      </w:pPr>
    </w:p>
    <w:p w14:paraId="2144CCB1" w14:textId="77777777" w:rsidR="000D0B90" w:rsidRDefault="000D0B90">
      <w:pPr>
        <w:spacing w:line="240" w:lineRule="auto"/>
        <w:outlineLvl w:val="0"/>
        <w:rPr>
          <w:szCs w:val="22"/>
          <w:lang w:val="es-ES"/>
        </w:rPr>
      </w:pPr>
      <w:r>
        <w:rPr>
          <w:szCs w:val="22"/>
          <w:lang w:val="es-ES"/>
        </w:rPr>
        <w:t>Los pacientes adolescentes (y adultos) de este estudio no mostraron una ganancia clara de la altura.</w:t>
      </w:r>
    </w:p>
    <w:p w14:paraId="676D6609" w14:textId="77777777" w:rsidR="000D0B90" w:rsidRDefault="000D0B90">
      <w:pPr>
        <w:keepNext/>
        <w:spacing w:line="240" w:lineRule="auto"/>
        <w:outlineLvl w:val="0"/>
        <w:rPr>
          <w:szCs w:val="22"/>
          <w:lang w:val="es-ES"/>
        </w:rPr>
      </w:pPr>
      <w:r>
        <w:rPr>
          <w:szCs w:val="22"/>
          <w:lang w:val="es-ES"/>
        </w:rPr>
        <w:t>El grupo control y los pacientes antes y después de recibir asfotasa alfa se sometieron a una biopsia de la cresta transilíaca:</w:t>
      </w:r>
    </w:p>
    <w:p w14:paraId="6AF048E6" w14:textId="77777777" w:rsidR="000D0B90" w:rsidRDefault="000D0B90" w:rsidP="00C13AFA">
      <w:pPr>
        <w:numPr>
          <w:ilvl w:val="0"/>
          <w:numId w:val="30"/>
        </w:numPr>
        <w:spacing w:line="240" w:lineRule="auto"/>
        <w:ind w:left="567" w:hanging="567"/>
        <w:outlineLvl w:val="0"/>
        <w:rPr>
          <w:szCs w:val="22"/>
          <w:lang w:val="es-ES"/>
        </w:rPr>
      </w:pPr>
      <w:r>
        <w:rPr>
          <w:szCs w:val="22"/>
          <w:lang w:val="es-ES"/>
        </w:rPr>
        <w:t>Grupo control, cuidados estándar (5 pacientes evaluables): el tiempo medio (DE) de retardo de la mineralización fue de 226 (248) días en la situación basal y de 304 (211) días en la semana 24.</w:t>
      </w:r>
    </w:p>
    <w:p w14:paraId="1F299365" w14:textId="77777777" w:rsidR="000D0B90" w:rsidRDefault="000D0B90" w:rsidP="00C13AFA">
      <w:pPr>
        <w:numPr>
          <w:ilvl w:val="0"/>
          <w:numId w:val="30"/>
        </w:numPr>
        <w:spacing w:line="240" w:lineRule="auto"/>
        <w:ind w:left="567" w:hanging="567"/>
        <w:outlineLvl w:val="0"/>
        <w:rPr>
          <w:szCs w:val="22"/>
          <w:lang w:val="es-ES"/>
        </w:rPr>
      </w:pPr>
      <w:r>
        <w:rPr>
          <w:szCs w:val="22"/>
          <w:lang w:val="es-ES"/>
        </w:rPr>
        <w:t>Grupo de 0,3 mg/kg/día de asfotasa alfa (4 pacientes evaluables): el tiempo medio (DE) de retardo de la mineralización fue de 1</w:t>
      </w:r>
      <w:del w:id="109" w:author="Author">
        <w:r w:rsidDel="00562595">
          <w:rPr>
            <w:szCs w:val="22"/>
            <w:lang w:val="es-ES"/>
          </w:rPr>
          <w:delText>.</w:delText>
        </w:r>
      </w:del>
      <w:r>
        <w:rPr>
          <w:szCs w:val="22"/>
          <w:lang w:val="es-ES"/>
        </w:rPr>
        <w:t>236 (1</w:t>
      </w:r>
      <w:del w:id="110" w:author="Author">
        <w:r w:rsidDel="00562595">
          <w:rPr>
            <w:szCs w:val="22"/>
            <w:lang w:val="es-ES"/>
          </w:rPr>
          <w:delText>.</w:delText>
        </w:r>
      </w:del>
      <w:r>
        <w:rPr>
          <w:szCs w:val="22"/>
          <w:lang w:val="es-ES"/>
        </w:rPr>
        <w:t>468) días en la situación basal y de 328 (200) días en la semana 48.</w:t>
      </w:r>
    </w:p>
    <w:p w14:paraId="19085CA4" w14:textId="77777777" w:rsidR="000D0B90" w:rsidRDefault="000D0B90" w:rsidP="00C13AFA">
      <w:pPr>
        <w:numPr>
          <w:ilvl w:val="0"/>
          <w:numId w:val="30"/>
        </w:numPr>
        <w:spacing w:line="240" w:lineRule="auto"/>
        <w:ind w:left="567" w:hanging="567"/>
        <w:outlineLvl w:val="0"/>
        <w:rPr>
          <w:szCs w:val="22"/>
          <w:lang w:val="es-ES"/>
        </w:rPr>
      </w:pPr>
      <w:r>
        <w:rPr>
          <w:szCs w:val="22"/>
          <w:lang w:val="es-ES"/>
        </w:rPr>
        <w:t>Grupo de 0,5 mg/kg/día de asfotasa alfa (5 pacientes evaluables): el tiempo medio (DE) de retardo de la mineralización fue de 257 (146) días en la situación basal y de 130 (142) días en la semana 48.</w:t>
      </w:r>
    </w:p>
    <w:p w14:paraId="70D6B5F9" w14:textId="77777777" w:rsidR="000D0B90" w:rsidRDefault="000D0B90">
      <w:pPr>
        <w:spacing w:line="240" w:lineRule="auto"/>
        <w:outlineLvl w:val="0"/>
        <w:rPr>
          <w:szCs w:val="22"/>
          <w:lang w:val="es-ES"/>
        </w:rPr>
      </w:pPr>
      <w:r>
        <w:rPr>
          <w:szCs w:val="22"/>
          <w:lang w:val="es-ES"/>
        </w:rPr>
        <w:t>Después de 48 semanas, aproximadamente, todos los pacientes pasaron a recibir la dosis recomendada de 1,0 mg/kg/día.</w:t>
      </w:r>
    </w:p>
    <w:p w14:paraId="78100CB6" w14:textId="77777777" w:rsidR="000D0B90" w:rsidRDefault="000D0B90">
      <w:pPr>
        <w:spacing w:line="240" w:lineRule="auto"/>
        <w:outlineLvl w:val="0"/>
        <w:rPr>
          <w:szCs w:val="22"/>
          <w:u w:val="single"/>
          <w:lang w:val="es-ES"/>
        </w:rPr>
      </w:pPr>
    </w:p>
    <w:p w14:paraId="1AC49AAE" w14:textId="77777777" w:rsidR="000D0B90" w:rsidRPr="00157721" w:rsidRDefault="000D0B90">
      <w:pPr>
        <w:keepNext/>
        <w:spacing w:line="240" w:lineRule="auto"/>
        <w:outlineLvl w:val="0"/>
        <w:rPr>
          <w:i/>
          <w:szCs w:val="22"/>
          <w:lang w:val="es-ES_tradnl"/>
        </w:rPr>
      </w:pPr>
      <w:r w:rsidRPr="00157721">
        <w:rPr>
          <w:i/>
          <w:lang w:val="es-ES_tradnl"/>
        </w:rPr>
        <w:t>Ventilación asistida</w:t>
      </w:r>
    </w:p>
    <w:p w14:paraId="036EC2BB" w14:textId="77777777" w:rsidR="000D0B90" w:rsidRDefault="000D0B90">
      <w:pPr>
        <w:keepNext/>
        <w:spacing w:line="240" w:lineRule="auto"/>
        <w:outlineLvl w:val="0"/>
        <w:rPr>
          <w:szCs w:val="22"/>
          <w:lang w:val="es-ES"/>
        </w:rPr>
      </w:pPr>
      <w:r>
        <w:rPr>
          <w:szCs w:val="22"/>
          <w:lang w:val="es-ES"/>
        </w:rPr>
        <w:t xml:space="preserve">En los estudios ENB-002-08/ENB-003-08 (11 pacientes) y ENB-010-10 (69 pacientes), ambos de diseño abierto, no aleatorizado y no controlado con pacientes de 0,1 a 312 semanas </w:t>
      </w:r>
      <w:ins w:id="111" w:author="Author">
        <w:r w:rsidR="00562595">
          <w:rPr>
            <w:szCs w:val="22"/>
            <w:lang w:val="es-ES"/>
          </w:rPr>
          <w:t xml:space="preserve">de edad </w:t>
        </w:r>
      </w:ins>
      <w:r>
        <w:rPr>
          <w:szCs w:val="22"/>
          <w:lang w:val="es-ES"/>
        </w:rPr>
        <w:t xml:space="preserve">al inicio, 69 pacientes finalizaron los estudios y 11 pacientes </w:t>
      </w:r>
      <w:del w:id="112" w:author="Author">
        <w:r w:rsidDel="00F809E1">
          <w:rPr>
            <w:szCs w:val="22"/>
            <w:lang w:val="es-ES"/>
          </w:rPr>
          <w:delText>se retiraron</w:delText>
        </w:r>
      </w:del>
      <w:ins w:id="113" w:author="Author">
        <w:r w:rsidR="00F809E1">
          <w:rPr>
            <w:szCs w:val="22"/>
            <w:lang w:val="es-ES"/>
          </w:rPr>
          <w:t>discontinuaron</w:t>
        </w:r>
      </w:ins>
      <w:r>
        <w:rPr>
          <w:szCs w:val="22"/>
          <w:lang w:val="es-ES"/>
        </w:rPr>
        <w:t>. Los pacientes recibieron una mediana de duración del tratamiento de 27,6 meses (intervalo de 1 día a 90 meses). Veintinueve de los 80 pacientes</w:t>
      </w:r>
      <w:r>
        <w:rPr>
          <w:szCs w:val="22"/>
          <w:u w:val="single"/>
          <w:lang w:val="es-ES"/>
        </w:rPr>
        <w:t xml:space="preserve"> </w:t>
      </w:r>
      <w:r>
        <w:rPr>
          <w:szCs w:val="22"/>
          <w:lang w:val="es-ES"/>
        </w:rPr>
        <w:t xml:space="preserve">necesitaron ventilación asistida </w:t>
      </w:r>
      <w:r w:rsidR="00EE0D6E">
        <w:rPr>
          <w:szCs w:val="22"/>
          <w:lang w:val="es-ES"/>
        </w:rPr>
        <w:t>en el momento basal</w:t>
      </w:r>
      <w:r>
        <w:rPr>
          <w:szCs w:val="22"/>
          <w:lang w:val="es-ES"/>
        </w:rPr>
        <w:t>:</w:t>
      </w:r>
    </w:p>
    <w:p w14:paraId="4B313848" w14:textId="77777777" w:rsidR="000D0B90" w:rsidRDefault="000D0B90" w:rsidP="0063422C">
      <w:pPr>
        <w:pStyle w:val="Default"/>
        <w:keepNext/>
        <w:numPr>
          <w:ilvl w:val="0"/>
          <w:numId w:val="59"/>
        </w:numPr>
        <w:rPr>
          <w:sz w:val="22"/>
          <w:szCs w:val="22"/>
          <w:lang w:val="es-ES"/>
        </w:rPr>
      </w:pPr>
      <w:r>
        <w:rPr>
          <w:sz w:val="22"/>
          <w:szCs w:val="22"/>
          <w:lang w:val="es-ES"/>
        </w:rPr>
        <w:t xml:space="preserve">∙ 16 pacientes necesitaron ventilación asistida invasiva (intubación o traqueotomía) al inicio (uno estuvo un tiempo breve </w:t>
      </w:r>
      <w:del w:id="114" w:author="Author">
        <w:r w:rsidDel="00562595">
          <w:rPr>
            <w:sz w:val="22"/>
            <w:szCs w:val="22"/>
            <w:lang w:val="es-ES"/>
          </w:rPr>
          <w:delText xml:space="preserve">sin </w:delText>
        </w:r>
      </w:del>
      <w:ins w:id="115" w:author="Author">
        <w:r w:rsidR="00562595">
          <w:rPr>
            <w:sz w:val="22"/>
            <w:szCs w:val="22"/>
            <w:lang w:val="es-ES"/>
          </w:rPr>
          <w:t xml:space="preserve">de </w:t>
        </w:r>
      </w:ins>
      <w:r>
        <w:rPr>
          <w:sz w:val="22"/>
          <w:szCs w:val="22"/>
          <w:lang w:val="es-ES"/>
        </w:rPr>
        <w:t>ventilación</w:t>
      </w:r>
      <w:ins w:id="116" w:author="Author">
        <w:r w:rsidR="00562595">
          <w:rPr>
            <w:sz w:val="22"/>
            <w:szCs w:val="22"/>
            <w:lang w:val="es-ES"/>
          </w:rPr>
          <w:t xml:space="preserve"> no</w:t>
        </w:r>
      </w:ins>
      <w:r>
        <w:rPr>
          <w:sz w:val="22"/>
          <w:szCs w:val="22"/>
          <w:lang w:val="es-ES"/>
        </w:rPr>
        <w:t xml:space="preserve"> invasiva al inicio antes del cambio). </w:t>
      </w:r>
    </w:p>
    <w:p w14:paraId="3A48EC69" w14:textId="77777777" w:rsidR="000D0B90" w:rsidRDefault="000D0B90">
      <w:pPr>
        <w:pStyle w:val="Default"/>
        <w:ind w:left="1440"/>
        <w:rPr>
          <w:sz w:val="22"/>
          <w:szCs w:val="22"/>
          <w:lang w:val="es-ES"/>
        </w:rPr>
      </w:pPr>
      <w:r>
        <w:rPr>
          <w:sz w:val="22"/>
          <w:szCs w:val="22"/>
          <w:lang w:val="es-ES"/>
        </w:rPr>
        <w:t xml:space="preserve">- 7 pacientes prescindieron de la ventilación invasiva (tiempo con ventilación de 12 semanas a 168 semanas), 4 pacientes </w:t>
      </w:r>
      <w:r w:rsidR="00EE0D6E">
        <w:rPr>
          <w:sz w:val="22"/>
          <w:szCs w:val="22"/>
          <w:lang w:val="es-ES"/>
        </w:rPr>
        <w:t>prescindieron de todo tipo de</w:t>
      </w:r>
      <w:r>
        <w:rPr>
          <w:sz w:val="22"/>
          <w:szCs w:val="22"/>
          <w:lang w:val="es-ES"/>
        </w:rPr>
        <w:t xml:space="preserve"> ventilación asistida y 3 pacientes recibieron ventilación asistida no invasiva. Cinco de los 7 pacientes alcanzaron una puntuación ≥2 en RGI-C</w:t>
      </w:r>
    </w:p>
    <w:p w14:paraId="1AA25236" w14:textId="77777777" w:rsidR="000D0B90" w:rsidRDefault="000D0B90">
      <w:pPr>
        <w:pStyle w:val="Default"/>
        <w:ind w:left="1440"/>
        <w:rPr>
          <w:sz w:val="22"/>
          <w:szCs w:val="22"/>
          <w:lang w:val="es-ES"/>
        </w:rPr>
      </w:pPr>
      <w:r>
        <w:rPr>
          <w:sz w:val="22"/>
          <w:szCs w:val="22"/>
          <w:lang w:val="es-ES"/>
        </w:rPr>
        <w:t xml:space="preserve">- 5 pacientes continuaron con ventilación asistida invasiva, 4 de </w:t>
      </w:r>
      <w:r w:rsidR="00EE0D6E">
        <w:rPr>
          <w:sz w:val="22"/>
          <w:szCs w:val="22"/>
          <w:lang w:val="es-ES"/>
        </w:rPr>
        <w:t>ellos</w:t>
      </w:r>
      <w:r>
        <w:rPr>
          <w:sz w:val="22"/>
          <w:szCs w:val="22"/>
          <w:lang w:val="es-ES"/>
        </w:rPr>
        <w:t xml:space="preserve"> </w:t>
      </w:r>
      <w:r w:rsidR="00EE0D6E">
        <w:rPr>
          <w:sz w:val="22"/>
          <w:szCs w:val="22"/>
          <w:lang w:val="es-ES"/>
        </w:rPr>
        <w:t>con</w:t>
      </w:r>
      <w:r>
        <w:rPr>
          <w:sz w:val="22"/>
          <w:szCs w:val="22"/>
          <w:lang w:val="es-ES"/>
        </w:rPr>
        <w:t xml:space="preserve"> una puntuación </w:t>
      </w:r>
      <w:r w:rsidRPr="00AE0508">
        <w:rPr>
          <w:sz w:val="22"/>
          <w:szCs w:val="22"/>
          <w:lang w:val="es-ES"/>
        </w:rPr>
        <w:t>&lt;</w:t>
      </w:r>
      <w:r>
        <w:rPr>
          <w:sz w:val="22"/>
          <w:szCs w:val="22"/>
          <w:lang w:val="es-ES"/>
        </w:rPr>
        <w:t>2 en RGI-C</w:t>
      </w:r>
    </w:p>
    <w:p w14:paraId="6038A1D4" w14:textId="77777777" w:rsidR="000D0B90" w:rsidRDefault="000D0B90">
      <w:pPr>
        <w:pStyle w:val="Default"/>
        <w:ind w:left="1440"/>
        <w:rPr>
          <w:sz w:val="22"/>
          <w:szCs w:val="22"/>
          <w:lang w:val="es-ES"/>
        </w:rPr>
      </w:pPr>
      <w:r>
        <w:rPr>
          <w:sz w:val="22"/>
          <w:szCs w:val="22"/>
          <w:lang w:val="es-ES"/>
        </w:rPr>
        <w:t>- 3 pacientes murieron mientras estaban con ventilación asistida</w:t>
      </w:r>
    </w:p>
    <w:p w14:paraId="77A53567" w14:textId="77777777" w:rsidR="000D0B90" w:rsidRDefault="000D0B90">
      <w:pPr>
        <w:pStyle w:val="Default"/>
        <w:ind w:left="1440"/>
        <w:rPr>
          <w:sz w:val="22"/>
          <w:szCs w:val="22"/>
          <w:lang w:val="es-ES"/>
        </w:rPr>
      </w:pPr>
      <w:r>
        <w:rPr>
          <w:sz w:val="22"/>
          <w:szCs w:val="22"/>
          <w:lang w:val="es-ES"/>
        </w:rPr>
        <w:t>- 1 paciente revocó el consentimiento</w:t>
      </w:r>
    </w:p>
    <w:p w14:paraId="17FEA622" w14:textId="77777777" w:rsidR="000D0B90" w:rsidRDefault="000D0B90" w:rsidP="0063422C">
      <w:pPr>
        <w:pStyle w:val="Default"/>
        <w:keepNext/>
        <w:numPr>
          <w:ilvl w:val="0"/>
          <w:numId w:val="60"/>
        </w:numPr>
        <w:rPr>
          <w:sz w:val="22"/>
          <w:szCs w:val="22"/>
          <w:lang w:val="es-ES"/>
        </w:rPr>
      </w:pPr>
      <w:r>
        <w:rPr>
          <w:sz w:val="22"/>
          <w:szCs w:val="22"/>
          <w:lang w:val="es-ES"/>
        </w:rPr>
        <w:t xml:space="preserve">∙ 13 pacientes necesitaron ventilación asistida no invasiva </w:t>
      </w:r>
      <w:r w:rsidR="00EE0D6E" w:rsidRPr="00AE0508">
        <w:rPr>
          <w:sz w:val="22"/>
          <w:szCs w:val="22"/>
          <w:lang w:val="es-ES"/>
        </w:rPr>
        <w:t>en el momento basal</w:t>
      </w:r>
      <w:r>
        <w:rPr>
          <w:sz w:val="22"/>
          <w:szCs w:val="22"/>
          <w:lang w:val="es-ES"/>
        </w:rPr>
        <w:t>.</w:t>
      </w:r>
    </w:p>
    <w:p w14:paraId="1F38279E" w14:textId="77777777" w:rsidR="00673990" w:rsidRDefault="000D0B90">
      <w:pPr>
        <w:pStyle w:val="Default"/>
        <w:ind w:left="1440"/>
        <w:rPr>
          <w:sz w:val="22"/>
          <w:szCs w:val="22"/>
          <w:lang w:val="es-ES"/>
        </w:rPr>
      </w:pPr>
      <w:r>
        <w:rPr>
          <w:sz w:val="22"/>
          <w:szCs w:val="22"/>
          <w:lang w:val="es-ES"/>
        </w:rPr>
        <w:t xml:space="preserve">- 10 pacientes prescindieron de </w:t>
      </w:r>
      <w:r w:rsidR="00EE0D6E">
        <w:rPr>
          <w:sz w:val="22"/>
          <w:szCs w:val="22"/>
          <w:lang w:val="es-ES"/>
        </w:rPr>
        <w:t xml:space="preserve">todo tipo de </w:t>
      </w:r>
      <w:r>
        <w:rPr>
          <w:sz w:val="22"/>
          <w:szCs w:val="22"/>
          <w:lang w:val="es-ES"/>
        </w:rPr>
        <w:t>ventilación asistida (tiempo con ventilación de 3 semanas a 216 semanas). Nueve de los 10 pacientes alcanzaron una puntuación ≥2 en RGI-C</w:t>
      </w:r>
      <w:r w:rsidR="00EE0D6E">
        <w:rPr>
          <w:sz w:val="22"/>
          <w:szCs w:val="22"/>
          <w:lang w:val="es-ES"/>
        </w:rPr>
        <w:t xml:space="preserve"> y</w:t>
      </w:r>
      <w:r>
        <w:rPr>
          <w:sz w:val="22"/>
          <w:szCs w:val="22"/>
          <w:lang w:val="es-ES"/>
        </w:rPr>
        <w:t xml:space="preserve"> solo 1 </w:t>
      </w:r>
      <w:r w:rsidR="00EE0D6E">
        <w:rPr>
          <w:sz w:val="22"/>
          <w:szCs w:val="22"/>
          <w:lang w:val="es-ES"/>
        </w:rPr>
        <w:t>presentó</w:t>
      </w:r>
      <w:r>
        <w:rPr>
          <w:sz w:val="22"/>
          <w:szCs w:val="22"/>
          <w:lang w:val="es-ES"/>
        </w:rPr>
        <w:t xml:space="preserve"> una puntuación </w:t>
      </w:r>
      <w:r w:rsidRPr="00AE0508">
        <w:rPr>
          <w:sz w:val="22"/>
          <w:szCs w:val="22"/>
          <w:lang w:val="es-ES"/>
        </w:rPr>
        <w:t>&lt;</w:t>
      </w:r>
      <w:r>
        <w:rPr>
          <w:sz w:val="22"/>
          <w:szCs w:val="22"/>
          <w:lang w:val="es-ES"/>
        </w:rPr>
        <w:t>2 en RGI-C</w:t>
      </w:r>
    </w:p>
    <w:p w14:paraId="485493E4" w14:textId="77777777" w:rsidR="000D0B90" w:rsidRDefault="000D0B90">
      <w:pPr>
        <w:pStyle w:val="Default"/>
        <w:ind w:left="1440"/>
        <w:rPr>
          <w:sz w:val="22"/>
          <w:szCs w:val="22"/>
          <w:lang w:val="es-ES"/>
        </w:rPr>
      </w:pPr>
      <w:r>
        <w:rPr>
          <w:sz w:val="22"/>
          <w:szCs w:val="22"/>
          <w:lang w:val="es-ES"/>
        </w:rPr>
        <w:t>- 2 pacientes necesitaron ventilación asistida invasiva y 1 paciente siguió con la ventilación asistida no invasiva</w:t>
      </w:r>
      <w:r w:rsidR="00EE0D6E">
        <w:rPr>
          <w:sz w:val="22"/>
          <w:szCs w:val="22"/>
          <w:lang w:val="es-ES"/>
        </w:rPr>
        <w:t>;</w:t>
      </w:r>
      <w:r>
        <w:rPr>
          <w:sz w:val="22"/>
          <w:szCs w:val="22"/>
          <w:lang w:val="es-ES"/>
        </w:rPr>
        <w:t xml:space="preserve"> los 3 pacientes murieron con una puntuación </w:t>
      </w:r>
      <w:r w:rsidRPr="00A229E6">
        <w:rPr>
          <w:sz w:val="22"/>
          <w:szCs w:val="22"/>
          <w:lang w:val="es-ES"/>
        </w:rPr>
        <w:t>&lt;</w:t>
      </w:r>
      <w:r>
        <w:rPr>
          <w:sz w:val="22"/>
          <w:szCs w:val="22"/>
          <w:lang w:val="es-ES"/>
        </w:rPr>
        <w:t>2 en RGI-C</w:t>
      </w:r>
    </w:p>
    <w:p w14:paraId="6FBA7435" w14:textId="77777777" w:rsidR="000D0B90" w:rsidRDefault="000D0B90">
      <w:pPr>
        <w:spacing w:line="240" w:lineRule="auto"/>
        <w:outlineLvl w:val="0"/>
        <w:rPr>
          <w:szCs w:val="22"/>
          <w:lang w:val="es-ES"/>
        </w:rPr>
      </w:pPr>
      <w:r>
        <w:rPr>
          <w:lang w:val="es-ES"/>
        </w:rPr>
        <w:t>La historia natural de pacientes con hipofosfatasia de inicio infantil sin tratar sugiere una elevada mortalidad cuando se necesita ventilación.</w:t>
      </w:r>
    </w:p>
    <w:p w14:paraId="5F09020C" w14:textId="77777777" w:rsidR="000D0B90" w:rsidRDefault="000D0B90">
      <w:pPr>
        <w:autoSpaceDE w:val="0"/>
        <w:autoSpaceDN w:val="0"/>
        <w:adjustRightInd w:val="0"/>
        <w:spacing w:line="240" w:lineRule="auto"/>
        <w:rPr>
          <w:szCs w:val="22"/>
          <w:lang w:val="es-ES"/>
        </w:rPr>
      </w:pPr>
    </w:p>
    <w:p w14:paraId="77A07CAB" w14:textId="77777777" w:rsidR="000D0B90" w:rsidRDefault="000D0B90">
      <w:pPr>
        <w:numPr>
          <w:ilvl w:val="12"/>
          <w:numId w:val="0"/>
        </w:numPr>
        <w:spacing w:line="240" w:lineRule="auto"/>
        <w:ind w:right="-2"/>
        <w:rPr>
          <w:i/>
          <w:lang w:val="es-ES_tradnl"/>
        </w:rPr>
      </w:pPr>
      <w:r>
        <w:rPr>
          <w:szCs w:val="24"/>
          <w:lang w:val="es-ES_tradnl"/>
        </w:rPr>
        <w:t>Este medicamento se ha autorizado en «circunstancias excepcionales». Esta modalidad de aprobación significa que debido a la rareza de la enfermedad no ha sido posible obtener información completa de este medicamento.</w:t>
      </w:r>
    </w:p>
    <w:p w14:paraId="62DBA50E" w14:textId="77777777" w:rsidR="000D0B90" w:rsidRDefault="000D0B90">
      <w:pPr>
        <w:numPr>
          <w:ilvl w:val="12"/>
          <w:numId w:val="0"/>
        </w:numPr>
        <w:spacing w:line="240" w:lineRule="auto"/>
        <w:ind w:right="-2"/>
        <w:rPr>
          <w:szCs w:val="22"/>
          <w:lang w:val="es-ES"/>
        </w:rPr>
      </w:pPr>
      <w:r>
        <w:rPr>
          <w:szCs w:val="24"/>
          <w:lang w:val="es-ES_tradnl"/>
        </w:rPr>
        <w:t xml:space="preserve">La Agencia Europea de Medicamentos revisará anualmente la información nueva del medicamento que pueda estar disponible y </w:t>
      </w:r>
      <w:r w:rsidRPr="0067155D">
        <w:rPr>
          <w:szCs w:val="24"/>
          <w:lang w:val="es-ES_tradnl"/>
        </w:rPr>
        <w:t xml:space="preserve">esta </w:t>
      </w:r>
      <w:r w:rsidR="0067155D" w:rsidRPr="00326BB6">
        <w:rPr>
          <w:lang w:val="es-ES_tradnl"/>
        </w:rPr>
        <w:t>ficha técnica o resumen de las características del producto (RCP)</w:t>
      </w:r>
      <w:r w:rsidR="0067155D">
        <w:rPr>
          <w:szCs w:val="24"/>
          <w:lang w:val="es-ES_tradnl"/>
        </w:rPr>
        <w:t xml:space="preserve"> </w:t>
      </w:r>
      <w:r>
        <w:rPr>
          <w:szCs w:val="24"/>
          <w:lang w:val="es-ES_tradnl"/>
        </w:rPr>
        <w:t>se actualizará cuando sea necesario</w:t>
      </w:r>
      <w:r>
        <w:rPr>
          <w:i/>
          <w:lang w:val="es-ES_tradnl"/>
        </w:rPr>
        <w:t>.</w:t>
      </w:r>
    </w:p>
    <w:p w14:paraId="1F57EA85" w14:textId="77777777" w:rsidR="000D0B90" w:rsidRDefault="000D0B90">
      <w:pPr>
        <w:spacing w:line="240" w:lineRule="auto"/>
        <w:outlineLvl w:val="0"/>
        <w:rPr>
          <w:szCs w:val="22"/>
          <w:lang w:val="es-ES"/>
        </w:rPr>
      </w:pPr>
    </w:p>
    <w:p w14:paraId="0ACCC164" w14:textId="77777777" w:rsidR="000D0B90" w:rsidRDefault="000D0B90">
      <w:pPr>
        <w:keepNext/>
        <w:spacing w:line="240" w:lineRule="auto"/>
        <w:ind w:left="567" w:hanging="567"/>
        <w:outlineLvl w:val="0"/>
        <w:rPr>
          <w:b/>
          <w:szCs w:val="22"/>
          <w:lang w:val="es-ES"/>
        </w:rPr>
      </w:pPr>
      <w:r>
        <w:rPr>
          <w:b/>
          <w:bCs/>
          <w:szCs w:val="22"/>
          <w:lang w:val="es-ES"/>
        </w:rPr>
        <w:t>5.2</w:t>
      </w:r>
      <w:r>
        <w:rPr>
          <w:b/>
          <w:bCs/>
          <w:szCs w:val="22"/>
          <w:lang w:val="es-ES"/>
        </w:rPr>
        <w:tab/>
        <w:t>Propiedades farmacocinéticas</w:t>
      </w:r>
    </w:p>
    <w:p w14:paraId="6C23E155" w14:textId="77777777" w:rsidR="000D0B90" w:rsidRDefault="000D0B90">
      <w:pPr>
        <w:keepNext/>
        <w:spacing w:line="240" w:lineRule="auto"/>
        <w:ind w:left="567" w:hanging="567"/>
        <w:outlineLvl w:val="0"/>
        <w:rPr>
          <w:b/>
          <w:szCs w:val="22"/>
          <w:lang w:val="es-ES"/>
        </w:rPr>
      </w:pPr>
    </w:p>
    <w:p w14:paraId="37886913" w14:textId="77777777" w:rsidR="000D0B90" w:rsidRDefault="000D0B90">
      <w:pPr>
        <w:keepNext/>
        <w:autoSpaceDE w:val="0"/>
        <w:autoSpaceDN w:val="0"/>
        <w:adjustRightInd w:val="0"/>
        <w:spacing w:line="240" w:lineRule="auto"/>
        <w:rPr>
          <w:szCs w:val="22"/>
          <w:lang w:val="es-ES"/>
        </w:rPr>
      </w:pPr>
      <w:r>
        <w:rPr>
          <w:szCs w:val="22"/>
          <w:lang w:val="es-ES"/>
        </w:rPr>
        <w:t xml:space="preserve">Se evaluó la farmacocinética de asfotasa alfa en un estudio de un mes de duración, multicéntrico, abierto y con aumento de la dosis en adultos con </w:t>
      </w:r>
      <w:r>
        <w:rPr>
          <w:lang w:val="es-ES"/>
        </w:rPr>
        <w:t>hipofosfatasia</w:t>
      </w:r>
      <w:r>
        <w:rPr>
          <w:szCs w:val="22"/>
          <w:lang w:val="es-ES"/>
        </w:rPr>
        <w:t xml:space="preserve">. La cohorte 1 (n = 3) del estudio recibió 3 mg/kg de asfotasa alfa por vía intravenosa la primera semana y a continuación 3 dosis de 1 mg/kg por vía subcutánea a intervalos semanales desde la semana 2 </w:t>
      </w:r>
      <w:ins w:id="117" w:author="Author">
        <w:r w:rsidR="00562595">
          <w:rPr>
            <w:szCs w:val="22"/>
            <w:lang w:val="es-ES"/>
          </w:rPr>
          <w:t>hast</w:t>
        </w:r>
      </w:ins>
      <w:r>
        <w:rPr>
          <w:szCs w:val="22"/>
          <w:lang w:val="es-ES"/>
        </w:rPr>
        <w:t xml:space="preserve">a la 4. La cohorte 2 (n = 3) recibió 3 mg/kg de asfotasa alfa por vía intravenosa la primera semana y a continuación 3 dosis de 2 mg/kg por vía subcutánea a intervalos semanales desde la semana 2 </w:t>
      </w:r>
      <w:ins w:id="118" w:author="Author">
        <w:r w:rsidR="00562595">
          <w:rPr>
            <w:szCs w:val="22"/>
            <w:lang w:val="es-ES"/>
          </w:rPr>
          <w:t>hast</w:t>
        </w:r>
      </w:ins>
      <w:r>
        <w:rPr>
          <w:szCs w:val="22"/>
          <w:lang w:val="es-ES"/>
        </w:rPr>
        <w:t>a la 4. Tras la perfusión intravenosa de 3 mg/kg durante 1,08 horas, la mediana de tiempo (</w:t>
      </w:r>
      <w:del w:id="119" w:author="Author">
        <w:r w:rsidDel="00562595">
          <w:rPr>
            <w:szCs w:val="22"/>
            <w:lang w:val="es-ES"/>
          </w:rPr>
          <w:delText>T</w:delText>
        </w:r>
        <w:r w:rsidDel="00562595">
          <w:rPr>
            <w:szCs w:val="22"/>
            <w:vertAlign w:val="subscript"/>
            <w:lang w:val="es-ES"/>
          </w:rPr>
          <w:delText>max</w:delText>
        </w:r>
      </w:del>
      <w:ins w:id="120" w:author="Author">
        <w:r w:rsidR="00562595">
          <w:rPr>
            <w:szCs w:val="22"/>
            <w:lang w:val="es-ES"/>
          </w:rPr>
          <w:t>T</w:t>
        </w:r>
        <w:r w:rsidR="00562595">
          <w:rPr>
            <w:szCs w:val="22"/>
            <w:vertAlign w:val="subscript"/>
            <w:lang w:val="es-ES"/>
          </w:rPr>
          <w:t>máx</w:t>
        </w:r>
      </w:ins>
      <w:r>
        <w:rPr>
          <w:szCs w:val="22"/>
          <w:lang w:val="es-ES"/>
        </w:rPr>
        <w:t>) varió entre 1,25 y 1,50 horas y la mediana (DE) de C</w:t>
      </w:r>
      <w:r>
        <w:rPr>
          <w:szCs w:val="22"/>
          <w:vertAlign w:val="subscript"/>
          <w:lang w:val="es-ES"/>
        </w:rPr>
        <w:t>m</w:t>
      </w:r>
      <w:del w:id="121" w:author="Author">
        <w:r w:rsidDel="00562595">
          <w:rPr>
            <w:szCs w:val="22"/>
            <w:vertAlign w:val="subscript"/>
            <w:lang w:val="es-ES"/>
          </w:rPr>
          <w:delText>a</w:delText>
        </w:r>
      </w:del>
      <w:ins w:id="122" w:author="Author">
        <w:r w:rsidR="00562595">
          <w:rPr>
            <w:szCs w:val="22"/>
            <w:vertAlign w:val="subscript"/>
            <w:lang w:val="es-ES"/>
          </w:rPr>
          <w:t>á</w:t>
        </w:r>
      </w:ins>
      <w:r>
        <w:rPr>
          <w:szCs w:val="22"/>
          <w:vertAlign w:val="subscript"/>
          <w:lang w:val="es-ES"/>
        </w:rPr>
        <w:t>x</w:t>
      </w:r>
      <w:r>
        <w:rPr>
          <w:szCs w:val="22"/>
          <w:lang w:val="es-ES"/>
        </w:rPr>
        <w:t xml:space="preserve"> entre 42694 (8443) y 46890 (6635) U/l en las cohortes estudiadas. La biodisponibilidad absoluta tras la primera y la tercera administración subcutánea varió entre el 45,8 % y el 98,4 %, con una mediana de T</w:t>
      </w:r>
      <w:r>
        <w:rPr>
          <w:szCs w:val="22"/>
          <w:vertAlign w:val="subscript"/>
          <w:lang w:val="es-ES"/>
        </w:rPr>
        <w:t>m</w:t>
      </w:r>
      <w:del w:id="123" w:author="Author">
        <w:r w:rsidDel="00562595">
          <w:rPr>
            <w:szCs w:val="22"/>
            <w:vertAlign w:val="subscript"/>
            <w:lang w:val="es-ES"/>
          </w:rPr>
          <w:delText>a</w:delText>
        </w:r>
      </w:del>
      <w:ins w:id="124" w:author="Author">
        <w:r w:rsidR="00562595">
          <w:rPr>
            <w:szCs w:val="22"/>
            <w:vertAlign w:val="subscript"/>
            <w:lang w:val="es-ES"/>
          </w:rPr>
          <w:t>á</w:t>
        </w:r>
      </w:ins>
      <w:r>
        <w:rPr>
          <w:szCs w:val="22"/>
          <w:vertAlign w:val="subscript"/>
          <w:lang w:val="es-ES"/>
        </w:rPr>
        <w:t xml:space="preserve">x </w:t>
      </w:r>
      <w:r>
        <w:rPr>
          <w:szCs w:val="22"/>
          <w:lang w:val="es-ES"/>
        </w:rPr>
        <w:t>entre 24,2 y 48,1 horas. Tras la administración subcutánea semanal de 1 mg/kg en la cohorte 1, el AUC media (DE) dentro del intervalo de dosis (AUC</w:t>
      </w:r>
      <w:r>
        <w:rPr>
          <w:szCs w:val="22"/>
        </w:rPr>
        <w:sym w:font="Symbol" w:char="F074"/>
      </w:r>
      <w:r>
        <w:rPr>
          <w:szCs w:val="22"/>
          <w:lang w:val="es-ES"/>
        </w:rPr>
        <w:t>) fue de 66034 (19241) y de 40444 (N = 1) U*h/l tras la primera y la tercera dosis, respectivamente. Tras la administración subcutánea semanal de 2 mg/kg en la cohorte 2, el AUC</w:t>
      </w:r>
      <w:r>
        <w:rPr>
          <w:szCs w:val="22"/>
        </w:rPr>
        <w:sym w:font="Symbol" w:char="F074"/>
      </w:r>
      <w:r>
        <w:rPr>
          <w:szCs w:val="22"/>
          <w:lang w:val="es-ES"/>
        </w:rPr>
        <w:t xml:space="preserve"> media (DE) fue de 138595 (6958) y 136109 (41875) tras la primera y la tercera dosis, respectivamente.</w:t>
      </w:r>
    </w:p>
    <w:p w14:paraId="0733C6A9" w14:textId="77777777" w:rsidR="000D0B90" w:rsidRDefault="000D0B90">
      <w:pPr>
        <w:autoSpaceDE w:val="0"/>
        <w:autoSpaceDN w:val="0"/>
        <w:adjustRightInd w:val="0"/>
        <w:spacing w:line="240" w:lineRule="auto"/>
        <w:rPr>
          <w:szCs w:val="22"/>
          <w:lang w:val="es-ES"/>
        </w:rPr>
      </w:pPr>
    </w:p>
    <w:p w14:paraId="6859032E" w14:textId="77777777" w:rsidR="000D0B90" w:rsidRDefault="000D0B90">
      <w:pPr>
        <w:autoSpaceDE w:val="0"/>
        <w:autoSpaceDN w:val="0"/>
        <w:adjustRightInd w:val="0"/>
        <w:spacing w:line="240" w:lineRule="auto"/>
        <w:rPr>
          <w:szCs w:val="22"/>
          <w:lang w:val="es-ES"/>
        </w:rPr>
      </w:pPr>
      <w:r>
        <w:rPr>
          <w:szCs w:val="22"/>
          <w:lang w:val="es-ES"/>
        </w:rPr>
        <w:t xml:space="preserve">Se analizaron los datos farmacocinéticos de todos los ensayos clínicos con asfotasa alfa utilizando métodos de farmacocinética poblacional. Las variables farmacocinéticas caracterizadas por el análisis farmacocinético poblacional representan la población global de pacientes con </w:t>
      </w:r>
      <w:r>
        <w:rPr>
          <w:lang w:val="es-ES"/>
        </w:rPr>
        <w:t>hipofosfatasia</w:t>
      </w:r>
      <w:r>
        <w:rPr>
          <w:szCs w:val="22"/>
          <w:lang w:val="es-ES"/>
        </w:rPr>
        <w:t xml:space="preserve"> con edades entre 1 día y 66 años, dosis subcutáneas de hasta 28 mg/kg/semana y una variedad de cohortes de inicio de la enfermedad. El 25 % (15 de 60) de la población global de pacientes eran adultos (&gt;18 años) al inicio. Las estimaciones de la biodisponibilidad absoluta y la velocidad de absorción tras la administración subcutánea fueron de 0,602 (IC del 95 %: 0,567; 0,638) o 60,2 % y 0,572 (IC del 95 %: 0,338; 0,967)/día o 57,2 %, respectivamente. Las estimaciones de los volúmenes de distribución central y periférico en un paciente con un peso corporal de 70 kg (IC del 95 %) fueron de 5,66 (2,76; 11,6) l y 44,8 (33,2; 60,5) l, respectivamente. Las estimaciones del aclaramiento central y periférico en un paciente con un peso corporal de 70 kg (IC del 95 %) fueron de 15,8 (13,2; 18,9) l/día y 51,9 (44,0; 61,2) l/día, respectivamente. Los factores extrínsecos que afectan a las exposiciones farmacocinéticas de asfotasa alfa fueron la actividad específica de la formulación y el contenido total de ácido siálico. La semivida de eliminación media ± DE tras la administración subcutánea fue de 2,28 ± 0,58 días.</w:t>
      </w:r>
    </w:p>
    <w:p w14:paraId="39DBE7FC" w14:textId="77777777" w:rsidR="000D0B90" w:rsidRDefault="000D0B90">
      <w:pPr>
        <w:autoSpaceDE w:val="0"/>
        <w:autoSpaceDN w:val="0"/>
        <w:adjustRightInd w:val="0"/>
        <w:spacing w:line="240" w:lineRule="auto"/>
        <w:rPr>
          <w:szCs w:val="22"/>
          <w:lang w:val="es-ES"/>
        </w:rPr>
      </w:pPr>
      <w:r>
        <w:rPr>
          <w:szCs w:val="22"/>
          <w:lang w:val="es-ES"/>
        </w:rPr>
        <w:t xml:space="preserve">En pacientes adultos con HPP de inicio pediátrico, la farmacocinética de asfotasa alfa a dosis de 0,5, 2 y 3 mg/kg administradas tres veces por semana fue coherente con la observada en los pacientes pediátricos con HPP de inicio pediátrico, </w:t>
      </w:r>
      <w:r w:rsidR="002856E3">
        <w:rPr>
          <w:szCs w:val="22"/>
          <w:lang w:val="es-ES"/>
        </w:rPr>
        <w:t>lo que avaló</w:t>
      </w:r>
      <w:r>
        <w:rPr>
          <w:szCs w:val="22"/>
          <w:lang w:val="es-ES"/>
        </w:rPr>
        <w:t xml:space="preserve"> la dosis aprobada de 6 mg/kg por semana para el tratamiento de pacientes adultos con HPP de inicio pediátrico.</w:t>
      </w:r>
    </w:p>
    <w:p w14:paraId="445F7415" w14:textId="77777777" w:rsidR="000D0B90" w:rsidRDefault="000D0B90">
      <w:pPr>
        <w:autoSpaceDE w:val="0"/>
        <w:autoSpaceDN w:val="0"/>
        <w:adjustRightInd w:val="0"/>
        <w:spacing w:line="240" w:lineRule="auto"/>
        <w:rPr>
          <w:szCs w:val="22"/>
          <w:lang w:val="es-ES"/>
        </w:rPr>
      </w:pPr>
    </w:p>
    <w:p w14:paraId="1CF512B0" w14:textId="77777777" w:rsidR="000D0B90" w:rsidRDefault="000D0B90">
      <w:pPr>
        <w:keepNext/>
        <w:numPr>
          <w:ilvl w:val="12"/>
          <w:numId w:val="0"/>
        </w:numPr>
        <w:spacing w:line="240" w:lineRule="auto"/>
        <w:ind w:right="-2"/>
        <w:rPr>
          <w:szCs w:val="22"/>
          <w:u w:val="single"/>
          <w:lang w:val="es-ES"/>
        </w:rPr>
      </w:pPr>
      <w:r>
        <w:rPr>
          <w:szCs w:val="22"/>
          <w:u w:val="single"/>
          <w:lang w:val="es-ES"/>
        </w:rPr>
        <w:t>Linealidad/</w:t>
      </w:r>
      <w:r w:rsidR="0067155D">
        <w:rPr>
          <w:szCs w:val="22"/>
          <w:u w:val="single"/>
          <w:lang w:val="es-ES"/>
        </w:rPr>
        <w:t>N</w:t>
      </w:r>
      <w:r>
        <w:rPr>
          <w:szCs w:val="22"/>
          <w:u w:val="single"/>
          <w:lang w:val="es-ES"/>
        </w:rPr>
        <w:t>o linealidad</w:t>
      </w:r>
    </w:p>
    <w:p w14:paraId="00DAA13D" w14:textId="77777777" w:rsidR="00C13AFA" w:rsidRDefault="00C13AFA">
      <w:pPr>
        <w:keepNext/>
        <w:numPr>
          <w:ilvl w:val="12"/>
          <w:numId w:val="0"/>
        </w:numPr>
        <w:spacing w:line="240" w:lineRule="auto"/>
        <w:ind w:right="-2"/>
        <w:rPr>
          <w:szCs w:val="22"/>
          <w:u w:val="single"/>
          <w:lang w:val="es-ES"/>
        </w:rPr>
      </w:pPr>
    </w:p>
    <w:p w14:paraId="5E685695" w14:textId="77777777" w:rsidR="000D0B90" w:rsidRDefault="000D0B90">
      <w:pPr>
        <w:numPr>
          <w:ilvl w:val="12"/>
          <w:numId w:val="0"/>
        </w:numPr>
        <w:spacing w:line="240" w:lineRule="auto"/>
        <w:ind w:right="-2"/>
        <w:rPr>
          <w:iCs/>
          <w:szCs w:val="22"/>
          <w:lang w:val="es-ES"/>
        </w:rPr>
      </w:pPr>
      <w:r>
        <w:rPr>
          <w:szCs w:val="22"/>
          <w:lang w:val="es-ES"/>
        </w:rPr>
        <w:t xml:space="preserve">En función de los resultados del análisis farmacocinético poblacional se concluyó que asfotasa alfa presenta una farmacocinética lineal para dosis subcutáneas de hasta 28 mg/kg/semana. El modelo identificó que el peso corporal afecta a los parámetros de aclaramiento y de volumen de distribución de asfotasa alfa. Se espera que las exposiciones farmacocinéticas aumenten con el peso corporal. El impacto de la inmunogenicidad en la farmacocinética de asfotasa alfa varió con el tiempo debido a la naturaleza de la inmunogenicidad, que varía con el tiempo, y se estimó que de forma global reduce las exposiciones farmacocinéticas en menos del 20 %. </w:t>
      </w:r>
    </w:p>
    <w:p w14:paraId="63CE7F86" w14:textId="77777777" w:rsidR="000D0B90" w:rsidRDefault="000D0B90">
      <w:pPr>
        <w:numPr>
          <w:ilvl w:val="12"/>
          <w:numId w:val="0"/>
        </w:numPr>
        <w:spacing w:line="240" w:lineRule="auto"/>
        <w:ind w:right="-2"/>
        <w:rPr>
          <w:iCs/>
          <w:szCs w:val="22"/>
          <w:lang w:val="es-ES"/>
        </w:rPr>
      </w:pPr>
    </w:p>
    <w:p w14:paraId="03FF247B" w14:textId="77777777" w:rsidR="000D0B90" w:rsidRDefault="000D0B90">
      <w:pPr>
        <w:keepNext/>
        <w:spacing w:line="240" w:lineRule="auto"/>
        <w:ind w:left="567" w:hanging="567"/>
        <w:outlineLvl w:val="0"/>
        <w:rPr>
          <w:szCs w:val="22"/>
          <w:lang w:val="es-ES"/>
        </w:rPr>
      </w:pPr>
      <w:r>
        <w:rPr>
          <w:b/>
          <w:bCs/>
          <w:szCs w:val="22"/>
          <w:lang w:val="es-ES"/>
        </w:rPr>
        <w:t>5.3</w:t>
      </w:r>
      <w:r>
        <w:rPr>
          <w:b/>
          <w:bCs/>
          <w:szCs w:val="22"/>
          <w:lang w:val="es-ES"/>
        </w:rPr>
        <w:tab/>
        <w:t>Datos preclínicos sobre seguridad</w:t>
      </w:r>
    </w:p>
    <w:p w14:paraId="6E272C44" w14:textId="77777777" w:rsidR="000D0B90" w:rsidRDefault="000D0B90">
      <w:pPr>
        <w:keepNext/>
        <w:spacing w:line="240" w:lineRule="auto"/>
        <w:rPr>
          <w:szCs w:val="22"/>
          <w:lang w:val="es-ES"/>
        </w:rPr>
      </w:pPr>
    </w:p>
    <w:p w14:paraId="6FDA25A3" w14:textId="77777777" w:rsidR="000D0B90" w:rsidRDefault="000D0B90">
      <w:pPr>
        <w:spacing w:line="240" w:lineRule="auto"/>
        <w:rPr>
          <w:szCs w:val="22"/>
          <w:lang w:val="es-ES"/>
        </w:rPr>
      </w:pPr>
      <w:r>
        <w:rPr>
          <w:szCs w:val="22"/>
          <w:lang w:val="es-ES"/>
        </w:rPr>
        <w:t>En pruebas de seguridad no clínicas en ratas no se observaron efectos adversos específicos a ningún sistema corporal con ninguna dosis ni vía de administración.</w:t>
      </w:r>
    </w:p>
    <w:p w14:paraId="1EE2BEA6" w14:textId="77777777" w:rsidR="000D0B90" w:rsidRDefault="000D0B90">
      <w:pPr>
        <w:spacing w:line="240" w:lineRule="auto"/>
        <w:rPr>
          <w:szCs w:val="22"/>
          <w:lang w:val="es-ES"/>
        </w:rPr>
      </w:pPr>
    </w:p>
    <w:p w14:paraId="7BB8B773" w14:textId="77777777" w:rsidR="000D0B90" w:rsidRDefault="000D0B90">
      <w:pPr>
        <w:spacing w:line="240" w:lineRule="auto"/>
        <w:rPr>
          <w:szCs w:val="22"/>
          <w:lang w:val="es-ES"/>
        </w:rPr>
      </w:pPr>
      <w:r>
        <w:rPr>
          <w:szCs w:val="22"/>
          <w:lang w:val="es-ES"/>
        </w:rPr>
        <w:t xml:space="preserve">Se observaron reacciones </w:t>
      </w:r>
      <w:ins w:id="125" w:author="Author">
        <w:r w:rsidR="001E6F9F">
          <w:rPr>
            <w:szCs w:val="22"/>
            <w:lang w:val="es-ES"/>
          </w:rPr>
          <w:t xml:space="preserve">agudas </w:t>
        </w:r>
      </w:ins>
      <w:r>
        <w:rPr>
          <w:szCs w:val="22"/>
          <w:lang w:val="es-ES"/>
        </w:rPr>
        <w:t xml:space="preserve">a la inyección </w:t>
      </w:r>
      <w:del w:id="126" w:author="Author">
        <w:r w:rsidDel="001E6F9F">
          <w:rPr>
            <w:szCs w:val="22"/>
            <w:lang w:val="es-ES"/>
          </w:rPr>
          <w:delText xml:space="preserve">agudas </w:delText>
        </w:r>
      </w:del>
      <w:r>
        <w:rPr>
          <w:szCs w:val="22"/>
          <w:lang w:val="es-ES"/>
        </w:rPr>
        <w:t>dependientes de la dosis y del tiempo, que fueron transitorias y autolimitadas, en ratas con dosis intravenosas de 1 a 180 mg/kg.</w:t>
      </w:r>
    </w:p>
    <w:p w14:paraId="7862AC1D" w14:textId="77777777" w:rsidR="000D0B90" w:rsidRDefault="000D0B90">
      <w:pPr>
        <w:spacing w:line="240" w:lineRule="auto"/>
        <w:rPr>
          <w:szCs w:val="22"/>
          <w:lang w:val="es-ES"/>
        </w:rPr>
      </w:pPr>
    </w:p>
    <w:p w14:paraId="7C71BFC1" w14:textId="77777777" w:rsidR="000D0B90" w:rsidRDefault="000D0B90">
      <w:pPr>
        <w:spacing w:line="240" w:lineRule="auto"/>
        <w:rPr>
          <w:szCs w:val="22"/>
          <w:lang w:val="es-ES"/>
        </w:rPr>
      </w:pPr>
      <w:r>
        <w:rPr>
          <w:szCs w:val="22"/>
          <w:lang w:val="es-ES"/>
        </w:rPr>
        <w:t>Se observaron calcificaciones ectópicas y reacciones en el lugar de inyección en monos cuando se administró asfotasa alfa por vía subcutánea con dosis diarias de hasta 10 mg/kg durante 26 semanas.</w:t>
      </w:r>
      <w:r>
        <w:rPr>
          <w:sz w:val="32"/>
          <w:szCs w:val="32"/>
          <w:lang w:val="es-ES"/>
        </w:rPr>
        <w:t xml:space="preserve"> </w:t>
      </w:r>
      <w:r>
        <w:rPr>
          <w:szCs w:val="32"/>
          <w:lang w:val="es-ES"/>
        </w:rPr>
        <w:t>Estos efectos se limitaron a los lugares de inyección y fueron parcial o completamente reversibles.</w:t>
      </w:r>
    </w:p>
    <w:p w14:paraId="32D64C9F" w14:textId="77777777" w:rsidR="000D0B90" w:rsidRDefault="000D0B90">
      <w:pPr>
        <w:spacing w:line="240" w:lineRule="auto"/>
        <w:rPr>
          <w:szCs w:val="22"/>
          <w:lang w:val="es-ES"/>
        </w:rPr>
      </w:pPr>
      <w:r>
        <w:rPr>
          <w:szCs w:val="22"/>
          <w:lang w:val="es-ES"/>
        </w:rPr>
        <w:t>No se observaron indicios de calcificación ectópica en ninguno de los demás tejidos examinados.</w:t>
      </w:r>
    </w:p>
    <w:p w14:paraId="62462CD4" w14:textId="77777777" w:rsidR="000D0B90" w:rsidRDefault="000D0B90">
      <w:pPr>
        <w:spacing w:line="240" w:lineRule="auto"/>
        <w:rPr>
          <w:bCs/>
          <w:szCs w:val="22"/>
          <w:lang w:val="es-ES"/>
        </w:rPr>
      </w:pPr>
    </w:p>
    <w:p w14:paraId="39329C47" w14:textId="77777777" w:rsidR="000D0B90" w:rsidRDefault="000D0B90">
      <w:pPr>
        <w:spacing w:line="240" w:lineRule="auto"/>
        <w:rPr>
          <w:szCs w:val="22"/>
          <w:lang w:val="es-ES"/>
        </w:rPr>
      </w:pPr>
      <w:r>
        <w:rPr>
          <w:szCs w:val="22"/>
          <w:lang w:val="es-ES"/>
        </w:rPr>
        <w:t xml:space="preserve">Los datos de los estudios </w:t>
      </w:r>
      <w:r w:rsidR="0067155D" w:rsidRPr="00326BB6">
        <w:rPr>
          <w:lang w:val="es-ES_tradnl"/>
        </w:rPr>
        <w:t xml:space="preserve">preclínicos </w:t>
      </w:r>
      <w:r>
        <w:rPr>
          <w:szCs w:val="22"/>
          <w:lang w:val="es-ES"/>
        </w:rPr>
        <w:t xml:space="preserve">no muestran riesgos especiales para los seres humanos según los estudios convencionales de farmacología de seguridad, toxicidad a dosis repetidas o toxicidad para la reproducción y el desarrollo. </w:t>
      </w:r>
      <w:r>
        <w:rPr>
          <w:bCs/>
          <w:szCs w:val="22"/>
          <w:lang w:val="es-ES"/>
        </w:rPr>
        <w:t>Sin embargo, en conejas gestantes que recibieron dosis intravenosas de asfotasa alfa de hasta 50 mg/kg/día, se detectaron anticuerpos frente al medicamento en hasta el 75 % de los animales, lo que podría afectar a la detección de toxicidad para la reproducción.</w:t>
      </w:r>
    </w:p>
    <w:p w14:paraId="65A232C5" w14:textId="77777777" w:rsidR="000D0B90" w:rsidRDefault="000D0B90">
      <w:pPr>
        <w:spacing w:line="240" w:lineRule="auto"/>
        <w:rPr>
          <w:szCs w:val="22"/>
          <w:lang w:val="es-ES"/>
        </w:rPr>
      </w:pPr>
    </w:p>
    <w:p w14:paraId="1A82ADC0" w14:textId="77777777" w:rsidR="000D0B90" w:rsidRDefault="000D0B90">
      <w:pPr>
        <w:spacing w:line="240" w:lineRule="auto"/>
        <w:rPr>
          <w:szCs w:val="22"/>
          <w:lang w:val="es-ES"/>
        </w:rPr>
      </w:pPr>
      <w:r>
        <w:rPr>
          <w:szCs w:val="22"/>
          <w:lang w:val="es-ES"/>
        </w:rPr>
        <w:t>No se han realizado estudios en animales para evaluar el potencial genotóxico y carcinogénico de asfotasa alfa.</w:t>
      </w:r>
    </w:p>
    <w:p w14:paraId="22504DBB" w14:textId="77777777" w:rsidR="000D0B90" w:rsidRDefault="000D0B90">
      <w:pPr>
        <w:numPr>
          <w:ilvl w:val="12"/>
          <w:numId w:val="0"/>
        </w:numPr>
        <w:spacing w:line="240" w:lineRule="auto"/>
        <w:ind w:right="-2"/>
        <w:rPr>
          <w:iCs/>
          <w:szCs w:val="22"/>
          <w:lang w:val="es-ES"/>
        </w:rPr>
      </w:pPr>
    </w:p>
    <w:p w14:paraId="7DC2D480" w14:textId="77777777" w:rsidR="000D0B90" w:rsidRDefault="000D0B90">
      <w:pPr>
        <w:numPr>
          <w:ilvl w:val="12"/>
          <w:numId w:val="0"/>
        </w:numPr>
        <w:spacing w:line="240" w:lineRule="auto"/>
        <w:ind w:right="-2"/>
        <w:rPr>
          <w:iCs/>
          <w:szCs w:val="22"/>
          <w:lang w:val="es-ES"/>
        </w:rPr>
      </w:pPr>
    </w:p>
    <w:p w14:paraId="365F1CF9" w14:textId="77777777" w:rsidR="000D0B90" w:rsidRDefault="000D0B90">
      <w:pPr>
        <w:keepNext/>
        <w:suppressAutoHyphens/>
        <w:spacing w:line="240" w:lineRule="auto"/>
        <w:ind w:left="567" w:hanging="567"/>
        <w:rPr>
          <w:b/>
          <w:szCs w:val="22"/>
          <w:lang w:val="es-ES"/>
        </w:rPr>
      </w:pPr>
      <w:r>
        <w:rPr>
          <w:b/>
          <w:bCs/>
          <w:szCs w:val="22"/>
          <w:lang w:val="es-ES"/>
        </w:rPr>
        <w:t>6.</w:t>
      </w:r>
      <w:r>
        <w:rPr>
          <w:b/>
          <w:bCs/>
          <w:szCs w:val="22"/>
          <w:lang w:val="es-ES"/>
        </w:rPr>
        <w:tab/>
        <w:t>DATOS FARMACÉUTICOS</w:t>
      </w:r>
    </w:p>
    <w:p w14:paraId="79E75AA4" w14:textId="77777777" w:rsidR="000D0B90" w:rsidRDefault="000D0B90">
      <w:pPr>
        <w:keepNext/>
        <w:spacing w:line="240" w:lineRule="auto"/>
        <w:rPr>
          <w:szCs w:val="22"/>
          <w:lang w:val="es-ES"/>
        </w:rPr>
      </w:pPr>
    </w:p>
    <w:p w14:paraId="3B8D2BC8" w14:textId="77777777" w:rsidR="000D0B90" w:rsidRDefault="000D0B90">
      <w:pPr>
        <w:keepNext/>
        <w:spacing w:line="240" w:lineRule="auto"/>
        <w:ind w:left="567" w:hanging="567"/>
        <w:outlineLvl w:val="0"/>
        <w:rPr>
          <w:szCs w:val="22"/>
          <w:lang w:val="es-ES"/>
        </w:rPr>
      </w:pPr>
      <w:r>
        <w:rPr>
          <w:b/>
          <w:bCs/>
          <w:szCs w:val="22"/>
          <w:lang w:val="es-ES"/>
        </w:rPr>
        <w:t>6.1</w:t>
      </w:r>
      <w:r>
        <w:rPr>
          <w:b/>
          <w:bCs/>
          <w:szCs w:val="22"/>
          <w:lang w:val="es-ES"/>
        </w:rPr>
        <w:tab/>
        <w:t>Lista de excipientes</w:t>
      </w:r>
    </w:p>
    <w:p w14:paraId="31D56835" w14:textId="77777777" w:rsidR="000D0B90" w:rsidRDefault="000D0B90">
      <w:pPr>
        <w:keepNext/>
        <w:spacing w:line="240" w:lineRule="auto"/>
        <w:rPr>
          <w:i/>
          <w:szCs w:val="22"/>
          <w:lang w:val="es-ES"/>
        </w:rPr>
      </w:pPr>
    </w:p>
    <w:p w14:paraId="630B76D8" w14:textId="77777777" w:rsidR="000D0B90" w:rsidRDefault="000D0B90">
      <w:pPr>
        <w:spacing w:line="240" w:lineRule="auto"/>
        <w:rPr>
          <w:szCs w:val="22"/>
          <w:lang w:val="es-ES"/>
        </w:rPr>
      </w:pPr>
      <w:r>
        <w:rPr>
          <w:szCs w:val="22"/>
          <w:lang w:val="es-ES"/>
        </w:rPr>
        <w:t>Cloruro de sodio</w:t>
      </w:r>
    </w:p>
    <w:p w14:paraId="49DB2225" w14:textId="77777777" w:rsidR="000D0B90" w:rsidRPr="00326BB6" w:rsidRDefault="000D0B90">
      <w:pPr>
        <w:spacing w:line="240" w:lineRule="auto"/>
        <w:rPr>
          <w:szCs w:val="22"/>
          <w:lang w:val="es-ES_tradnl"/>
        </w:rPr>
      </w:pPr>
      <w:r w:rsidRPr="00326BB6">
        <w:rPr>
          <w:szCs w:val="22"/>
          <w:lang w:val="es-ES_tradnl"/>
        </w:rPr>
        <w:t>Fosfato de sodio dibásico heptahidrato</w:t>
      </w:r>
    </w:p>
    <w:p w14:paraId="76B9D1EF" w14:textId="77777777" w:rsidR="000D0B90" w:rsidRPr="00326BB6" w:rsidRDefault="000D0B90">
      <w:pPr>
        <w:spacing w:line="240" w:lineRule="auto"/>
        <w:rPr>
          <w:szCs w:val="22"/>
          <w:lang w:val="es-ES_tradnl"/>
        </w:rPr>
      </w:pPr>
      <w:r w:rsidRPr="00326BB6">
        <w:rPr>
          <w:szCs w:val="22"/>
          <w:lang w:val="es-ES_tradnl"/>
        </w:rPr>
        <w:t>Fosfato de sodio monobásico monohidrato</w:t>
      </w:r>
    </w:p>
    <w:p w14:paraId="51B7BEA0" w14:textId="77777777" w:rsidR="000D0B90" w:rsidRDefault="000D0B90">
      <w:pPr>
        <w:spacing w:line="240" w:lineRule="auto"/>
        <w:rPr>
          <w:szCs w:val="22"/>
          <w:lang w:val="es-ES"/>
        </w:rPr>
      </w:pPr>
      <w:r>
        <w:rPr>
          <w:szCs w:val="22"/>
          <w:lang w:val="es-ES"/>
        </w:rPr>
        <w:t xml:space="preserve">Agua para preparaciones </w:t>
      </w:r>
      <w:r>
        <w:rPr>
          <w:lang w:val="es-ES"/>
        </w:rPr>
        <w:t>inyectables</w:t>
      </w:r>
    </w:p>
    <w:p w14:paraId="1118E342" w14:textId="77777777" w:rsidR="000D0B90" w:rsidRDefault="000D0B90">
      <w:pPr>
        <w:spacing w:line="240" w:lineRule="auto"/>
        <w:rPr>
          <w:szCs w:val="22"/>
          <w:lang w:val="es-ES"/>
        </w:rPr>
      </w:pPr>
    </w:p>
    <w:p w14:paraId="02D31A5F" w14:textId="77777777" w:rsidR="000D0B90" w:rsidRDefault="000D0B90">
      <w:pPr>
        <w:keepNext/>
        <w:spacing w:line="240" w:lineRule="auto"/>
        <w:ind w:left="567" w:hanging="567"/>
        <w:outlineLvl w:val="0"/>
        <w:rPr>
          <w:szCs w:val="22"/>
          <w:lang w:val="es-ES"/>
        </w:rPr>
      </w:pPr>
      <w:r>
        <w:rPr>
          <w:b/>
          <w:bCs/>
          <w:szCs w:val="22"/>
          <w:lang w:val="es-ES"/>
        </w:rPr>
        <w:t>6.2</w:t>
      </w:r>
      <w:r>
        <w:rPr>
          <w:b/>
          <w:bCs/>
          <w:szCs w:val="22"/>
          <w:lang w:val="es-ES"/>
        </w:rPr>
        <w:tab/>
        <w:t>Incompatibilidades</w:t>
      </w:r>
    </w:p>
    <w:p w14:paraId="77A7553F" w14:textId="77777777" w:rsidR="000D0B90" w:rsidRDefault="000D0B90">
      <w:pPr>
        <w:keepNext/>
        <w:spacing w:line="240" w:lineRule="auto"/>
        <w:rPr>
          <w:szCs w:val="22"/>
          <w:lang w:val="es-ES"/>
        </w:rPr>
      </w:pPr>
    </w:p>
    <w:p w14:paraId="697E4E91" w14:textId="77777777" w:rsidR="000D0B90" w:rsidRDefault="000D0B90">
      <w:pPr>
        <w:spacing w:line="240" w:lineRule="auto"/>
        <w:rPr>
          <w:szCs w:val="22"/>
          <w:lang w:val="es-ES"/>
        </w:rPr>
      </w:pPr>
      <w:r>
        <w:rPr>
          <w:szCs w:val="22"/>
          <w:lang w:val="es-ES"/>
        </w:rPr>
        <w:t>En ausencia de estudios de compatibilidad, este medicamento no debe mezclarse con otros.</w:t>
      </w:r>
    </w:p>
    <w:p w14:paraId="2D990B2F" w14:textId="77777777" w:rsidR="000D0B90" w:rsidRDefault="000D0B90">
      <w:pPr>
        <w:spacing w:line="240" w:lineRule="auto"/>
        <w:rPr>
          <w:szCs w:val="22"/>
          <w:lang w:val="es-ES"/>
        </w:rPr>
      </w:pPr>
    </w:p>
    <w:p w14:paraId="634EE33D" w14:textId="77777777" w:rsidR="000D0B90" w:rsidRDefault="000D0B90">
      <w:pPr>
        <w:keepNext/>
        <w:spacing w:line="240" w:lineRule="auto"/>
        <w:ind w:left="567" w:hanging="567"/>
        <w:outlineLvl w:val="0"/>
        <w:rPr>
          <w:szCs w:val="22"/>
          <w:lang w:val="es-ES"/>
        </w:rPr>
      </w:pPr>
      <w:r>
        <w:rPr>
          <w:b/>
          <w:bCs/>
          <w:szCs w:val="22"/>
          <w:lang w:val="es-ES"/>
        </w:rPr>
        <w:t>6.3</w:t>
      </w:r>
      <w:r>
        <w:rPr>
          <w:b/>
          <w:bCs/>
          <w:szCs w:val="22"/>
          <w:lang w:val="es-ES"/>
        </w:rPr>
        <w:tab/>
        <w:t>Periodo de validez</w:t>
      </w:r>
    </w:p>
    <w:p w14:paraId="64707AD7" w14:textId="77777777" w:rsidR="000D0B90" w:rsidRDefault="000D0B90">
      <w:pPr>
        <w:keepNext/>
        <w:spacing w:line="240" w:lineRule="auto"/>
        <w:rPr>
          <w:szCs w:val="22"/>
          <w:lang w:val="es-ES"/>
        </w:rPr>
      </w:pPr>
    </w:p>
    <w:p w14:paraId="4A258896" w14:textId="77777777" w:rsidR="000D0B90" w:rsidRDefault="002D1C1F">
      <w:pPr>
        <w:spacing w:line="240" w:lineRule="auto"/>
        <w:rPr>
          <w:szCs w:val="22"/>
          <w:lang w:val="es-ES"/>
        </w:rPr>
      </w:pPr>
      <w:r>
        <w:rPr>
          <w:szCs w:val="22"/>
          <w:lang w:val="es-ES"/>
        </w:rPr>
        <w:t>30 meses</w:t>
      </w:r>
    </w:p>
    <w:p w14:paraId="1CF5AD59" w14:textId="77777777" w:rsidR="000D0B90" w:rsidRDefault="000D0B90">
      <w:pPr>
        <w:spacing w:line="240" w:lineRule="auto"/>
        <w:rPr>
          <w:szCs w:val="22"/>
          <w:lang w:val="es-ES"/>
        </w:rPr>
      </w:pPr>
    </w:p>
    <w:p w14:paraId="1807F46B" w14:textId="77777777" w:rsidR="000D0B90" w:rsidRDefault="000D0B90">
      <w:pPr>
        <w:spacing w:line="240" w:lineRule="auto"/>
        <w:rPr>
          <w:szCs w:val="22"/>
          <w:lang w:val="es-ES"/>
        </w:rPr>
      </w:pPr>
      <w:r>
        <w:rPr>
          <w:szCs w:val="22"/>
          <w:lang w:val="es-ES"/>
        </w:rPr>
        <w:t xml:space="preserve">Se ha demostrado la estabilidad química y física en uso durante un máximo de </w:t>
      </w:r>
      <w:r w:rsidR="000F4B1B">
        <w:rPr>
          <w:szCs w:val="22"/>
          <w:lang w:val="es-ES"/>
        </w:rPr>
        <w:t>3</w:t>
      </w:r>
      <w:r w:rsidR="0082337C">
        <w:rPr>
          <w:szCs w:val="22"/>
          <w:lang w:val="es-ES"/>
        </w:rPr>
        <w:t> </w:t>
      </w:r>
      <w:r>
        <w:rPr>
          <w:szCs w:val="22"/>
          <w:lang w:val="es-ES"/>
        </w:rPr>
        <w:t>hora</w:t>
      </w:r>
      <w:r w:rsidR="0082337C">
        <w:rPr>
          <w:szCs w:val="22"/>
          <w:lang w:val="es-ES"/>
        </w:rPr>
        <w:t>s</w:t>
      </w:r>
      <w:r>
        <w:rPr>
          <w:szCs w:val="22"/>
          <w:lang w:val="es-ES"/>
        </w:rPr>
        <w:t xml:space="preserve"> a temperaturas situadas entre 23</w:t>
      </w:r>
      <w:r w:rsidR="000F132C">
        <w:rPr>
          <w:szCs w:val="22"/>
          <w:lang w:val="es-ES"/>
        </w:rPr>
        <w:t xml:space="preserve"> </w:t>
      </w:r>
      <w:r>
        <w:rPr>
          <w:szCs w:val="22"/>
          <w:lang w:val="es-ES"/>
        </w:rPr>
        <w:t>°C </w:t>
      </w:r>
      <w:r>
        <w:rPr>
          <w:color w:val="000000"/>
          <w:szCs w:val="22"/>
          <w:lang w:val="es-ES"/>
        </w:rPr>
        <w:t>y</w:t>
      </w:r>
      <w:r>
        <w:rPr>
          <w:szCs w:val="22"/>
          <w:lang w:val="es-ES"/>
        </w:rPr>
        <w:t> 27</w:t>
      </w:r>
      <w:r w:rsidR="000F132C">
        <w:rPr>
          <w:szCs w:val="22"/>
          <w:lang w:val="es-ES"/>
        </w:rPr>
        <w:t xml:space="preserve"> </w:t>
      </w:r>
      <w:r>
        <w:rPr>
          <w:szCs w:val="22"/>
          <w:lang w:val="es-ES"/>
        </w:rPr>
        <w:t>°C.</w:t>
      </w:r>
    </w:p>
    <w:p w14:paraId="0438727C" w14:textId="77777777" w:rsidR="000D0B90" w:rsidRDefault="000D0B90">
      <w:pPr>
        <w:spacing w:line="240" w:lineRule="auto"/>
        <w:rPr>
          <w:szCs w:val="22"/>
          <w:lang w:val="es-ES"/>
        </w:rPr>
      </w:pPr>
    </w:p>
    <w:p w14:paraId="048CA8B6" w14:textId="77777777" w:rsidR="000D0B90" w:rsidRDefault="000D0B90">
      <w:pPr>
        <w:keepNext/>
        <w:spacing w:line="240" w:lineRule="auto"/>
        <w:ind w:left="567" w:hanging="567"/>
        <w:outlineLvl w:val="0"/>
        <w:rPr>
          <w:b/>
          <w:szCs w:val="22"/>
          <w:lang w:val="es-ES"/>
        </w:rPr>
      </w:pPr>
      <w:r>
        <w:rPr>
          <w:b/>
          <w:bCs/>
          <w:szCs w:val="22"/>
          <w:lang w:val="es-ES"/>
        </w:rPr>
        <w:t>6.4</w:t>
      </w:r>
      <w:r>
        <w:rPr>
          <w:b/>
          <w:bCs/>
          <w:szCs w:val="22"/>
          <w:lang w:val="es-ES"/>
        </w:rPr>
        <w:tab/>
        <w:t>Precauciones especiales de conservación</w:t>
      </w:r>
    </w:p>
    <w:p w14:paraId="2331014C" w14:textId="77777777" w:rsidR="000D0B90" w:rsidRDefault="000D0B90">
      <w:pPr>
        <w:keepNext/>
        <w:spacing w:line="240" w:lineRule="auto"/>
        <w:ind w:left="567" w:hanging="567"/>
        <w:outlineLvl w:val="0"/>
        <w:rPr>
          <w:szCs w:val="22"/>
          <w:lang w:val="es-ES"/>
        </w:rPr>
      </w:pPr>
    </w:p>
    <w:p w14:paraId="2A0B7669" w14:textId="77777777" w:rsidR="000D0B90" w:rsidRDefault="000D0B90">
      <w:pPr>
        <w:tabs>
          <w:tab w:val="clear" w:pos="567"/>
        </w:tabs>
        <w:autoSpaceDE w:val="0"/>
        <w:autoSpaceDN w:val="0"/>
        <w:adjustRightInd w:val="0"/>
        <w:spacing w:line="240" w:lineRule="auto"/>
        <w:rPr>
          <w:rFonts w:eastAsia="SimSun"/>
          <w:color w:val="000000"/>
          <w:szCs w:val="22"/>
          <w:lang w:val="es-ES"/>
        </w:rPr>
      </w:pPr>
      <w:r>
        <w:rPr>
          <w:rFonts w:eastAsia="SimSun"/>
          <w:color w:val="000000"/>
          <w:szCs w:val="22"/>
          <w:lang w:val="es-ES"/>
        </w:rPr>
        <w:t>Conservar en nevera (entre 2</w:t>
      </w:r>
      <w:r w:rsidR="000F132C">
        <w:rPr>
          <w:rFonts w:eastAsia="SimSun"/>
          <w:color w:val="000000"/>
          <w:szCs w:val="22"/>
          <w:lang w:val="es-ES"/>
        </w:rPr>
        <w:t xml:space="preserve"> </w:t>
      </w:r>
      <w:r>
        <w:rPr>
          <w:rFonts w:eastAsia="SimSun"/>
          <w:color w:val="000000"/>
          <w:szCs w:val="22"/>
          <w:lang w:val="es-ES"/>
        </w:rPr>
        <w:t>°C y 8</w:t>
      </w:r>
      <w:r w:rsidR="000F132C">
        <w:rPr>
          <w:rFonts w:eastAsia="SimSun"/>
          <w:color w:val="000000"/>
          <w:szCs w:val="22"/>
          <w:lang w:val="es-ES"/>
        </w:rPr>
        <w:t xml:space="preserve"> </w:t>
      </w:r>
      <w:r>
        <w:rPr>
          <w:rFonts w:eastAsia="SimSun"/>
          <w:color w:val="000000"/>
          <w:szCs w:val="22"/>
          <w:lang w:val="es-ES"/>
        </w:rPr>
        <w:t>°C).</w:t>
      </w:r>
    </w:p>
    <w:p w14:paraId="14CA5DA8" w14:textId="77777777" w:rsidR="000D0B90" w:rsidRDefault="000D0B90">
      <w:pPr>
        <w:tabs>
          <w:tab w:val="clear" w:pos="567"/>
        </w:tabs>
        <w:autoSpaceDE w:val="0"/>
        <w:autoSpaceDN w:val="0"/>
        <w:adjustRightInd w:val="0"/>
        <w:spacing w:line="240" w:lineRule="auto"/>
        <w:rPr>
          <w:rFonts w:eastAsia="SimSun"/>
          <w:color w:val="000000"/>
          <w:szCs w:val="22"/>
          <w:lang w:val="es-ES"/>
        </w:rPr>
      </w:pPr>
      <w:r>
        <w:rPr>
          <w:rFonts w:eastAsia="SimSun"/>
          <w:color w:val="000000"/>
          <w:szCs w:val="22"/>
          <w:lang w:val="es-ES"/>
        </w:rPr>
        <w:t>No congelar.</w:t>
      </w:r>
    </w:p>
    <w:p w14:paraId="3277C2C2" w14:textId="77777777" w:rsidR="000D0B90" w:rsidRDefault="000D0B90">
      <w:pPr>
        <w:tabs>
          <w:tab w:val="clear" w:pos="567"/>
        </w:tabs>
        <w:autoSpaceDE w:val="0"/>
        <w:autoSpaceDN w:val="0"/>
        <w:adjustRightInd w:val="0"/>
        <w:spacing w:line="240" w:lineRule="auto"/>
        <w:rPr>
          <w:rFonts w:eastAsia="SimSun"/>
          <w:color w:val="000000"/>
          <w:szCs w:val="22"/>
          <w:lang w:val="es-ES"/>
        </w:rPr>
      </w:pPr>
      <w:r>
        <w:rPr>
          <w:rFonts w:eastAsia="SimSun"/>
          <w:color w:val="000000"/>
          <w:szCs w:val="22"/>
          <w:lang w:val="es-ES"/>
        </w:rPr>
        <w:t>Conservar en el embalaje original para protegerlo de la luz.</w:t>
      </w:r>
    </w:p>
    <w:p w14:paraId="37776651" w14:textId="77777777" w:rsidR="000D0B90" w:rsidRDefault="000D0B90">
      <w:pPr>
        <w:spacing w:line="240" w:lineRule="auto"/>
        <w:rPr>
          <w:szCs w:val="22"/>
          <w:lang w:val="es-ES"/>
        </w:rPr>
      </w:pPr>
      <w:r>
        <w:rPr>
          <w:szCs w:val="22"/>
          <w:lang w:val="es-ES"/>
        </w:rPr>
        <w:t xml:space="preserve">Para las condiciones de conservación </w:t>
      </w:r>
      <w:r w:rsidR="000C1E70">
        <w:rPr>
          <w:szCs w:val="22"/>
          <w:lang w:val="es-ES"/>
        </w:rPr>
        <w:t xml:space="preserve">tras la </w:t>
      </w:r>
      <w:r w:rsidR="000C1E70" w:rsidRPr="00157721">
        <w:rPr>
          <w:lang w:val="es-ES"/>
        </w:rPr>
        <w:t>primera apertura</w:t>
      </w:r>
      <w:r>
        <w:rPr>
          <w:szCs w:val="22"/>
          <w:lang w:val="es-ES"/>
        </w:rPr>
        <w:t xml:space="preserve"> del medicamento, ver sección 6.3.</w:t>
      </w:r>
    </w:p>
    <w:p w14:paraId="7A9D0318" w14:textId="77777777" w:rsidR="000D0B90" w:rsidRDefault="000D0B90">
      <w:pPr>
        <w:spacing w:line="240" w:lineRule="auto"/>
        <w:rPr>
          <w:szCs w:val="22"/>
          <w:lang w:val="es-ES"/>
        </w:rPr>
      </w:pPr>
    </w:p>
    <w:p w14:paraId="748CAF78" w14:textId="77777777" w:rsidR="000D0B90" w:rsidRDefault="000D0B90">
      <w:pPr>
        <w:keepNext/>
        <w:spacing w:line="240" w:lineRule="auto"/>
        <w:ind w:left="567" w:hanging="567"/>
        <w:outlineLvl w:val="0"/>
        <w:rPr>
          <w:b/>
          <w:szCs w:val="22"/>
          <w:lang w:val="es-ES"/>
        </w:rPr>
      </w:pPr>
      <w:r>
        <w:rPr>
          <w:b/>
          <w:bCs/>
          <w:szCs w:val="22"/>
          <w:lang w:val="es-ES"/>
        </w:rPr>
        <w:t>6.5</w:t>
      </w:r>
      <w:r>
        <w:rPr>
          <w:b/>
          <w:bCs/>
          <w:szCs w:val="22"/>
          <w:lang w:val="es-ES"/>
        </w:rPr>
        <w:tab/>
        <w:t xml:space="preserve">Naturaleza y contenido del envase </w:t>
      </w:r>
    </w:p>
    <w:p w14:paraId="54348342" w14:textId="77777777" w:rsidR="000D0B90" w:rsidRPr="00326BB6" w:rsidRDefault="000D0B90">
      <w:pPr>
        <w:keepNext/>
        <w:spacing w:line="240" w:lineRule="auto"/>
        <w:outlineLvl w:val="0"/>
        <w:rPr>
          <w:szCs w:val="22"/>
          <w:lang w:val="es-ES"/>
        </w:rPr>
      </w:pPr>
    </w:p>
    <w:p w14:paraId="7D9C4DC5" w14:textId="77777777" w:rsidR="000D0B90" w:rsidRDefault="000D0B90">
      <w:pPr>
        <w:spacing w:line="240" w:lineRule="auto"/>
        <w:rPr>
          <w:szCs w:val="22"/>
          <w:lang w:val="es-ES"/>
        </w:rPr>
      </w:pPr>
      <w:r>
        <w:rPr>
          <w:szCs w:val="22"/>
          <w:lang w:val="es-ES"/>
        </w:rPr>
        <w:t xml:space="preserve">Vial </w:t>
      </w:r>
      <w:r w:rsidR="000C1E70">
        <w:rPr>
          <w:szCs w:val="22"/>
          <w:lang w:val="es-ES"/>
        </w:rPr>
        <w:t xml:space="preserve">de </w:t>
      </w:r>
      <w:r>
        <w:rPr>
          <w:szCs w:val="22"/>
          <w:lang w:val="es-ES"/>
        </w:rPr>
        <w:t>vidrio de tipo</w:t>
      </w:r>
      <w:r w:rsidR="002C44B9">
        <w:rPr>
          <w:szCs w:val="22"/>
          <w:lang w:val="es-ES"/>
        </w:rPr>
        <w:t> </w:t>
      </w:r>
      <w:r>
        <w:rPr>
          <w:szCs w:val="22"/>
          <w:lang w:val="es-ES"/>
        </w:rPr>
        <w:t>I con un tapón (caucho de butilo) y un precinto (aluminio) con cápsula levadiza (polipropileno).</w:t>
      </w:r>
    </w:p>
    <w:p w14:paraId="706073C0" w14:textId="77777777" w:rsidR="000D0B90" w:rsidRDefault="000D0B90">
      <w:pPr>
        <w:spacing w:line="240" w:lineRule="auto"/>
        <w:rPr>
          <w:szCs w:val="22"/>
          <w:lang w:val="es-ES"/>
        </w:rPr>
      </w:pPr>
    </w:p>
    <w:p w14:paraId="3F459040" w14:textId="77777777" w:rsidR="000D0B90" w:rsidRDefault="000D0B90">
      <w:pPr>
        <w:keepNext/>
        <w:spacing w:line="240" w:lineRule="auto"/>
        <w:rPr>
          <w:szCs w:val="22"/>
          <w:u w:val="single"/>
          <w:lang w:val="es-ES"/>
        </w:rPr>
      </w:pPr>
      <w:r>
        <w:rPr>
          <w:szCs w:val="22"/>
          <w:u w:val="single"/>
          <w:lang w:val="es-ES"/>
        </w:rPr>
        <w:t>Strensiq 40 mg/ml solución inyectable</w:t>
      </w:r>
    </w:p>
    <w:p w14:paraId="6ABBB8B2" w14:textId="77777777" w:rsidR="000C1E70" w:rsidRDefault="000C1E70">
      <w:pPr>
        <w:keepNext/>
        <w:spacing w:line="240" w:lineRule="auto"/>
        <w:rPr>
          <w:szCs w:val="22"/>
          <w:u w:val="single"/>
          <w:lang w:val="es-ES"/>
        </w:rPr>
      </w:pPr>
    </w:p>
    <w:p w14:paraId="3EA96F83" w14:textId="77777777" w:rsidR="000D0B90" w:rsidRDefault="000D0B90">
      <w:pPr>
        <w:spacing w:line="240" w:lineRule="auto"/>
        <w:rPr>
          <w:szCs w:val="22"/>
          <w:lang w:val="es-ES"/>
        </w:rPr>
      </w:pPr>
      <w:r>
        <w:rPr>
          <w:szCs w:val="22"/>
          <w:lang w:val="es-ES"/>
        </w:rPr>
        <w:t>Los volúmenes de los viales llenos son 0,3 ml, 0,45 ml, 0,7 ml y 1,0 ml.</w:t>
      </w:r>
    </w:p>
    <w:p w14:paraId="0527CF2F" w14:textId="77777777" w:rsidR="000D0B90" w:rsidRDefault="000D0B90">
      <w:pPr>
        <w:spacing w:line="240" w:lineRule="auto"/>
        <w:rPr>
          <w:szCs w:val="22"/>
          <w:lang w:val="es-ES"/>
        </w:rPr>
      </w:pPr>
    </w:p>
    <w:p w14:paraId="6343E256" w14:textId="77777777" w:rsidR="000D0B90" w:rsidRDefault="000D0B90">
      <w:pPr>
        <w:keepNext/>
        <w:spacing w:line="240" w:lineRule="auto"/>
        <w:rPr>
          <w:szCs w:val="22"/>
          <w:u w:val="single"/>
          <w:lang w:val="es-ES"/>
        </w:rPr>
      </w:pPr>
      <w:r>
        <w:rPr>
          <w:szCs w:val="22"/>
          <w:u w:val="single"/>
          <w:lang w:val="es-ES"/>
        </w:rPr>
        <w:t>Strensiq 100 mg/ml solución inyectable</w:t>
      </w:r>
    </w:p>
    <w:p w14:paraId="3E4EFA26" w14:textId="77777777" w:rsidR="000C1E70" w:rsidRDefault="000C1E70">
      <w:pPr>
        <w:keepNext/>
        <w:spacing w:line="240" w:lineRule="auto"/>
        <w:rPr>
          <w:szCs w:val="22"/>
          <w:u w:val="single"/>
          <w:lang w:val="es-ES"/>
        </w:rPr>
      </w:pPr>
    </w:p>
    <w:p w14:paraId="76DF55C6" w14:textId="77777777" w:rsidR="000D0B90" w:rsidRDefault="000D0B90">
      <w:pPr>
        <w:spacing w:line="240" w:lineRule="auto"/>
        <w:rPr>
          <w:szCs w:val="22"/>
          <w:lang w:val="es-ES"/>
        </w:rPr>
      </w:pPr>
      <w:r>
        <w:rPr>
          <w:szCs w:val="22"/>
          <w:lang w:val="es-ES"/>
        </w:rPr>
        <w:t>El volumen de los viales llenos es 0,8 ml.</w:t>
      </w:r>
    </w:p>
    <w:p w14:paraId="70EA8231" w14:textId="77777777" w:rsidR="000D0B90" w:rsidRDefault="000D0B90">
      <w:pPr>
        <w:spacing w:line="240" w:lineRule="auto"/>
        <w:rPr>
          <w:szCs w:val="22"/>
          <w:lang w:val="es-ES"/>
        </w:rPr>
      </w:pPr>
    </w:p>
    <w:p w14:paraId="6F9175FA" w14:textId="77777777" w:rsidR="000D0B90" w:rsidRDefault="000D0B90">
      <w:pPr>
        <w:spacing w:line="240" w:lineRule="auto"/>
        <w:rPr>
          <w:szCs w:val="22"/>
          <w:lang w:val="es-ES"/>
        </w:rPr>
      </w:pPr>
      <w:r>
        <w:rPr>
          <w:szCs w:val="22"/>
          <w:lang w:val="es-ES"/>
        </w:rPr>
        <w:t>Tamaños de envases de 1 o 12 viales.</w:t>
      </w:r>
    </w:p>
    <w:p w14:paraId="3A67F27B" w14:textId="77777777" w:rsidR="000D0B90" w:rsidRDefault="000D0B90">
      <w:pPr>
        <w:spacing w:line="240" w:lineRule="auto"/>
        <w:rPr>
          <w:szCs w:val="22"/>
          <w:lang w:val="es-ES"/>
        </w:rPr>
      </w:pPr>
      <w:r>
        <w:rPr>
          <w:szCs w:val="22"/>
          <w:lang w:val="es-ES"/>
        </w:rPr>
        <w:t>Puede que solamente estén comercializados algunos tamaños de envases.</w:t>
      </w:r>
    </w:p>
    <w:p w14:paraId="40CE197F" w14:textId="77777777" w:rsidR="000D0B90" w:rsidRDefault="000D0B90">
      <w:pPr>
        <w:spacing w:line="240" w:lineRule="auto"/>
        <w:rPr>
          <w:szCs w:val="22"/>
          <w:lang w:val="es-ES"/>
        </w:rPr>
      </w:pPr>
    </w:p>
    <w:p w14:paraId="3DB4FB8C" w14:textId="77777777" w:rsidR="000D0B90" w:rsidRDefault="000D0B90">
      <w:pPr>
        <w:keepNext/>
        <w:spacing w:line="240" w:lineRule="auto"/>
        <w:ind w:left="567" w:hanging="567"/>
        <w:outlineLvl w:val="0"/>
        <w:rPr>
          <w:szCs w:val="22"/>
          <w:lang w:val="es-ES"/>
        </w:rPr>
      </w:pPr>
      <w:r>
        <w:rPr>
          <w:b/>
          <w:bCs/>
          <w:szCs w:val="22"/>
          <w:lang w:val="es-ES"/>
        </w:rPr>
        <w:t>6.6</w:t>
      </w:r>
      <w:r>
        <w:rPr>
          <w:b/>
          <w:bCs/>
          <w:szCs w:val="22"/>
          <w:lang w:val="es-ES"/>
        </w:rPr>
        <w:tab/>
        <w:t>Precauciones especiales de eliminación y otras manipulaciones</w:t>
      </w:r>
    </w:p>
    <w:p w14:paraId="6322FE9A" w14:textId="77777777" w:rsidR="000D0B90" w:rsidRDefault="000D0B90">
      <w:pPr>
        <w:keepNext/>
        <w:spacing w:line="240" w:lineRule="auto"/>
        <w:rPr>
          <w:szCs w:val="22"/>
          <w:lang w:val="es-ES"/>
        </w:rPr>
      </w:pPr>
    </w:p>
    <w:p w14:paraId="508E447E" w14:textId="77777777" w:rsidR="000D0B90" w:rsidRDefault="000D0B90">
      <w:pPr>
        <w:tabs>
          <w:tab w:val="clear" w:pos="567"/>
        </w:tabs>
        <w:autoSpaceDE w:val="0"/>
        <w:autoSpaceDN w:val="0"/>
        <w:adjustRightInd w:val="0"/>
        <w:spacing w:line="240" w:lineRule="auto"/>
        <w:rPr>
          <w:szCs w:val="22"/>
          <w:lang w:val="es-ES"/>
        </w:rPr>
      </w:pPr>
      <w:r>
        <w:rPr>
          <w:szCs w:val="22"/>
          <w:lang w:val="es-ES"/>
        </w:rPr>
        <w:t>Cada vial es de un solo uso y solo se debe perforar una vez. La solución no utilizada del vial se debe eliminar.</w:t>
      </w:r>
    </w:p>
    <w:p w14:paraId="7CE67AD9" w14:textId="77777777" w:rsidR="000D0B90" w:rsidRDefault="000D0B90">
      <w:pPr>
        <w:tabs>
          <w:tab w:val="clear" w:pos="567"/>
        </w:tabs>
        <w:autoSpaceDE w:val="0"/>
        <w:autoSpaceDN w:val="0"/>
        <w:adjustRightInd w:val="0"/>
        <w:spacing w:line="240" w:lineRule="auto"/>
        <w:rPr>
          <w:szCs w:val="22"/>
          <w:lang w:val="es-ES"/>
        </w:rPr>
      </w:pPr>
    </w:p>
    <w:p w14:paraId="3103D84F" w14:textId="77777777" w:rsidR="000D0B90" w:rsidRDefault="000D0B90">
      <w:pPr>
        <w:tabs>
          <w:tab w:val="clear" w:pos="567"/>
        </w:tabs>
        <w:autoSpaceDE w:val="0"/>
        <w:autoSpaceDN w:val="0"/>
        <w:adjustRightInd w:val="0"/>
        <w:spacing w:line="240" w:lineRule="auto"/>
        <w:rPr>
          <w:i/>
          <w:szCs w:val="22"/>
          <w:lang w:val="es-ES"/>
        </w:rPr>
      </w:pPr>
      <w:r>
        <w:rPr>
          <w:szCs w:val="22"/>
          <w:lang w:val="es-ES"/>
        </w:rPr>
        <w:t xml:space="preserve">Strensiq se debe administrar utilizando jeringas y agujas estériles desechables. Las jeringas deben ser de un volumen suficientemente pequeño para que la dosis prescrita se pueda extraer del vial con una exactitud razonable. Se debe emplear una técnica aséptica. </w:t>
      </w:r>
    </w:p>
    <w:p w14:paraId="7B8E23BD" w14:textId="77777777" w:rsidR="000D0B90" w:rsidRDefault="000D0B90">
      <w:pPr>
        <w:spacing w:line="240" w:lineRule="auto"/>
        <w:rPr>
          <w:szCs w:val="22"/>
          <w:lang w:val="es-ES"/>
        </w:rPr>
      </w:pPr>
    </w:p>
    <w:p w14:paraId="16FE1016" w14:textId="77777777" w:rsidR="000D0B90" w:rsidRDefault="000D0B90">
      <w:pPr>
        <w:spacing w:line="240" w:lineRule="auto"/>
        <w:rPr>
          <w:szCs w:val="22"/>
          <w:lang w:val="es-ES"/>
        </w:rPr>
      </w:pPr>
      <w:r>
        <w:rPr>
          <w:szCs w:val="22"/>
          <w:lang w:val="es-ES"/>
        </w:rPr>
        <w:t>La eliminación del medicamento no utilizado y de todos los materiales que hayan estado en contacto con él se realizará de acuerdo con la normativa local.</w:t>
      </w:r>
    </w:p>
    <w:p w14:paraId="2BBBCA60" w14:textId="77777777" w:rsidR="000D0B90" w:rsidRDefault="000D0B90">
      <w:pPr>
        <w:spacing w:line="240" w:lineRule="auto"/>
        <w:rPr>
          <w:szCs w:val="22"/>
          <w:lang w:val="es-ES"/>
        </w:rPr>
      </w:pPr>
    </w:p>
    <w:p w14:paraId="5E4F890F" w14:textId="77777777" w:rsidR="000D0B90" w:rsidRDefault="000D0B90">
      <w:pPr>
        <w:spacing w:line="240" w:lineRule="auto"/>
        <w:rPr>
          <w:szCs w:val="22"/>
          <w:lang w:val="es-ES"/>
        </w:rPr>
      </w:pPr>
    </w:p>
    <w:p w14:paraId="2C49E987" w14:textId="77777777" w:rsidR="000D0B90" w:rsidRDefault="000D0B90">
      <w:pPr>
        <w:keepNext/>
        <w:spacing w:line="240" w:lineRule="auto"/>
        <w:ind w:left="567" w:hanging="567"/>
        <w:rPr>
          <w:szCs w:val="22"/>
          <w:lang w:val="es-ES"/>
        </w:rPr>
      </w:pPr>
      <w:r>
        <w:rPr>
          <w:b/>
          <w:bCs/>
          <w:szCs w:val="22"/>
          <w:lang w:val="es-ES"/>
        </w:rPr>
        <w:t>7.</w:t>
      </w:r>
      <w:r>
        <w:rPr>
          <w:b/>
          <w:bCs/>
          <w:szCs w:val="22"/>
          <w:lang w:val="es-ES"/>
        </w:rPr>
        <w:tab/>
        <w:t>TITULAR DE LA AUTORIZACIÓN DE COMERCIALIZACIÓN</w:t>
      </w:r>
    </w:p>
    <w:p w14:paraId="2A90BB28" w14:textId="77777777" w:rsidR="000D0B90" w:rsidRDefault="000D0B90">
      <w:pPr>
        <w:keepNext/>
        <w:spacing w:line="240" w:lineRule="auto"/>
        <w:rPr>
          <w:szCs w:val="22"/>
          <w:lang w:val="es-ES"/>
        </w:rPr>
      </w:pPr>
    </w:p>
    <w:p w14:paraId="0D68C294" w14:textId="77777777" w:rsidR="000D0B90" w:rsidRDefault="000D0B90">
      <w:pPr>
        <w:keepNext/>
        <w:spacing w:line="240" w:lineRule="auto"/>
        <w:rPr>
          <w:szCs w:val="22"/>
          <w:lang w:val="fr-FR"/>
        </w:rPr>
      </w:pPr>
      <w:r>
        <w:rPr>
          <w:szCs w:val="22"/>
          <w:lang w:val="fr-FR"/>
        </w:rPr>
        <w:t>Alexion Europe SAS</w:t>
      </w:r>
    </w:p>
    <w:p w14:paraId="06FD6177" w14:textId="77777777" w:rsidR="000D0B90" w:rsidRPr="00AE0508" w:rsidRDefault="000D0B90" w:rsidP="000D0B90">
      <w:pPr>
        <w:keepNext/>
        <w:tabs>
          <w:tab w:val="clear" w:pos="567"/>
        </w:tabs>
        <w:autoSpaceDE w:val="0"/>
        <w:autoSpaceDN w:val="0"/>
        <w:adjustRightInd w:val="0"/>
        <w:spacing w:line="240" w:lineRule="auto"/>
        <w:rPr>
          <w:szCs w:val="22"/>
          <w:lang w:val="fr-FR"/>
        </w:rPr>
      </w:pPr>
      <w:r w:rsidRPr="00AE0508">
        <w:rPr>
          <w:szCs w:val="22"/>
          <w:lang w:val="fr-FR"/>
        </w:rPr>
        <w:t>103-105 rue Anatole France</w:t>
      </w:r>
    </w:p>
    <w:p w14:paraId="4190C076" w14:textId="77777777" w:rsidR="000D0B90" w:rsidRPr="00AE0508" w:rsidRDefault="000D0B90">
      <w:pPr>
        <w:keepNext/>
        <w:tabs>
          <w:tab w:val="clear" w:pos="567"/>
        </w:tabs>
        <w:autoSpaceDE w:val="0"/>
        <w:autoSpaceDN w:val="0"/>
        <w:adjustRightInd w:val="0"/>
        <w:spacing w:line="240" w:lineRule="auto"/>
        <w:rPr>
          <w:szCs w:val="22"/>
          <w:lang w:val="es-ES"/>
        </w:rPr>
      </w:pPr>
      <w:r w:rsidRPr="00AE0508">
        <w:rPr>
          <w:szCs w:val="22"/>
          <w:lang w:val="es-ES"/>
        </w:rPr>
        <w:t>92300 Levallois-Perret</w:t>
      </w:r>
    </w:p>
    <w:p w14:paraId="69344B7A" w14:textId="77777777" w:rsidR="000D0B90" w:rsidRDefault="000D0B90">
      <w:pPr>
        <w:spacing w:line="240" w:lineRule="auto"/>
        <w:rPr>
          <w:szCs w:val="22"/>
          <w:lang w:val="es-ES"/>
        </w:rPr>
      </w:pPr>
      <w:r>
        <w:rPr>
          <w:szCs w:val="22"/>
          <w:lang w:val="es-ES"/>
        </w:rPr>
        <w:t>Francia</w:t>
      </w:r>
    </w:p>
    <w:p w14:paraId="164074A5" w14:textId="77777777" w:rsidR="000D0B90" w:rsidRDefault="000D0B90">
      <w:pPr>
        <w:spacing w:line="240" w:lineRule="auto"/>
        <w:rPr>
          <w:szCs w:val="22"/>
          <w:lang w:val="es-ES"/>
        </w:rPr>
      </w:pPr>
    </w:p>
    <w:p w14:paraId="41C791F1" w14:textId="77777777" w:rsidR="000D0B90" w:rsidRDefault="000D0B90">
      <w:pPr>
        <w:spacing w:line="240" w:lineRule="auto"/>
        <w:rPr>
          <w:szCs w:val="22"/>
          <w:lang w:val="es-ES"/>
        </w:rPr>
      </w:pPr>
    </w:p>
    <w:p w14:paraId="2036A6A4" w14:textId="77777777" w:rsidR="000D0B90" w:rsidRDefault="000D0B90">
      <w:pPr>
        <w:keepNext/>
        <w:spacing w:line="240" w:lineRule="auto"/>
        <w:ind w:left="567" w:hanging="567"/>
        <w:rPr>
          <w:b/>
          <w:szCs w:val="22"/>
          <w:lang w:val="es-ES"/>
        </w:rPr>
      </w:pPr>
      <w:r>
        <w:rPr>
          <w:b/>
          <w:bCs/>
          <w:szCs w:val="22"/>
          <w:lang w:val="es-ES"/>
        </w:rPr>
        <w:t>8.</w:t>
      </w:r>
      <w:r>
        <w:rPr>
          <w:b/>
          <w:bCs/>
          <w:szCs w:val="22"/>
          <w:lang w:val="es-ES"/>
        </w:rPr>
        <w:tab/>
        <w:t>NÚMERO(S) DE AUTORIZACIÓN DE COMERCIALIZACIÓN</w:t>
      </w:r>
    </w:p>
    <w:p w14:paraId="6BA39E1E" w14:textId="77777777" w:rsidR="000D0B90" w:rsidRDefault="000D0B90">
      <w:pPr>
        <w:keepNext/>
        <w:spacing w:line="240" w:lineRule="auto"/>
        <w:rPr>
          <w:szCs w:val="22"/>
          <w:lang w:val="es-ES"/>
        </w:rPr>
      </w:pPr>
    </w:p>
    <w:p w14:paraId="7EF5DC1B" w14:textId="77777777" w:rsidR="000D0B90" w:rsidRDefault="000D0B90">
      <w:pPr>
        <w:keepNext/>
        <w:spacing w:line="240" w:lineRule="auto"/>
        <w:rPr>
          <w:szCs w:val="22"/>
          <w:u w:val="single"/>
          <w:lang w:val="es-ES"/>
        </w:rPr>
      </w:pPr>
      <w:r>
        <w:rPr>
          <w:szCs w:val="22"/>
          <w:u w:val="single"/>
          <w:lang w:val="es-ES"/>
        </w:rPr>
        <w:t>Strensiq 40 mg/ml solución inyectable</w:t>
      </w:r>
    </w:p>
    <w:p w14:paraId="3909F7B6" w14:textId="77777777" w:rsidR="00D954E8" w:rsidRDefault="00D954E8">
      <w:pPr>
        <w:keepNext/>
        <w:spacing w:line="240" w:lineRule="auto"/>
        <w:rPr>
          <w:szCs w:val="22"/>
          <w:u w:val="single"/>
          <w:lang w:val="es-ES"/>
        </w:rPr>
      </w:pPr>
    </w:p>
    <w:p w14:paraId="4E70DD5A" w14:textId="77777777" w:rsidR="000D0B90" w:rsidRDefault="000D0B90">
      <w:pPr>
        <w:spacing w:line="240" w:lineRule="auto"/>
        <w:rPr>
          <w:lang w:val="es-ES"/>
        </w:rPr>
      </w:pPr>
      <w:r>
        <w:rPr>
          <w:lang w:val="es-ES"/>
        </w:rPr>
        <w:t>EU/</w:t>
      </w:r>
      <w:r>
        <w:rPr>
          <w:szCs w:val="22"/>
          <w:lang w:val="es-ES"/>
        </w:rPr>
        <w:t>1/15/1015/001</w:t>
      </w:r>
    </w:p>
    <w:p w14:paraId="5AE8B689" w14:textId="77777777" w:rsidR="000D0B90" w:rsidRPr="00326BB6" w:rsidRDefault="000D0B90">
      <w:pPr>
        <w:spacing w:line="240" w:lineRule="auto"/>
        <w:rPr>
          <w:lang w:val="pt-PT"/>
        </w:rPr>
      </w:pPr>
      <w:r w:rsidRPr="00326BB6">
        <w:rPr>
          <w:lang w:val="pt-PT"/>
        </w:rPr>
        <w:t>EU/</w:t>
      </w:r>
      <w:r w:rsidRPr="00326BB6">
        <w:rPr>
          <w:szCs w:val="22"/>
          <w:lang w:val="pt-PT"/>
        </w:rPr>
        <w:t>1/15/1015/002</w:t>
      </w:r>
    </w:p>
    <w:p w14:paraId="2CAF94BD" w14:textId="77777777" w:rsidR="000D0B90" w:rsidRPr="00DB47EE" w:rsidRDefault="000D0B90">
      <w:pPr>
        <w:spacing w:line="240" w:lineRule="auto"/>
        <w:rPr>
          <w:lang w:val="pt-PT"/>
        </w:rPr>
      </w:pPr>
      <w:r w:rsidRPr="00DB47EE">
        <w:rPr>
          <w:lang w:val="pt-PT"/>
        </w:rPr>
        <w:t>EU/</w:t>
      </w:r>
      <w:r w:rsidRPr="00DB47EE">
        <w:rPr>
          <w:szCs w:val="22"/>
          <w:lang w:val="pt-PT"/>
        </w:rPr>
        <w:t>1/15/1015/005</w:t>
      </w:r>
    </w:p>
    <w:p w14:paraId="66E9F0DF" w14:textId="77777777" w:rsidR="000D0B90" w:rsidRPr="00326BB6" w:rsidRDefault="000D0B90">
      <w:pPr>
        <w:spacing w:line="240" w:lineRule="auto"/>
        <w:rPr>
          <w:lang w:val="pt-PT"/>
        </w:rPr>
      </w:pPr>
      <w:r w:rsidRPr="00326BB6">
        <w:rPr>
          <w:lang w:val="pt-PT"/>
        </w:rPr>
        <w:t>EU/</w:t>
      </w:r>
      <w:r w:rsidRPr="00326BB6">
        <w:rPr>
          <w:szCs w:val="22"/>
          <w:lang w:val="pt-PT"/>
        </w:rPr>
        <w:t>1/15/1015/006</w:t>
      </w:r>
    </w:p>
    <w:p w14:paraId="37CA8F87" w14:textId="77777777" w:rsidR="000D0B90" w:rsidRPr="00326BB6" w:rsidRDefault="000D0B90">
      <w:pPr>
        <w:spacing w:line="240" w:lineRule="auto"/>
        <w:rPr>
          <w:szCs w:val="22"/>
          <w:lang w:val="pt-PT"/>
        </w:rPr>
      </w:pPr>
      <w:r w:rsidRPr="00326BB6">
        <w:rPr>
          <w:szCs w:val="22"/>
          <w:lang w:val="pt-PT"/>
        </w:rPr>
        <w:t>EU/1/15/1015/007</w:t>
      </w:r>
    </w:p>
    <w:p w14:paraId="70F0F2D3" w14:textId="77777777" w:rsidR="000D0B90" w:rsidRPr="00326BB6" w:rsidRDefault="000D0B90">
      <w:pPr>
        <w:spacing w:line="240" w:lineRule="auto"/>
        <w:rPr>
          <w:szCs w:val="22"/>
          <w:lang w:val="pt-PT"/>
        </w:rPr>
      </w:pPr>
      <w:r w:rsidRPr="00326BB6">
        <w:rPr>
          <w:szCs w:val="22"/>
          <w:lang w:val="pt-PT"/>
        </w:rPr>
        <w:t>EU/1/15/1015/008</w:t>
      </w:r>
    </w:p>
    <w:p w14:paraId="66A07F1D" w14:textId="77777777" w:rsidR="000D0B90" w:rsidRDefault="000D0B90">
      <w:pPr>
        <w:spacing w:line="240" w:lineRule="auto"/>
        <w:rPr>
          <w:szCs w:val="22"/>
          <w:lang w:val="es-ES"/>
        </w:rPr>
      </w:pPr>
      <w:r>
        <w:rPr>
          <w:szCs w:val="22"/>
          <w:lang w:val="es-ES"/>
        </w:rPr>
        <w:t>EU/1/15/1015/009</w:t>
      </w:r>
    </w:p>
    <w:p w14:paraId="36395C1E" w14:textId="77777777" w:rsidR="000D0B90" w:rsidRPr="00AE0508" w:rsidRDefault="000D0B90">
      <w:pPr>
        <w:spacing w:line="240" w:lineRule="auto"/>
        <w:rPr>
          <w:szCs w:val="22"/>
          <w:lang w:val="es-ES"/>
        </w:rPr>
      </w:pPr>
      <w:r w:rsidRPr="00AE0508">
        <w:rPr>
          <w:szCs w:val="22"/>
          <w:lang w:val="es-ES"/>
        </w:rPr>
        <w:t>EU/1/15/1015/010</w:t>
      </w:r>
    </w:p>
    <w:p w14:paraId="518FC9E8" w14:textId="77777777" w:rsidR="000D0B90" w:rsidRDefault="000D0B90">
      <w:pPr>
        <w:spacing w:line="240" w:lineRule="auto"/>
        <w:rPr>
          <w:szCs w:val="22"/>
          <w:lang w:val="es-ES"/>
        </w:rPr>
      </w:pPr>
    </w:p>
    <w:p w14:paraId="1441AF69" w14:textId="77777777" w:rsidR="000D0B90" w:rsidRDefault="000D0B90">
      <w:pPr>
        <w:keepNext/>
        <w:spacing w:line="240" w:lineRule="auto"/>
        <w:rPr>
          <w:szCs w:val="22"/>
          <w:u w:val="single"/>
          <w:lang w:val="es-ES"/>
        </w:rPr>
      </w:pPr>
      <w:r>
        <w:rPr>
          <w:szCs w:val="22"/>
          <w:u w:val="single"/>
          <w:lang w:val="es-ES"/>
        </w:rPr>
        <w:t>Strensiq 100 mg/ml solución inyectable</w:t>
      </w:r>
    </w:p>
    <w:p w14:paraId="36F318BA" w14:textId="77777777" w:rsidR="00D954E8" w:rsidRDefault="00D954E8">
      <w:pPr>
        <w:keepNext/>
        <w:spacing w:line="240" w:lineRule="auto"/>
        <w:rPr>
          <w:szCs w:val="22"/>
          <w:u w:val="single"/>
          <w:lang w:val="es-ES"/>
        </w:rPr>
      </w:pPr>
    </w:p>
    <w:p w14:paraId="27085949" w14:textId="77777777" w:rsidR="000D0B90" w:rsidRDefault="000D0B90">
      <w:pPr>
        <w:spacing w:line="240" w:lineRule="auto"/>
        <w:rPr>
          <w:szCs w:val="22"/>
          <w:lang w:val="es-ES"/>
        </w:rPr>
      </w:pPr>
      <w:r>
        <w:rPr>
          <w:szCs w:val="22"/>
          <w:lang w:val="es-ES"/>
        </w:rPr>
        <w:t>EU/1/15/1015/003</w:t>
      </w:r>
    </w:p>
    <w:p w14:paraId="06560477" w14:textId="77777777" w:rsidR="000D0B90" w:rsidRDefault="000D0B90">
      <w:pPr>
        <w:spacing w:line="240" w:lineRule="auto"/>
        <w:rPr>
          <w:szCs w:val="22"/>
          <w:lang w:val="es-ES"/>
        </w:rPr>
      </w:pPr>
      <w:r>
        <w:rPr>
          <w:szCs w:val="22"/>
          <w:lang w:val="es-ES"/>
        </w:rPr>
        <w:t>EU/1/15/1015/004</w:t>
      </w:r>
    </w:p>
    <w:p w14:paraId="2CF5EC86" w14:textId="77777777" w:rsidR="000D0B90" w:rsidRDefault="000D0B90">
      <w:pPr>
        <w:spacing w:line="240" w:lineRule="auto"/>
        <w:rPr>
          <w:szCs w:val="22"/>
          <w:lang w:val="es-ES"/>
        </w:rPr>
      </w:pPr>
    </w:p>
    <w:p w14:paraId="717F995C" w14:textId="77777777" w:rsidR="000D0B90" w:rsidRDefault="000D0B90">
      <w:pPr>
        <w:spacing w:line="240" w:lineRule="auto"/>
        <w:rPr>
          <w:szCs w:val="22"/>
          <w:lang w:val="es-ES"/>
        </w:rPr>
      </w:pPr>
    </w:p>
    <w:p w14:paraId="472B3F9B" w14:textId="77777777" w:rsidR="000D0B90" w:rsidRDefault="000D0B90">
      <w:pPr>
        <w:keepNext/>
        <w:spacing w:line="240" w:lineRule="auto"/>
        <w:ind w:left="567" w:hanging="567"/>
        <w:rPr>
          <w:szCs w:val="22"/>
          <w:lang w:val="es-ES"/>
        </w:rPr>
      </w:pPr>
      <w:r>
        <w:rPr>
          <w:b/>
          <w:bCs/>
          <w:szCs w:val="22"/>
          <w:lang w:val="es-ES"/>
        </w:rPr>
        <w:t>9.</w:t>
      </w:r>
      <w:r>
        <w:rPr>
          <w:b/>
          <w:bCs/>
          <w:szCs w:val="22"/>
          <w:lang w:val="es-ES"/>
        </w:rPr>
        <w:tab/>
        <w:t>FECHA DE LA PRIMERA AUTORIZACIÓN/RENOVACIÓN DE LA AUTORIZACIÓN</w:t>
      </w:r>
    </w:p>
    <w:p w14:paraId="6133E769" w14:textId="77777777" w:rsidR="000D0B90" w:rsidRDefault="000D0B90">
      <w:pPr>
        <w:keepNext/>
        <w:spacing w:line="240" w:lineRule="auto"/>
        <w:rPr>
          <w:i/>
          <w:szCs w:val="22"/>
          <w:lang w:val="es-ES"/>
        </w:rPr>
      </w:pPr>
    </w:p>
    <w:p w14:paraId="1F4199A3" w14:textId="77777777" w:rsidR="000D0B90" w:rsidRDefault="00D76A28">
      <w:pPr>
        <w:spacing w:line="240" w:lineRule="auto"/>
        <w:rPr>
          <w:szCs w:val="22"/>
          <w:lang w:val="es-ES"/>
        </w:rPr>
      </w:pPr>
      <w:r>
        <w:rPr>
          <w:szCs w:val="22"/>
          <w:lang w:val="es-ES"/>
        </w:rPr>
        <w:t xml:space="preserve">Fecha de la primera autorización: </w:t>
      </w:r>
      <w:r w:rsidR="000D0B90">
        <w:rPr>
          <w:szCs w:val="22"/>
          <w:lang w:val="es-ES"/>
        </w:rPr>
        <w:t>28/</w:t>
      </w:r>
      <w:r>
        <w:rPr>
          <w:szCs w:val="22"/>
          <w:lang w:val="es-ES"/>
        </w:rPr>
        <w:t>agosto</w:t>
      </w:r>
      <w:r w:rsidR="000D0B90">
        <w:rPr>
          <w:szCs w:val="22"/>
          <w:lang w:val="es-ES"/>
        </w:rPr>
        <w:t>/2015</w:t>
      </w:r>
    </w:p>
    <w:p w14:paraId="32AFCAAC" w14:textId="77777777" w:rsidR="00D76A28" w:rsidRDefault="00D76A28">
      <w:pPr>
        <w:spacing w:line="240" w:lineRule="auto"/>
        <w:rPr>
          <w:szCs w:val="22"/>
          <w:lang w:val="es-ES"/>
        </w:rPr>
      </w:pPr>
      <w:r>
        <w:rPr>
          <w:szCs w:val="22"/>
          <w:lang w:val="es-ES"/>
        </w:rPr>
        <w:t>Fecha de la última renovación: 28/abril/2020</w:t>
      </w:r>
    </w:p>
    <w:p w14:paraId="1CFEF4C4" w14:textId="77777777" w:rsidR="000D0B90" w:rsidRDefault="000D0B90">
      <w:pPr>
        <w:spacing w:line="240" w:lineRule="auto"/>
        <w:rPr>
          <w:szCs w:val="22"/>
          <w:lang w:val="es-ES"/>
        </w:rPr>
      </w:pPr>
    </w:p>
    <w:p w14:paraId="7C00B33B" w14:textId="77777777" w:rsidR="000D0B90" w:rsidRDefault="000D0B90">
      <w:pPr>
        <w:spacing w:line="240" w:lineRule="auto"/>
        <w:rPr>
          <w:szCs w:val="22"/>
          <w:lang w:val="es-ES"/>
        </w:rPr>
      </w:pPr>
    </w:p>
    <w:p w14:paraId="41E8C8D5" w14:textId="77777777" w:rsidR="000D0B90" w:rsidRDefault="000D0B90">
      <w:pPr>
        <w:keepNext/>
        <w:spacing w:line="240" w:lineRule="auto"/>
        <w:ind w:left="567" w:hanging="567"/>
        <w:rPr>
          <w:b/>
          <w:szCs w:val="22"/>
          <w:lang w:val="es-ES"/>
        </w:rPr>
      </w:pPr>
      <w:r>
        <w:rPr>
          <w:b/>
          <w:bCs/>
          <w:szCs w:val="22"/>
          <w:lang w:val="es-ES"/>
        </w:rPr>
        <w:t>10.</w:t>
      </w:r>
      <w:r>
        <w:rPr>
          <w:b/>
          <w:bCs/>
          <w:szCs w:val="22"/>
          <w:lang w:val="es-ES"/>
        </w:rPr>
        <w:tab/>
        <w:t>FECHA DE LA REVISIÓN DEL TEXTO</w:t>
      </w:r>
    </w:p>
    <w:p w14:paraId="1A6D6A86" w14:textId="77777777" w:rsidR="000D0B90" w:rsidRDefault="000D0B90">
      <w:pPr>
        <w:keepNext/>
        <w:spacing w:line="240" w:lineRule="auto"/>
        <w:rPr>
          <w:szCs w:val="22"/>
          <w:lang w:val="es-ES"/>
        </w:rPr>
      </w:pPr>
    </w:p>
    <w:p w14:paraId="729C53AB" w14:textId="77777777" w:rsidR="000D0B90" w:rsidRDefault="000D0B90">
      <w:pPr>
        <w:spacing w:line="240" w:lineRule="auto"/>
        <w:rPr>
          <w:lang w:val="es-ES"/>
        </w:rPr>
      </w:pPr>
      <w:r>
        <w:rPr>
          <w:lang w:val="es-ES"/>
        </w:rPr>
        <w:t xml:space="preserve">La información detallada de este medicamento está disponible en la página web de la Agencia Europea de Medicamentos </w:t>
      </w:r>
      <w:r w:rsidR="00663043">
        <w:rPr>
          <w:lang w:val="es-ES"/>
        </w:rPr>
        <w:fldChar w:fldCharType="begin"/>
      </w:r>
      <w:r w:rsidR="00663043">
        <w:rPr>
          <w:lang w:val="es-ES"/>
        </w:rPr>
        <w:instrText>HYPERLINK "</w:instrText>
      </w:r>
      <w:r w:rsidR="00663043" w:rsidRPr="0063422C">
        <w:rPr>
          <w:lang w:val="es-ES"/>
        </w:rPr>
        <w:instrText>https://www.ema.europa.eu</w:instrText>
      </w:r>
      <w:r w:rsidR="00663043">
        <w:rPr>
          <w:lang w:val="es-ES"/>
        </w:rPr>
        <w:instrText>"</w:instrText>
      </w:r>
      <w:r w:rsidR="00663043">
        <w:rPr>
          <w:lang w:val="es-ES"/>
        </w:rPr>
        <w:fldChar w:fldCharType="separate"/>
      </w:r>
      <w:r w:rsidR="00663043" w:rsidRPr="00663043">
        <w:rPr>
          <w:rStyle w:val="Hyperlink"/>
          <w:lang w:val="es-ES"/>
        </w:rPr>
        <w:t>http</w:t>
      </w:r>
      <w:ins w:id="127" w:author="Morera, Anna" w:date="2025-12-18T23:00:00Z">
        <w:r w:rsidR="00663043" w:rsidRPr="00663043">
          <w:rPr>
            <w:rStyle w:val="Hyperlink"/>
            <w:lang w:val="es-ES"/>
          </w:rPr>
          <w:t>s</w:t>
        </w:r>
      </w:ins>
      <w:r w:rsidR="00663043" w:rsidRPr="00663043">
        <w:rPr>
          <w:rStyle w:val="Hyperlink"/>
          <w:lang w:val="es-ES"/>
        </w:rPr>
        <w:t>://www.ema.europa.eu</w:t>
      </w:r>
      <w:ins w:id="128" w:author="Morera, Anna" w:date="2025-12-18T23:00:00Z">
        <w:r w:rsidR="00663043">
          <w:rPr>
            <w:lang w:val="es-ES"/>
          </w:rPr>
          <w:fldChar w:fldCharType="end"/>
        </w:r>
      </w:ins>
      <w:r>
        <w:rPr>
          <w:lang w:val="es-ES"/>
        </w:rPr>
        <w:t>.</w:t>
      </w:r>
    </w:p>
    <w:p w14:paraId="7242C1C7" w14:textId="77777777" w:rsidR="000D0B90" w:rsidRDefault="000D0B90">
      <w:pPr>
        <w:spacing w:line="240" w:lineRule="auto"/>
        <w:rPr>
          <w:noProof/>
          <w:lang w:val="es-ES"/>
        </w:rPr>
      </w:pPr>
    </w:p>
    <w:p w14:paraId="0610D679" w14:textId="77777777" w:rsidR="000D0B90" w:rsidRDefault="000D0B90">
      <w:pPr>
        <w:widowControl w:val="0"/>
        <w:autoSpaceDE w:val="0"/>
        <w:autoSpaceDN w:val="0"/>
        <w:adjustRightInd w:val="0"/>
        <w:ind w:left="125" w:right="119"/>
        <w:rPr>
          <w:color w:val="000000"/>
          <w:szCs w:val="22"/>
          <w:lang w:val="es-ES"/>
        </w:rPr>
      </w:pPr>
      <w:r>
        <w:rPr>
          <w:noProof/>
          <w:szCs w:val="22"/>
          <w:lang w:val="es-ES"/>
        </w:rPr>
        <w:br w:type="page"/>
      </w:r>
    </w:p>
    <w:p w14:paraId="4F009814" w14:textId="77777777" w:rsidR="000D0B90" w:rsidRDefault="000D0B90">
      <w:pPr>
        <w:widowControl w:val="0"/>
        <w:autoSpaceDE w:val="0"/>
        <w:autoSpaceDN w:val="0"/>
        <w:adjustRightInd w:val="0"/>
        <w:ind w:left="125" w:right="119"/>
        <w:rPr>
          <w:color w:val="000000"/>
          <w:szCs w:val="22"/>
          <w:lang w:val="es-ES"/>
        </w:rPr>
      </w:pPr>
    </w:p>
    <w:p w14:paraId="64D712FA" w14:textId="77777777" w:rsidR="000D0B90" w:rsidRDefault="000D0B90">
      <w:pPr>
        <w:widowControl w:val="0"/>
        <w:autoSpaceDE w:val="0"/>
        <w:autoSpaceDN w:val="0"/>
        <w:adjustRightInd w:val="0"/>
        <w:ind w:left="125" w:right="119"/>
        <w:rPr>
          <w:color w:val="000000"/>
          <w:szCs w:val="22"/>
          <w:lang w:val="es-ES"/>
        </w:rPr>
      </w:pPr>
    </w:p>
    <w:p w14:paraId="29FFE740" w14:textId="77777777" w:rsidR="000D0B90" w:rsidRDefault="000D0B90">
      <w:pPr>
        <w:widowControl w:val="0"/>
        <w:autoSpaceDE w:val="0"/>
        <w:autoSpaceDN w:val="0"/>
        <w:adjustRightInd w:val="0"/>
        <w:ind w:left="125" w:right="119"/>
        <w:rPr>
          <w:color w:val="000000"/>
          <w:szCs w:val="22"/>
          <w:lang w:val="es-ES"/>
        </w:rPr>
      </w:pPr>
    </w:p>
    <w:p w14:paraId="59574157" w14:textId="77777777" w:rsidR="000D0B90" w:rsidRDefault="000D0B90">
      <w:pPr>
        <w:widowControl w:val="0"/>
        <w:autoSpaceDE w:val="0"/>
        <w:autoSpaceDN w:val="0"/>
        <w:adjustRightInd w:val="0"/>
        <w:ind w:left="125" w:right="119"/>
        <w:rPr>
          <w:color w:val="000000"/>
          <w:szCs w:val="22"/>
          <w:lang w:val="es-ES"/>
        </w:rPr>
      </w:pPr>
    </w:p>
    <w:p w14:paraId="03727E33" w14:textId="77777777" w:rsidR="000D0B90" w:rsidRDefault="000D0B90">
      <w:pPr>
        <w:widowControl w:val="0"/>
        <w:autoSpaceDE w:val="0"/>
        <w:autoSpaceDN w:val="0"/>
        <w:adjustRightInd w:val="0"/>
        <w:ind w:left="125" w:right="119"/>
        <w:rPr>
          <w:color w:val="000000"/>
          <w:szCs w:val="22"/>
          <w:lang w:val="es-ES"/>
        </w:rPr>
      </w:pPr>
    </w:p>
    <w:p w14:paraId="5A602AF7" w14:textId="77777777" w:rsidR="000D0B90" w:rsidRDefault="000D0B90">
      <w:pPr>
        <w:widowControl w:val="0"/>
        <w:autoSpaceDE w:val="0"/>
        <w:autoSpaceDN w:val="0"/>
        <w:adjustRightInd w:val="0"/>
        <w:ind w:left="125" w:right="119"/>
        <w:rPr>
          <w:color w:val="000000"/>
          <w:szCs w:val="22"/>
          <w:lang w:val="es-ES"/>
        </w:rPr>
      </w:pPr>
    </w:p>
    <w:p w14:paraId="365D27AA" w14:textId="77777777" w:rsidR="000D0B90" w:rsidRDefault="000D0B90">
      <w:pPr>
        <w:widowControl w:val="0"/>
        <w:autoSpaceDE w:val="0"/>
        <w:autoSpaceDN w:val="0"/>
        <w:adjustRightInd w:val="0"/>
        <w:ind w:left="125" w:right="119"/>
        <w:rPr>
          <w:color w:val="000000"/>
          <w:szCs w:val="22"/>
          <w:lang w:val="es-ES"/>
        </w:rPr>
      </w:pPr>
    </w:p>
    <w:p w14:paraId="2EC767BF" w14:textId="77777777" w:rsidR="000D0B90" w:rsidRDefault="000D0B90">
      <w:pPr>
        <w:widowControl w:val="0"/>
        <w:autoSpaceDE w:val="0"/>
        <w:autoSpaceDN w:val="0"/>
        <w:adjustRightInd w:val="0"/>
        <w:ind w:left="125" w:right="119"/>
        <w:rPr>
          <w:color w:val="000000"/>
          <w:szCs w:val="22"/>
          <w:lang w:val="es-ES"/>
        </w:rPr>
      </w:pPr>
    </w:p>
    <w:p w14:paraId="32E3CCB3" w14:textId="77777777" w:rsidR="000D0B90" w:rsidRDefault="000D0B90">
      <w:pPr>
        <w:widowControl w:val="0"/>
        <w:autoSpaceDE w:val="0"/>
        <w:autoSpaceDN w:val="0"/>
        <w:adjustRightInd w:val="0"/>
        <w:ind w:left="125" w:right="119"/>
        <w:rPr>
          <w:color w:val="000000"/>
          <w:szCs w:val="22"/>
          <w:lang w:val="es-ES"/>
        </w:rPr>
      </w:pPr>
    </w:p>
    <w:p w14:paraId="6830BF59" w14:textId="77777777" w:rsidR="000D0B90" w:rsidRDefault="000D0B90">
      <w:pPr>
        <w:widowControl w:val="0"/>
        <w:autoSpaceDE w:val="0"/>
        <w:autoSpaceDN w:val="0"/>
        <w:adjustRightInd w:val="0"/>
        <w:ind w:left="125" w:right="119"/>
        <w:rPr>
          <w:color w:val="000000"/>
          <w:szCs w:val="22"/>
          <w:lang w:val="es-ES"/>
        </w:rPr>
      </w:pPr>
    </w:p>
    <w:p w14:paraId="3129AEBF" w14:textId="77777777" w:rsidR="000D0B90" w:rsidRDefault="000D0B90">
      <w:pPr>
        <w:widowControl w:val="0"/>
        <w:autoSpaceDE w:val="0"/>
        <w:autoSpaceDN w:val="0"/>
        <w:adjustRightInd w:val="0"/>
        <w:ind w:left="125" w:right="119"/>
        <w:rPr>
          <w:color w:val="000000"/>
          <w:szCs w:val="22"/>
          <w:lang w:val="es-ES"/>
        </w:rPr>
      </w:pPr>
    </w:p>
    <w:p w14:paraId="2721A111" w14:textId="77777777" w:rsidR="000D0B90" w:rsidRDefault="000D0B90">
      <w:pPr>
        <w:widowControl w:val="0"/>
        <w:autoSpaceDE w:val="0"/>
        <w:autoSpaceDN w:val="0"/>
        <w:adjustRightInd w:val="0"/>
        <w:ind w:left="125" w:right="119"/>
        <w:rPr>
          <w:color w:val="000000"/>
          <w:szCs w:val="22"/>
          <w:lang w:val="es-ES"/>
        </w:rPr>
      </w:pPr>
    </w:p>
    <w:p w14:paraId="502CCE2F" w14:textId="77777777" w:rsidR="000D0B90" w:rsidRDefault="000D0B90">
      <w:pPr>
        <w:widowControl w:val="0"/>
        <w:autoSpaceDE w:val="0"/>
        <w:autoSpaceDN w:val="0"/>
        <w:adjustRightInd w:val="0"/>
        <w:ind w:left="125" w:right="119"/>
        <w:rPr>
          <w:color w:val="000000"/>
          <w:szCs w:val="22"/>
          <w:lang w:val="es-ES"/>
        </w:rPr>
      </w:pPr>
    </w:p>
    <w:p w14:paraId="61EEC613" w14:textId="77777777" w:rsidR="000D0B90" w:rsidRDefault="000D0B90">
      <w:pPr>
        <w:widowControl w:val="0"/>
        <w:autoSpaceDE w:val="0"/>
        <w:autoSpaceDN w:val="0"/>
        <w:adjustRightInd w:val="0"/>
        <w:ind w:left="125" w:right="119"/>
        <w:rPr>
          <w:color w:val="000000"/>
          <w:szCs w:val="22"/>
          <w:lang w:val="es-ES"/>
        </w:rPr>
      </w:pPr>
    </w:p>
    <w:p w14:paraId="2031C16A" w14:textId="77777777" w:rsidR="000D0B90" w:rsidRDefault="000D0B90">
      <w:pPr>
        <w:widowControl w:val="0"/>
        <w:autoSpaceDE w:val="0"/>
        <w:autoSpaceDN w:val="0"/>
        <w:adjustRightInd w:val="0"/>
        <w:ind w:left="125" w:right="119"/>
        <w:rPr>
          <w:color w:val="000000"/>
          <w:szCs w:val="22"/>
          <w:lang w:val="es-ES"/>
        </w:rPr>
      </w:pPr>
    </w:p>
    <w:p w14:paraId="2FD5B24F" w14:textId="77777777" w:rsidR="000D0B90" w:rsidRDefault="000D0B90">
      <w:pPr>
        <w:widowControl w:val="0"/>
        <w:autoSpaceDE w:val="0"/>
        <w:autoSpaceDN w:val="0"/>
        <w:adjustRightInd w:val="0"/>
        <w:ind w:left="125" w:right="119"/>
        <w:rPr>
          <w:color w:val="000000"/>
          <w:szCs w:val="22"/>
          <w:lang w:val="es-ES"/>
        </w:rPr>
      </w:pPr>
    </w:p>
    <w:p w14:paraId="34266062" w14:textId="77777777" w:rsidR="000D0B90" w:rsidRDefault="000D0B90">
      <w:pPr>
        <w:widowControl w:val="0"/>
        <w:autoSpaceDE w:val="0"/>
        <w:autoSpaceDN w:val="0"/>
        <w:adjustRightInd w:val="0"/>
        <w:ind w:left="125" w:right="119"/>
        <w:rPr>
          <w:color w:val="000000"/>
          <w:szCs w:val="22"/>
          <w:lang w:val="es-ES"/>
        </w:rPr>
      </w:pPr>
    </w:p>
    <w:p w14:paraId="3F4C67B8" w14:textId="77777777" w:rsidR="000D0B90" w:rsidRDefault="000D0B90">
      <w:pPr>
        <w:keepNext/>
        <w:widowControl w:val="0"/>
        <w:autoSpaceDE w:val="0"/>
        <w:autoSpaceDN w:val="0"/>
        <w:adjustRightInd w:val="0"/>
        <w:ind w:left="125" w:right="119"/>
        <w:rPr>
          <w:bCs/>
          <w:color w:val="000000"/>
          <w:szCs w:val="22"/>
          <w:highlight w:val="yellow"/>
          <w:lang w:val="es-ES"/>
        </w:rPr>
      </w:pPr>
    </w:p>
    <w:p w14:paraId="7133C8B2" w14:textId="77777777" w:rsidR="000D0B90" w:rsidRDefault="000D0B90">
      <w:pPr>
        <w:keepNext/>
        <w:widowControl w:val="0"/>
        <w:autoSpaceDE w:val="0"/>
        <w:autoSpaceDN w:val="0"/>
        <w:adjustRightInd w:val="0"/>
        <w:ind w:left="125" w:right="119"/>
        <w:rPr>
          <w:bCs/>
          <w:color w:val="000000"/>
          <w:szCs w:val="22"/>
          <w:highlight w:val="yellow"/>
          <w:lang w:val="es-ES"/>
        </w:rPr>
      </w:pPr>
    </w:p>
    <w:p w14:paraId="6AA7401C" w14:textId="77777777" w:rsidR="000D0B90" w:rsidRDefault="000D0B90">
      <w:pPr>
        <w:keepNext/>
        <w:widowControl w:val="0"/>
        <w:autoSpaceDE w:val="0"/>
        <w:autoSpaceDN w:val="0"/>
        <w:adjustRightInd w:val="0"/>
        <w:ind w:left="125" w:right="119"/>
        <w:rPr>
          <w:bCs/>
          <w:color w:val="000000"/>
          <w:szCs w:val="22"/>
          <w:highlight w:val="yellow"/>
          <w:lang w:val="es-ES"/>
        </w:rPr>
      </w:pPr>
    </w:p>
    <w:p w14:paraId="2D535E4B" w14:textId="77777777" w:rsidR="000D0B90" w:rsidRDefault="000D0B90">
      <w:pPr>
        <w:keepNext/>
        <w:widowControl w:val="0"/>
        <w:autoSpaceDE w:val="0"/>
        <w:autoSpaceDN w:val="0"/>
        <w:adjustRightInd w:val="0"/>
        <w:ind w:left="125" w:right="119"/>
        <w:rPr>
          <w:bCs/>
          <w:color w:val="000000"/>
          <w:szCs w:val="22"/>
          <w:highlight w:val="yellow"/>
          <w:lang w:val="es-ES"/>
        </w:rPr>
      </w:pPr>
    </w:p>
    <w:p w14:paraId="72554134" w14:textId="77777777" w:rsidR="000D0B90" w:rsidRDefault="000D0B90">
      <w:pPr>
        <w:keepNext/>
        <w:widowControl w:val="0"/>
        <w:autoSpaceDE w:val="0"/>
        <w:autoSpaceDN w:val="0"/>
        <w:adjustRightInd w:val="0"/>
        <w:ind w:left="125" w:right="119"/>
        <w:rPr>
          <w:bCs/>
          <w:color w:val="000000"/>
          <w:szCs w:val="22"/>
          <w:highlight w:val="yellow"/>
          <w:lang w:val="es-ES"/>
        </w:rPr>
      </w:pPr>
    </w:p>
    <w:p w14:paraId="4BB35F8D" w14:textId="77777777" w:rsidR="000D0B90" w:rsidRDefault="000D0B90">
      <w:pPr>
        <w:jc w:val="center"/>
        <w:rPr>
          <w:noProof/>
          <w:szCs w:val="22"/>
          <w:lang w:val="es-ES"/>
        </w:rPr>
      </w:pPr>
      <w:r>
        <w:rPr>
          <w:b/>
          <w:szCs w:val="22"/>
          <w:lang w:val="es-ES"/>
        </w:rPr>
        <w:t>ANEXO II</w:t>
      </w:r>
    </w:p>
    <w:p w14:paraId="3B658136" w14:textId="77777777" w:rsidR="000D0B90" w:rsidRDefault="000D0B90">
      <w:pPr>
        <w:ind w:right="-1"/>
        <w:jc w:val="both"/>
        <w:rPr>
          <w:noProof/>
          <w:szCs w:val="22"/>
          <w:lang w:val="es-ES"/>
        </w:rPr>
      </w:pPr>
    </w:p>
    <w:p w14:paraId="401AB80E" w14:textId="77777777" w:rsidR="000D0B90" w:rsidRDefault="000D0B90">
      <w:pPr>
        <w:ind w:left="1701" w:right="-1" w:hanging="708"/>
        <w:rPr>
          <w:noProof/>
          <w:szCs w:val="22"/>
          <w:lang w:val="es-ES"/>
        </w:rPr>
      </w:pPr>
      <w:r>
        <w:rPr>
          <w:b/>
          <w:szCs w:val="22"/>
          <w:lang w:val="es-ES"/>
        </w:rPr>
        <w:t>A.</w:t>
      </w:r>
      <w:r>
        <w:rPr>
          <w:b/>
          <w:noProof/>
          <w:szCs w:val="22"/>
          <w:lang w:val="es-ES"/>
        </w:rPr>
        <w:tab/>
      </w:r>
      <w:r>
        <w:rPr>
          <w:b/>
          <w:szCs w:val="22"/>
          <w:lang w:val="es-ES"/>
        </w:rPr>
        <w:t>FABRICANTE</w:t>
      </w:r>
      <w:r w:rsidR="003C39D9">
        <w:rPr>
          <w:b/>
          <w:szCs w:val="22"/>
          <w:lang w:val="es-ES"/>
        </w:rPr>
        <w:t>(S)</w:t>
      </w:r>
      <w:r>
        <w:rPr>
          <w:b/>
          <w:szCs w:val="22"/>
          <w:lang w:val="es-ES"/>
        </w:rPr>
        <w:t xml:space="preserve"> DEL PRINCIPIO ACTIVO BIOLÓGICO Y FABRICANTE</w:t>
      </w:r>
      <w:r w:rsidR="003C39D9">
        <w:rPr>
          <w:b/>
          <w:szCs w:val="22"/>
          <w:lang w:val="es-ES"/>
        </w:rPr>
        <w:t xml:space="preserve">(S) </w:t>
      </w:r>
      <w:r>
        <w:rPr>
          <w:b/>
          <w:szCs w:val="22"/>
          <w:lang w:val="es-ES"/>
        </w:rPr>
        <w:t>RESPONSABLE</w:t>
      </w:r>
      <w:r w:rsidR="003C39D9">
        <w:rPr>
          <w:b/>
          <w:szCs w:val="22"/>
          <w:lang w:val="es-ES"/>
        </w:rPr>
        <w:t>(S)</w:t>
      </w:r>
      <w:r>
        <w:rPr>
          <w:b/>
          <w:szCs w:val="22"/>
          <w:lang w:val="es-ES"/>
        </w:rPr>
        <w:t xml:space="preserve"> DE LA LIBERACIÓN DE LOS LOTES</w:t>
      </w:r>
    </w:p>
    <w:p w14:paraId="5C13B6D8" w14:textId="77777777" w:rsidR="000D0B90" w:rsidRDefault="000D0B90">
      <w:pPr>
        <w:ind w:left="567" w:right="-1" w:hanging="567"/>
        <w:rPr>
          <w:noProof/>
          <w:szCs w:val="22"/>
          <w:lang w:val="es-ES"/>
        </w:rPr>
      </w:pPr>
    </w:p>
    <w:p w14:paraId="7B5A5A6D" w14:textId="77777777" w:rsidR="000D0B90" w:rsidRDefault="000D0B90">
      <w:pPr>
        <w:ind w:left="1701" w:right="-1" w:hanging="709"/>
        <w:rPr>
          <w:noProof/>
          <w:szCs w:val="22"/>
          <w:lang w:val="es-ES"/>
        </w:rPr>
      </w:pPr>
      <w:r>
        <w:rPr>
          <w:b/>
          <w:szCs w:val="22"/>
          <w:lang w:val="es-ES"/>
        </w:rPr>
        <w:t>B.</w:t>
      </w:r>
      <w:r>
        <w:rPr>
          <w:b/>
          <w:noProof/>
          <w:szCs w:val="22"/>
          <w:lang w:val="es-ES"/>
        </w:rPr>
        <w:tab/>
      </w:r>
      <w:r>
        <w:rPr>
          <w:b/>
          <w:szCs w:val="22"/>
          <w:lang w:val="es-ES"/>
        </w:rPr>
        <w:t>CONDICIONES O RESTRICCIONES DE SUMINISTRO Y USO</w:t>
      </w:r>
    </w:p>
    <w:p w14:paraId="544BFF42" w14:textId="77777777" w:rsidR="000D0B90" w:rsidRDefault="000D0B90">
      <w:pPr>
        <w:ind w:left="567" w:right="-1" w:hanging="567"/>
        <w:rPr>
          <w:noProof/>
          <w:szCs w:val="22"/>
          <w:lang w:val="es-ES"/>
        </w:rPr>
      </w:pPr>
    </w:p>
    <w:p w14:paraId="028C63F7" w14:textId="77777777" w:rsidR="000D0B90" w:rsidRDefault="000D0B90">
      <w:pPr>
        <w:ind w:left="1701" w:right="-1" w:hanging="709"/>
        <w:rPr>
          <w:szCs w:val="22"/>
          <w:lang w:val="es-ES"/>
        </w:rPr>
      </w:pPr>
      <w:r>
        <w:rPr>
          <w:b/>
          <w:szCs w:val="22"/>
          <w:lang w:val="es-ES"/>
        </w:rPr>
        <w:t>C.</w:t>
      </w:r>
      <w:r>
        <w:rPr>
          <w:b/>
          <w:noProof/>
          <w:szCs w:val="22"/>
          <w:lang w:val="es-ES"/>
        </w:rPr>
        <w:tab/>
      </w:r>
      <w:r>
        <w:rPr>
          <w:b/>
          <w:szCs w:val="22"/>
          <w:lang w:val="es-ES"/>
        </w:rPr>
        <w:t>OTRAS CONDICIONES Y REQUISITOS DE LA AUTORIZACIÓN DE COMERCIALIZACIÓN</w:t>
      </w:r>
    </w:p>
    <w:p w14:paraId="5EE3BE2A" w14:textId="77777777" w:rsidR="000D0B90" w:rsidRDefault="000D0B90">
      <w:pPr>
        <w:ind w:right="-1"/>
        <w:rPr>
          <w:b/>
          <w:szCs w:val="22"/>
          <w:lang w:val="es-ES"/>
        </w:rPr>
      </w:pPr>
    </w:p>
    <w:p w14:paraId="62033D61" w14:textId="77777777" w:rsidR="000D0B90" w:rsidRDefault="000D0B90">
      <w:pPr>
        <w:ind w:left="1701" w:right="-1" w:hanging="708"/>
        <w:rPr>
          <w:b/>
          <w:szCs w:val="22"/>
          <w:lang w:val="es-ES"/>
        </w:rPr>
      </w:pPr>
      <w:r>
        <w:rPr>
          <w:b/>
          <w:caps/>
          <w:szCs w:val="22"/>
          <w:lang w:val="es-ES"/>
        </w:rPr>
        <w:t>D.</w:t>
      </w:r>
      <w:r>
        <w:rPr>
          <w:b/>
          <w:caps/>
          <w:szCs w:val="22"/>
          <w:lang w:val="es-ES"/>
        </w:rPr>
        <w:tab/>
        <w:t>Condiciones o restricciones EN RELACIÓN CON LA UTILIZACIÓN SEGURA y EFICAZ del medicamento</w:t>
      </w:r>
    </w:p>
    <w:p w14:paraId="3156A734" w14:textId="77777777" w:rsidR="000D0B90" w:rsidRDefault="000D0B90">
      <w:pPr>
        <w:ind w:right="-1"/>
        <w:rPr>
          <w:b/>
          <w:szCs w:val="22"/>
          <w:lang w:val="es-ES"/>
        </w:rPr>
      </w:pPr>
    </w:p>
    <w:p w14:paraId="64593E1F" w14:textId="77777777" w:rsidR="000D0B90" w:rsidRDefault="000D0B90">
      <w:pPr>
        <w:keepNext/>
        <w:widowControl w:val="0"/>
        <w:autoSpaceDE w:val="0"/>
        <w:autoSpaceDN w:val="0"/>
        <w:adjustRightInd w:val="0"/>
        <w:ind w:left="1708" w:right="-1" w:hanging="715"/>
        <w:rPr>
          <w:b/>
          <w:szCs w:val="22"/>
          <w:lang w:val="es-ES"/>
        </w:rPr>
      </w:pPr>
      <w:r>
        <w:rPr>
          <w:b/>
          <w:szCs w:val="22"/>
          <w:lang w:val="es-ES"/>
        </w:rPr>
        <w:t>E.</w:t>
      </w:r>
      <w:r>
        <w:rPr>
          <w:b/>
          <w:szCs w:val="22"/>
          <w:lang w:val="es-ES"/>
        </w:rPr>
        <w:tab/>
        <w:t>OBLIGACIÓN ESPECÍFICA DE LLEVAR A CABO MEDIDAS POSAUTORIZACIÓN EN RELACIÓN CON UNA AUTORIZACIÓN DE COMERCIALIZACIÓN EN CIRCUNSTANCIAS EXCEPCIONALES</w:t>
      </w:r>
    </w:p>
    <w:p w14:paraId="4EB108FF" w14:textId="77777777" w:rsidR="000D0B90" w:rsidRDefault="000D0B90">
      <w:pPr>
        <w:widowControl w:val="0"/>
        <w:autoSpaceDE w:val="0"/>
        <w:autoSpaceDN w:val="0"/>
        <w:adjustRightInd w:val="0"/>
        <w:ind w:left="127" w:right="119"/>
        <w:rPr>
          <w:color w:val="000000"/>
          <w:szCs w:val="22"/>
          <w:lang w:val="es-ES"/>
        </w:rPr>
      </w:pPr>
    </w:p>
    <w:p w14:paraId="78B30164" w14:textId="77777777" w:rsidR="000D0B90" w:rsidRDefault="000D0B90">
      <w:pPr>
        <w:keepNext/>
        <w:widowControl w:val="0"/>
        <w:autoSpaceDE w:val="0"/>
        <w:autoSpaceDN w:val="0"/>
        <w:adjustRightInd w:val="0"/>
        <w:spacing w:line="360" w:lineRule="auto"/>
        <w:ind w:left="847" w:right="120" w:hanging="720"/>
        <w:rPr>
          <w:color w:val="000000"/>
          <w:szCs w:val="22"/>
          <w:lang w:val="es-ES"/>
        </w:rPr>
      </w:pPr>
    </w:p>
    <w:p w14:paraId="0649429B" w14:textId="77777777" w:rsidR="000D0B90" w:rsidRDefault="000D0B90">
      <w:pPr>
        <w:pStyle w:val="TitleB"/>
      </w:pPr>
      <w:r>
        <w:br w:type="page"/>
        <w:t>A.</w:t>
      </w:r>
      <w:r>
        <w:tab/>
        <w:t>FABRICANTE</w:t>
      </w:r>
      <w:r w:rsidR="003C39D9" w:rsidRPr="00255022">
        <w:rPr>
          <w:bCs w:val="0"/>
        </w:rPr>
        <w:t>(S)</w:t>
      </w:r>
      <w:r>
        <w:t xml:space="preserve"> DEL PRINCIPIO ACTIVO BIOLÓGICO Y FABRICANTE</w:t>
      </w:r>
      <w:r w:rsidR="003C39D9" w:rsidRPr="003C3059">
        <w:rPr>
          <w:bCs w:val="0"/>
        </w:rPr>
        <w:t>(S)</w:t>
      </w:r>
      <w:r w:rsidR="003C39D9">
        <w:t xml:space="preserve"> </w:t>
      </w:r>
      <w:r>
        <w:t>RESPONSABLE</w:t>
      </w:r>
      <w:r w:rsidR="003C39D9" w:rsidRPr="003C3059">
        <w:rPr>
          <w:bCs w:val="0"/>
        </w:rPr>
        <w:t>(S)</w:t>
      </w:r>
      <w:r w:rsidR="003C39D9">
        <w:t xml:space="preserve"> </w:t>
      </w:r>
      <w:r>
        <w:t>DE LA LIBERACIÓN DE LOS LOTES</w:t>
      </w:r>
    </w:p>
    <w:p w14:paraId="438CEFBA" w14:textId="77777777" w:rsidR="000D0B90" w:rsidRDefault="000D0B90">
      <w:pPr>
        <w:keepNext/>
        <w:widowControl w:val="0"/>
        <w:autoSpaceDE w:val="0"/>
        <w:autoSpaceDN w:val="0"/>
        <w:adjustRightInd w:val="0"/>
        <w:ind w:right="120"/>
        <w:rPr>
          <w:color w:val="000000"/>
          <w:szCs w:val="22"/>
          <w:lang w:val="es-ES"/>
        </w:rPr>
      </w:pPr>
    </w:p>
    <w:p w14:paraId="10D58DFC" w14:textId="77777777" w:rsidR="000D0B90" w:rsidRDefault="000D0B90">
      <w:pPr>
        <w:keepNext/>
        <w:widowControl w:val="0"/>
        <w:autoSpaceDE w:val="0"/>
        <w:autoSpaceDN w:val="0"/>
        <w:adjustRightInd w:val="0"/>
        <w:ind w:right="120"/>
        <w:rPr>
          <w:color w:val="000000"/>
          <w:szCs w:val="22"/>
          <w:u w:val="single"/>
          <w:lang w:val="es-ES"/>
        </w:rPr>
      </w:pPr>
      <w:r>
        <w:rPr>
          <w:color w:val="000000"/>
          <w:szCs w:val="22"/>
          <w:u w:val="single"/>
          <w:lang w:val="es-ES"/>
        </w:rPr>
        <w:t>Nombre y dirección de</w:t>
      </w:r>
      <w:r w:rsidR="003C39D9">
        <w:rPr>
          <w:color w:val="000000"/>
          <w:szCs w:val="22"/>
          <w:u w:val="single"/>
          <w:lang w:val="es-ES"/>
        </w:rPr>
        <w:t xml:space="preserve"> </w:t>
      </w:r>
      <w:r>
        <w:rPr>
          <w:color w:val="000000"/>
          <w:szCs w:val="22"/>
          <w:u w:val="single"/>
          <w:lang w:val="es-ES"/>
        </w:rPr>
        <w:t>l</w:t>
      </w:r>
      <w:r w:rsidR="003C39D9">
        <w:rPr>
          <w:color w:val="000000"/>
          <w:szCs w:val="22"/>
          <w:u w:val="single"/>
          <w:lang w:val="es-ES"/>
        </w:rPr>
        <w:t>os</w:t>
      </w:r>
      <w:r>
        <w:rPr>
          <w:color w:val="000000"/>
          <w:szCs w:val="22"/>
          <w:u w:val="single"/>
          <w:lang w:val="es-ES"/>
        </w:rPr>
        <w:t xml:space="preserve"> fabricante</w:t>
      </w:r>
      <w:r w:rsidR="003C39D9">
        <w:rPr>
          <w:color w:val="000000"/>
          <w:szCs w:val="22"/>
          <w:u w:val="single"/>
          <w:lang w:val="es-ES"/>
        </w:rPr>
        <w:t>s</w:t>
      </w:r>
      <w:r>
        <w:rPr>
          <w:color w:val="000000"/>
          <w:szCs w:val="22"/>
          <w:u w:val="single"/>
          <w:lang w:val="es-ES"/>
        </w:rPr>
        <w:t xml:space="preserve"> del principio activo biológico</w:t>
      </w:r>
      <w:del w:id="129" w:author="Morera, Anna" w:date="2025-12-18T23:01:00Z">
        <w:r w:rsidDel="00663043">
          <w:rPr>
            <w:color w:val="000000"/>
            <w:szCs w:val="22"/>
            <w:u w:val="single"/>
            <w:lang w:val="es-ES"/>
          </w:rPr>
          <w:delText>.</w:delText>
        </w:r>
      </w:del>
    </w:p>
    <w:p w14:paraId="6BB4C719" w14:textId="77777777" w:rsidR="000D0B90" w:rsidRDefault="000D0B90">
      <w:pPr>
        <w:keepNext/>
        <w:widowControl w:val="0"/>
        <w:autoSpaceDE w:val="0"/>
        <w:autoSpaceDN w:val="0"/>
        <w:adjustRightInd w:val="0"/>
        <w:ind w:right="120"/>
        <w:rPr>
          <w:color w:val="000000"/>
          <w:szCs w:val="22"/>
          <w:lang w:val="es-ES"/>
        </w:rPr>
      </w:pPr>
    </w:p>
    <w:p w14:paraId="11470006" w14:textId="77777777" w:rsidR="000D0B90" w:rsidRPr="00AE0508" w:rsidRDefault="000D0B90">
      <w:pPr>
        <w:widowControl w:val="0"/>
        <w:autoSpaceDE w:val="0"/>
        <w:autoSpaceDN w:val="0"/>
        <w:adjustRightInd w:val="0"/>
        <w:ind w:right="2"/>
        <w:rPr>
          <w:color w:val="000000"/>
          <w:szCs w:val="22"/>
          <w:lang w:val="en-US"/>
        </w:rPr>
      </w:pPr>
      <w:r w:rsidRPr="00AE0508">
        <w:rPr>
          <w:color w:val="000000"/>
          <w:szCs w:val="22"/>
          <w:lang w:val="en-US"/>
        </w:rPr>
        <w:t>Lonza Biologics</w:t>
      </w:r>
      <w:r w:rsidRPr="00AE0508">
        <w:rPr>
          <w:color w:val="000000"/>
          <w:szCs w:val="22"/>
          <w:lang w:val="en-US"/>
        </w:rPr>
        <w:br/>
        <w:t>101 International Drive</w:t>
      </w:r>
    </w:p>
    <w:p w14:paraId="6BD8960E" w14:textId="77777777" w:rsidR="000D0B90" w:rsidRPr="00AE0508" w:rsidRDefault="000D0B90">
      <w:pPr>
        <w:widowControl w:val="0"/>
        <w:autoSpaceDE w:val="0"/>
        <w:autoSpaceDN w:val="0"/>
        <w:adjustRightInd w:val="0"/>
        <w:ind w:right="2"/>
        <w:rPr>
          <w:color w:val="000000"/>
          <w:szCs w:val="22"/>
          <w:lang w:val="en-US"/>
        </w:rPr>
      </w:pPr>
      <w:r w:rsidRPr="00AE0508">
        <w:rPr>
          <w:color w:val="000000"/>
          <w:szCs w:val="22"/>
          <w:lang w:val="en-US"/>
        </w:rPr>
        <w:t>Pease International Tradeport</w:t>
      </w:r>
    </w:p>
    <w:p w14:paraId="6F0199E8" w14:textId="77777777" w:rsidR="000D0B90" w:rsidRPr="00185965" w:rsidRDefault="000D0B90">
      <w:pPr>
        <w:widowControl w:val="0"/>
        <w:autoSpaceDE w:val="0"/>
        <w:autoSpaceDN w:val="0"/>
        <w:adjustRightInd w:val="0"/>
        <w:ind w:right="2"/>
        <w:rPr>
          <w:color w:val="000000"/>
          <w:szCs w:val="22"/>
        </w:rPr>
      </w:pPr>
      <w:r w:rsidRPr="00185965">
        <w:rPr>
          <w:color w:val="000000"/>
          <w:szCs w:val="22"/>
        </w:rPr>
        <w:t>03801 Portsmouth</w:t>
      </w:r>
    </w:p>
    <w:p w14:paraId="2B7A5F2E" w14:textId="77777777" w:rsidR="000D0B90" w:rsidRPr="00185965" w:rsidRDefault="000D0B90">
      <w:pPr>
        <w:widowControl w:val="0"/>
        <w:autoSpaceDE w:val="0"/>
        <w:autoSpaceDN w:val="0"/>
        <w:adjustRightInd w:val="0"/>
        <w:ind w:right="2"/>
        <w:rPr>
          <w:color w:val="000000"/>
          <w:szCs w:val="22"/>
        </w:rPr>
      </w:pPr>
      <w:r w:rsidRPr="00185965">
        <w:rPr>
          <w:color w:val="000000"/>
          <w:szCs w:val="22"/>
        </w:rPr>
        <w:t>Estados Unidos</w:t>
      </w:r>
    </w:p>
    <w:p w14:paraId="10A231F8" w14:textId="77777777" w:rsidR="003C39D9" w:rsidRPr="00185965" w:rsidRDefault="003C39D9">
      <w:pPr>
        <w:widowControl w:val="0"/>
        <w:autoSpaceDE w:val="0"/>
        <w:autoSpaceDN w:val="0"/>
        <w:adjustRightInd w:val="0"/>
        <w:ind w:right="2"/>
        <w:rPr>
          <w:color w:val="000000"/>
          <w:szCs w:val="22"/>
        </w:rPr>
      </w:pPr>
    </w:p>
    <w:p w14:paraId="3963AACC" w14:textId="77777777" w:rsidR="000D0B90" w:rsidRDefault="003C39D9">
      <w:pPr>
        <w:widowControl w:val="0"/>
        <w:autoSpaceDE w:val="0"/>
        <w:autoSpaceDN w:val="0"/>
        <w:adjustRightInd w:val="0"/>
        <w:ind w:right="120"/>
        <w:rPr>
          <w:ins w:id="130" w:author="Author"/>
          <w:rFonts w:cs="Verdana"/>
          <w:color w:val="000000"/>
        </w:rPr>
      </w:pPr>
      <w:r w:rsidRPr="003C39D9">
        <w:rPr>
          <w:rFonts w:cs="Verdana"/>
          <w:color w:val="000000"/>
        </w:rPr>
        <w:t xml:space="preserve">Alexion Pharma International Operations Limited </w:t>
      </w:r>
      <w:r>
        <w:br/>
      </w:r>
      <w:r w:rsidRPr="003C39D9">
        <w:rPr>
          <w:color w:val="000000"/>
          <w:lang w:val="bg-BG"/>
        </w:rPr>
        <w:t>College Business and Technology</w:t>
      </w:r>
      <w:r w:rsidRPr="003C39D9">
        <w:rPr>
          <w:color w:val="000000"/>
          <w:lang w:val="en-US"/>
        </w:rPr>
        <w:t xml:space="preserve"> </w:t>
      </w:r>
      <w:r w:rsidRPr="003C39D9">
        <w:rPr>
          <w:color w:val="000000"/>
          <w:lang w:val="bg-BG"/>
        </w:rPr>
        <w:t>Park, Blanchardstown</w:t>
      </w:r>
      <w:r>
        <w:br/>
      </w:r>
      <w:r w:rsidRPr="003C39D9">
        <w:rPr>
          <w:rFonts w:cs="Verdana"/>
          <w:color w:val="000000"/>
        </w:rPr>
        <w:t>Dubl</w:t>
      </w:r>
      <w:r>
        <w:rPr>
          <w:rFonts w:cs="Verdana"/>
          <w:color w:val="000000"/>
        </w:rPr>
        <w:t>í</w:t>
      </w:r>
      <w:r w:rsidRPr="003C39D9">
        <w:rPr>
          <w:rFonts w:cs="Verdana"/>
          <w:color w:val="000000"/>
        </w:rPr>
        <w:t>n 15</w:t>
      </w:r>
      <w:r>
        <w:br/>
      </w:r>
      <w:r w:rsidRPr="003C39D9">
        <w:rPr>
          <w:rFonts w:cs="Verdana"/>
          <w:color w:val="000000"/>
        </w:rPr>
        <w:t>Ir</w:t>
      </w:r>
      <w:r>
        <w:rPr>
          <w:rFonts w:cs="Verdana"/>
          <w:color w:val="000000"/>
        </w:rPr>
        <w:t>landa</w:t>
      </w:r>
    </w:p>
    <w:p w14:paraId="3F9C1453" w14:textId="77777777" w:rsidR="008A1A61" w:rsidRPr="00255022" w:rsidRDefault="008A1A61">
      <w:pPr>
        <w:widowControl w:val="0"/>
        <w:autoSpaceDE w:val="0"/>
        <w:autoSpaceDN w:val="0"/>
        <w:adjustRightInd w:val="0"/>
        <w:ind w:right="120"/>
        <w:rPr>
          <w:color w:val="000000"/>
          <w:szCs w:val="22"/>
          <w:lang w:val="en-US"/>
        </w:rPr>
      </w:pPr>
    </w:p>
    <w:p w14:paraId="61C4812D" w14:textId="77777777" w:rsidR="000D0B90" w:rsidRDefault="000D0B90">
      <w:pPr>
        <w:keepNext/>
        <w:widowControl w:val="0"/>
        <w:autoSpaceDE w:val="0"/>
        <w:autoSpaceDN w:val="0"/>
        <w:adjustRightInd w:val="0"/>
        <w:ind w:right="120"/>
        <w:rPr>
          <w:color w:val="000000"/>
          <w:szCs w:val="22"/>
          <w:u w:val="single"/>
          <w:lang w:val="es-ES"/>
        </w:rPr>
      </w:pPr>
      <w:r>
        <w:rPr>
          <w:color w:val="000000"/>
          <w:szCs w:val="22"/>
          <w:u w:val="single"/>
          <w:lang w:val="es-ES"/>
        </w:rPr>
        <w:t>Nombre y dirección del fabricante responsable de la liberación de los lotes</w:t>
      </w:r>
    </w:p>
    <w:p w14:paraId="4A9C910F" w14:textId="77777777" w:rsidR="000D0B90" w:rsidRDefault="000D0B90">
      <w:pPr>
        <w:keepNext/>
        <w:widowControl w:val="0"/>
        <w:autoSpaceDE w:val="0"/>
        <w:autoSpaceDN w:val="0"/>
        <w:adjustRightInd w:val="0"/>
        <w:ind w:right="2"/>
        <w:rPr>
          <w:color w:val="000000"/>
          <w:szCs w:val="22"/>
          <w:lang w:val="es-ES"/>
        </w:rPr>
      </w:pPr>
    </w:p>
    <w:p w14:paraId="7375D3FF" w14:textId="77777777" w:rsidR="000D0B90" w:rsidRDefault="000D0B90">
      <w:pPr>
        <w:widowControl w:val="0"/>
        <w:autoSpaceDE w:val="0"/>
        <w:autoSpaceDN w:val="0"/>
        <w:adjustRightInd w:val="0"/>
        <w:ind w:right="2"/>
        <w:rPr>
          <w:color w:val="000000"/>
          <w:szCs w:val="22"/>
        </w:rPr>
      </w:pPr>
      <w:r>
        <w:rPr>
          <w:color w:val="000000"/>
          <w:szCs w:val="22"/>
        </w:rPr>
        <w:t xml:space="preserve">Alexion Pharma International </w:t>
      </w:r>
      <w:r>
        <w:rPr>
          <w:color w:val="000000"/>
          <w:szCs w:val="22"/>
          <w:lang w:val="bg-BG"/>
        </w:rPr>
        <w:t xml:space="preserve">Operations </w:t>
      </w:r>
      <w:r w:rsidR="00E44585">
        <w:rPr>
          <w:color w:val="000000"/>
          <w:szCs w:val="22"/>
          <w:lang w:val="en-IE"/>
        </w:rPr>
        <w:t>L</w:t>
      </w:r>
      <w:r>
        <w:rPr>
          <w:color w:val="000000"/>
          <w:szCs w:val="22"/>
          <w:lang w:val="bg-BG"/>
        </w:rPr>
        <w:t xml:space="preserve">imited </w:t>
      </w:r>
      <w:r>
        <w:rPr>
          <w:color w:val="000000"/>
          <w:szCs w:val="22"/>
        </w:rPr>
        <w:br/>
      </w:r>
      <w:r>
        <w:rPr>
          <w:color w:val="000000"/>
          <w:szCs w:val="22"/>
          <w:lang w:val="bg-BG"/>
        </w:rPr>
        <w:t>College Business and Technology</w:t>
      </w:r>
      <w:r>
        <w:rPr>
          <w:color w:val="000000"/>
          <w:szCs w:val="22"/>
          <w:lang w:val="en-US"/>
        </w:rPr>
        <w:t xml:space="preserve"> </w:t>
      </w:r>
      <w:r>
        <w:rPr>
          <w:color w:val="000000"/>
          <w:szCs w:val="22"/>
          <w:lang w:val="bg-BG"/>
        </w:rPr>
        <w:t>Park, Blanchardstown</w:t>
      </w:r>
      <w:r>
        <w:rPr>
          <w:color w:val="000000"/>
          <w:szCs w:val="22"/>
        </w:rPr>
        <w:br/>
        <w:t>Dublín 15</w:t>
      </w:r>
      <w:r>
        <w:rPr>
          <w:color w:val="000000"/>
          <w:szCs w:val="22"/>
        </w:rPr>
        <w:br/>
        <w:t>Irlanda</w:t>
      </w:r>
    </w:p>
    <w:p w14:paraId="0A52DEE4" w14:textId="77777777" w:rsidR="000D0B90" w:rsidRDefault="000D0B90">
      <w:pPr>
        <w:widowControl w:val="0"/>
        <w:autoSpaceDE w:val="0"/>
        <w:autoSpaceDN w:val="0"/>
        <w:adjustRightInd w:val="0"/>
        <w:ind w:right="120"/>
        <w:rPr>
          <w:color w:val="000000"/>
          <w:szCs w:val="22"/>
        </w:rPr>
      </w:pPr>
    </w:p>
    <w:p w14:paraId="283D910B" w14:textId="77777777" w:rsidR="000D0B90" w:rsidRDefault="000D0B90">
      <w:pPr>
        <w:widowControl w:val="0"/>
        <w:autoSpaceDE w:val="0"/>
        <w:autoSpaceDN w:val="0"/>
        <w:adjustRightInd w:val="0"/>
        <w:ind w:right="120"/>
        <w:rPr>
          <w:color w:val="000000"/>
          <w:szCs w:val="22"/>
        </w:rPr>
      </w:pPr>
    </w:p>
    <w:p w14:paraId="5CF22005" w14:textId="77777777" w:rsidR="000D0B90" w:rsidRDefault="000D0B90">
      <w:pPr>
        <w:pStyle w:val="TitleB"/>
      </w:pPr>
      <w:r>
        <w:t>B.</w:t>
      </w:r>
      <w:r>
        <w:tab/>
        <w:t>CONDICIONES O RESTRICCIONES DE SUMINISTRO Y USO</w:t>
      </w:r>
    </w:p>
    <w:p w14:paraId="4FC35587" w14:textId="77777777" w:rsidR="000D0B90" w:rsidRDefault="000D0B90">
      <w:pPr>
        <w:keepNext/>
        <w:widowControl w:val="0"/>
        <w:autoSpaceDE w:val="0"/>
        <w:autoSpaceDN w:val="0"/>
        <w:adjustRightInd w:val="0"/>
        <w:ind w:right="120"/>
        <w:rPr>
          <w:color w:val="000000"/>
          <w:szCs w:val="22"/>
          <w:lang w:val="es-ES"/>
        </w:rPr>
      </w:pPr>
    </w:p>
    <w:p w14:paraId="13B50399" w14:textId="77777777" w:rsidR="000D0B90" w:rsidRDefault="000D0B90">
      <w:pPr>
        <w:widowControl w:val="0"/>
        <w:autoSpaceDE w:val="0"/>
        <w:autoSpaceDN w:val="0"/>
        <w:adjustRightInd w:val="0"/>
        <w:ind w:right="120"/>
        <w:rPr>
          <w:color w:val="000000"/>
          <w:szCs w:val="22"/>
          <w:lang w:val="es-ES"/>
        </w:rPr>
      </w:pPr>
      <w:r>
        <w:rPr>
          <w:color w:val="000000"/>
          <w:szCs w:val="22"/>
          <w:lang w:val="es-ES"/>
        </w:rPr>
        <w:t>Medicamento sujeto a prescripción médica restringida (ver Anexo I: Ficha Técnica o Resumen de las Características del Producto, sección</w:t>
      </w:r>
      <w:r w:rsidR="0067155D">
        <w:rPr>
          <w:color w:val="000000"/>
          <w:szCs w:val="22"/>
          <w:lang w:val="es-ES"/>
        </w:rPr>
        <w:t> </w:t>
      </w:r>
      <w:r>
        <w:rPr>
          <w:color w:val="000000"/>
          <w:szCs w:val="22"/>
          <w:lang w:val="es-ES"/>
        </w:rPr>
        <w:t>4.2).</w:t>
      </w:r>
    </w:p>
    <w:p w14:paraId="2257B91C" w14:textId="77777777" w:rsidR="000D0B90" w:rsidRDefault="000D0B90">
      <w:pPr>
        <w:widowControl w:val="0"/>
        <w:autoSpaceDE w:val="0"/>
        <w:autoSpaceDN w:val="0"/>
        <w:adjustRightInd w:val="0"/>
        <w:ind w:right="120"/>
        <w:rPr>
          <w:color w:val="000000"/>
          <w:szCs w:val="22"/>
          <w:lang w:val="es-ES"/>
        </w:rPr>
      </w:pPr>
    </w:p>
    <w:p w14:paraId="1A652750" w14:textId="77777777" w:rsidR="000D0B90" w:rsidRDefault="000D0B90">
      <w:pPr>
        <w:widowControl w:val="0"/>
        <w:autoSpaceDE w:val="0"/>
        <w:autoSpaceDN w:val="0"/>
        <w:adjustRightInd w:val="0"/>
        <w:ind w:right="120"/>
        <w:rPr>
          <w:color w:val="000000"/>
          <w:szCs w:val="22"/>
          <w:lang w:val="es-ES"/>
        </w:rPr>
      </w:pPr>
    </w:p>
    <w:p w14:paraId="35A1EE1F" w14:textId="77777777" w:rsidR="000D0B90" w:rsidRDefault="000D0B90">
      <w:pPr>
        <w:pStyle w:val="TitleB"/>
      </w:pPr>
      <w:r>
        <w:t>C.</w:t>
      </w:r>
      <w:r>
        <w:tab/>
        <w:t>OTRAS CONDICIONES Y REQUISITOS DE LA AUTORIZACIÓN DE COMERCIALIZACIÓN</w:t>
      </w:r>
    </w:p>
    <w:p w14:paraId="2038EEBC" w14:textId="77777777" w:rsidR="000D0B90" w:rsidRDefault="000D0B90">
      <w:pPr>
        <w:keepNext/>
        <w:ind w:right="-1"/>
        <w:rPr>
          <w:i/>
          <w:u w:val="single"/>
          <w:lang w:val="es-ES"/>
        </w:rPr>
      </w:pPr>
    </w:p>
    <w:p w14:paraId="432B631C" w14:textId="77777777" w:rsidR="000D0B90" w:rsidRDefault="000D0B90">
      <w:pPr>
        <w:keepNext/>
        <w:numPr>
          <w:ilvl w:val="0"/>
          <w:numId w:val="32"/>
        </w:numPr>
        <w:tabs>
          <w:tab w:val="clear" w:pos="567"/>
          <w:tab w:val="clear" w:pos="720"/>
        </w:tabs>
        <w:spacing w:line="240" w:lineRule="auto"/>
        <w:ind w:left="567" w:right="-1" w:hanging="567"/>
        <w:rPr>
          <w:b/>
          <w:bCs/>
          <w:color w:val="000000"/>
          <w:szCs w:val="22"/>
          <w:lang w:val="es-ES"/>
        </w:rPr>
      </w:pPr>
      <w:r>
        <w:rPr>
          <w:b/>
          <w:bCs/>
          <w:color w:val="000000"/>
          <w:szCs w:val="22"/>
          <w:lang w:val="es-ES"/>
        </w:rPr>
        <w:t>Informes periódicos de seguridad (</w:t>
      </w:r>
      <w:r w:rsidR="000F4B1B" w:rsidRPr="00326BB6">
        <w:rPr>
          <w:b/>
          <w:lang w:val="fr-FR"/>
        </w:rPr>
        <w:t>IPSs</w:t>
      </w:r>
      <w:r>
        <w:rPr>
          <w:b/>
          <w:bCs/>
          <w:color w:val="000000"/>
          <w:szCs w:val="22"/>
          <w:lang w:val="es-ES"/>
        </w:rPr>
        <w:t>)</w:t>
      </w:r>
    </w:p>
    <w:p w14:paraId="72860794" w14:textId="77777777" w:rsidR="000D0B90" w:rsidRDefault="000D0B90">
      <w:pPr>
        <w:keepNext/>
        <w:tabs>
          <w:tab w:val="left" w:pos="0"/>
        </w:tabs>
        <w:ind w:right="567"/>
        <w:rPr>
          <w:szCs w:val="24"/>
          <w:lang w:val="es-ES"/>
        </w:rPr>
      </w:pPr>
    </w:p>
    <w:p w14:paraId="1ADDB3E0" w14:textId="77777777" w:rsidR="000D0B90" w:rsidRDefault="000D0B90">
      <w:pPr>
        <w:ind w:right="567"/>
        <w:rPr>
          <w:color w:val="000000"/>
          <w:szCs w:val="22"/>
          <w:lang w:val="es-ES"/>
        </w:rPr>
      </w:pPr>
      <w:r>
        <w:rPr>
          <w:color w:val="000000"/>
          <w:szCs w:val="22"/>
          <w:lang w:val="es-ES"/>
        </w:rPr>
        <w:t xml:space="preserve">Los requerimientos para la presentación de los </w:t>
      </w:r>
      <w:r w:rsidR="000F4B1B" w:rsidRPr="00326BB6">
        <w:rPr>
          <w:lang w:val="es-ES_tradnl"/>
        </w:rPr>
        <w:t>IPSs</w:t>
      </w:r>
      <w:r>
        <w:rPr>
          <w:color w:val="000000"/>
          <w:szCs w:val="22"/>
          <w:lang w:val="es-ES"/>
        </w:rPr>
        <w:t xml:space="preserve"> para este medicamento se establecen en la lista de fechas de referencia de la Unión (lista EURD) prevista en el artículo 107quater, apartado </w:t>
      </w:r>
      <w:ins w:id="131" w:author="Author">
        <w:r w:rsidR="00562595">
          <w:rPr>
            <w:color w:val="000000"/>
            <w:szCs w:val="22"/>
            <w:lang w:val="es-ES"/>
          </w:rPr>
          <w:t xml:space="preserve"> </w:t>
        </w:r>
      </w:ins>
      <w:r>
        <w:rPr>
          <w:color w:val="000000"/>
          <w:szCs w:val="22"/>
          <w:lang w:val="es-ES"/>
        </w:rPr>
        <w:t xml:space="preserve">7, de la Directiva 2001/83/CE y </w:t>
      </w:r>
      <w:r w:rsidR="0067155D" w:rsidRPr="00326BB6">
        <w:rPr>
          <w:color w:val="000000"/>
          <w:szCs w:val="22"/>
          <w:lang w:val="es-ES"/>
        </w:rPr>
        <w:t>cualquier actualización posterior publicada en el portal web europeo sobre medicamentos</w:t>
      </w:r>
      <w:r>
        <w:rPr>
          <w:color w:val="000000"/>
          <w:szCs w:val="22"/>
          <w:lang w:val="es-ES"/>
        </w:rPr>
        <w:t>.</w:t>
      </w:r>
    </w:p>
    <w:p w14:paraId="464A5CA2" w14:textId="77777777" w:rsidR="000D0B90" w:rsidRDefault="000D0B90">
      <w:pPr>
        <w:ind w:right="567"/>
        <w:rPr>
          <w:color w:val="000000"/>
          <w:szCs w:val="22"/>
          <w:lang w:val="es-ES"/>
        </w:rPr>
      </w:pPr>
    </w:p>
    <w:p w14:paraId="2DD09EE6" w14:textId="77777777" w:rsidR="000D0B90" w:rsidRDefault="000D0B90">
      <w:pPr>
        <w:widowControl w:val="0"/>
        <w:autoSpaceDE w:val="0"/>
        <w:autoSpaceDN w:val="0"/>
        <w:adjustRightInd w:val="0"/>
        <w:ind w:right="120"/>
        <w:rPr>
          <w:color w:val="000000"/>
          <w:szCs w:val="22"/>
          <w:lang w:val="es-ES"/>
        </w:rPr>
      </w:pPr>
    </w:p>
    <w:p w14:paraId="376CB48C" w14:textId="77777777" w:rsidR="000D0B90" w:rsidRDefault="000D0B90">
      <w:pPr>
        <w:pStyle w:val="TitleB"/>
      </w:pPr>
      <w:r>
        <w:t>D.</w:t>
      </w:r>
      <w:r>
        <w:tab/>
        <w:t>CONDICIONES O RESTRICCIONES EN RELACIÓN CON LA UTILIZACIÓN SEGURA Y EFICAZ DEL MEDICAMENTO</w:t>
      </w:r>
    </w:p>
    <w:p w14:paraId="60573447" w14:textId="77777777" w:rsidR="000D0B90" w:rsidRDefault="000D0B90">
      <w:pPr>
        <w:keepNext/>
        <w:widowControl w:val="0"/>
        <w:autoSpaceDE w:val="0"/>
        <w:autoSpaceDN w:val="0"/>
        <w:adjustRightInd w:val="0"/>
        <w:ind w:right="120"/>
        <w:rPr>
          <w:color w:val="000000"/>
          <w:szCs w:val="22"/>
          <w:lang w:val="es-ES"/>
        </w:rPr>
      </w:pPr>
    </w:p>
    <w:p w14:paraId="0C7D6455" w14:textId="77777777" w:rsidR="000D0B90" w:rsidRDefault="000F4B1B">
      <w:pPr>
        <w:keepNext/>
        <w:numPr>
          <w:ilvl w:val="0"/>
          <w:numId w:val="32"/>
        </w:numPr>
        <w:tabs>
          <w:tab w:val="clear" w:pos="567"/>
          <w:tab w:val="clear" w:pos="720"/>
        </w:tabs>
        <w:spacing w:line="240" w:lineRule="auto"/>
        <w:ind w:left="567" w:right="-1" w:hanging="567"/>
        <w:rPr>
          <w:b/>
          <w:bCs/>
          <w:color w:val="000000"/>
          <w:szCs w:val="22"/>
          <w:lang w:val="es-ES"/>
        </w:rPr>
      </w:pPr>
      <w:r w:rsidRPr="00326BB6">
        <w:rPr>
          <w:b/>
          <w:lang w:val="es-ES_tradnl"/>
        </w:rPr>
        <w:t>Plan de gestión de riesgos</w:t>
      </w:r>
      <w:r w:rsidR="000D0B90">
        <w:rPr>
          <w:b/>
          <w:bCs/>
          <w:color w:val="000000"/>
          <w:szCs w:val="22"/>
          <w:lang w:val="es-ES"/>
        </w:rPr>
        <w:t xml:space="preserve"> (PGR)</w:t>
      </w:r>
    </w:p>
    <w:p w14:paraId="417ED0DE" w14:textId="77777777" w:rsidR="000D0B90" w:rsidRDefault="000D0B90">
      <w:pPr>
        <w:keepNext/>
        <w:tabs>
          <w:tab w:val="left" w:pos="0"/>
          <w:tab w:val="num" w:pos="126"/>
        </w:tabs>
        <w:ind w:right="567"/>
        <w:rPr>
          <w:color w:val="000000"/>
          <w:szCs w:val="22"/>
          <w:lang w:val="es-ES"/>
        </w:rPr>
      </w:pPr>
    </w:p>
    <w:p w14:paraId="391FB322" w14:textId="77777777" w:rsidR="000D0B90" w:rsidRDefault="000F4B1B">
      <w:pPr>
        <w:tabs>
          <w:tab w:val="left" w:pos="0"/>
          <w:tab w:val="num" w:pos="126"/>
        </w:tabs>
        <w:ind w:right="567"/>
        <w:rPr>
          <w:color w:val="000000"/>
          <w:szCs w:val="22"/>
          <w:lang w:val="es-ES"/>
        </w:rPr>
      </w:pPr>
      <w:r w:rsidRPr="00326BB6">
        <w:rPr>
          <w:lang w:val="es-ES_tradnl"/>
        </w:rPr>
        <w:t xml:space="preserve">El titular de la autorización de comercialización (TAC) </w:t>
      </w:r>
      <w:r w:rsidR="000D0B90">
        <w:rPr>
          <w:color w:val="000000"/>
          <w:szCs w:val="22"/>
          <w:lang w:val="es-ES"/>
        </w:rPr>
        <w:t xml:space="preserve">realizará las actividades e intervenciones de farmacovigilancia necesarias según lo acordado en la versión del PGR incluido en el Módulo 1.8.2 de la </w:t>
      </w:r>
      <w:r w:rsidRPr="00326BB6">
        <w:rPr>
          <w:lang w:val="es-ES_tradnl"/>
        </w:rPr>
        <w:t>autorización de comercialización</w:t>
      </w:r>
      <w:r w:rsidR="000D0B90">
        <w:rPr>
          <w:color w:val="000000"/>
          <w:szCs w:val="22"/>
          <w:lang w:val="es-ES"/>
        </w:rPr>
        <w:t xml:space="preserve"> y en cualquier actualización del PGR que se acuerde posteriormente.</w:t>
      </w:r>
    </w:p>
    <w:p w14:paraId="1027FB11" w14:textId="77777777" w:rsidR="000D0B90" w:rsidRDefault="000D0B90">
      <w:pPr>
        <w:tabs>
          <w:tab w:val="num" w:pos="126"/>
        </w:tabs>
        <w:ind w:right="-1"/>
        <w:rPr>
          <w:color w:val="000000"/>
          <w:szCs w:val="22"/>
          <w:lang w:val="es-ES"/>
        </w:rPr>
      </w:pPr>
    </w:p>
    <w:p w14:paraId="68D77B3D" w14:textId="77777777" w:rsidR="000D0B90" w:rsidRDefault="000D0B90">
      <w:pPr>
        <w:tabs>
          <w:tab w:val="num" w:pos="126"/>
        </w:tabs>
        <w:ind w:right="-1"/>
        <w:rPr>
          <w:color w:val="000000"/>
          <w:szCs w:val="22"/>
          <w:lang w:val="es-ES"/>
        </w:rPr>
      </w:pPr>
      <w:r>
        <w:rPr>
          <w:color w:val="000000"/>
          <w:szCs w:val="22"/>
          <w:lang w:val="es-ES"/>
        </w:rPr>
        <w:t>Se debe presentar un PGR actualizado:</w:t>
      </w:r>
    </w:p>
    <w:p w14:paraId="2D9FB89D" w14:textId="77777777" w:rsidR="000D0B90" w:rsidRDefault="000D0B90">
      <w:pPr>
        <w:widowControl w:val="0"/>
        <w:numPr>
          <w:ilvl w:val="0"/>
          <w:numId w:val="2"/>
        </w:numPr>
        <w:tabs>
          <w:tab w:val="clear" w:pos="567"/>
          <w:tab w:val="clear" w:pos="720"/>
          <w:tab w:val="left" w:pos="851"/>
        </w:tabs>
        <w:autoSpaceDE w:val="0"/>
        <w:autoSpaceDN w:val="0"/>
        <w:adjustRightInd w:val="0"/>
        <w:spacing w:line="240" w:lineRule="auto"/>
        <w:ind w:left="851" w:right="120" w:hanging="284"/>
        <w:rPr>
          <w:color w:val="000000"/>
          <w:szCs w:val="22"/>
          <w:lang w:val="es-ES"/>
        </w:rPr>
      </w:pPr>
      <w:r>
        <w:rPr>
          <w:color w:val="000000"/>
          <w:szCs w:val="22"/>
          <w:lang w:val="es-ES"/>
        </w:rPr>
        <w:t>A petición de la Agencia Europea de Medicamentos.</w:t>
      </w:r>
    </w:p>
    <w:p w14:paraId="637A36A0" w14:textId="77777777" w:rsidR="000D0B90" w:rsidRDefault="000D0B90">
      <w:pPr>
        <w:widowControl w:val="0"/>
        <w:numPr>
          <w:ilvl w:val="0"/>
          <w:numId w:val="2"/>
        </w:numPr>
        <w:tabs>
          <w:tab w:val="clear" w:pos="567"/>
          <w:tab w:val="clear" w:pos="720"/>
          <w:tab w:val="left" w:pos="851"/>
        </w:tabs>
        <w:autoSpaceDE w:val="0"/>
        <w:autoSpaceDN w:val="0"/>
        <w:adjustRightInd w:val="0"/>
        <w:spacing w:line="240" w:lineRule="auto"/>
        <w:ind w:left="851" w:right="120" w:hanging="284"/>
        <w:rPr>
          <w:color w:val="000000"/>
          <w:szCs w:val="22"/>
          <w:lang w:val="es-ES"/>
        </w:rPr>
      </w:pPr>
      <w:r>
        <w:rPr>
          <w:color w:val="000000"/>
          <w:szCs w:val="22"/>
          <w:lang w:val="es-ES"/>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628E7EED" w14:textId="77777777" w:rsidR="000D0B90" w:rsidRDefault="000D0B90">
      <w:pPr>
        <w:widowControl w:val="0"/>
        <w:autoSpaceDE w:val="0"/>
        <w:autoSpaceDN w:val="0"/>
        <w:adjustRightInd w:val="0"/>
        <w:ind w:right="120"/>
        <w:rPr>
          <w:color w:val="000000"/>
          <w:szCs w:val="22"/>
          <w:lang w:val="es-ES"/>
        </w:rPr>
      </w:pPr>
    </w:p>
    <w:p w14:paraId="0FA82C08" w14:textId="77777777" w:rsidR="000D0B90" w:rsidRDefault="000D0B90">
      <w:pPr>
        <w:keepNext/>
        <w:numPr>
          <w:ilvl w:val="0"/>
          <w:numId w:val="32"/>
        </w:numPr>
        <w:tabs>
          <w:tab w:val="clear" w:pos="567"/>
          <w:tab w:val="clear" w:pos="720"/>
        </w:tabs>
        <w:spacing w:line="240" w:lineRule="auto"/>
        <w:ind w:left="567" w:right="-1" w:hanging="567"/>
        <w:rPr>
          <w:b/>
          <w:bCs/>
          <w:color w:val="000000"/>
          <w:szCs w:val="22"/>
          <w:lang w:val="es-ES"/>
        </w:rPr>
      </w:pPr>
      <w:r>
        <w:rPr>
          <w:b/>
          <w:bCs/>
          <w:color w:val="000000"/>
          <w:szCs w:val="22"/>
          <w:lang w:val="es-ES"/>
        </w:rPr>
        <w:t>Medidas adicionales de minimización de riesgos</w:t>
      </w:r>
    </w:p>
    <w:p w14:paraId="41ADF1E4" w14:textId="77777777" w:rsidR="000D0B90" w:rsidRDefault="000D0B90">
      <w:pPr>
        <w:keepNext/>
        <w:widowControl w:val="0"/>
        <w:autoSpaceDE w:val="0"/>
        <w:autoSpaceDN w:val="0"/>
        <w:adjustRightInd w:val="0"/>
        <w:ind w:right="120"/>
        <w:rPr>
          <w:b/>
          <w:bCs/>
          <w:color w:val="000000"/>
          <w:szCs w:val="22"/>
          <w:lang w:val="es-ES"/>
        </w:rPr>
      </w:pPr>
    </w:p>
    <w:p w14:paraId="4925A081" w14:textId="77777777" w:rsidR="000D0B90" w:rsidRDefault="000D0B90">
      <w:pPr>
        <w:widowControl w:val="0"/>
        <w:autoSpaceDE w:val="0"/>
        <w:autoSpaceDN w:val="0"/>
        <w:adjustRightInd w:val="0"/>
        <w:ind w:right="120"/>
        <w:rPr>
          <w:color w:val="000000"/>
          <w:szCs w:val="22"/>
          <w:lang w:val="es-ES"/>
        </w:rPr>
      </w:pPr>
      <w:r>
        <w:rPr>
          <w:color w:val="000000"/>
          <w:szCs w:val="22"/>
          <w:lang w:val="es-ES"/>
        </w:rPr>
        <w:t xml:space="preserve">Antes del lanzamiento de Strensiq en cada Estado Miembro, el </w:t>
      </w:r>
      <w:r w:rsidR="007674A9">
        <w:rPr>
          <w:color w:val="000000"/>
          <w:szCs w:val="22"/>
          <w:lang w:val="es-ES"/>
        </w:rPr>
        <w:t>t</w:t>
      </w:r>
      <w:r>
        <w:rPr>
          <w:color w:val="000000"/>
          <w:szCs w:val="22"/>
          <w:lang w:val="es-ES"/>
        </w:rPr>
        <w:t xml:space="preserve">itular de la </w:t>
      </w:r>
      <w:r w:rsidR="007674A9">
        <w:rPr>
          <w:color w:val="000000"/>
          <w:szCs w:val="22"/>
          <w:lang w:val="es-ES"/>
        </w:rPr>
        <w:t>a</w:t>
      </w:r>
      <w:r>
        <w:rPr>
          <w:color w:val="000000"/>
          <w:szCs w:val="22"/>
          <w:lang w:val="es-ES"/>
        </w:rPr>
        <w:t xml:space="preserve">utorización de </w:t>
      </w:r>
      <w:r w:rsidR="007674A9">
        <w:rPr>
          <w:color w:val="000000"/>
          <w:szCs w:val="22"/>
          <w:lang w:val="es-ES"/>
        </w:rPr>
        <w:t>c</w:t>
      </w:r>
      <w:r>
        <w:rPr>
          <w:color w:val="000000"/>
          <w:szCs w:val="22"/>
          <w:lang w:val="es-ES"/>
        </w:rPr>
        <w:t>omercialización (TAC) deberá acordar con la autoridad nacional competente el contenido y el formato del material informativo, incluidos los medios de comunicación, las modalidades de distribución y cualquier otro aspecto del material</w:t>
      </w:r>
      <w:del w:id="132" w:author="Author">
        <w:r w:rsidDel="00FB10AE">
          <w:rPr>
            <w:color w:val="000000"/>
            <w:szCs w:val="22"/>
            <w:lang w:val="es-ES"/>
          </w:rPr>
          <w:delText xml:space="preserve"> educativo</w:delText>
        </w:r>
      </w:del>
      <w:r>
        <w:rPr>
          <w:color w:val="000000"/>
          <w:szCs w:val="22"/>
          <w:lang w:val="es-ES"/>
        </w:rPr>
        <w:t>.</w:t>
      </w:r>
    </w:p>
    <w:p w14:paraId="438B4530" w14:textId="77777777" w:rsidR="000D0B90" w:rsidRDefault="000D0B90" w:rsidP="00326BB6">
      <w:pPr>
        <w:widowControl w:val="0"/>
        <w:autoSpaceDE w:val="0"/>
        <w:autoSpaceDN w:val="0"/>
        <w:adjustRightInd w:val="0"/>
        <w:ind w:right="120"/>
        <w:rPr>
          <w:color w:val="000000"/>
          <w:szCs w:val="22"/>
          <w:lang w:val="es-ES"/>
        </w:rPr>
      </w:pPr>
      <w:r>
        <w:rPr>
          <w:szCs w:val="24"/>
          <w:lang w:val="es-ES_tradnl"/>
        </w:rPr>
        <w:t>El objetivo del material informativo es proporcionar instrucciones a los pacientes y a los cuidadores sobre las adecuadas técnicas de administración para controlar los riesgos de los errores de medicación y las reacciones en el lugar de la inyección</w:t>
      </w:r>
      <w:r w:rsidR="000F4B1B">
        <w:rPr>
          <w:szCs w:val="24"/>
          <w:lang w:val="es-ES_tradnl"/>
        </w:rPr>
        <w:t xml:space="preserve"> y </w:t>
      </w:r>
      <w:r w:rsidR="00806694">
        <w:rPr>
          <w:szCs w:val="24"/>
          <w:lang w:val="es-ES_tradnl"/>
        </w:rPr>
        <w:t xml:space="preserve">las </w:t>
      </w:r>
      <w:r w:rsidR="008453C4">
        <w:rPr>
          <w:szCs w:val="24"/>
          <w:lang w:val="es-ES_tradnl"/>
        </w:rPr>
        <w:t>relacionadas</w:t>
      </w:r>
      <w:r w:rsidR="000F4B1B">
        <w:rPr>
          <w:szCs w:val="24"/>
          <w:lang w:val="es-ES_tradnl"/>
        </w:rPr>
        <w:t xml:space="preserve"> con </w:t>
      </w:r>
      <w:r w:rsidR="00806694">
        <w:rPr>
          <w:szCs w:val="24"/>
          <w:lang w:val="es-ES_tradnl"/>
        </w:rPr>
        <w:t>la misma</w:t>
      </w:r>
      <w:r w:rsidR="000F4B1B">
        <w:rPr>
          <w:szCs w:val="24"/>
          <w:lang w:val="es-ES_tradnl"/>
        </w:rPr>
        <w:t>, incluidas las reacciones de hipersensibilidad</w:t>
      </w:r>
      <w:r>
        <w:rPr>
          <w:szCs w:val="24"/>
          <w:lang w:val="es-ES_tradnl"/>
        </w:rPr>
        <w:t>.</w:t>
      </w:r>
      <w:r w:rsidR="00A87508">
        <w:rPr>
          <w:color w:val="000000"/>
          <w:szCs w:val="22"/>
          <w:lang w:val="es-ES"/>
        </w:rPr>
        <w:t xml:space="preserve"> </w:t>
      </w:r>
      <w:r>
        <w:rPr>
          <w:color w:val="000000"/>
          <w:szCs w:val="22"/>
          <w:lang w:val="es-ES"/>
        </w:rPr>
        <w:t xml:space="preserve">El TAC deberá asegurar que en cada Estado Miembro donde se comercialice Strensiq, se proporcione a todos los pacientes/padres o los cuidadores que </w:t>
      </w:r>
      <w:del w:id="133" w:author="Author">
        <w:r w:rsidDel="00FB10AE">
          <w:rPr>
            <w:color w:val="000000"/>
            <w:szCs w:val="22"/>
            <w:lang w:val="es-ES"/>
          </w:rPr>
          <w:delText xml:space="preserve">se </w:delText>
        </w:r>
      </w:del>
      <w:r>
        <w:rPr>
          <w:color w:val="000000"/>
          <w:szCs w:val="22"/>
          <w:lang w:val="es-ES"/>
        </w:rPr>
        <w:t xml:space="preserve">vayan a utilizar Strensiq, </w:t>
      </w:r>
      <w:ins w:id="134" w:author="Author">
        <w:r w:rsidR="00FB10AE">
          <w:rPr>
            <w:color w:val="000000"/>
            <w:szCs w:val="22"/>
            <w:lang w:val="es-ES"/>
          </w:rPr>
          <w:t>el siguiente</w:t>
        </w:r>
      </w:ins>
      <w:del w:id="135" w:author="Author">
        <w:r w:rsidDel="00FB10AE">
          <w:rPr>
            <w:color w:val="000000"/>
            <w:szCs w:val="22"/>
            <w:lang w:val="es-ES"/>
          </w:rPr>
          <w:delText>un</w:delText>
        </w:r>
      </w:del>
      <w:r>
        <w:rPr>
          <w:color w:val="000000"/>
          <w:szCs w:val="22"/>
          <w:lang w:val="es-ES"/>
        </w:rPr>
        <w:t xml:space="preserve"> material informativo</w:t>
      </w:r>
      <w:del w:id="136" w:author="Author">
        <w:r w:rsidDel="00FB10AE">
          <w:rPr>
            <w:color w:val="000000"/>
            <w:szCs w:val="22"/>
            <w:lang w:val="es-ES"/>
          </w:rPr>
          <w:delText xml:space="preserve"> que contenga</w:delText>
        </w:r>
      </w:del>
      <w:r>
        <w:rPr>
          <w:color w:val="000000"/>
          <w:szCs w:val="22"/>
          <w:lang w:val="es-ES"/>
        </w:rPr>
        <w:t>:</w:t>
      </w:r>
    </w:p>
    <w:p w14:paraId="50EA117C" w14:textId="77777777" w:rsidR="000D0B90" w:rsidRDefault="000D0B90">
      <w:pPr>
        <w:widowControl w:val="0"/>
        <w:numPr>
          <w:ilvl w:val="0"/>
          <w:numId w:val="2"/>
        </w:numPr>
        <w:tabs>
          <w:tab w:val="clear" w:pos="567"/>
          <w:tab w:val="clear" w:pos="720"/>
          <w:tab w:val="left" w:pos="851"/>
        </w:tabs>
        <w:autoSpaceDE w:val="0"/>
        <w:autoSpaceDN w:val="0"/>
        <w:adjustRightInd w:val="0"/>
        <w:spacing w:line="240" w:lineRule="auto"/>
        <w:ind w:left="851" w:right="120" w:hanging="284"/>
        <w:rPr>
          <w:color w:val="000000"/>
          <w:szCs w:val="22"/>
          <w:lang w:val="es-ES"/>
        </w:rPr>
      </w:pPr>
      <w:r>
        <w:rPr>
          <w:color w:val="000000"/>
          <w:szCs w:val="22"/>
          <w:lang w:val="es-ES"/>
        </w:rPr>
        <w:t>Guía de autoinyección para pacientes.</w:t>
      </w:r>
    </w:p>
    <w:p w14:paraId="3EADB417" w14:textId="77777777" w:rsidR="000D0B90" w:rsidRDefault="000D0B90">
      <w:pPr>
        <w:widowControl w:val="0"/>
        <w:numPr>
          <w:ilvl w:val="0"/>
          <w:numId w:val="2"/>
        </w:numPr>
        <w:tabs>
          <w:tab w:val="clear" w:pos="567"/>
          <w:tab w:val="clear" w:pos="720"/>
          <w:tab w:val="left" w:pos="851"/>
        </w:tabs>
        <w:autoSpaceDE w:val="0"/>
        <w:autoSpaceDN w:val="0"/>
        <w:adjustRightInd w:val="0"/>
        <w:spacing w:line="240" w:lineRule="auto"/>
        <w:ind w:left="851" w:right="120" w:hanging="284"/>
        <w:rPr>
          <w:color w:val="000000"/>
          <w:szCs w:val="22"/>
          <w:lang w:val="es-ES"/>
        </w:rPr>
      </w:pPr>
      <w:r>
        <w:rPr>
          <w:color w:val="000000"/>
          <w:szCs w:val="22"/>
          <w:lang w:val="es-ES"/>
        </w:rPr>
        <w:t>Guía de inyección para los padres o los cuidadores con niños pequeños.</w:t>
      </w:r>
    </w:p>
    <w:p w14:paraId="28E29B5E" w14:textId="77777777" w:rsidR="000D0B90" w:rsidRDefault="000D0B90">
      <w:pPr>
        <w:ind w:right="-1"/>
        <w:rPr>
          <w:color w:val="000000"/>
          <w:szCs w:val="22"/>
          <w:lang w:val="es-ES"/>
        </w:rPr>
      </w:pPr>
    </w:p>
    <w:p w14:paraId="186F23CB" w14:textId="77777777" w:rsidR="000D0B90" w:rsidRDefault="00FC4CB9">
      <w:pPr>
        <w:keepNext/>
        <w:spacing w:line="240" w:lineRule="auto"/>
        <w:rPr>
          <w:color w:val="000000"/>
          <w:szCs w:val="22"/>
          <w:lang w:val="es-ES"/>
        </w:rPr>
      </w:pPr>
      <w:r>
        <w:rPr>
          <w:color w:val="000000"/>
          <w:szCs w:val="22"/>
          <w:lang w:val="es-ES"/>
        </w:rPr>
        <w:t xml:space="preserve">El material informativo dirigido </w:t>
      </w:r>
      <w:r w:rsidR="000D0B90">
        <w:rPr>
          <w:color w:val="000000"/>
          <w:szCs w:val="22"/>
          <w:lang w:val="es-ES"/>
        </w:rPr>
        <w:t>a pacientes</w:t>
      </w:r>
      <w:r>
        <w:rPr>
          <w:color w:val="000000"/>
          <w:szCs w:val="22"/>
          <w:lang w:val="es-ES"/>
        </w:rPr>
        <w:t xml:space="preserve"> y</w:t>
      </w:r>
      <w:r w:rsidR="000D0B90">
        <w:rPr>
          <w:color w:val="000000"/>
          <w:szCs w:val="22"/>
          <w:lang w:val="es-ES"/>
        </w:rPr>
        <w:t xml:space="preserve"> cuidadores deberá contener los siguientes mensajes clave:</w:t>
      </w:r>
    </w:p>
    <w:p w14:paraId="7ABCD086" w14:textId="77777777" w:rsidR="000D0B90" w:rsidRDefault="000D0B90">
      <w:pPr>
        <w:widowControl w:val="0"/>
        <w:numPr>
          <w:ilvl w:val="0"/>
          <w:numId w:val="2"/>
        </w:numPr>
        <w:tabs>
          <w:tab w:val="clear" w:pos="567"/>
          <w:tab w:val="clear" w:pos="720"/>
          <w:tab w:val="left" w:pos="851"/>
        </w:tabs>
        <w:autoSpaceDE w:val="0"/>
        <w:autoSpaceDN w:val="0"/>
        <w:adjustRightInd w:val="0"/>
        <w:spacing w:line="240" w:lineRule="auto"/>
        <w:ind w:left="851" w:right="120" w:hanging="284"/>
        <w:rPr>
          <w:color w:val="000000"/>
          <w:szCs w:val="22"/>
          <w:lang w:val="es-ES"/>
        </w:rPr>
      </w:pPr>
      <w:r>
        <w:rPr>
          <w:color w:val="000000"/>
          <w:szCs w:val="22"/>
          <w:lang w:val="es-ES"/>
        </w:rPr>
        <w:t>Advertencias y precauciones sobre el riesgo potencial de errores de medicación y reacciones en el lugar de inyección asociadas con el uso de Strensiq.</w:t>
      </w:r>
    </w:p>
    <w:p w14:paraId="3898A435" w14:textId="77777777" w:rsidR="000D0B90" w:rsidRDefault="000D0B90">
      <w:pPr>
        <w:widowControl w:val="0"/>
        <w:numPr>
          <w:ilvl w:val="0"/>
          <w:numId w:val="2"/>
        </w:numPr>
        <w:tabs>
          <w:tab w:val="clear" w:pos="567"/>
          <w:tab w:val="clear" w:pos="720"/>
          <w:tab w:val="left" w:pos="851"/>
        </w:tabs>
        <w:autoSpaceDE w:val="0"/>
        <w:autoSpaceDN w:val="0"/>
        <w:adjustRightInd w:val="0"/>
        <w:spacing w:line="240" w:lineRule="auto"/>
        <w:ind w:left="851" w:right="120" w:hanging="284"/>
        <w:rPr>
          <w:color w:val="000000"/>
          <w:szCs w:val="22"/>
          <w:lang w:val="es-ES"/>
        </w:rPr>
      </w:pPr>
      <w:r>
        <w:rPr>
          <w:color w:val="000000"/>
          <w:szCs w:val="22"/>
          <w:lang w:val="es-ES"/>
        </w:rPr>
        <w:t>Reacciones de hipersensibilidad observadas en pacientes tratados con Strensiq, incluida una descripción de los signos y los síntomas</w:t>
      </w:r>
      <w:r w:rsidR="000E709C">
        <w:rPr>
          <w:color w:val="000000"/>
          <w:szCs w:val="22"/>
          <w:lang w:val="es-ES"/>
        </w:rPr>
        <w:t>.</w:t>
      </w:r>
    </w:p>
    <w:p w14:paraId="52E06516" w14:textId="77777777" w:rsidR="000D0B90" w:rsidRDefault="000D0B90">
      <w:pPr>
        <w:widowControl w:val="0"/>
        <w:numPr>
          <w:ilvl w:val="0"/>
          <w:numId w:val="2"/>
        </w:numPr>
        <w:tabs>
          <w:tab w:val="clear" w:pos="567"/>
          <w:tab w:val="clear" w:pos="720"/>
          <w:tab w:val="left" w:pos="851"/>
        </w:tabs>
        <w:autoSpaceDE w:val="0"/>
        <w:autoSpaceDN w:val="0"/>
        <w:adjustRightInd w:val="0"/>
        <w:spacing w:line="240" w:lineRule="auto"/>
        <w:ind w:left="851" w:right="120" w:hanging="284"/>
        <w:rPr>
          <w:color w:val="000000"/>
          <w:szCs w:val="22"/>
          <w:lang w:val="es-ES"/>
        </w:rPr>
      </w:pPr>
      <w:r>
        <w:rPr>
          <w:color w:val="000000"/>
          <w:szCs w:val="22"/>
          <w:lang w:val="es-ES"/>
        </w:rPr>
        <w:t>Instrucciones sobre la dosis correcta que debe ser administrada.</w:t>
      </w:r>
    </w:p>
    <w:p w14:paraId="0592E30C" w14:textId="77777777" w:rsidR="000D0B90" w:rsidRDefault="000D0B90">
      <w:pPr>
        <w:widowControl w:val="0"/>
        <w:numPr>
          <w:ilvl w:val="0"/>
          <w:numId w:val="2"/>
        </w:numPr>
        <w:tabs>
          <w:tab w:val="clear" w:pos="567"/>
          <w:tab w:val="clear" w:pos="720"/>
          <w:tab w:val="left" w:pos="851"/>
        </w:tabs>
        <w:autoSpaceDE w:val="0"/>
        <w:autoSpaceDN w:val="0"/>
        <w:adjustRightInd w:val="0"/>
        <w:spacing w:line="240" w:lineRule="auto"/>
        <w:ind w:left="851" w:right="120" w:hanging="284"/>
        <w:rPr>
          <w:color w:val="000000"/>
          <w:szCs w:val="22"/>
          <w:lang w:val="es-ES"/>
        </w:rPr>
      </w:pPr>
      <w:r>
        <w:rPr>
          <w:color w:val="000000"/>
          <w:szCs w:val="22"/>
          <w:lang w:val="es-ES"/>
        </w:rPr>
        <w:t>Instrucciones sobre cómo debe elegirse el lugar de inyección y cómo debe realizarse y registrarse la inyección.</w:t>
      </w:r>
    </w:p>
    <w:p w14:paraId="6F1D05F8" w14:textId="77777777" w:rsidR="000D0B90" w:rsidRDefault="000D0B90">
      <w:pPr>
        <w:widowControl w:val="0"/>
        <w:numPr>
          <w:ilvl w:val="0"/>
          <w:numId w:val="2"/>
        </w:numPr>
        <w:tabs>
          <w:tab w:val="clear" w:pos="567"/>
          <w:tab w:val="clear" w:pos="720"/>
          <w:tab w:val="left" w:pos="851"/>
        </w:tabs>
        <w:autoSpaceDE w:val="0"/>
        <w:autoSpaceDN w:val="0"/>
        <w:adjustRightInd w:val="0"/>
        <w:spacing w:line="240" w:lineRule="auto"/>
        <w:ind w:left="851" w:right="120" w:hanging="284"/>
        <w:rPr>
          <w:color w:val="000000"/>
          <w:szCs w:val="22"/>
          <w:lang w:val="es-ES"/>
        </w:rPr>
      </w:pPr>
      <w:r>
        <w:rPr>
          <w:color w:val="000000"/>
          <w:szCs w:val="22"/>
          <w:lang w:val="es-ES"/>
        </w:rPr>
        <w:t xml:space="preserve">Descripción detallada sobre cómo se inyecta Strensiq utilizando técnicas asépticas. </w:t>
      </w:r>
    </w:p>
    <w:p w14:paraId="477AE74A" w14:textId="77777777" w:rsidR="000D0B90" w:rsidRDefault="000D0B90">
      <w:pPr>
        <w:widowControl w:val="0"/>
        <w:numPr>
          <w:ilvl w:val="0"/>
          <w:numId w:val="2"/>
        </w:numPr>
        <w:tabs>
          <w:tab w:val="clear" w:pos="567"/>
          <w:tab w:val="clear" w:pos="720"/>
          <w:tab w:val="left" w:pos="851"/>
        </w:tabs>
        <w:autoSpaceDE w:val="0"/>
        <w:autoSpaceDN w:val="0"/>
        <w:adjustRightInd w:val="0"/>
        <w:spacing w:line="240" w:lineRule="auto"/>
        <w:ind w:left="851" w:right="120" w:hanging="284"/>
        <w:rPr>
          <w:color w:val="000000"/>
          <w:szCs w:val="22"/>
          <w:lang w:val="es-ES"/>
        </w:rPr>
      </w:pPr>
      <w:r>
        <w:rPr>
          <w:color w:val="000000"/>
          <w:szCs w:val="22"/>
          <w:lang w:val="es-ES"/>
        </w:rPr>
        <w:t>Información sobre el manejo de la cadena de frío para Strensiq durante el almacenamiento y los viajes.</w:t>
      </w:r>
    </w:p>
    <w:p w14:paraId="5107E6CF" w14:textId="77777777" w:rsidR="000D0B90" w:rsidRDefault="000D0B90">
      <w:pPr>
        <w:widowControl w:val="0"/>
        <w:numPr>
          <w:ilvl w:val="0"/>
          <w:numId w:val="2"/>
        </w:numPr>
        <w:tabs>
          <w:tab w:val="clear" w:pos="567"/>
          <w:tab w:val="clear" w:pos="720"/>
          <w:tab w:val="left" w:pos="851"/>
        </w:tabs>
        <w:autoSpaceDE w:val="0"/>
        <w:autoSpaceDN w:val="0"/>
        <w:adjustRightInd w:val="0"/>
        <w:spacing w:line="240" w:lineRule="auto"/>
        <w:ind w:left="851" w:right="120" w:hanging="284"/>
        <w:rPr>
          <w:color w:val="000000"/>
          <w:szCs w:val="22"/>
          <w:lang w:val="es-ES"/>
        </w:rPr>
      </w:pPr>
      <w:r>
        <w:rPr>
          <w:color w:val="000000"/>
          <w:szCs w:val="22"/>
          <w:lang w:val="es-ES"/>
        </w:rPr>
        <w:t>Información sobre la notificación de reacciones adversas.</w:t>
      </w:r>
    </w:p>
    <w:p w14:paraId="372E86BD" w14:textId="77777777" w:rsidR="000D0B90" w:rsidRDefault="000D0B90">
      <w:pPr>
        <w:widowControl w:val="0"/>
        <w:autoSpaceDE w:val="0"/>
        <w:autoSpaceDN w:val="0"/>
        <w:adjustRightInd w:val="0"/>
        <w:ind w:right="120"/>
        <w:rPr>
          <w:color w:val="000000"/>
          <w:szCs w:val="22"/>
          <w:lang w:val="es-ES"/>
        </w:rPr>
      </w:pPr>
    </w:p>
    <w:p w14:paraId="0EF3DDF3" w14:textId="77777777" w:rsidR="000D0B90" w:rsidRDefault="000D0B90">
      <w:pPr>
        <w:widowControl w:val="0"/>
        <w:autoSpaceDE w:val="0"/>
        <w:autoSpaceDN w:val="0"/>
        <w:adjustRightInd w:val="0"/>
        <w:ind w:right="120"/>
        <w:rPr>
          <w:color w:val="000000"/>
          <w:szCs w:val="22"/>
          <w:lang w:val="es-ES"/>
        </w:rPr>
      </w:pPr>
    </w:p>
    <w:p w14:paraId="3C966C39" w14:textId="77777777" w:rsidR="000D0B90" w:rsidRDefault="000D0B90">
      <w:pPr>
        <w:pStyle w:val="TitleB"/>
      </w:pPr>
      <w:r>
        <w:t>E.</w:t>
      </w:r>
      <w:r>
        <w:tab/>
        <w:t>OBLIGACIÓN ESPECÍFICA DE LLEVAR A CABO MEDIDAS POSAUTORIZACIÓN EN RELACIÓN CON UNA AUTORIZACIÓN DE COMERCIALIZACIÓN EN CIRCUNSTANCIAS EXCEPCIONALES</w:t>
      </w:r>
    </w:p>
    <w:p w14:paraId="71C2A257" w14:textId="77777777" w:rsidR="000D0B90" w:rsidRDefault="000D0B90">
      <w:pPr>
        <w:keepNext/>
        <w:widowControl w:val="0"/>
        <w:autoSpaceDE w:val="0"/>
        <w:autoSpaceDN w:val="0"/>
        <w:adjustRightInd w:val="0"/>
        <w:ind w:right="120"/>
        <w:rPr>
          <w:color w:val="000000"/>
          <w:szCs w:val="22"/>
          <w:lang w:val="es-ES"/>
        </w:rPr>
      </w:pPr>
    </w:p>
    <w:p w14:paraId="52DAE96D" w14:textId="77777777" w:rsidR="000D0B90" w:rsidRDefault="000D0B90">
      <w:pPr>
        <w:keepNext/>
        <w:widowControl w:val="0"/>
        <w:autoSpaceDE w:val="0"/>
        <w:autoSpaceDN w:val="0"/>
        <w:adjustRightInd w:val="0"/>
        <w:ind w:right="120"/>
        <w:rPr>
          <w:color w:val="000000"/>
          <w:szCs w:val="22"/>
          <w:lang w:val="es-ES"/>
        </w:rPr>
      </w:pPr>
      <w:r>
        <w:rPr>
          <w:color w:val="000000"/>
          <w:szCs w:val="22"/>
          <w:lang w:val="es-ES"/>
        </w:rPr>
        <w:t>Al ser esta una autorización de comercialización en circunstancias excepcionales y según lo que establece el Artículo 14(8) del Reglamento (CE) 726/2004, el TAC deberá llevar a cabo, dentro del plazo establecido, las siguientes medidas:</w:t>
      </w:r>
    </w:p>
    <w:p w14:paraId="3339E453" w14:textId="77777777" w:rsidR="000D0B90" w:rsidRDefault="000D0B90">
      <w:pPr>
        <w:keepNext/>
        <w:widowControl w:val="0"/>
        <w:autoSpaceDE w:val="0"/>
        <w:autoSpaceDN w:val="0"/>
        <w:adjustRightInd w:val="0"/>
        <w:ind w:right="120"/>
        <w:rPr>
          <w:color w:val="000000"/>
          <w:szCs w:val="22"/>
          <w:lang w:val="es-ES"/>
        </w:rPr>
      </w:pPr>
    </w:p>
    <w:tbl>
      <w:tblPr>
        <w:tblW w:w="9458" w:type="dxa"/>
        <w:tblInd w:w="24" w:type="dxa"/>
        <w:tblLayout w:type="fixed"/>
        <w:tblCellMar>
          <w:left w:w="0" w:type="dxa"/>
          <w:right w:w="0" w:type="dxa"/>
        </w:tblCellMar>
        <w:tblLook w:val="0000" w:firstRow="0" w:lastRow="0" w:firstColumn="0" w:lastColumn="0" w:noHBand="0" w:noVBand="0"/>
      </w:tblPr>
      <w:tblGrid>
        <w:gridCol w:w="7918"/>
        <w:gridCol w:w="1540"/>
      </w:tblGrid>
      <w:tr w:rsidR="000D0B90" w14:paraId="17C84CC7" w14:textId="77777777">
        <w:trPr>
          <w:cantSplit/>
          <w:tblHeader/>
        </w:trPr>
        <w:tc>
          <w:tcPr>
            <w:tcW w:w="7918" w:type="dxa"/>
            <w:tcBorders>
              <w:top w:val="single" w:sz="4" w:space="0" w:color="000000"/>
              <w:left w:val="single" w:sz="4" w:space="0" w:color="000000"/>
              <w:bottom w:val="single" w:sz="4" w:space="0" w:color="000000"/>
              <w:right w:val="single" w:sz="6" w:space="0" w:color="000000"/>
            </w:tcBorders>
            <w:shd w:val="clear" w:color="auto" w:fill="FFFFFF"/>
          </w:tcPr>
          <w:p w14:paraId="4EF902F1" w14:textId="77777777" w:rsidR="000D0B90" w:rsidRDefault="000D0B90">
            <w:pPr>
              <w:keepNext/>
              <w:widowControl w:val="0"/>
              <w:autoSpaceDE w:val="0"/>
              <w:autoSpaceDN w:val="0"/>
              <w:adjustRightInd w:val="0"/>
              <w:ind w:left="57" w:right="108"/>
              <w:rPr>
                <w:b/>
                <w:bCs/>
                <w:color w:val="000000"/>
                <w:szCs w:val="22"/>
                <w:lang w:val="es-ES"/>
              </w:rPr>
            </w:pPr>
            <w:r>
              <w:rPr>
                <w:b/>
                <w:bCs/>
                <w:color w:val="000000"/>
                <w:szCs w:val="22"/>
                <w:lang w:val="es-ES"/>
              </w:rPr>
              <w:t>Descripción</w:t>
            </w:r>
          </w:p>
        </w:tc>
        <w:tc>
          <w:tcPr>
            <w:tcW w:w="1540" w:type="dxa"/>
            <w:tcBorders>
              <w:top w:val="single" w:sz="4" w:space="0" w:color="000000"/>
              <w:left w:val="single" w:sz="6" w:space="0" w:color="000000"/>
              <w:bottom w:val="single" w:sz="4" w:space="0" w:color="000000"/>
              <w:right w:val="single" w:sz="4" w:space="0" w:color="000000"/>
            </w:tcBorders>
            <w:shd w:val="clear" w:color="auto" w:fill="FFFFFF"/>
          </w:tcPr>
          <w:p w14:paraId="41F2B9A2" w14:textId="77777777" w:rsidR="000D0B90" w:rsidRDefault="000D0B90">
            <w:pPr>
              <w:keepNext/>
              <w:widowControl w:val="0"/>
              <w:autoSpaceDE w:val="0"/>
              <w:autoSpaceDN w:val="0"/>
              <w:adjustRightInd w:val="0"/>
              <w:ind w:left="57" w:right="108"/>
              <w:rPr>
                <w:b/>
                <w:bCs/>
                <w:color w:val="000000"/>
                <w:szCs w:val="22"/>
                <w:lang w:val="es-ES"/>
              </w:rPr>
            </w:pPr>
            <w:r>
              <w:rPr>
                <w:b/>
                <w:bCs/>
                <w:color w:val="000000"/>
                <w:szCs w:val="22"/>
                <w:lang w:val="es-ES"/>
              </w:rPr>
              <w:t>Fecha límite</w:t>
            </w:r>
          </w:p>
        </w:tc>
      </w:tr>
      <w:tr w:rsidR="000D0B90" w14:paraId="3472E814" w14:textId="77777777">
        <w:trPr>
          <w:cantSplit/>
        </w:trPr>
        <w:tc>
          <w:tcPr>
            <w:tcW w:w="7918" w:type="dxa"/>
            <w:tcBorders>
              <w:top w:val="single" w:sz="6" w:space="0" w:color="000000"/>
              <w:left w:val="single" w:sz="4" w:space="0" w:color="000000"/>
              <w:bottom w:val="single" w:sz="6" w:space="0" w:color="000000"/>
              <w:right w:val="single" w:sz="6" w:space="0" w:color="000000"/>
            </w:tcBorders>
            <w:shd w:val="clear" w:color="auto" w:fill="FFFFFF"/>
          </w:tcPr>
          <w:p w14:paraId="7A36285C" w14:textId="77777777" w:rsidR="000D0B90" w:rsidRDefault="000D0B90">
            <w:pPr>
              <w:ind w:left="57" w:right="-1"/>
              <w:rPr>
                <w:iCs/>
                <w:szCs w:val="22"/>
                <w:lang w:val="es-ES"/>
              </w:rPr>
            </w:pPr>
            <w:r>
              <w:rPr>
                <w:iCs/>
                <w:szCs w:val="22"/>
                <w:lang w:val="es-ES"/>
              </w:rPr>
              <w:t xml:space="preserve">El TAC debe establecer un registro observacional, longitudinal, prospectivo a largo plazo de pacientes con hipofosfatasia (HPP) para recoger información sobre la epidemiología de la enfermedad, incluido resultados clínicos y calidad de vida, y evaluar los datos de seguridad y eficacia en pacientes tratados con Strensiq. </w:t>
            </w:r>
          </w:p>
        </w:tc>
        <w:tc>
          <w:tcPr>
            <w:tcW w:w="1540" w:type="dxa"/>
            <w:tcBorders>
              <w:top w:val="single" w:sz="6" w:space="0" w:color="000000"/>
              <w:left w:val="single" w:sz="6" w:space="0" w:color="000000"/>
              <w:bottom w:val="single" w:sz="6" w:space="0" w:color="000000"/>
              <w:right w:val="single" w:sz="4" w:space="0" w:color="000000"/>
            </w:tcBorders>
            <w:shd w:val="clear" w:color="auto" w:fill="FFFFFF"/>
          </w:tcPr>
          <w:p w14:paraId="0AB748DC" w14:textId="77777777" w:rsidR="000D0B90" w:rsidRDefault="000D0B90">
            <w:pPr>
              <w:ind w:left="57" w:right="-1"/>
              <w:rPr>
                <w:iCs/>
                <w:szCs w:val="22"/>
                <w:lang w:val="es-ES"/>
              </w:rPr>
            </w:pPr>
            <w:r>
              <w:rPr>
                <w:iCs/>
                <w:szCs w:val="22"/>
                <w:lang w:val="es-ES"/>
              </w:rPr>
              <w:t>Anual</w:t>
            </w:r>
            <w:ins w:id="137" w:author="Author">
              <w:r w:rsidR="00FB10AE">
                <w:rPr>
                  <w:iCs/>
                  <w:szCs w:val="22"/>
                  <w:lang w:val="es-ES"/>
                </w:rPr>
                <w:t>mente</w:t>
              </w:r>
            </w:ins>
            <w:r>
              <w:rPr>
                <w:iCs/>
                <w:szCs w:val="22"/>
                <w:lang w:val="es-ES"/>
              </w:rPr>
              <w:t xml:space="preserve"> en la reevaluación anual</w:t>
            </w:r>
          </w:p>
        </w:tc>
      </w:tr>
    </w:tbl>
    <w:p w14:paraId="373E1E09" w14:textId="77777777" w:rsidR="000D0B90" w:rsidRDefault="000D0B90">
      <w:pPr>
        <w:suppressAutoHyphens/>
        <w:spacing w:line="240" w:lineRule="auto"/>
        <w:rPr>
          <w:noProof/>
          <w:szCs w:val="22"/>
          <w:lang w:val="es-ES"/>
        </w:rPr>
      </w:pPr>
    </w:p>
    <w:p w14:paraId="6512FFC8" w14:textId="77777777" w:rsidR="000D0B90" w:rsidRDefault="000D0B90">
      <w:pPr>
        <w:tabs>
          <w:tab w:val="clear" w:pos="567"/>
        </w:tabs>
        <w:spacing w:line="240" w:lineRule="auto"/>
        <w:rPr>
          <w:noProof/>
          <w:szCs w:val="22"/>
          <w:lang w:val="es-ES"/>
        </w:rPr>
      </w:pPr>
      <w:r>
        <w:rPr>
          <w:noProof/>
          <w:szCs w:val="22"/>
          <w:lang w:val="es-ES"/>
        </w:rPr>
        <w:br w:type="page"/>
      </w:r>
    </w:p>
    <w:p w14:paraId="24EB848F" w14:textId="77777777" w:rsidR="000D0B90" w:rsidRDefault="000D0B90">
      <w:pPr>
        <w:suppressAutoHyphens/>
        <w:spacing w:line="240" w:lineRule="auto"/>
        <w:ind w:left="567" w:hanging="567"/>
        <w:rPr>
          <w:noProof/>
          <w:szCs w:val="22"/>
          <w:lang w:val="es-ES"/>
        </w:rPr>
      </w:pPr>
    </w:p>
    <w:p w14:paraId="7A4920D0" w14:textId="77777777" w:rsidR="000D0B90" w:rsidRDefault="000D0B90">
      <w:pPr>
        <w:spacing w:line="240" w:lineRule="auto"/>
        <w:rPr>
          <w:noProof/>
          <w:szCs w:val="22"/>
          <w:lang w:val="es-ES"/>
        </w:rPr>
      </w:pPr>
    </w:p>
    <w:p w14:paraId="627CB49C" w14:textId="77777777" w:rsidR="000D0B90" w:rsidRDefault="000D0B90">
      <w:pPr>
        <w:spacing w:line="240" w:lineRule="auto"/>
        <w:rPr>
          <w:noProof/>
          <w:szCs w:val="22"/>
          <w:lang w:val="es-ES"/>
        </w:rPr>
      </w:pPr>
    </w:p>
    <w:p w14:paraId="6529B7FC" w14:textId="77777777" w:rsidR="000D0B90" w:rsidRDefault="000D0B90">
      <w:pPr>
        <w:spacing w:line="240" w:lineRule="auto"/>
        <w:rPr>
          <w:noProof/>
          <w:szCs w:val="22"/>
          <w:lang w:val="es-ES"/>
        </w:rPr>
      </w:pPr>
    </w:p>
    <w:p w14:paraId="0C842D4B" w14:textId="77777777" w:rsidR="000D0B90" w:rsidRDefault="000D0B90">
      <w:pPr>
        <w:spacing w:line="240" w:lineRule="auto"/>
        <w:rPr>
          <w:noProof/>
          <w:szCs w:val="22"/>
          <w:lang w:val="es-ES"/>
        </w:rPr>
      </w:pPr>
    </w:p>
    <w:p w14:paraId="45CA5B8E" w14:textId="77777777" w:rsidR="000D0B90" w:rsidRDefault="000D0B90">
      <w:pPr>
        <w:spacing w:line="240" w:lineRule="auto"/>
        <w:rPr>
          <w:lang w:val="es-ES"/>
        </w:rPr>
      </w:pPr>
    </w:p>
    <w:p w14:paraId="7F273119" w14:textId="77777777" w:rsidR="000D0B90" w:rsidRDefault="000D0B90">
      <w:pPr>
        <w:spacing w:line="240" w:lineRule="auto"/>
        <w:rPr>
          <w:lang w:val="es-ES"/>
        </w:rPr>
      </w:pPr>
    </w:p>
    <w:p w14:paraId="1D93761C" w14:textId="77777777" w:rsidR="000D0B90" w:rsidRDefault="000D0B90">
      <w:pPr>
        <w:spacing w:line="240" w:lineRule="auto"/>
        <w:rPr>
          <w:lang w:val="es-ES"/>
        </w:rPr>
      </w:pPr>
    </w:p>
    <w:p w14:paraId="3D26C48C" w14:textId="77777777" w:rsidR="000D0B90" w:rsidRDefault="000D0B90">
      <w:pPr>
        <w:spacing w:line="240" w:lineRule="auto"/>
        <w:rPr>
          <w:lang w:val="es-ES"/>
        </w:rPr>
      </w:pPr>
    </w:p>
    <w:p w14:paraId="134F076D" w14:textId="77777777" w:rsidR="000D0B90" w:rsidRDefault="000D0B90">
      <w:pPr>
        <w:spacing w:line="240" w:lineRule="auto"/>
        <w:rPr>
          <w:lang w:val="es-ES"/>
        </w:rPr>
      </w:pPr>
    </w:p>
    <w:p w14:paraId="59DCAEE5" w14:textId="77777777" w:rsidR="000D0B90" w:rsidRDefault="000D0B90">
      <w:pPr>
        <w:spacing w:line="240" w:lineRule="auto"/>
        <w:rPr>
          <w:noProof/>
          <w:szCs w:val="22"/>
          <w:lang w:val="es-ES"/>
        </w:rPr>
      </w:pPr>
    </w:p>
    <w:p w14:paraId="022E8048" w14:textId="77777777" w:rsidR="000D0B90" w:rsidRDefault="000D0B90">
      <w:pPr>
        <w:spacing w:line="240" w:lineRule="auto"/>
        <w:rPr>
          <w:noProof/>
          <w:szCs w:val="22"/>
          <w:lang w:val="es-ES"/>
        </w:rPr>
      </w:pPr>
    </w:p>
    <w:p w14:paraId="4CFBEBA6" w14:textId="77777777" w:rsidR="000D0B90" w:rsidRDefault="000D0B90">
      <w:pPr>
        <w:spacing w:line="240" w:lineRule="auto"/>
        <w:rPr>
          <w:noProof/>
          <w:szCs w:val="22"/>
          <w:lang w:val="es-ES"/>
        </w:rPr>
      </w:pPr>
    </w:p>
    <w:p w14:paraId="778C2090" w14:textId="77777777" w:rsidR="000D0B90" w:rsidRDefault="000D0B90">
      <w:pPr>
        <w:spacing w:line="240" w:lineRule="auto"/>
        <w:rPr>
          <w:noProof/>
          <w:szCs w:val="22"/>
          <w:lang w:val="es-ES"/>
        </w:rPr>
      </w:pPr>
    </w:p>
    <w:p w14:paraId="55CA1C50" w14:textId="77777777" w:rsidR="000D0B90" w:rsidRDefault="000D0B90">
      <w:pPr>
        <w:spacing w:line="240" w:lineRule="auto"/>
        <w:rPr>
          <w:noProof/>
          <w:szCs w:val="22"/>
          <w:lang w:val="es-ES"/>
        </w:rPr>
      </w:pPr>
    </w:p>
    <w:p w14:paraId="45AD0766" w14:textId="77777777" w:rsidR="000D0B90" w:rsidRDefault="000D0B90">
      <w:pPr>
        <w:spacing w:line="240" w:lineRule="auto"/>
        <w:rPr>
          <w:noProof/>
          <w:szCs w:val="22"/>
          <w:lang w:val="es-ES"/>
        </w:rPr>
      </w:pPr>
    </w:p>
    <w:p w14:paraId="1A01A1D5" w14:textId="77777777" w:rsidR="000D0B90" w:rsidRDefault="000D0B90">
      <w:pPr>
        <w:spacing w:line="240" w:lineRule="auto"/>
        <w:rPr>
          <w:noProof/>
          <w:szCs w:val="22"/>
          <w:lang w:val="es-ES"/>
        </w:rPr>
      </w:pPr>
    </w:p>
    <w:p w14:paraId="4BAA30AF" w14:textId="77777777" w:rsidR="000D0B90" w:rsidRDefault="000D0B90">
      <w:pPr>
        <w:spacing w:line="240" w:lineRule="auto"/>
        <w:outlineLvl w:val="0"/>
        <w:rPr>
          <w:b/>
          <w:noProof/>
          <w:szCs w:val="22"/>
          <w:lang w:val="es-ES"/>
        </w:rPr>
      </w:pPr>
    </w:p>
    <w:p w14:paraId="5B1A8E47" w14:textId="77777777" w:rsidR="000D0B90" w:rsidRDefault="000D0B90">
      <w:pPr>
        <w:spacing w:line="240" w:lineRule="auto"/>
        <w:outlineLvl w:val="0"/>
        <w:rPr>
          <w:b/>
          <w:noProof/>
          <w:szCs w:val="22"/>
          <w:lang w:val="es-ES"/>
        </w:rPr>
      </w:pPr>
    </w:p>
    <w:p w14:paraId="24D1186E" w14:textId="77777777" w:rsidR="000D0B90" w:rsidRDefault="000D0B90">
      <w:pPr>
        <w:spacing w:line="240" w:lineRule="auto"/>
        <w:outlineLvl w:val="0"/>
        <w:rPr>
          <w:b/>
          <w:noProof/>
          <w:szCs w:val="22"/>
          <w:lang w:val="es-ES"/>
        </w:rPr>
      </w:pPr>
    </w:p>
    <w:p w14:paraId="04A2F740" w14:textId="77777777" w:rsidR="000D0B90" w:rsidRDefault="000D0B90">
      <w:pPr>
        <w:spacing w:line="240" w:lineRule="auto"/>
        <w:outlineLvl w:val="0"/>
        <w:rPr>
          <w:b/>
          <w:noProof/>
          <w:szCs w:val="22"/>
          <w:lang w:val="es-ES"/>
        </w:rPr>
      </w:pPr>
    </w:p>
    <w:p w14:paraId="7AF40A11" w14:textId="77777777" w:rsidR="000D0B90" w:rsidRDefault="000D0B90">
      <w:pPr>
        <w:spacing w:line="240" w:lineRule="auto"/>
        <w:outlineLvl w:val="0"/>
        <w:rPr>
          <w:b/>
          <w:noProof/>
          <w:szCs w:val="22"/>
          <w:lang w:val="es-ES"/>
        </w:rPr>
      </w:pPr>
    </w:p>
    <w:p w14:paraId="7F333ABD" w14:textId="77777777" w:rsidR="000D0B90" w:rsidRDefault="000D0B90">
      <w:pPr>
        <w:spacing w:line="240" w:lineRule="auto"/>
        <w:jc w:val="center"/>
        <w:outlineLvl w:val="0"/>
        <w:rPr>
          <w:b/>
          <w:noProof/>
          <w:szCs w:val="22"/>
          <w:lang w:val="es-ES"/>
        </w:rPr>
      </w:pPr>
      <w:r>
        <w:rPr>
          <w:b/>
          <w:bCs/>
          <w:noProof/>
          <w:szCs w:val="22"/>
          <w:lang w:val="es-ES"/>
        </w:rPr>
        <w:t>ANEXO III</w:t>
      </w:r>
    </w:p>
    <w:p w14:paraId="6B615B92" w14:textId="77777777" w:rsidR="000D0B90" w:rsidRDefault="000D0B90">
      <w:pPr>
        <w:spacing w:line="240" w:lineRule="auto"/>
        <w:jc w:val="center"/>
        <w:rPr>
          <w:b/>
          <w:noProof/>
          <w:szCs w:val="22"/>
          <w:lang w:val="es-ES"/>
        </w:rPr>
      </w:pPr>
    </w:p>
    <w:p w14:paraId="1102D412" w14:textId="77777777" w:rsidR="000D0B90" w:rsidRDefault="000D0B90">
      <w:pPr>
        <w:spacing w:line="240" w:lineRule="auto"/>
        <w:jc w:val="center"/>
        <w:outlineLvl w:val="0"/>
        <w:rPr>
          <w:b/>
          <w:noProof/>
          <w:szCs w:val="22"/>
          <w:lang w:val="es-ES"/>
        </w:rPr>
      </w:pPr>
      <w:r>
        <w:rPr>
          <w:b/>
          <w:bCs/>
          <w:noProof/>
          <w:szCs w:val="22"/>
          <w:lang w:val="es-ES"/>
        </w:rPr>
        <w:t>ETIQUETADO Y PROSPECTO</w:t>
      </w:r>
    </w:p>
    <w:p w14:paraId="348E7CE6" w14:textId="77777777" w:rsidR="000D0B90" w:rsidRDefault="000D0B90">
      <w:pPr>
        <w:spacing w:line="240" w:lineRule="auto"/>
        <w:rPr>
          <w:b/>
          <w:noProof/>
          <w:szCs w:val="22"/>
          <w:lang w:val="es-ES"/>
        </w:rPr>
      </w:pPr>
      <w:r>
        <w:rPr>
          <w:b/>
          <w:bCs/>
          <w:noProof/>
          <w:szCs w:val="22"/>
          <w:lang w:val="es-ES"/>
        </w:rPr>
        <w:br w:type="page"/>
      </w:r>
    </w:p>
    <w:p w14:paraId="595A4C89" w14:textId="77777777" w:rsidR="000D0B90" w:rsidRDefault="000D0B90">
      <w:pPr>
        <w:spacing w:line="240" w:lineRule="auto"/>
        <w:outlineLvl w:val="0"/>
        <w:rPr>
          <w:b/>
          <w:noProof/>
          <w:szCs w:val="22"/>
          <w:lang w:val="es-ES"/>
        </w:rPr>
      </w:pPr>
    </w:p>
    <w:p w14:paraId="7836FA75" w14:textId="77777777" w:rsidR="000D0B90" w:rsidRDefault="000D0B90">
      <w:pPr>
        <w:spacing w:line="240" w:lineRule="auto"/>
        <w:outlineLvl w:val="0"/>
        <w:rPr>
          <w:b/>
          <w:noProof/>
          <w:szCs w:val="22"/>
          <w:lang w:val="es-ES"/>
        </w:rPr>
      </w:pPr>
    </w:p>
    <w:p w14:paraId="703360C6" w14:textId="77777777" w:rsidR="000D0B90" w:rsidRDefault="000D0B90">
      <w:pPr>
        <w:spacing w:line="240" w:lineRule="auto"/>
        <w:outlineLvl w:val="0"/>
        <w:rPr>
          <w:b/>
          <w:noProof/>
          <w:szCs w:val="22"/>
          <w:lang w:val="es-ES"/>
        </w:rPr>
      </w:pPr>
    </w:p>
    <w:p w14:paraId="7E1478F2" w14:textId="77777777" w:rsidR="000D0B90" w:rsidRDefault="000D0B90">
      <w:pPr>
        <w:spacing w:line="240" w:lineRule="auto"/>
        <w:outlineLvl w:val="0"/>
        <w:rPr>
          <w:b/>
          <w:noProof/>
          <w:szCs w:val="22"/>
          <w:lang w:val="es-ES"/>
        </w:rPr>
      </w:pPr>
    </w:p>
    <w:p w14:paraId="7270E734" w14:textId="77777777" w:rsidR="000D0B90" w:rsidRDefault="000D0B90">
      <w:pPr>
        <w:spacing w:line="240" w:lineRule="auto"/>
        <w:outlineLvl w:val="0"/>
        <w:rPr>
          <w:b/>
          <w:noProof/>
          <w:szCs w:val="22"/>
          <w:lang w:val="es-ES"/>
        </w:rPr>
      </w:pPr>
    </w:p>
    <w:p w14:paraId="7062A981" w14:textId="77777777" w:rsidR="000D0B90" w:rsidRDefault="000D0B90">
      <w:pPr>
        <w:spacing w:line="240" w:lineRule="auto"/>
        <w:outlineLvl w:val="0"/>
        <w:rPr>
          <w:b/>
          <w:noProof/>
          <w:szCs w:val="22"/>
          <w:lang w:val="es-ES"/>
        </w:rPr>
      </w:pPr>
    </w:p>
    <w:p w14:paraId="140D9E32" w14:textId="77777777" w:rsidR="000D0B90" w:rsidRDefault="000D0B90">
      <w:pPr>
        <w:spacing w:line="240" w:lineRule="auto"/>
        <w:outlineLvl w:val="0"/>
        <w:rPr>
          <w:b/>
          <w:noProof/>
          <w:szCs w:val="22"/>
          <w:lang w:val="es-ES"/>
        </w:rPr>
      </w:pPr>
    </w:p>
    <w:p w14:paraId="697AA008" w14:textId="77777777" w:rsidR="000D0B90" w:rsidRDefault="000D0B90">
      <w:pPr>
        <w:spacing w:line="240" w:lineRule="auto"/>
        <w:outlineLvl w:val="0"/>
        <w:rPr>
          <w:b/>
          <w:noProof/>
          <w:szCs w:val="22"/>
          <w:lang w:val="es-ES"/>
        </w:rPr>
      </w:pPr>
    </w:p>
    <w:p w14:paraId="205A31C5" w14:textId="77777777" w:rsidR="000D0B90" w:rsidRDefault="000D0B90">
      <w:pPr>
        <w:spacing w:line="240" w:lineRule="auto"/>
        <w:outlineLvl w:val="0"/>
        <w:rPr>
          <w:b/>
          <w:noProof/>
          <w:szCs w:val="22"/>
          <w:lang w:val="es-ES"/>
        </w:rPr>
      </w:pPr>
    </w:p>
    <w:p w14:paraId="3F340465" w14:textId="77777777" w:rsidR="000D0B90" w:rsidRDefault="000D0B90">
      <w:pPr>
        <w:spacing w:line="240" w:lineRule="auto"/>
        <w:outlineLvl w:val="0"/>
        <w:rPr>
          <w:b/>
          <w:noProof/>
          <w:szCs w:val="22"/>
          <w:lang w:val="es-ES"/>
        </w:rPr>
      </w:pPr>
    </w:p>
    <w:p w14:paraId="49996883" w14:textId="77777777" w:rsidR="000D0B90" w:rsidRDefault="000D0B90">
      <w:pPr>
        <w:spacing w:line="240" w:lineRule="auto"/>
        <w:outlineLvl w:val="0"/>
        <w:rPr>
          <w:b/>
          <w:noProof/>
          <w:szCs w:val="22"/>
          <w:lang w:val="es-ES"/>
        </w:rPr>
      </w:pPr>
    </w:p>
    <w:p w14:paraId="1D4B50EB" w14:textId="77777777" w:rsidR="000D0B90" w:rsidRDefault="000D0B90">
      <w:pPr>
        <w:spacing w:line="240" w:lineRule="auto"/>
        <w:outlineLvl w:val="0"/>
        <w:rPr>
          <w:b/>
          <w:noProof/>
          <w:szCs w:val="22"/>
          <w:lang w:val="es-ES"/>
        </w:rPr>
      </w:pPr>
    </w:p>
    <w:p w14:paraId="6D6C0D5A" w14:textId="77777777" w:rsidR="000D0B90" w:rsidRDefault="000D0B90">
      <w:pPr>
        <w:spacing w:line="240" w:lineRule="auto"/>
        <w:outlineLvl w:val="0"/>
        <w:rPr>
          <w:b/>
          <w:noProof/>
          <w:szCs w:val="22"/>
          <w:lang w:val="es-ES"/>
        </w:rPr>
      </w:pPr>
    </w:p>
    <w:p w14:paraId="6549288F" w14:textId="77777777" w:rsidR="000D0B90" w:rsidRDefault="000D0B90">
      <w:pPr>
        <w:spacing w:line="240" w:lineRule="auto"/>
        <w:outlineLvl w:val="0"/>
        <w:rPr>
          <w:b/>
          <w:noProof/>
          <w:szCs w:val="22"/>
          <w:lang w:val="es-ES"/>
        </w:rPr>
      </w:pPr>
    </w:p>
    <w:p w14:paraId="42A5E152" w14:textId="77777777" w:rsidR="000D0B90" w:rsidRDefault="000D0B90">
      <w:pPr>
        <w:spacing w:line="240" w:lineRule="auto"/>
        <w:outlineLvl w:val="0"/>
        <w:rPr>
          <w:b/>
          <w:noProof/>
          <w:szCs w:val="22"/>
          <w:lang w:val="es-ES"/>
        </w:rPr>
      </w:pPr>
    </w:p>
    <w:p w14:paraId="70C1EBCA" w14:textId="77777777" w:rsidR="000D0B90" w:rsidRDefault="000D0B90">
      <w:pPr>
        <w:spacing w:line="240" w:lineRule="auto"/>
        <w:outlineLvl w:val="0"/>
        <w:rPr>
          <w:b/>
          <w:noProof/>
          <w:szCs w:val="22"/>
          <w:lang w:val="es-ES"/>
        </w:rPr>
      </w:pPr>
    </w:p>
    <w:p w14:paraId="5A7F9EE4" w14:textId="77777777" w:rsidR="000D0B90" w:rsidRDefault="000D0B90">
      <w:pPr>
        <w:spacing w:line="240" w:lineRule="auto"/>
        <w:outlineLvl w:val="0"/>
        <w:rPr>
          <w:b/>
          <w:noProof/>
          <w:szCs w:val="22"/>
          <w:lang w:val="es-ES"/>
        </w:rPr>
      </w:pPr>
    </w:p>
    <w:p w14:paraId="6CFF6A11" w14:textId="77777777" w:rsidR="000D0B90" w:rsidRDefault="000D0B90">
      <w:pPr>
        <w:spacing w:line="240" w:lineRule="auto"/>
        <w:outlineLvl w:val="0"/>
        <w:rPr>
          <w:b/>
          <w:noProof/>
          <w:szCs w:val="22"/>
          <w:lang w:val="es-ES"/>
        </w:rPr>
      </w:pPr>
    </w:p>
    <w:p w14:paraId="1D94F4D4" w14:textId="77777777" w:rsidR="000D0B90" w:rsidRDefault="000D0B90">
      <w:pPr>
        <w:spacing w:line="240" w:lineRule="auto"/>
        <w:outlineLvl w:val="0"/>
        <w:rPr>
          <w:b/>
          <w:noProof/>
          <w:szCs w:val="22"/>
          <w:lang w:val="es-ES"/>
        </w:rPr>
      </w:pPr>
    </w:p>
    <w:p w14:paraId="76813D28" w14:textId="77777777" w:rsidR="000D0B90" w:rsidRDefault="000D0B90">
      <w:pPr>
        <w:spacing w:line="240" w:lineRule="auto"/>
        <w:outlineLvl w:val="0"/>
        <w:rPr>
          <w:b/>
          <w:noProof/>
          <w:szCs w:val="22"/>
          <w:lang w:val="es-ES"/>
        </w:rPr>
      </w:pPr>
    </w:p>
    <w:p w14:paraId="5714270F" w14:textId="77777777" w:rsidR="000D0B90" w:rsidRDefault="000D0B90">
      <w:pPr>
        <w:spacing w:line="240" w:lineRule="auto"/>
        <w:outlineLvl w:val="0"/>
        <w:rPr>
          <w:b/>
          <w:noProof/>
          <w:szCs w:val="22"/>
          <w:lang w:val="es-ES"/>
        </w:rPr>
      </w:pPr>
    </w:p>
    <w:p w14:paraId="3B2B4A48" w14:textId="77777777" w:rsidR="000D0B90" w:rsidRDefault="000D0B90">
      <w:pPr>
        <w:spacing w:line="240" w:lineRule="auto"/>
        <w:outlineLvl w:val="0"/>
        <w:rPr>
          <w:b/>
          <w:noProof/>
          <w:szCs w:val="22"/>
          <w:lang w:val="es-ES"/>
        </w:rPr>
      </w:pPr>
    </w:p>
    <w:p w14:paraId="06CD9236" w14:textId="77777777" w:rsidR="000D0B90" w:rsidRDefault="000D0B90">
      <w:pPr>
        <w:pStyle w:val="TitleA"/>
        <w:rPr>
          <w:noProof/>
          <w:lang w:val="es-ES"/>
        </w:rPr>
      </w:pPr>
      <w:r>
        <w:rPr>
          <w:bCs/>
          <w:noProof/>
          <w:lang w:val="es-ES"/>
        </w:rPr>
        <w:t>A. ETIQUETADO</w:t>
      </w:r>
    </w:p>
    <w:p w14:paraId="176EE43B" w14:textId="77777777" w:rsidR="000D0B90" w:rsidRDefault="000D0B90">
      <w:pPr>
        <w:shd w:val="clear" w:color="auto" w:fill="FFFFFF"/>
        <w:spacing w:line="240" w:lineRule="auto"/>
        <w:rPr>
          <w:noProof/>
          <w:szCs w:val="22"/>
          <w:lang w:val="es-ES"/>
        </w:rPr>
      </w:pPr>
      <w:r>
        <w:rPr>
          <w:noProof/>
          <w:szCs w:val="22"/>
          <w:lang w:val="es-ES"/>
        </w:rPr>
        <w:br w:type="page"/>
      </w:r>
    </w:p>
    <w:p w14:paraId="14367145" w14:textId="77777777" w:rsidR="000D0B90" w:rsidRDefault="000D0B90">
      <w:pPr>
        <w:pBdr>
          <w:top w:val="single" w:sz="4" w:space="1" w:color="auto"/>
          <w:left w:val="single" w:sz="4" w:space="4" w:color="auto"/>
          <w:bottom w:val="single" w:sz="4" w:space="1" w:color="auto"/>
          <w:right w:val="single" w:sz="4" w:space="4" w:color="auto"/>
        </w:pBdr>
        <w:spacing w:line="240" w:lineRule="auto"/>
        <w:rPr>
          <w:b/>
          <w:noProof/>
          <w:szCs w:val="22"/>
          <w:lang w:val="es-ES"/>
        </w:rPr>
      </w:pPr>
      <w:r>
        <w:rPr>
          <w:b/>
          <w:bCs/>
          <w:noProof/>
          <w:szCs w:val="22"/>
          <w:lang w:val="es-ES"/>
        </w:rPr>
        <w:t>INFORMACIÓN QUE DEBE FIGURAR EN EL EMBALAJE EXTERIOR</w:t>
      </w:r>
    </w:p>
    <w:p w14:paraId="07A422A3" w14:textId="77777777" w:rsidR="000D0B90" w:rsidRDefault="000D0B90">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es-ES"/>
        </w:rPr>
      </w:pPr>
    </w:p>
    <w:p w14:paraId="3ED16E07" w14:textId="77777777" w:rsidR="000D0B90" w:rsidRDefault="000D0B90">
      <w:pPr>
        <w:pBdr>
          <w:top w:val="single" w:sz="4" w:space="1" w:color="auto"/>
          <w:left w:val="single" w:sz="4" w:space="4" w:color="auto"/>
          <w:bottom w:val="single" w:sz="4" w:space="1" w:color="auto"/>
          <w:right w:val="single" w:sz="4" w:space="4" w:color="auto"/>
        </w:pBdr>
        <w:spacing w:line="240" w:lineRule="auto"/>
        <w:rPr>
          <w:bCs/>
          <w:noProof/>
          <w:szCs w:val="22"/>
          <w:lang w:val="es-ES"/>
        </w:rPr>
      </w:pPr>
      <w:r>
        <w:rPr>
          <w:b/>
          <w:bCs/>
          <w:noProof/>
          <w:szCs w:val="22"/>
          <w:lang w:val="es-ES"/>
        </w:rPr>
        <w:t>CAJA DE CARTÓN 40 mg/ml</w:t>
      </w:r>
    </w:p>
    <w:p w14:paraId="0376DFD5" w14:textId="77777777" w:rsidR="000D0B90" w:rsidRDefault="000D0B90">
      <w:pPr>
        <w:spacing w:line="240" w:lineRule="auto"/>
        <w:rPr>
          <w:lang w:val="es-ES"/>
        </w:rPr>
      </w:pPr>
    </w:p>
    <w:p w14:paraId="0275A754" w14:textId="77777777" w:rsidR="000D0B90" w:rsidRDefault="000D0B90">
      <w:pPr>
        <w:spacing w:line="240" w:lineRule="auto"/>
        <w:rPr>
          <w:noProof/>
          <w:szCs w:val="22"/>
          <w:lang w:val="es-ES"/>
        </w:rPr>
      </w:pPr>
    </w:p>
    <w:p w14:paraId="76A0F6C9"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es-ES"/>
        </w:rPr>
      </w:pPr>
      <w:r>
        <w:rPr>
          <w:b/>
          <w:bCs/>
          <w:lang w:val="es-ES"/>
        </w:rPr>
        <w:t>1.</w:t>
      </w:r>
      <w:r>
        <w:rPr>
          <w:b/>
          <w:bCs/>
          <w:lang w:val="es-ES"/>
        </w:rPr>
        <w:tab/>
        <w:t>NOMBRE DEL MEDICAMENTO</w:t>
      </w:r>
    </w:p>
    <w:p w14:paraId="182882D9" w14:textId="77777777" w:rsidR="000D0B90" w:rsidRDefault="000D0B90">
      <w:pPr>
        <w:keepNext/>
        <w:spacing w:line="240" w:lineRule="auto"/>
        <w:rPr>
          <w:noProof/>
          <w:szCs w:val="22"/>
          <w:lang w:val="es-ES"/>
        </w:rPr>
      </w:pPr>
    </w:p>
    <w:p w14:paraId="653072C1" w14:textId="77777777" w:rsidR="000D0B90" w:rsidRDefault="000D0B90">
      <w:pPr>
        <w:spacing w:line="240" w:lineRule="auto"/>
        <w:rPr>
          <w:noProof/>
          <w:szCs w:val="22"/>
          <w:lang w:val="es-ES"/>
        </w:rPr>
      </w:pPr>
      <w:r>
        <w:rPr>
          <w:noProof/>
          <w:szCs w:val="22"/>
          <w:lang w:val="es-ES"/>
        </w:rPr>
        <w:t>Strensiq 40 mg/ml solución inyectable</w:t>
      </w:r>
    </w:p>
    <w:p w14:paraId="0EAF5199" w14:textId="77777777" w:rsidR="000D0B90" w:rsidRDefault="000D0B90">
      <w:pPr>
        <w:spacing w:line="240" w:lineRule="auto"/>
        <w:rPr>
          <w:noProof/>
          <w:szCs w:val="22"/>
          <w:lang w:val="es-ES"/>
        </w:rPr>
      </w:pPr>
      <w:r>
        <w:rPr>
          <w:noProof/>
          <w:szCs w:val="22"/>
          <w:lang w:val="es-ES"/>
        </w:rPr>
        <w:t>asfotasa alfa</w:t>
      </w:r>
    </w:p>
    <w:p w14:paraId="76DA1B3E" w14:textId="77777777" w:rsidR="000D0B90" w:rsidRDefault="000D0B90">
      <w:pPr>
        <w:spacing w:line="240" w:lineRule="auto"/>
        <w:rPr>
          <w:noProof/>
          <w:szCs w:val="22"/>
          <w:lang w:val="es-ES"/>
        </w:rPr>
      </w:pPr>
    </w:p>
    <w:p w14:paraId="2854105D" w14:textId="77777777" w:rsidR="000D0B90" w:rsidRDefault="000D0B90">
      <w:pPr>
        <w:spacing w:line="240" w:lineRule="auto"/>
        <w:rPr>
          <w:noProof/>
          <w:szCs w:val="22"/>
          <w:lang w:val="es-ES"/>
        </w:rPr>
      </w:pPr>
    </w:p>
    <w:p w14:paraId="3C04768F"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Pr>
          <w:b/>
          <w:bCs/>
          <w:noProof/>
          <w:szCs w:val="22"/>
          <w:lang w:val="es-ES"/>
        </w:rPr>
        <w:t>2.</w:t>
      </w:r>
      <w:r>
        <w:rPr>
          <w:b/>
          <w:bCs/>
          <w:noProof/>
          <w:szCs w:val="22"/>
          <w:lang w:val="es-ES"/>
        </w:rPr>
        <w:tab/>
        <w:t>PRINCIPIO(S) ACTIVO(S)</w:t>
      </w:r>
    </w:p>
    <w:p w14:paraId="12451D53" w14:textId="77777777" w:rsidR="000D0B90" w:rsidRDefault="000D0B90">
      <w:pPr>
        <w:keepNext/>
        <w:spacing w:line="240" w:lineRule="auto"/>
        <w:rPr>
          <w:noProof/>
          <w:szCs w:val="22"/>
          <w:highlight w:val="lightGray"/>
          <w:lang w:val="es-ES"/>
        </w:rPr>
      </w:pPr>
    </w:p>
    <w:p w14:paraId="0082B6AC" w14:textId="77777777" w:rsidR="000D0B90" w:rsidRDefault="000D0B90">
      <w:pPr>
        <w:spacing w:line="240" w:lineRule="auto"/>
        <w:rPr>
          <w:noProof/>
          <w:szCs w:val="22"/>
          <w:lang w:val="es-ES"/>
        </w:rPr>
      </w:pPr>
      <w:r>
        <w:rPr>
          <w:noProof/>
          <w:szCs w:val="22"/>
          <w:lang w:val="es-ES"/>
        </w:rPr>
        <w:t>Cada ml de solución contiene 40 mg de asfotasa alfa.</w:t>
      </w:r>
    </w:p>
    <w:p w14:paraId="31A69CD5" w14:textId="77777777" w:rsidR="000D0B90" w:rsidRDefault="000D0B90">
      <w:pPr>
        <w:rPr>
          <w:noProof/>
          <w:szCs w:val="22"/>
          <w:lang w:val="es-ES"/>
        </w:rPr>
      </w:pPr>
      <w:r>
        <w:rPr>
          <w:noProof/>
          <w:szCs w:val="22"/>
          <w:lang w:val="es-ES"/>
        </w:rPr>
        <w:t>Cada vial contiene 12 mg de asfotasa alfa (12 mg/0,3 ml).</w:t>
      </w:r>
    </w:p>
    <w:p w14:paraId="5FDB61A2" w14:textId="77777777" w:rsidR="000D0B90" w:rsidRDefault="000D0B90">
      <w:pPr>
        <w:rPr>
          <w:noProof/>
          <w:szCs w:val="22"/>
          <w:highlight w:val="lightGray"/>
          <w:lang w:val="es-ES"/>
        </w:rPr>
      </w:pPr>
      <w:r>
        <w:rPr>
          <w:noProof/>
          <w:szCs w:val="22"/>
          <w:highlight w:val="lightGray"/>
          <w:lang w:val="es-ES"/>
        </w:rPr>
        <w:t>Cada vial contiene 18 mg de asfotasa alfa (18 mg/0,45 ml).</w:t>
      </w:r>
    </w:p>
    <w:p w14:paraId="7E3D696A" w14:textId="77777777" w:rsidR="000D0B90" w:rsidRDefault="000D0B90">
      <w:pPr>
        <w:rPr>
          <w:noProof/>
          <w:szCs w:val="22"/>
          <w:highlight w:val="lightGray"/>
          <w:lang w:val="es-ES"/>
        </w:rPr>
      </w:pPr>
      <w:r>
        <w:rPr>
          <w:noProof/>
          <w:szCs w:val="22"/>
          <w:highlight w:val="lightGray"/>
          <w:lang w:val="es-ES"/>
        </w:rPr>
        <w:t>Cada vial contiene 28 mg de asfotasa alfa (28 mg/0,7 ml).</w:t>
      </w:r>
    </w:p>
    <w:p w14:paraId="1501FCB3" w14:textId="77777777" w:rsidR="000D0B90" w:rsidRDefault="000D0B90">
      <w:pPr>
        <w:rPr>
          <w:noProof/>
          <w:szCs w:val="22"/>
          <w:highlight w:val="lightGray"/>
          <w:lang w:val="es-ES"/>
        </w:rPr>
      </w:pPr>
      <w:r>
        <w:rPr>
          <w:noProof/>
          <w:szCs w:val="22"/>
          <w:highlight w:val="lightGray"/>
          <w:lang w:val="es-ES"/>
        </w:rPr>
        <w:t>Cada vial contiene 40 mg de asfotasa alfa (40 mg/1 ml).</w:t>
      </w:r>
    </w:p>
    <w:p w14:paraId="084815CE" w14:textId="77777777" w:rsidR="000D0B90" w:rsidRDefault="000D0B90">
      <w:pPr>
        <w:spacing w:line="240" w:lineRule="auto"/>
        <w:rPr>
          <w:noProof/>
          <w:szCs w:val="22"/>
          <w:highlight w:val="lightGray"/>
          <w:lang w:val="es-ES"/>
        </w:rPr>
      </w:pPr>
    </w:p>
    <w:p w14:paraId="50792AD8" w14:textId="77777777" w:rsidR="000D0B90" w:rsidRDefault="000D0B90">
      <w:pPr>
        <w:spacing w:line="240" w:lineRule="auto"/>
        <w:rPr>
          <w:noProof/>
          <w:szCs w:val="22"/>
          <w:lang w:val="es-ES"/>
        </w:rPr>
      </w:pPr>
    </w:p>
    <w:p w14:paraId="536D8459"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Pr>
          <w:b/>
          <w:bCs/>
          <w:noProof/>
          <w:szCs w:val="22"/>
          <w:lang w:val="es-ES"/>
        </w:rPr>
        <w:t>3.</w:t>
      </w:r>
      <w:r>
        <w:rPr>
          <w:b/>
          <w:bCs/>
          <w:noProof/>
          <w:szCs w:val="22"/>
          <w:lang w:val="es-ES"/>
        </w:rPr>
        <w:tab/>
        <w:t>LISTA DE EXCIPIENTES</w:t>
      </w:r>
    </w:p>
    <w:p w14:paraId="2B7B290B" w14:textId="77777777" w:rsidR="000D0B90" w:rsidRDefault="000D0B90">
      <w:pPr>
        <w:keepNext/>
        <w:spacing w:line="240" w:lineRule="auto"/>
        <w:rPr>
          <w:noProof/>
          <w:szCs w:val="22"/>
          <w:lang w:val="es-ES"/>
        </w:rPr>
      </w:pPr>
    </w:p>
    <w:p w14:paraId="2EE25540" w14:textId="77777777" w:rsidR="000D0B90" w:rsidRDefault="000C1E70">
      <w:pPr>
        <w:spacing w:line="240" w:lineRule="auto"/>
        <w:rPr>
          <w:noProof/>
          <w:szCs w:val="22"/>
          <w:lang w:val="es-ES"/>
        </w:rPr>
      </w:pPr>
      <w:r w:rsidRPr="00157721">
        <w:rPr>
          <w:szCs w:val="22"/>
          <w:lang w:val="es-ES"/>
        </w:rPr>
        <w:t xml:space="preserve">Lista de excipientes: </w:t>
      </w:r>
      <w:r w:rsidR="009F3CBE">
        <w:rPr>
          <w:szCs w:val="22"/>
          <w:lang w:val="es-ES"/>
        </w:rPr>
        <w:t>c</w:t>
      </w:r>
      <w:r w:rsidR="000D0B90">
        <w:rPr>
          <w:noProof/>
          <w:szCs w:val="22"/>
          <w:lang w:val="es-ES"/>
        </w:rPr>
        <w:t>loruro de sodio, fosfato de sodio dibásico heptahidrato, fosfato de sodio monobásico monohidrato, agua para preparaciones inyectables.</w:t>
      </w:r>
    </w:p>
    <w:p w14:paraId="3BED5250" w14:textId="77777777" w:rsidR="000D0B90" w:rsidRDefault="000D0B90">
      <w:pPr>
        <w:spacing w:line="240" w:lineRule="auto"/>
        <w:rPr>
          <w:noProof/>
          <w:szCs w:val="22"/>
          <w:lang w:val="es-ES"/>
        </w:rPr>
      </w:pPr>
    </w:p>
    <w:p w14:paraId="1A7BADA4" w14:textId="77777777" w:rsidR="000D0B90" w:rsidRDefault="000D0B90">
      <w:pPr>
        <w:spacing w:line="240" w:lineRule="auto"/>
        <w:rPr>
          <w:noProof/>
          <w:szCs w:val="22"/>
          <w:highlight w:val="lightGray"/>
          <w:lang w:val="es-ES"/>
        </w:rPr>
      </w:pPr>
      <w:r>
        <w:rPr>
          <w:noProof/>
          <w:szCs w:val="22"/>
          <w:highlight w:val="lightGray"/>
          <w:lang w:val="es-ES"/>
        </w:rPr>
        <w:t>Para mayor información</w:t>
      </w:r>
      <w:ins w:id="138" w:author="Author">
        <w:r w:rsidR="00D14BD9">
          <w:rPr>
            <w:noProof/>
            <w:szCs w:val="22"/>
            <w:highlight w:val="lightGray"/>
            <w:lang w:val="es-ES"/>
          </w:rPr>
          <w:t>,</w:t>
        </w:r>
      </w:ins>
      <w:r>
        <w:rPr>
          <w:noProof/>
          <w:szCs w:val="22"/>
          <w:highlight w:val="lightGray"/>
          <w:lang w:val="es-ES"/>
        </w:rPr>
        <w:t xml:space="preserve"> consultar el prospecto.</w:t>
      </w:r>
    </w:p>
    <w:p w14:paraId="15C1399B" w14:textId="77777777" w:rsidR="000D0B90" w:rsidRDefault="000D0B90">
      <w:pPr>
        <w:spacing w:line="240" w:lineRule="auto"/>
        <w:rPr>
          <w:noProof/>
          <w:szCs w:val="22"/>
          <w:lang w:val="es-ES"/>
        </w:rPr>
      </w:pPr>
    </w:p>
    <w:p w14:paraId="30CBBEA9" w14:textId="77777777" w:rsidR="000D0B90" w:rsidRDefault="000D0B90">
      <w:pPr>
        <w:spacing w:line="240" w:lineRule="auto"/>
        <w:rPr>
          <w:noProof/>
          <w:szCs w:val="22"/>
          <w:lang w:val="es-ES"/>
        </w:rPr>
      </w:pPr>
    </w:p>
    <w:p w14:paraId="135E1A96"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Pr>
          <w:b/>
          <w:bCs/>
          <w:noProof/>
          <w:szCs w:val="22"/>
          <w:lang w:val="es-ES"/>
        </w:rPr>
        <w:t>4.</w:t>
      </w:r>
      <w:r>
        <w:rPr>
          <w:b/>
          <w:bCs/>
          <w:noProof/>
          <w:szCs w:val="22"/>
          <w:lang w:val="es-ES"/>
        </w:rPr>
        <w:tab/>
        <w:t>FORMA FARMACÉUTICA Y CONTENIDO DEL ENVASE</w:t>
      </w:r>
    </w:p>
    <w:p w14:paraId="1C2EA105" w14:textId="77777777" w:rsidR="000D0B90" w:rsidRDefault="000D0B90">
      <w:pPr>
        <w:keepNext/>
        <w:spacing w:line="240" w:lineRule="auto"/>
        <w:rPr>
          <w:noProof/>
          <w:szCs w:val="22"/>
          <w:lang w:val="es-ES"/>
        </w:rPr>
      </w:pPr>
    </w:p>
    <w:p w14:paraId="43E3FCF5" w14:textId="77777777" w:rsidR="000D0B90" w:rsidRDefault="000D0B90">
      <w:pPr>
        <w:rPr>
          <w:noProof/>
          <w:szCs w:val="22"/>
          <w:highlight w:val="lightGray"/>
          <w:lang w:val="es-ES"/>
        </w:rPr>
      </w:pPr>
      <w:r>
        <w:rPr>
          <w:noProof/>
          <w:szCs w:val="22"/>
          <w:highlight w:val="lightGray"/>
          <w:lang w:val="es-ES"/>
        </w:rPr>
        <w:t>Solución inyectable</w:t>
      </w:r>
    </w:p>
    <w:p w14:paraId="1C6C0910" w14:textId="77777777" w:rsidR="000D0B90" w:rsidRDefault="000D0B90">
      <w:pPr>
        <w:keepNext/>
        <w:spacing w:line="240" w:lineRule="auto"/>
        <w:rPr>
          <w:noProof/>
          <w:szCs w:val="22"/>
          <w:lang w:val="es-ES"/>
        </w:rPr>
      </w:pPr>
      <w:r>
        <w:rPr>
          <w:noProof/>
          <w:szCs w:val="22"/>
          <w:lang w:val="es-ES"/>
        </w:rPr>
        <w:t>1 vial de 0,3</w:t>
      </w:r>
      <w:r>
        <w:rPr>
          <w:noProof/>
          <w:szCs w:val="22"/>
          <w:shd w:val="clear" w:color="auto" w:fill="D9D9D9"/>
          <w:lang w:val="es-ES"/>
        </w:rPr>
        <w:t>[0,45; 0,7; 1]</w:t>
      </w:r>
      <w:r>
        <w:rPr>
          <w:noProof/>
          <w:szCs w:val="22"/>
          <w:lang w:val="es-ES"/>
        </w:rPr>
        <w:t> ml</w:t>
      </w:r>
    </w:p>
    <w:p w14:paraId="77A47E48" w14:textId="77777777" w:rsidR="000D0B90" w:rsidRDefault="000D0B90">
      <w:pPr>
        <w:spacing w:line="240" w:lineRule="auto"/>
        <w:rPr>
          <w:noProof/>
          <w:szCs w:val="22"/>
          <w:highlight w:val="lightGray"/>
          <w:lang w:val="es-ES"/>
        </w:rPr>
      </w:pPr>
      <w:r>
        <w:rPr>
          <w:noProof/>
          <w:szCs w:val="22"/>
          <w:highlight w:val="lightGray"/>
          <w:lang w:val="es-ES"/>
        </w:rPr>
        <w:t xml:space="preserve">12 viales de </w:t>
      </w:r>
      <w:r>
        <w:rPr>
          <w:noProof/>
          <w:szCs w:val="22"/>
          <w:shd w:val="clear" w:color="auto" w:fill="D9D9D9"/>
          <w:lang w:val="es-ES"/>
        </w:rPr>
        <w:t>0,3[0,45; 0,7; 1] ml</w:t>
      </w:r>
    </w:p>
    <w:p w14:paraId="7C8D7754" w14:textId="77777777" w:rsidR="000D0B90" w:rsidRDefault="000D0B90">
      <w:pPr>
        <w:spacing w:line="240" w:lineRule="auto"/>
        <w:rPr>
          <w:noProof/>
          <w:szCs w:val="22"/>
          <w:lang w:val="es-ES"/>
        </w:rPr>
      </w:pPr>
    </w:p>
    <w:p w14:paraId="5A27D65D" w14:textId="77777777" w:rsidR="000D0B90" w:rsidRDefault="000D0B90">
      <w:pPr>
        <w:spacing w:line="240" w:lineRule="auto"/>
        <w:rPr>
          <w:noProof/>
          <w:szCs w:val="22"/>
          <w:lang w:val="es-ES"/>
        </w:rPr>
      </w:pPr>
    </w:p>
    <w:p w14:paraId="45578993"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Pr>
          <w:b/>
          <w:bCs/>
          <w:noProof/>
          <w:szCs w:val="22"/>
          <w:lang w:val="es-ES"/>
        </w:rPr>
        <w:t>5.</w:t>
      </w:r>
      <w:r>
        <w:rPr>
          <w:b/>
          <w:bCs/>
          <w:noProof/>
          <w:szCs w:val="22"/>
          <w:lang w:val="es-ES"/>
        </w:rPr>
        <w:tab/>
        <w:t>FORMA Y VÍA(S) DE ADMINISTRACIÓN</w:t>
      </w:r>
    </w:p>
    <w:p w14:paraId="4A45936F" w14:textId="77777777" w:rsidR="000D0B90" w:rsidRDefault="000D0B90">
      <w:pPr>
        <w:keepNext/>
        <w:spacing w:line="240" w:lineRule="auto"/>
        <w:rPr>
          <w:noProof/>
          <w:szCs w:val="22"/>
          <w:lang w:val="es-ES"/>
        </w:rPr>
      </w:pPr>
    </w:p>
    <w:p w14:paraId="6A35EAA7" w14:textId="77777777" w:rsidR="000D0B90" w:rsidRDefault="000D0B90">
      <w:pPr>
        <w:spacing w:line="240" w:lineRule="auto"/>
        <w:rPr>
          <w:noProof/>
          <w:szCs w:val="22"/>
          <w:lang w:val="es-ES"/>
        </w:rPr>
      </w:pPr>
      <w:r>
        <w:rPr>
          <w:noProof/>
          <w:szCs w:val="22"/>
          <w:lang w:val="es-ES"/>
        </w:rPr>
        <w:t>Leer el prospecto antes de utilizar este medicamento.</w:t>
      </w:r>
    </w:p>
    <w:p w14:paraId="31780700" w14:textId="77777777" w:rsidR="000D0B90" w:rsidRDefault="000D0B90">
      <w:pPr>
        <w:spacing w:line="240" w:lineRule="auto"/>
        <w:rPr>
          <w:noProof/>
          <w:szCs w:val="22"/>
          <w:lang w:val="es-ES"/>
        </w:rPr>
      </w:pPr>
      <w:r>
        <w:rPr>
          <w:noProof/>
          <w:szCs w:val="22"/>
          <w:lang w:val="es-ES"/>
        </w:rPr>
        <w:t>Vía subcutánea.</w:t>
      </w:r>
    </w:p>
    <w:p w14:paraId="64B147EA" w14:textId="77777777" w:rsidR="000D0B90" w:rsidRDefault="000D0B90">
      <w:pPr>
        <w:spacing w:line="240" w:lineRule="auto"/>
        <w:rPr>
          <w:noProof/>
          <w:szCs w:val="22"/>
          <w:lang w:val="es-ES"/>
        </w:rPr>
      </w:pPr>
    </w:p>
    <w:p w14:paraId="0020CFB4" w14:textId="77777777" w:rsidR="000D0B90" w:rsidRDefault="000D0B90">
      <w:pPr>
        <w:spacing w:line="240" w:lineRule="auto"/>
        <w:rPr>
          <w:noProof/>
          <w:szCs w:val="22"/>
          <w:lang w:val="es-ES"/>
        </w:rPr>
      </w:pPr>
    </w:p>
    <w:p w14:paraId="05CCCAE4"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Pr>
          <w:b/>
          <w:bCs/>
          <w:noProof/>
          <w:szCs w:val="22"/>
          <w:lang w:val="es-ES"/>
        </w:rPr>
        <w:t>6.</w:t>
      </w:r>
      <w:r>
        <w:rPr>
          <w:b/>
          <w:bCs/>
          <w:noProof/>
          <w:szCs w:val="22"/>
          <w:lang w:val="es-ES"/>
        </w:rPr>
        <w:tab/>
        <w:t>ADVERTENCIA ESPECIAL DE QUE EL MEDICAMENTO DEBE MANTENERSE FUERA DE LA VISTA Y DEL ALCANCE DE LOS NIÑOS</w:t>
      </w:r>
    </w:p>
    <w:p w14:paraId="1C903D89" w14:textId="77777777" w:rsidR="000D0B90" w:rsidRDefault="000D0B90">
      <w:pPr>
        <w:keepNext/>
        <w:spacing w:line="240" w:lineRule="auto"/>
        <w:rPr>
          <w:noProof/>
          <w:szCs w:val="22"/>
          <w:lang w:val="es-ES"/>
        </w:rPr>
      </w:pPr>
    </w:p>
    <w:p w14:paraId="6495752A" w14:textId="77777777" w:rsidR="000D0B90" w:rsidRDefault="000D0B90">
      <w:pPr>
        <w:spacing w:line="240" w:lineRule="auto"/>
        <w:outlineLvl w:val="0"/>
        <w:rPr>
          <w:noProof/>
          <w:szCs w:val="22"/>
          <w:lang w:val="es-ES"/>
        </w:rPr>
      </w:pPr>
      <w:r>
        <w:rPr>
          <w:noProof/>
          <w:szCs w:val="22"/>
          <w:lang w:val="es-ES"/>
        </w:rPr>
        <w:t>Mantener fuera de la vista y del alcance de los niños.</w:t>
      </w:r>
    </w:p>
    <w:p w14:paraId="54BCAF59" w14:textId="77777777" w:rsidR="000D0B90" w:rsidRDefault="000D0B90">
      <w:pPr>
        <w:spacing w:line="240" w:lineRule="auto"/>
        <w:rPr>
          <w:noProof/>
          <w:szCs w:val="22"/>
          <w:lang w:val="es-ES"/>
        </w:rPr>
      </w:pPr>
    </w:p>
    <w:p w14:paraId="659FDED1" w14:textId="77777777" w:rsidR="000D0B90" w:rsidRDefault="000D0B90">
      <w:pPr>
        <w:spacing w:line="240" w:lineRule="auto"/>
        <w:rPr>
          <w:noProof/>
          <w:szCs w:val="22"/>
          <w:lang w:val="es-ES"/>
        </w:rPr>
      </w:pPr>
    </w:p>
    <w:p w14:paraId="4133F0EF"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Pr>
          <w:b/>
          <w:bCs/>
          <w:noProof/>
          <w:szCs w:val="22"/>
          <w:lang w:val="es-ES"/>
        </w:rPr>
        <w:t>7.</w:t>
      </w:r>
      <w:r>
        <w:rPr>
          <w:b/>
          <w:bCs/>
          <w:noProof/>
          <w:szCs w:val="22"/>
          <w:lang w:val="es-ES"/>
        </w:rPr>
        <w:tab/>
        <w:t>OTRA(S) ADVERTENCIA(S) ESPECIAL(ES), SI ES NECESARIO</w:t>
      </w:r>
    </w:p>
    <w:p w14:paraId="00AEE814" w14:textId="77777777" w:rsidR="000D0B90" w:rsidRDefault="000D0B90">
      <w:pPr>
        <w:keepNext/>
        <w:tabs>
          <w:tab w:val="left" w:pos="749"/>
        </w:tabs>
        <w:spacing w:line="240" w:lineRule="auto"/>
        <w:rPr>
          <w:lang w:val="es-ES"/>
        </w:rPr>
      </w:pPr>
    </w:p>
    <w:p w14:paraId="510A0648" w14:textId="77777777" w:rsidR="000D0B90" w:rsidRDefault="000D0B90">
      <w:pPr>
        <w:tabs>
          <w:tab w:val="left" w:pos="749"/>
        </w:tabs>
        <w:spacing w:line="240" w:lineRule="auto"/>
        <w:rPr>
          <w:lang w:val="es-ES"/>
        </w:rPr>
      </w:pPr>
    </w:p>
    <w:p w14:paraId="089FC8C9"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es-ES"/>
        </w:rPr>
      </w:pPr>
      <w:r>
        <w:rPr>
          <w:b/>
          <w:bCs/>
          <w:lang w:val="es-ES"/>
        </w:rPr>
        <w:t>8.</w:t>
      </w:r>
      <w:r>
        <w:rPr>
          <w:b/>
          <w:bCs/>
          <w:lang w:val="es-ES"/>
        </w:rPr>
        <w:tab/>
        <w:t>FECHA DE CADUCIDAD</w:t>
      </w:r>
    </w:p>
    <w:p w14:paraId="74E670AD" w14:textId="77777777" w:rsidR="000D0B90" w:rsidRDefault="000D0B90">
      <w:pPr>
        <w:keepNext/>
        <w:spacing w:line="240" w:lineRule="auto"/>
        <w:rPr>
          <w:lang w:val="es-ES"/>
        </w:rPr>
      </w:pPr>
    </w:p>
    <w:p w14:paraId="477D9CC0" w14:textId="77777777" w:rsidR="000D0B90" w:rsidRDefault="000D0B90">
      <w:pPr>
        <w:keepNext/>
        <w:spacing w:line="240" w:lineRule="auto"/>
        <w:rPr>
          <w:noProof/>
          <w:szCs w:val="22"/>
          <w:lang w:val="es-ES"/>
        </w:rPr>
      </w:pPr>
      <w:r>
        <w:rPr>
          <w:noProof/>
          <w:szCs w:val="22"/>
          <w:lang w:val="es-ES"/>
        </w:rPr>
        <w:t>CAD</w:t>
      </w:r>
    </w:p>
    <w:p w14:paraId="38F34DFD" w14:textId="77777777" w:rsidR="000D0B90" w:rsidRDefault="000D0B90">
      <w:pPr>
        <w:spacing w:line="240" w:lineRule="auto"/>
        <w:rPr>
          <w:noProof/>
          <w:szCs w:val="22"/>
          <w:lang w:val="es-ES"/>
        </w:rPr>
      </w:pPr>
    </w:p>
    <w:p w14:paraId="6903AD63" w14:textId="77777777" w:rsidR="000D0B90" w:rsidRDefault="000D0B90">
      <w:pPr>
        <w:spacing w:line="240" w:lineRule="auto"/>
        <w:rPr>
          <w:noProof/>
          <w:szCs w:val="22"/>
          <w:lang w:val="es-ES"/>
        </w:rPr>
      </w:pPr>
    </w:p>
    <w:p w14:paraId="4D1F9DEF"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Pr>
          <w:b/>
          <w:bCs/>
          <w:noProof/>
          <w:szCs w:val="22"/>
          <w:lang w:val="es-ES"/>
        </w:rPr>
        <w:t>9.</w:t>
      </w:r>
      <w:r>
        <w:rPr>
          <w:b/>
          <w:bCs/>
          <w:noProof/>
          <w:szCs w:val="22"/>
          <w:lang w:val="es-ES"/>
        </w:rPr>
        <w:tab/>
        <w:t>CONDICIONES ESPECIALES DE CONSERVACIÓN</w:t>
      </w:r>
    </w:p>
    <w:p w14:paraId="50FAB40A" w14:textId="77777777" w:rsidR="000D0B90" w:rsidRDefault="000D0B90">
      <w:pPr>
        <w:keepNext/>
        <w:spacing w:line="240" w:lineRule="auto"/>
        <w:rPr>
          <w:noProof/>
          <w:szCs w:val="22"/>
          <w:lang w:val="es-ES"/>
        </w:rPr>
      </w:pPr>
    </w:p>
    <w:p w14:paraId="3CD9B1C9" w14:textId="77777777" w:rsidR="000D0B90" w:rsidRDefault="000D0B90">
      <w:pPr>
        <w:spacing w:line="240" w:lineRule="auto"/>
        <w:rPr>
          <w:noProof/>
          <w:szCs w:val="22"/>
          <w:lang w:val="es-ES"/>
        </w:rPr>
      </w:pPr>
      <w:r>
        <w:rPr>
          <w:noProof/>
          <w:szCs w:val="22"/>
          <w:lang w:val="es-ES"/>
        </w:rPr>
        <w:t>Conservar en nevera.</w:t>
      </w:r>
    </w:p>
    <w:p w14:paraId="068630CF" w14:textId="77777777" w:rsidR="000D0B90" w:rsidRDefault="000D0B90">
      <w:pPr>
        <w:spacing w:line="240" w:lineRule="auto"/>
        <w:rPr>
          <w:noProof/>
          <w:szCs w:val="22"/>
          <w:lang w:val="es-ES"/>
        </w:rPr>
      </w:pPr>
      <w:r>
        <w:rPr>
          <w:noProof/>
          <w:szCs w:val="22"/>
          <w:lang w:val="es-ES"/>
        </w:rPr>
        <w:t>No congelar.</w:t>
      </w:r>
    </w:p>
    <w:p w14:paraId="650B1EEF" w14:textId="77777777" w:rsidR="000D0B90" w:rsidRDefault="000D0B90">
      <w:pPr>
        <w:spacing w:line="240" w:lineRule="auto"/>
        <w:rPr>
          <w:noProof/>
          <w:szCs w:val="22"/>
          <w:lang w:val="es-ES"/>
        </w:rPr>
      </w:pPr>
      <w:r>
        <w:rPr>
          <w:noProof/>
          <w:szCs w:val="22"/>
          <w:lang w:val="es-ES"/>
        </w:rPr>
        <w:t>Conservar en el embalaje original para protegerlo de la luz.</w:t>
      </w:r>
    </w:p>
    <w:p w14:paraId="76AE9754" w14:textId="77777777" w:rsidR="000D0B90" w:rsidRDefault="000D0B90">
      <w:pPr>
        <w:spacing w:line="240" w:lineRule="auto"/>
        <w:rPr>
          <w:noProof/>
          <w:szCs w:val="22"/>
          <w:lang w:val="es-ES"/>
        </w:rPr>
      </w:pPr>
    </w:p>
    <w:p w14:paraId="22F06FEC" w14:textId="77777777" w:rsidR="000D0B90" w:rsidRDefault="000D0B90">
      <w:pPr>
        <w:spacing w:line="240" w:lineRule="auto"/>
        <w:ind w:left="567" w:hanging="567"/>
        <w:rPr>
          <w:noProof/>
          <w:szCs w:val="22"/>
          <w:lang w:val="es-ES"/>
        </w:rPr>
      </w:pPr>
    </w:p>
    <w:p w14:paraId="7D0274B1"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Pr>
          <w:b/>
          <w:bCs/>
          <w:noProof/>
          <w:szCs w:val="22"/>
          <w:lang w:val="es-ES"/>
        </w:rPr>
        <w:t>10.</w:t>
      </w:r>
      <w:r>
        <w:rPr>
          <w:b/>
          <w:bCs/>
          <w:noProof/>
          <w:szCs w:val="22"/>
          <w:lang w:val="es-ES"/>
        </w:rPr>
        <w:tab/>
        <w:t>PRECAUCIONES ESPECIALES DE ELIMINACIÓN DEL MEDICAMENTO NO UTILIZADO Y DE LOS MATERIALES DERIVADOS DE SU USO</w:t>
      </w:r>
      <w:r w:rsidR="002B4194">
        <w:rPr>
          <w:b/>
          <w:bCs/>
          <w:noProof/>
          <w:szCs w:val="22"/>
          <w:lang w:val="es-ES"/>
        </w:rPr>
        <w:t>,</w:t>
      </w:r>
      <w:r>
        <w:rPr>
          <w:b/>
          <w:bCs/>
          <w:noProof/>
          <w:szCs w:val="22"/>
          <w:lang w:val="es-ES"/>
        </w:rPr>
        <w:t xml:space="preserve"> CUANDO CORRESPONDA</w:t>
      </w:r>
    </w:p>
    <w:p w14:paraId="6243A0D6" w14:textId="77777777" w:rsidR="000D0B90" w:rsidRDefault="000D0B90">
      <w:pPr>
        <w:keepNext/>
        <w:spacing w:line="240" w:lineRule="auto"/>
        <w:rPr>
          <w:noProof/>
          <w:szCs w:val="22"/>
          <w:lang w:val="es-ES"/>
        </w:rPr>
      </w:pPr>
    </w:p>
    <w:p w14:paraId="577E195E" w14:textId="77777777" w:rsidR="000D0B90" w:rsidRDefault="000D0B90">
      <w:pPr>
        <w:spacing w:line="240" w:lineRule="auto"/>
        <w:rPr>
          <w:noProof/>
          <w:szCs w:val="22"/>
          <w:lang w:val="es-ES"/>
        </w:rPr>
      </w:pPr>
      <w:r>
        <w:rPr>
          <w:noProof/>
          <w:szCs w:val="22"/>
          <w:lang w:val="es-ES"/>
        </w:rPr>
        <w:t>La solución no utilizada se debe eliminar.</w:t>
      </w:r>
    </w:p>
    <w:p w14:paraId="1BA00D02" w14:textId="77777777" w:rsidR="000D0B90" w:rsidRDefault="000D0B90">
      <w:pPr>
        <w:spacing w:line="240" w:lineRule="auto"/>
        <w:rPr>
          <w:noProof/>
          <w:szCs w:val="22"/>
          <w:lang w:val="es-ES"/>
        </w:rPr>
      </w:pPr>
    </w:p>
    <w:p w14:paraId="661FC1BE" w14:textId="77777777" w:rsidR="000D0B90" w:rsidRDefault="000D0B90">
      <w:pPr>
        <w:spacing w:line="240" w:lineRule="auto"/>
        <w:rPr>
          <w:noProof/>
          <w:szCs w:val="22"/>
          <w:lang w:val="es-ES"/>
        </w:rPr>
      </w:pPr>
    </w:p>
    <w:p w14:paraId="6B5882D1"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Pr>
          <w:b/>
          <w:bCs/>
          <w:noProof/>
          <w:szCs w:val="22"/>
          <w:lang w:val="es-ES"/>
        </w:rPr>
        <w:t>11.</w:t>
      </w:r>
      <w:r>
        <w:rPr>
          <w:b/>
          <w:bCs/>
          <w:noProof/>
          <w:szCs w:val="22"/>
          <w:lang w:val="es-ES"/>
        </w:rPr>
        <w:tab/>
        <w:t>NOMBRE Y DIRECCIÓN DEL TITULAR DE LA AUTORIZACIÓN DE COMERCIALIZACIÓN</w:t>
      </w:r>
    </w:p>
    <w:p w14:paraId="3D9F823D" w14:textId="77777777" w:rsidR="000D0B90" w:rsidRDefault="000D0B90">
      <w:pPr>
        <w:keepNext/>
        <w:spacing w:line="240" w:lineRule="auto"/>
        <w:rPr>
          <w:noProof/>
          <w:szCs w:val="22"/>
          <w:lang w:val="es-ES"/>
        </w:rPr>
      </w:pPr>
    </w:p>
    <w:p w14:paraId="2B5430CF" w14:textId="77777777" w:rsidR="000D0B90" w:rsidRDefault="000D0B90">
      <w:pPr>
        <w:spacing w:line="240" w:lineRule="auto"/>
        <w:rPr>
          <w:noProof/>
          <w:szCs w:val="22"/>
          <w:lang w:val="fr-FR"/>
        </w:rPr>
      </w:pPr>
      <w:r>
        <w:rPr>
          <w:noProof/>
          <w:szCs w:val="22"/>
          <w:lang w:val="fr-FR"/>
        </w:rPr>
        <w:t>Alexion Europe SAS</w:t>
      </w:r>
    </w:p>
    <w:p w14:paraId="57E13616" w14:textId="77777777" w:rsidR="000D0B90" w:rsidRPr="002125B4" w:rsidRDefault="000D0B90" w:rsidP="000D0B90">
      <w:pPr>
        <w:spacing w:line="240" w:lineRule="auto"/>
        <w:rPr>
          <w:noProof/>
          <w:szCs w:val="22"/>
          <w:lang w:val="fr-FR"/>
        </w:rPr>
      </w:pPr>
      <w:r w:rsidRPr="002125B4">
        <w:rPr>
          <w:noProof/>
          <w:szCs w:val="22"/>
          <w:lang w:val="fr-FR"/>
        </w:rPr>
        <w:t>103-105 rue Anatole France</w:t>
      </w:r>
    </w:p>
    <w:p w14:paraId="75E4CF5E" w14:textId="77777777" w:rsidR="000D0B90" w:rsidRPr="00326BB6" w:rsidRDefault="000D0B90">
      <w:pPr>
        <w:spacing w:line="240" w:lineRule="auto"/>
        <w:rPr>
          <w:noProof/>
          <w:szCs w:val="22"/>
          <w:lang w:val="es-ES_tradnl"/>
        </w:rPr>
      </w:pPr>
      <w:r w:rsidRPr="00326BB6">
        <w:rPr>
          <w:noProof/>
          <w:szCs w:val="22"/>
          <w:lang w:val="es-ES_tradnl"/>
        </w:rPr>
        <w:t>92300 Levallois-Perret</w:t>
      </w:r>
    </w:p>
    <w:p w14:paraId="65F44022" w14:textId="77777777" w:rsidR="000D0B90" w:rsidRDefault="000D0B90">
      <w:pPr>
        <w:spacing w:line="240" w:lineRule="auto"/>
        <w:rPr>
          <w:noProof/>
          <w:szCs w:val="22"/>
          <w:lang w:val="es-ES"/>
        </w:rPr>
      </w:pPr>
      <w:r>
        <w:rPr>
          <w:noProof/>
          <w:szCs w:val="22"/>
          <w:lang w:val="es-ES"/>
        </w:rPr>
        <w:t>Francia</w:t>
      </w:r>
    </w:p>
    <w:p w14:paraId="664D4346" w14:textId="77777777" w:rsidR="000D0B90" w:rsidRDefault="000D0B90">
      <w:pPr>
        <w:spacing w:line="240" w:lineRule="auto"/>
        <w:rPr>
          <w:noProof/>
          <w:szCs w:val="22"/>
          <w:lang w:val="es-ES"/>
        </w:rPr>
      </w:pPr>
    </w:p>
    <w:p w14:paraId="3D1AB5FD" w14:textId="77777777" w:rsidR="000D0B90" w:rsidRDefault="000D0B90">
      <w:pPr>
        <w:spacing w:line="240" w:lineRule="auto"/>
        <w:rPr>
          <w:noProof/>
          <w:szCs w:val="22"/>
          <w:lang w:val="es-ES"/>
        </w:rPr>
      </w:pPr>
    </w:p>
    <w:p w14:paraId="44C4716B"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Pr>
          <w:b/>
          <w:bCs/>
          <w:noProof/>
          <w:szCs w:val="22"/>
          <w:lang w:val="es-ES"/>
        </w:rPr>
        <w:t>12.</w:t>
      </w:r>
      <w:r>
        <w:rPr>
          <w:b/>
          <w:bCs/>
          <w:noProof/>
          <w:szCs w:val="22"/>
          <w:lang w:val="es-ES"/>
        </w:rPr>
        <w:tab/>
        <w:t>NÚMERO(S) DE AUTORIZACIÓN DE COMERCIALIZACIÓN</w:t>
      </w:r>
    </w:p>
    <w:p w14:paraId="3F3FECCA" w14:textId="77777777" w:rsidR="000D0B90" w:rsidRDefault="000D0B90">
      <w:pPr>
        <w:keepNext/>
        <w:spacing w:line="240" w:lineRule="auto"/>
        <w:rPr>
          <w:noProof/>
          <w:szCs w:val="22"/>
          <w:lang w:val="es-ES"/>
        </w:rPr>
      </w:pPr>
    </w:p>
    <w:p w14:paraId="126BCFD6" w14:textId="77777777" w:rsidR="000D0B90" w:rsidRPr="00DB47EE" w:rsidRDefault="000D0B90">
      <w:pPr>
        <w:rPr>
          <w:lang w:val="pt-PT"/>
        </w:rPr>
      </w:pPr>
      <w:r w:rsidRPr="00DB47EE">
        <w:rPr>
          <w:lang w:val="pt-PT"/>
        </w:rPr>
        <w:t>EU/</w:t>
      </w:r>
      <w:r w:rsidRPr="00DB47EE">
        <w:rPr>
          <w:noProof/>
          <w:szCs w:val="22"/>
          <w:lang w:val="pt-PT"/>
        </w:rPr>
        <w:t>1/15/1015/001</w:t>
      </w:r>
    </w:p>
    <w:p w14:paraId="4D10FF09" w14:textId="77777777" w:rsidR="000D0B90" w:rsidRPr="00326BB6" w:rsidRDefault="000D0B90">
      <w:pPr>
        <w:rPr>
          <w:shd w:val="clear" w:color="auto" w:fill="D9D9D9"/>
          <w:lang w:val="pt-PT"/>
        </w:rPr>
      </w:pPr>
      <w:r w:rsidRPr="00326BB6">
        <w:rPr>
          <w:shd w:val="clear" w:color="auto" w:fill="D9D9D9"/>
          <w:lang w:val="pt-PT"/>
        </w:rPr>
        <w:t>EU/</w:t>
      </w:r>
      <w:r w:rsidRPr="00326BB6">
        <w:rPr>
          <w:noProof/>
          <w:szCs w:val="22"/>
          <w:shd w:val="clear" w:color="auto" w:fill="D9D9D9"/>
          <w:lang w:val="pt-PT"/>
        </w:rPr>
        <w:t>1/15/1015/002</w:t>
      </w:r>
    </w:p>
    <w:p w14:paraId="2014E240" w14:textId="77777777" w:rsidR="000D0B90" w:rsidRPr="00326BB6" w:rsidRDefault="000D0B90">
      <w:pPr>
        <w:rPr>
          <w:shd w:val="clear" w:color="auto" w:fill="D9D9D9"/>
          <w:lang w:val="pt-PT"/>
        </w:rPr>
      </w:pPr>
      <w:r w:rsidRPr="00326BB6">
        <w:rPr>
          <w:shd w:val="clear" w:color="auto" w:fill="D9D9D9"/>
          <w:lang w:val="pt-PT"/>
        </w:rPr>
        <w:t>EU/</w:t>
      </w:r>
      <w:r w:rsidRPr="00326BB6">
        <w:rPr>
          <w:noProof/>
          <w:szCs w:val="22"/>
          <w:shd w:val="clear" w:color="auto" w:fill="D9D9D9"/>
          <w:lang w:val="pt-PT"/>
        </w:rPr>
        <w:t>1/15/1015/005</w:t>
      </w:r>
    </w:p>
    <w:p w14:paraId="5C386CE4" w14:textId="77777777" w:rsidR="000D0B90" w:rsidRPr="00326BB6" w:rsidRDefault="000D0B90">
      <w:pPr>
        <w:rPr>
          <w:noProof/>
          <w:szCs w:val="22"/>
          <w:shd w:val="clear" w:color="auto" w:fill="D9D9D9"/>
          <w:lang w:val="pt-PT"/>
        </w:rPr>
      </w:pPr>
      <w:r w:rsidRPr="00326BB6">
        <w:rPr>
          <w:shd w:val="clear" w:color="auto" w:fill="D9D9D9"/>
          <w:lang w:val="pt-PT"/>
        </w:rPr>
        <w:t>EU/</w:t>
      </w:r>
      <w:r w:rsidRPr="00326BB6">
        <w:rPr>
          <w:noProof/>
          <w:szCs w:val="22"/>
          <w:shd w:val="clear" w:color="auto" w:fill="D9D9D9"/>
          <w:lang w:val="pt-PT"/>
        </w:rPr>
        <w:t>1/15/1015/006</w:t>
      </w:r>
    </w:p>
    <w:p w14:paraId="7BB65724" w14:textId="77777777" w:rsidR="000D0B90" w:rsidRPr="00326BB6" w:rsidRDefault="000D0B90">
      <w:pPr>
        <w:rPr>
          <w:noProof/>
          <w:szCs w:val="22"/>
          <w:shd w:val="clear" w:color="auto" w:fill="D9D9D9"/>
          <w:lang w:val="pt-PT"/>
        </w:rPr>
      </w:pPr>
      <w:r w:rsidRPr="00326BB6">
        <w:rPr>
          <w:noProof/>
          <w:szCs w:val="22"/>
          <w:shd w:val="clear" w:color="auto" w:fill="D9D9D9"/>
          <w:lang w:val="pt-PT"/>
        </w:rPr>
        <w:t>EU/1/15/1015/007</w:t>
      </w:r>
    </w:p>
    <w:p w14:paraId="1D3A0AFF" w14:textId="77777777" w:rsidR="000D0B90" w:rsidRPr="00326BB6" w:rsidRDefault="000D0B90">
      <w:pPr>
        <w:rPr>
          <w:noProof/>
          <w:szCs w:val="22"/>
          <w:shd w:val="clear" w:color="auto" w:fill="D9D9D9"/>
          <w:lang w:val="pt-PT"/>
        </w:rPr>
      </w:pPr>
      <w:r w:rsidRPr="00326BB6">
        <w:rPr>
          <w:noProof/>
          <w:szCs w:val="22"/>
          <w:shd w:val="clear" w:color="auto" w:fill="D9D9D9"/>
          <w:lang w:val="pt-PT"/>
        </w:rPr>
        <w:t>EU/1/15/1015/008</w:t>
      </w:r>
    </w:p>
    <w:p w14:paraId="56C4A97C" w14:textId="77777777" w:rsidR="000D0B90" w:rsidRPr="00326BB6" w:rsidRDefault="000D0B90">
      <w:pPr>
        <w:rPr>
          <w:noProof/>
          <w:szCs w:val="22"/>
          <w:shd w:val="clear" w:color="auto" w:fill="D9D9D9"/>
          <w:lang w:val="pt-PT"/>
        </w:rPr>
      </w:pPr>
      <w:r w:rsidRPr="00326BB6">
        <w:rPr>
          <w:noProof/>
          <w:szCs w:val="22"/>
          <w:shd w:val="clear" w:color="auto" w:fill="D9D9D9"/>
          <w:lang w:val="pt-PT"/>
        </w:rPr>
        <w:t>EU/1/15/1015/009</w:t>
      </w:r>
    </w:p>
    <w:p w14:paraId="51A6D383" w14:textId="77777777" w:rsidR="000D0B90" w:rsidRPr="00326BB6" w:rsidRDefault="000D0B90">
      <w:pPr>
        <w:rPr>
          <w:shd w:val="clear" w:color="auto" w:fill="D9D9D9"/>
          <w:lang w:val="pt-PT"/>
        </w:rPr>
      </w:pPr>
      <w:r w:rsidRPr="00326BB6">
        <w:rPr>
          <w:noProof/>
          <w:szCs w:val="22"/>
          <w:shd w:val="clear" w:color="auto" w:fill="D9D9D9"/>
          <w:lang w:val="pt-PT"/>
        </w:rPr>
        <w:t>EU/1/15/1015/010</w:t>
      </w:r>
    </w:p>
    <w:p w14:paraId="080D1DC9" w14:textId="77777777" w:rsidR="000D0B90" w:rsidRDefault="000D0B90">
      <w:pPr>
        <w:spacing w:line="240" w:lineRule="auto"/>
        <w:rPr>
          <w:noProof/>
          <w:szCs w:val="22"/>
          <w:lang w:val="pt-PT"/>
        </w:rPr>
      </w:pPr>
    </w:p>
    <w:p w14:paraId="7A3C6FA6" w14:textId="77777777" w:rsidR="000D0B90" w:rsidRDefault="000D0B90">
      <w:pPr>
        <w:spacing w:line="240" w:lineRule="auto"/>
        <w:rPr>
          <w:noProof/>
          <w:szCs w:val="22"/>
          <w:lang w:val="pt-PT"/>
        </w:rPr>
      </w:pPr>
    </w:p>
    <w:p w14:paraId="7B942604"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pt-PT"/>
        </w:rPr>
      </w:pPr>
      <w:r>
        <w:rPr>
          <w:b/>
          <w:bCs/>
          <w:noProof/>
          <w:szCs w:val="22"/>
          <w:lang w:val="pt-PT"/>
        </w:rPr>
        <w:t>13.</w:t>
      </w:r>
      <w:r>
        <w:rPr>
          <w:b/>
          <w:bCs/>
          <w:noProof/>
          <w:szCs w:val="22"/>
          <w:lang w:val="pt-PT"/>
        </w:rPr>
        <w:tab/>
        <w:t>NÚMERO DE LOTE</w:t>
      </w:r>
    </w:p>
    <w:p w14:paraId="7D836B40" w14:textId="77777777" w:rsidR="000D0B90" w:rsidRDefault="000D0B90">
      <w:pPr>
        <w:keepNext/>
        <w:spacing w:line="240" w:lineRule="auto"/>
        <w:rPr>
          <w:i/>
          <w:noProof/>
          <w:szCs w:val="22"/>
          <w:lang w:val="pt-PT"/>
        </w:rPr>
      </w:pPr>
    </w:p>
    <w:p w14:paraId="35B66392" w14:textId="77777777" w:rsidR="000D0B90" w:rsidRDefault="000D0B90">
      <w:pPr>
        <w:spacing w:line="240" w:lineRule="auto"/>
        <w:rPr>
          <w:noProof/>
          <w:szCs w:val="22"/>
          <w:lang w:val="es-ES"/>
        </w:rPr>
      </w:pPr>
      <w:r>
        <w:rPr>
          <w:noProof/>
          <w:szCs w:val="22"/>
          <w:lang w:val="es-ES"/>
        </w:rPr>
        <w:t>Lote</w:t>
      </w:r>
    </w:p>
    <w:p w14:paraId="3116B27B" w14:textId="77777777" w:rsidR="000D0B90" w:rsidRDefault="000D0B90">
      <w:pPr>
        <w:spacing w:line="240" w:lineRule="auto"/>
        <w:rPr>
          <w:i/>
          <w:noProof/>
          <w:szCs w:val="22"/>
          <w:lang w:val="es-ES"/>
        </w:rPr>
      </w:pPr>
    </w:p>
    <w:p w14:paraId="4EC9D560" w14:textId="77777777" w:rsidR="000D0B90" w:rsidRDefault="000D0B90">
      <w:pPr>
        <w:spacing w:line="240" w:lineRule="auto"/>
        <w:rPr>
          <w:noProof/>
          <w:szCs w:val="22"/>
          <w:lang w:val="es-ES"/>
        </w:rPr>
      </w:pPr>
    </w:p>
    <w:p w14:paraId="300BA2A9"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Pr>
          <w:b/>
          <w:bCs/>
          <w:noProof/>
          <w:szCs w:val="22"/>
          <w:lang w:val="es-ES"/>
        </w:rPr>
        <w:t>14.</w:t>
      </w:r>
      <w:r>
        <w:rPr>
          <w:b/>
          <w:bCs/>
          <w:noProof/>
          <w:szCs w:val="22"/>
          <w:lang w:val="es-ES"/>
        </w:rPr>
        <w:tab/>
        <w:t>CONDICIONES GENERALES DE DISPENSACIÓN</w:t>
      </w:r>
    </w:p>
    <w:p w14:paraId="496BFE9E" w14:textId="77777777" w:rsidR="000D0B90" w:rsidRDefault="000D0B90">
      <w:pPr>
        <w:spacing w:line="240" w:lineRule="auto"/>
        <w:rPr>
          <w:noProof/>
          <w:szCs w:val="22"/>
          <w:lang w:val="es-ES"/>
        </w:rPr>
      </w:pPr>
    </w:p>
    <w:p w14:paraId="4F13C957" w14:textId="77777777" w:rsidR="000D0B90" w:rsidRDefault="000D0B90">
      <w:pPr>
        <w:spacing w:line="240" w:lineRule="auto"/>
        <w:rPr>
          <w:noProof/>
          <w:szCs w:val="22"/>
          <w:lang w:val="es-ES"/>
        </w:rPr>
      </w:pPr>
    </w:p>
    <w:p w14:paraId="451FF58F" w14:textId="77777777" w:rsidR="000D0B90" w:rsidRDefault="000D0B90">
      <w:pPr>
        <w:keepNext/>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lang w:val="es-ES"/>
        </w:rPr>
      </w:pPr>
      <w:r>
        <w:rPr>
          <w:b/>
          <w:bCs/>
          <w:noProof/>
          <w:szCs w:val="22"/>
          <w:lang w:val="es-ES"/>
        </w:rPr>
        <w:t>15.</w:t>
      </w:r>
      <w:r>
        <w:rPr>
          <w:b/>
          <w:bCs/>
          <w:noProof/>
          <w:szCs w:val="22"/>
          <w:lang w:val="es-ES"/>
        </w:rPr>
        <w:tab/>
        <w:t>INSTRUCCIONES DE USO</w:t>
      </w:r>
    </w:p>
    <w:p w14:paraId="761C3873" w14:textId="77777777" w:rsidR="000D0B90" w:rsidRDefault="000D0B90">
      <w:pPr>
        <w:spacing w:line="240" w:lineRule="auto"/>
        <w:rPr>
          <w:noProof/>
          <w:szCs w:val="22"/>
          <w:lang w:val="es-ES"/>
        </w:rPr>
      </w:pPr>
    </w:p>
    <w:p w14:paraId="33AE9B40" w14:textId="77777777" w:rsidR="000D0B90" w:rsidRDefault="000D0B90">
      <w:pPr>
        <w:spacing w:line="240" w:lineRule="auto"/>
        <w:rPr>
          <w:noProof/>
          <w:szCs w:val="22"/>
          <w:lang w:val="es-ES"/>
        </w:rPr>
      </w:pPr>
    </w:p>
    <w:p w14:paraId="4C86A94F" w14:textId="77777777" w:rsidR="000D0B90" w:rsidRDefault="000D0B90">
      <w:pPr>
        <w:keepNext/>
        <w:pBdr>
          <w:top w:val="single" w:sz="4" w:space="1" w:color="auto"/>
          <w:left w:val="single" w:sz="4" w:space="4" w:color="auto"/>
          <w:bottom w:val="single" w:sz="4" w:space="0" w:color="auto"/>
          <w:right w:val="single" w:sz="4" w:space="4" w:color="auto"/>
        </w:pBdr>
        <w:spacing w:line="240" w:lineRule="auto"/>
        <w:ind w:left="567" w:hanging="567"/>
        <w:rPr>
          <w:noProof/>
          <w:szCs w:val="22"/>
          <w:lang w:val="es-ES"/>
        </w:rPr>
      </w:pPr>
      <w:r>
        <w:rPr>
          <w:b/>
          <w:bCs/>
          <w:noProof/>
          <w:szCs w:val="22"/>
          <w:lang w:val="es-ES"/>
        </w:rPr>
        <w:t>16.</w:t>
      </w:r>
      <w:r>
        <w:rPr>
          <w:b/>
          <w:bCs/>
          <w:noProof/>
          <w:szCs w:val="22"/>
          <w:lang w:val="es-ES"/>
        </w:rPr>
        <w:tab/>
        <w:t>INFORMACIÓN EN BRAILLE</w:t>
      </w:r>
    </w:p>
    <w:p w14:paraId="651A2B57" w14:textId="77777777" w:rsidR="000D0B90" w:rsidRDefault="000D0B90">
      <w:pPr>
        <w:keepNext/>
        <w:spacing w:line="240" w:lineRule="auto"/>
        <w:rPr>
          <w:noProof/>
          <w:szCs w:val="22"/>
          <w:shd w:val="clear" w:color="auto" w:fill="CCCCCC"/>
          <w:lang w:val="es-ES"/>
        </w:rPr>
      </w:pPr>
    </w:p>
    <w:p w14:paraId="37FD9B2C" w14:textId="77777777" w:rsidR="000D0B90" w:rsidRDefault="000D0B90">
      <w:pPr>
        <w:spacing w:line="240" w:lineRule="auto"/>
        <w:rPr>
          <w:noProof/>
          <w:szCs w:val="22"/>
          <w:lang w:val="es-ES"/>
        </w:rPr>
      </w:pPr>
      <w:r>
        <w:rPr>
          <w:noProof/>
          <w:szCs w:val="22"/>
          <w:lang w:val="es-ES"/>
        </w:rPr>
        <w:t xml:space="preserve">STRENSIQ </w:t>
      </w:r>
      <w:r w:rsidRPr="0063422C">
        <w:rPr>
          <w:noProof/>
          <w:szCs w:val="22"/>
          <w:highlight w:val="lightGray"/>
          <w:lang w:val="es-ES"/>
        </w:rPr>
        <w:t>40 mg/ml</w:t>
      </w:r>
    </w:p>
    <w:p w14:paraId="1736B669" w14:textId="77777777" w:rsidR="000D0B90" w:rsidRPr="005A2E99" w:rsidRDefault="000D0B90">
      <w:pPr>
        <w:keepNext/>
        <w:rPr>
          <w:noProof/>
          <w:szCs w:val="22"/>
          <w:lang w:val="de-CH"/>
        </w:rPr>
      </w:pPr>
      <w:r w:rsidRPr="005A2E99">
        <w:rPr>
          <w:noProof/>
          <w:szCs w:val="22"/>
          <w:lang w:val="de-CH"/>
        </w:rPr>
        <w:t>12 mg/0,3 ml</w:t>
      </w:r>
    </w:p>
    <w:p w14:paraId="2900A24D" w14:textId="77777777" w:rsidR="000D0B90" w:rsidRPr="005A2E99" w:rsidRDefault="000D0B90">
      <w:pPr>
        <w:keepNext/>
        <w:rPr>
          <w:noProof/>
          <w:szCs w:val="22"/>
          <w:highlight w:val="lightGray"/>
          <w:lang w:val="de-CH"/>
        </w:rPr>
      </w:pPr>
      <w:r w:rsidRPr="005A2E99">
        <w:rPr>
          <w:noProof/>
          <w:szCs w:val="22"/>
          <w:highlight w:val="lightGray"/>
          <w:lang w:val="de-CH"/>
        </w:rPr>
        <w:t>18 mg/0,45 ml</w:t>
      </w:r>
    </w:p>
    <w:p w14:paraId="185F3ABE" w14:textId="77777777" w:rsidR="000D0B90" w:rsidRPr="005A2E99" w:rsidRDefault="000D0B90">
      <w:pPr>
        <w:keepNext/>
        <w:rPr>
          <w:noProof/>
          <w:szCs w:val="22"/>
          <w:highlight w:val="lightGray"/>
          <w:lang w:val="de-CH"/>
        </w:rPr>
      </w:pPr>
      <w:r w:rsidRPr="005A2E99">
        <w:rPr>
          <w:noProof/>
          <w:szCs w:val="22"/>
          <w:highlight w:val="lightGray"/>
          <w:lang w:val="de-CH"/>
        </w:rPr>
        <w:t>28 mg/0,7 ml</w:t>
      </w:r>
    </w:p>
    <w:p w14:paraId="185D4B8A" w14:textId="77777777" w:rsidR="000D0B90" w:rsidRDefault="000D0B90">
      <w:pPr>
        <w:keepNext/>
        <w:rPr>
          <w:noProof/>
          <w:szCs w:val="22"/>
          <w:lang w:val="es-ES"/>
        </w:rPr>
      </w:pPr>
      <w:r>
        <w:rPr>
          <w:noProof/>
          <w:szCs w:val="22"/>
          <w:highlight w:val="lightGray"/>
          <w:lang w:val="es-ES"/>
        </w:rPr>
        <w:t>40 mg/1 ml</w:t>
      </w:r>
    </w:p>
    <w:p w14:paraId="4E27AFAB" w14:textId="77777777" w:rsidR="000D0B90" w:rsidRDefault="000D0B90"/>
    <w:p w14:paraId="638B1859" w14:textId="77777777" w:rsidR="000D0B90" w:rsidRDefault="000D0B90"/>
    <w:p w14:paraId="6A31F761" w14:textId="77777777" w:rsidR="000D0B90" w:rsidRPr="00326BB6" w:rsidRDefault="000D0B90">
      <w:pPr>
        <w:keepNext/>
        <w:numPr>
          <w:ilvl w:val="1"/>
          <w:numId w:val="35"/>
        </w:numPr>
        <w:pBdr>
          <w:top w:val="single" w:sz="4" w:space="1" w:color="auto"/>
          <w:left w:val="single" w:sz="4" w:space="4" w:color="auto"/>
          <w:bottom w:val="single" w:sz="4" w:space="1" w:color="auto"/>
          <w:right w:val="single" w:sz="4" w:space="4" w:color="auto"/>
        </w:pBdr>
        <w:spacing w:line="240" w:lineRule="auto"/>
        <w:ind w:left="567"/>
        <w:outlineLvl w:val="0"/>
        <w:rPr>
          <w:i/>
          <w:noProof/>
          <w:lang w:val="pt-PT"/>
        </w:rPr>
      </w:pPr>
      <w:r w:rsidRPr="00326BB6">
        <w:rPr>
          <w:b/>
          <w:noProof/>
          <w:lang w:val="pt-PT"/>
        </w:rPr>
        <w:t>IDENTIFICADOR ÚNICO - CÓDIGO DE BARRAS 2D</w:t>
      </w:r>
    </w:p>
    <w:p w14:paraId="19EC3768" w14:textId="77777777" w:rsidR="000D0B90" w:rsidRPr="00326BB6" w:rsidRDefault="000D0B90">
      <w:pPr>
        <w:tabs>
          <w:tab w:val="clear" w:pos="567"/>
          <w:tab w:val="left" w:pos="720"/>
        </w:tabs>
        <w:rPr>
          <w:noProof/>
          <w:lang w:val="pt-PT"/>
        </w:rPr>
      </w:pPr>
    </w:p>
    <w:p w14:paraId="16164B3A" w14:textId="77777777" w:rsidR="000D0B90" w:rsidRPr="00AE0508" w:rsidRDefault="000D0B90">
      <w:pPr>
        <w:rPr>
          <w:noProof/>
          <w:szCs w:val="22"/>
          <w:shd w:val="clear" w:color="auto" w:fill="CCCCCC"/>
          <w:lang w:val="es-ES"/>
        </w:rPr>
      </w:pPr>
      <w:r w:rsidRPr="00AE0508">
        <w:rPr>
          <w:noProof/>
          <w:highlight w:val="lightGray"/>
          <w:lang w:val="es-ES"/>
        </w:rPr>
        <w:t>Incluido el código de barras 2D que lleva el identificador único.</w:t>
      </w:r>
    </w:p>
    <w:p w14:paraId="7050BD9E" w14:textId="77777777" w:rsidR="000D0B90" w:rsidRPr="00AE0508" w:rsidRDefault="000D0B90">
      <w:pPr>
        <w:rPr>
          <w:noProof/>
          <w:szCs w:val="22"/>
          <w:shd w:val="clear" w:color="auto" w:fill="CCCCCC"/>
          <w:lang w:val="es-ES"/>
        </w:rPr>
      </w:pPr>
    </w:p>
    <w:p w14:paraId="64875686" w14:textId="77777777" w:rsidR="000D0B90" w:rsidRPr="00AE0508" w:rsidRDefault="000D0B90">
      <w:pPr>
        <w:rPr>
          <w:noProof/>
          <w:vanish/>
          <w:szCs w:val="22"/>
          <w:lang w:val="es-ES"/>
        </w:rPr>
      </w:pPr>
    </w:p>
    <w:p w14:paraId="370F43E6" w14:textId="77777777" w:rsidR="000D0B90" w:rsidRPr="00AE0508" w:rsidRDefault="000D0B90">
      <w:pPr>
        <w:keepNext/>
        <w:numPr>
          <w:ilvl w:val="1"/>
          <w:numId w:val="35"/>
        </w:numPr>
        <w:pBdr>
          <w:top w:val="single" w:sz="4" w:space="1" w:color="auto"/>
          <w:left w:val="single" w:sz="4" w:space="4" w:color="auto"/>
          <w:bottom w:val="single" w:sz="4" w:space="1" w:color="auto"/>
          <w:right w:val="single" w:sz="4" w:space="4" w:color="auto"/>
        </w:pBdr>
        <w:spacing w:line="240" w:lineRule="auto"/>
        <w:ind w:left="567"/>
        <w:outlineLvl w:val="0"/>
        <w:rPr>
          <w:i/>
          <w:noProof/>
          <w:lang w:val="es-ES"/>
        </w:rPr>
      </w:pPr>
      <w:r w:rsidRPr="00AE0508">
        <w:rPr>
          <w:b/>
          <w:noProof/>
          <w:lang w:val="es-ES"/>
        </w:rPr>
        <w:t>IDENTIFICADOR ÚNICO - INFORMACIÓN EN CARACTERES VISUALES</w:t>
      </w:r>
    </w:p>
    <w:p w14:paraId="5FAC93A3" w14:textId="77777777" w:rsidR="000D0B90" w:rsidRPr="00AE0508" w:rsidRDefault="000D0B90">
      <w:pPr>
        <w:tabs>
          <w:tab w:val="clear" w:pos="567"/>
          <w:tab w:val="left" w:pos="720"/>
        </w:tabs>
        <w:rPr>
          <w:noProof/>
          <w:lang w:val="es-ES"/>
        </w:rPr>
      </w:pPr>
    </w:p>
    <w:p w14:paraId="7AA8C02F" w14:textId="77777777" w:rsidR="000D0B90" w:rsidRPr="00AE0508" w:rsidRDefault="000D0B90">
      <w:pPr>
        <w:rPr>
          <w:color w:val="008000"/>
          <w:szCs w:val="22"/>
          <w:lang w:val="es-ES"/>
        </w:rPr>
      </w:pPr>
      <w:r w:rsidRPr="00AE0508">
        <w:rPr>
          <w:lang w:val="es-ES"/>
        </w:rPr>
        <w:t>PC {número}</w:t>
      </w:r>
    </w:p>
    <w:p w14:paraId="36E1C176" w14:textId="77777777" w:rsidR="000D0B90" w:rsidRPr="00AE0508" w:rsidRDefault="000D0B90">
      <w:pPr>
        <w:rPr>
          <w:szCs w:val="22"/>
          <w:lang w:val="es-ES"/>
        </w:rPr>
      </w:pPr>
      <w:r w:rsidRPr="00AE0508">
        <w:rPr>
          <w:lang w:val="es-ES"/>
        </w:rPr>
        <w:t>SN {número}</w:t>
      </w:r>
    </w:p>
    <w:p w14:paraId="0DC7A569" w14:textId="77777777" w:rsidR="000D0B90" w:rsidRPr="00AE0508" w:rsidRDefault="000D0B90">
      <w:pPr>
        <w:rPr>
          <w:lang w:val="es-ES"/>
        </w:rPr>
      </w:pPr>
      <w:r w:rsidRPr="00AE0508">
        <w:rPr>
          <w:lang w:val="es-ES"/>
        </w:rPr>
        <w:t>NN {número}</w:t>
      </w:r>
    </w:p>
    <w:p w14:paraId="3F2162F2" w14:textId="77777777" w:rsidR="000D0B90" w:rsidRPr="00AE0508" w:rsidRDefault="000D0B90">
      <w:pPr>
        <w:keepNext/>
        <w:rPr>
          <w:noProof/>
          <w:szCs w:val="22"/>
          <w:lang w:val="es-ES"/>
        </w:rPr>
      </w:pPr>
    </w:p>
    <w:p w14:paraId="7EDDA16C" w14:textId="77777777" w:rsidR="000D0B90" w:rsidRDefault="000D0B90">
      <w:pPr>
        <w:spacing w:line="240" w:lineRule="auto"/>
        <w:rPr>
          <w:b/>
          <w:noProof/>
          <w:szCs w:val="22"/>
          <w:lang w:val="es-ES"/>
        </w:rPr>
      </w:pPr>
      <w:r>
        <w:rPr>
          <w:noProof/>
          <w:szCs w:val="22"/>
          <w:shd w:val="clear" w:color="auto" w:fill="CCCCCC"/>
          <w:lang w:val="es-ES"/>
        </w:rPr>
        <w:br w:type="page"/>
      </w:r>
    </w:p>
    <w:p w14:paraId="17869F54" w14:textId="77777777" w:rsidR="000D0B90" w:rsidRDefault="000D0B90">
      <w:pPr>
        <w:pBdr>
          <w:top w:val="single" w:sz="4" w:space="1" w:color="auto"/>
          <w:left w:val="single" w:sz="4" w:space="4" w:color="auto"/>
          <w:bottom w:val="single" w:sz="4" w:space="1" w:color="auto"/>
          <w:right w:val="single" w:sz="4" w:space="4" w:color="auto"/>
        </w:pBdr>
        <w:spacing w:line="240" w:lineRule="auto"/>
        <w:rPr>
          <w:b/>
          <w:noProof/>
          <w:szCs w:val="22"/>
          <w:lang w:val="es-ES"/>
        </w:rPr>
      </w:pPr>
      <w:r>
        <w:rPr>
          <w:b/>
          <w:bCs/>
          <w:noProof/>
          <w:szCs w:val="22"/>
          <w:lang w:val="es-ES"/>
        </w:rPr>
        <w:t>INFORMACIÓN MÍNIMA QUE DEBE INCLUIRSE EN PEQUEÑOS ACONDICIONAMIENTOS PRIMARIOS</w:t>
      </w:r>
    </w:p>
    <w:p w14:paraId="229B0CFE" w14:textId="77777777" w:rsidR="000D0B90" w:rsidRDefault="000D0B90">
      <w:pPr>
        <w:pBdr>
          <w:top w:val="single" w:sz="4" w:space="1" w:color="auto"/>
          <w:left w:val="single" w:sz="4" w:space="4" w:color="auto"/>
          <w:bottom w:val="single" w:sz="4" w:space="1" w:color="auto"/>
          <w:right w:val="single" w:sz="4" w:space="4" w:color="auto"/>
        </w:pBdr>
        <w:spacing w:line="240" w:lineRule="auto"/>
        <w:rPr>
          <w:b/>
          <w:noProof/>
          <w:szCs w:val="22"/>
          <w:lang w:val="es-ES"/>
        </w:rPr>
      </w:pPr>
    </w:p>
    <w:p w14:paraId="314E3DF2" w14:textId="77777777" w:rsidR="000D0B90" w:rsidRDefault="000D0B90">
      <w:pPr>
        <w:pBdr>
          <w:top w:val="single" w:sz="4" w:space="1" w:color="auto"/>
          <w:left w:val="single" w:sz="4" w:space="4" w:color="auto"/>
          <w:bottom w:val="single" w:sz="4" w:space="1" w:color="auto"/>
          <w:right w:val="single" w:sz="4" w:space="4" w:color="auto"/>
        </w:pBdr>
        <w:spacing w:line="240" w:lineRule="auto"/>
        <w:rPr>
          <w:b/>
          <w:noProof/>
          <w:szCs w:val="22"/>
          <w:lang w:val="es-ES"/>
        </w:rPr>
      </w:pPr>
      <w:r>
        <w:rPr>
          <w:b/>
          <w:bCs/>
          <w:noProof/>
          <w:szCs w:val="22"/>
          <w:lang w:val="es-ES"/>
        </w:rPr>
        <w:t>ETIQUETA DEL VIAL 40 mg/ml</w:t>
      </w:r>
    </w:p>
    <w:p w14:paraId="21AB464E" w14:textId="77777777" w:rsidR="000D0B90" w:rsidRDefault="000D0B90">
      <w:pPr>
        <w:spacing w:line="240" w:lineRule="auto"/>
        <w:rPr>
          <w:noProof/>
          <w:szCs w:val="22"/>
          <w:lang w:val="es-ES"/>
        </w:rPr>
      </w:pPr>
    </w:p>
    <w:p w14:paraId="42B4EC90" w14:textId="77777777" w:rsidR="000D0B90" w:rsidRDefault="000D0B90">
      <w:pPr>
        <w:spacing w:line="240" w:lineRule="auto"/>
        <w:rPr>
          <w:noProof/>
          <w:szCs w:val="22"/>
          <w:lang w:val="es-ES"/>
        </w:rPr>
      </w:pPr>
    </w:p>
    <w:p w14:paraId="31E41C11"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Pr>
          <w:b/>
          <w:bCs/>
          <w:noProof/>
          <w:szCs w:val="22"/>
          <w:lang w:val="es-ES"/>
        </w:rPr>
        <w:t>1.</w:t>
      </w:r>
      <w:r>
        <w:rPr>
          <w:b/>
          <w:bCs/>
          <w:noProof/>
          <w:szCs w:val="22"/>
          <w:lang w:val="es-ES"/>
        </w:rPr>
        <w:tab/>
        <w:t>NOMBRE DEL MEDICAMENTO Y VÍA(S) DE ADMINISTRACIÓN</w:t>
      </w:r>
    </w:p>
    <w:p w14:paraId="17158428" w14:textId="77777777" w:rsidR="000D0B90" w:rsidRDefault="000D0B90">
      <w:pPr>
        <w:keepNext/>
        <w:spacing w:line="240" w:lineRule="auto"/>
        <w:ind w:left="567" w:hanging="567"/>
        <w:rPr>
          <w:noProof/>
          <w:szCs w:val="22"/>
          <w:lang w:val="es-ES"/>
        </w:rPr>
      </w:pPr>
    </w:p>
    <w:p w14:paraId="2F7BAD0D" w14:textId="77777777" w:rsidR="000D0B90" w:rsidRDefault="000D0B90">
      <w:pPr>
        <w:rPr>
          <w:noProof/>
          <w:szCs w:val="22"/>
          <w:lang w:val="es-ES"/>
        </w:rPr>
      </w:pPr>
      <w:r>
        <w:rPr>
          <w:noProof/>
          <w:szCs w:val="22"/>
          <w:lang w:val="es-ES"/>
        </w:rPr>
        <w:t>Strensiq 40 mg/ml inyec</w:t>
      </w:r>
      <w:ins w:id="139" w:author="Morera, Anna" w:date="2025-12-19T13:48:00Z">
        <w:r w:rsidR="002142BA">
          <w:rPr>
            <w:noProof/>
            <w:szCs w:val="22"/>
            <w:lang w:val="es-ES"/>
          </w:rPr>
          <w:t>table</w:t>
        </w:r>
      </w:ins>
      <w:del w:id="140" w:author="Morera, Anna" w:date="2025-12-19T13:48:00Z">
        <w:r w:rsidDel="002142BA">
          <w:rPr>
            <w:noProof/>
            <w:szCs w:val="22"/>
            <w:lang w:val="es-ES"/>
          </w:rPr>
          <w:delText>ción</w:delText>
        </w:r>
      </w:del>
    </w:p>
    <w:p w14:paraId="36AAA03E" w14:textId="77777777" w:rsidR="000D0B90" w:rsidRDefault="000D0B90">
      <w:pPr>
        <w:rPr>
          <w:noProof/>
          <w:szCs w:val="22"/>
          <w:highlight w:val="lightGray"/>
          <w:lang w:val="es-ES"/>
        </w:rPr>
      </w:pPr>
      <w:r>
        <w:rPr>
          <w:noProof/>
          <w:szCs w:val="22"/>
          <w:highlight w:val="lightGray"/>
          <w:lang w:val="es-ES"/>
        </w:rPr>
        <w:t>Strensiq 40 mg/ml inyec</w:t>
      </w:r>
      <w:ins w:id="141" w:author="Morera, Anna" w:date="2025-12-19T13:48:00Z">
        <w:r w:rsidR="002142BA">
          <w:rPr>
            <w:noProof/>
            <w:szCs w:val="22"/>
            <w:highlight w:val="lightGray"/>
            <w:lang w:val="es-ES"/>
          </w:rPr>
          <w:t>table</w:t>
        </w:r>
      </w:ins>
      <w:del w:id="142" w:author="Morera, Anna" w:date="2025-12-19T13:48:00Z">
        <w:r w:rsidDel="002142BA">
          <w:rPr>
            <w:noProof/>
            <w:szCs w:val="22"/>
            <w:highlight w:val="lightGray"/>
            <w:lang w:val="es-ES"/>
          </w:rPr>
          <w:delText>ción</w:delText>
        </w:r>
      </w:del>
    </w:p>
    <w:p w14:paraId="4AD2402B" w14:textId="77777777" w:rsidR="000D0B90" w:rsidRDefault="000D0B90">
      <w:pPr>
        <w:rPr>
          <w:noProof/>
          <w:szCs w:val="22"/>
          <w:highlight w:val="lightGray"/>
          <w:lang w:val="es-ES"/>
        </w:rPr>
      </w:pPr>
      <w:r>
        <w:rPr>
          <w:noProof/>
          <w:szCs w:val="22"/>
          <w:highlight w:val="lightGray"/>
          <w:lang w:val="es-ES"/>
        </w:rPr>
        <w:t>Strensiq 40 mg/ml inyec</w:t>
      </w:r>
      <w:ins w:id="143" w:author="Morera, Anna" w:date="2025-12-19T13:48:00Z">
        <w:r w:rsidR="002142BA">
          <w:rPr>
            <w:noProof/>
            <w:szCs w:val="22"/>
            <w:highlight w:val="lightGray"/>
            <w:lang w:val="es-ES"/>
          </w:rPr>
          <w:t>table</w:t>
        </w:r>
      </w:ins>
      <w:del w:id="144" w:author="Morera, Anna" w:date="2025-12-19T13:48:00Z">
        <w:r w:rsidDel="002142BA">
          <w:rPr>
            <w:noProof/>
            <w:szCs w:val="22"/>
            <w:highlight w:val="lightGray"/>
            <w:lang w:val="es-ES"/>
          </w:rPr>
          <w:delText>ción</w:delText>
        </w:r>
      </w:del>
    </w:p>
    <w:p w14:paraId="7EF47CB2" w14:textId="77777777" w:rsidR="000D0B90" w:rsidRDefault="000D0B90">
      <w:pPr>
        <w:keepNext/>
        <w:spacing w:line="240" w:lineRule="auto"/>
        <w:rPr>
          <w:noProof/>
          <w:szCs w:val="22"/>
          <w:lang w:val="es-ES"/>
        </w:rPr>
      </w:pPr>
      <w:r>
        <w:rPr>
          <w:noProof/>
          <w:szCs w:val="22"/>
          <w:highlight w:val="lightGray"/>
          <w:lang w:val="es-ES"/>
        </w:rPr>
        <w:t>Strensiq 40 mg/ml inyec</w:t>
      </w:r>
      <w:ins w:id="145" w:author="Morera, Anna" w:date="2025-12-19T13:48:00Z">
        <w:r w:rsidR="002142BA">
          <w:rPr>
            <w:noProof/>
            <w:szCs w:val="22"/>
            <w:highlight w:val="lightGray"/>
            <w:lang w:val="es-ES"/>
          </w:rPr>
          <w:t>table</w:t>
        </w:r>
      </w:ins>
      <w:del w:id="146" w:author="Morera, Anna" w:date="2025-12-19T13:48:00Z">
        <w:r w:rsidDel="002142BA">
          <w:rPr>
            <w:noProof/>
            <w:szCs w:val="22"/>
            <w:highlight w:val="lightGray"/>
            <w:lang w:val="es-ES"/>
          </w:rPr>
          <w:delText>ción</w:delText>
        </w:r>
      </w:del>
    </w:p>
    <w:p w14:paraId="0460B905" w14:textId="77777777" w:rsidR="000D0B90" w:rsidRDefault="000D0B90">
      <w:pPr>
        <w:spacing w:line="240" w:lineRule="auto"/>
        <w:rPr>
          <w:noProof/>
          <w:szCs w:val="22"/>
          <w:lang w:val="es-ES"/>
        </w:rPr>
      </w:pPr>
      <w:r>
        <w:rPr>
          <w:noProof/>
          <w:szCs w:val="22"/>
          <w:lang w:val="es-ES"/>
        </w:rPr>
        <w:t>asfotasa alfa</w:t>
      </w:r>
    </w:p>
    <w:p w14:paraId="0DA6AE24" w14:textId="77777777" w:rsidR="000D0B90" w:rsidRDefault="000D0B90">
      <w:pPr>
        <w:spacing w:line="240" w:lineRule="auto"/>
        <w:rPr>
          <w:noProof/>
          <w:szCs w:val="22"/>
          <w:lang w:val="es-ES"/>
        </w:rPr>
      </w:pPr>
      <w:r>
        <w:rPr>
          <w:noProof/>
          <w:szCs w:val="22"/>
          <w:lang w:val="es-ES"/>
        </w:rPr>
        <w:t>SC</w:t>
      </w:r>
    </w:p>
    <w:p w14:paraId="4E734CD4" w14:textId="77777777" w:rsidR="000D0B90" w:rsidRDefault="000D0B90">
      <w:pPr>
        <w:spacing w:line="240" w:lineRule="auto"/>
        <w:rPr>
          <w:noProof/>
          <w:szCs w:val="22"/>
          <w:lang w:val="es-ES"/>
        </w:rPr>
      </w:pPr>
    </w:p>
    <w:p w14:paraId="3857523C" w14:textId="77777777" w:rsidR="000D0B90" w:rsidRDefault="000D0B90">
      <w:pPr>
        <w:spacing w:line="240" w:lineRule="auto"/>
        <w:rPr>
          <w:noProof/>
          <w:szCs w:val="22"/>
          <w:lang w:val="es-ES"/>
        </w:rPr>
      </w:pPr>
    </w:p>
    <w:p w14:paraId="08FA8CE2"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Pr>
          <w:b/>
          <w:bCs/>
          <w:noProof/>
          <w:szCs w:val="22"/>
          <w:lang w:val="es-ES"/>
        </w:rPr>
        <w:t>2.</w:t>
      </w:r>
      <w:r>
        <w:rPr>
          <w:b/>
          <w:bCs/>
          <w:noProof/>
          <w:szCs w:val="22"/>
          <w:lang w:val="es-ES"/>
        </w:rPr>
        <w:tab/>
        <w:t>FORMA DE ADMINISTRACIÓN</w:t>
      </w:r>
    </w:p>
    <w:p w14:paraId="0EFB7FB7" w14:textId="77777777" w:rsidR="000D0B90" w:rsidRDefault="000D0B90">
      <w:pPr>
        <w:spacing w:line="240" w:lineRule="auto"/>
        <w:rPr>
          <w:noProof/>
          <w:szCs w:val="22"/>
          <w:lang w:val="es-ES"/>
        </w:rPr>
      </w:pPr>
    </w:p>
    <w:p w14:paraId="615F3924" w14:textId="77777777" w:rsidR="000D0B90" w:rsidRDefault="000D0B90">
      <w:pPr>
        <w:spacing w:line="240" w:lineRule="auto"/>
        <w:rPr>
          <w:noProof/>
          <w:szCs w:val="22"/>
          <w:lang w:val="es-ES"/>
        </w:rPr>
      </w:pPr>
    </w:p>
    <w:p w14:paraId="1D1FF39F"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Pr>
          <w:b/>
          <w:bCs/>
          <w:noProof/>
          <w:szCs w:val="22"/>
          <w:lang w:val="es-ES"/>
        </w:rPr>
        <w:t>3.</w:t>
      </w:r>
      <w:r>
        <w:rPr>
          <w:b/>
          <w:bCs/>
          <w:noProof/>
          <w:szCs w:val="22"/>
          <w:lang w:val="es-ES"/>
        </w:rPr>
        <w:tab/>
        <w:t>FECHA DE CADUCIDAD</w:t>
      </w:r>
    </w:p>
    <w:p w14:paraId="6DD1D08F" w14:textId="77777777" w:rsidR="000D0B90" w:rsidRDefault="000D0B90">
      <w:pPr>
        <w:keepNext/>
        <w:spacing w:line="240" w:lineRule="auto"/>
        <w:rPr>
          <w:lang w:val="es-ES"/>
        </w:rPr>
      </w:pPr>
    </w:p>
    <w:p w14:paraId="253AE7D3" w14:textId="77777777" w:rsidR="000D0B90" w:rsidRDefault="000D0B90">
      <w:pPr>
        <w:spacing w:line="240" w:lineRule="auto"/>
        <w:rPr>
          <w:lang w:val="es-ES"/>
        </w:rPr>
      </w:pPr>
      <w:r>
        <w:rPr>
          <w:lang w:val="es-ES"/>
        </w:rPr>
        <w:t>EXP</w:t>
      </w:r>
    </w:p>
    <w:p w14:paraId="5FDC5674" w14:textId="77777777" w:rsidR="000D0B90" w:rsidRDefault="000D0B90">
      <w:pPr>
        <w:spacing w:line="240" w:lineRule="auto"/>
        <w:rPr>
          <w:lang w:val="es-ES"/>
        </w:rPr>
      </w:pPr>
    </w:p>
    <w:p w14:paraId="22ED80F3" w14:textId="77777777" w:rsidR="000D0B90" w:rsidRDefault="000D0B90">
      <w:pPr>
        <w:spacing w:line="240" w:lineRule="auto"/>
        <w:rPr>
          <w:lang w:val="es-ES"/>
        </w:rPr>
      </w:pPr>
    </w:p>
    <w:p w14:paraId="0C78B7D5"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lang w:val="es-ES"/>
        </w:rPr>
      </w:pPr>
      <w:r>
        <w:rPr>
          <w:b/>
          <w:bCs/>
          <w:lang w:val="es-ES"/>
        </w:rPr>
        <w:t>4.</w:t>
      </w:r>
      <w:r>
        <w:rPr>
          <w:b/>
          <w:bCs/>
          <w:lang w:val="es-ES"/>
        </w:rPr>
        <w:tab/>
        <w:t>NÚMERO DE LOTE</w:t>
      </w:r>
    </w:p>
    <w:p w14:paraId="0E3119C8" w14:textId="77777777" w:rsidR="000D0B90" w:rsidRDefault="000D0B90">
      <w:pPr>
        <w:keepNext/>
        <w:spacing w:line="240" w:lineRule="auto"/>
        <w:ind w:right="113"/>
        <w:rPr>
          <w:lang w:val="es-ES"/>
        </w:rPr>
      </w:pPr>
    </w:p>
    <w:p w14:paraId="0CB6D85D" w14:textId="77777777" w:rsidR="000D0B90" w:rsidRDefault="000D0B90">
      <w:pPr>
        <w:spacing w:line="240" w:lineRule="auto"/>
        <w:ind w:right="113"/>
        <w:rPr>
          <w:lang w:val="es-ES"/>
        </w:rPr>
      </w:pPr>
      <w:r>
        <w:rPr>
          <w:lang w:val="es-ES"/>
        </w:rPr>
        <w:t>Lot</w:t>
      </w:r>
    </w:p>
    <w:p w14:paraId="5D971EEE" w14:textId="77777777" w:rsidR="000D0B90" w:rsidRDefault="000D0B90">
      <w:pPr>
        <w:spacing w:line="240" w:lineRule="auto"/>
        <w:ind w:right="113"/>
        <w:rPr>
          <w:lang w:val="es-ES"/>
        </w:rPr>
      </w:pPr>
    </w:p>
    <w:p w14:paraId="098A84AE" w14:textId="77777777" w:rsidR="000D0B90" w:rsidRDefault="000D0B90">
      <w:pPr>
        <w:spacing w:line="240" w:lineRule="auto"/>
        <w:ind w:right="113"/>
        <w:rPr>
          <w:lang w:val="es-ES"/>
        </w:rPr>
      </w:pPr>
    </w:p>
    <w:p w14:paraId="2210B020"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Pr>
          <w:b/>
          <w:bCs/>
          <w:noProof/>
          <w:szCs w:val="22"/>
          <w:lang w:val="es-ES"/>
        </w:rPr>
        <w:t>5.</w:t>
      </w:r>
      <w:r>
        <w:rPr>
          <w:b/>
          <w:bCs/>
          <w:noProof/>
          <w:szCs w:val="22"/>
          <w:lang w:val="es-ES"/>
        </w:rPr>
        <w:tab/>
        <w:t>CONTENIDO EN PESO, EN VOLUMEN O EN UNIDADES</w:t>
      </w:r>
    </w:p>
    <w:p w14:paraId="754175D7" w14:textId="77777777" w:rsidR="000D0B90" w:rsidRDefault="000D0B90">
      <w:pPr>
        <w:keepNext/>
        <w:spacing w:line="240" w:lineRule="auto"/>
        <w:ind w:right="113"/>
        <w:rPr>
          <w:noProof/>
          <w:szCs w:val="22"/>
          <w:lang w:val="es-ES"/>
        </w:rPr>
      </w:pPr>
    </w:p>
    <w:p w14:paraId="6B52BE7A" w14:textId="77777777" w:rsidR="000D0B90" w:rsidRDefault="000D0B90">
      <w:pPr>
        <w:spacing w:line="240" w:lineRule="auto"/>
        <w:ind w:right="113"/>
        <w:rPr>
          <w:noProof/>
          <w:szCs w:val="22"/>
          <w:lang w:val="es-ES"/>
        </w:rPr>
      </w:pPr>
    </w:p>
    <w:p w14:paraId="60623472" w14:textId="77777777" w:rsidR="000D0B90" w:rsidRDefault="000D0B90">
      <w:pPr>
        <w:keepNext/>
        <w:pBdr>
          <w:top w:val="single" w:sz="4" w:space="0"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Pr>
          <w:b/>
          <w:bCs/>
          <w:noProof/>
          <w:szCs w:val="22"/>
          <w:lang w:val="es-ES"/>
        </w:rPr>
        <w:t>6.</w:t>
      </w:r>
      <w:r>
        <w:rPr>
          <w:b/>
          <w:bCs/>
          <w:noProof/>
          <w:szCs w:val="22"/>
          <w:lang w:val="es-ES"/>
        </w:rPr>
        <w:tab/>
        <w:t>OTROS</w:t>
      </w:r>
    </w:p>
    <w:p w14:paraId="3282E96F" w14:textId="77777777" w:rsidR="000D0B90" w:rsidRDefault="000D0B90">
      <w:pPr>
        <w:keepNext/>
        <w:spacing w:line="240" w:lineRule="auto"/>
        <w:rPr>
          <w:noProof/>
          <w:szCs w:val="22"/>
          <w:lang w:val="es-ES"/>
        </w:rPr>
      </w:pPr>
    </w:p>
    <w:p w14:paraId="63421001" w14:textId="77777777" w:rsidR="000D0B90" w:rsidRPr="00185965" w:rsidRDefault="000D0B90">
      <w:pPr>
        <w:rPr>
          <w:noProof/>
          <w:szCs w:val="22"/>
          <w:lang w:val="es-ES"/>
        </w:rPr>
      </w:pPr>
      <w:r w:rsidRPr="00185965">
        <w:rPr>
          <w:noProof/>
          <w:szCs w:val="22"/>
          <w:lang w:val="es-ES"/>
        </w:rPr>
        <w:t>12 mg/0</w:t>
      </w:r>
      <w:ins w:id="147" w:author="Author">
        <w:r w:rsidR="00B36AFF" w:rsidRPr="00185965">
          <w:rPr>
            <w:noProof/>
            <w:szCs w:val="22"/>
            <w:lang w:val="es-ES"/>
          </w:rPr>
          <w:t>,</w:t>
        </w:r>
      </w:ins>
      <w:del w:id="148" w:author="Author">
        <w:r w:rsidRPr="00185965" w:rsidDel="00B36AFF">
          <w:rPr>
            <w:noProof/>
            <w:szCs w:val="22"/>
            <w:lang w:val="es-ES"/>
          </w:rPr>
          <w:delText>.</w:delText>
        </w:r>
      </w:del>
      <w:r w:rsidRPr="00185965">
        <w:rPr>
          <w:noProof/>
          <w:szCs w:val="22"/>
          <w:lang w:val="es-ES"/>
        </w:rPr>
        <w:t>3 ml</w:t>
      </w:r>
    </w:p>
    <w:p w14:paraId="786CD78B" w14:textId="77777777" w:rsidR="000D0B90" w:rsidRPr="00185965" w:rsidRDefault="000D0B90">
      <w:pPr>
        <w:rPr>
          <w:noProof/>
          <w:szCs w:val="22"/>
          <w:highlight w:val="lightGray"/>
          <w:lang w:val="es-ES"/>
        </w:rPr>
      </w:pPr>
      <w:r w:rsidRPr="00185965">
        <w:rPr>
          <w:noProof/>
          <w:szCs w:val="22"/>
          <w:highlight w:val="lightGray"/>
          <w:lang w:val="es-ES"/>
        </w:rPr>
        <w:t>18 mg/0</w:t>
      </w:r>
      <w:ins w:id="149" w:author="Author">
        <w:r w:rsidR="00B36AFF" w:rsidRPr="00185965">
          <w:rPr>
            <w:noProof/>
            <w:szCs w:val="22"/>
            <w:highlight w:val="lightGray"/>
            <w:lang w:val="es-ES"/>
          </w:rPr>
          <w:t>,</w:t>
        </w:r>
      </w:ins>
      <w:del w:id="150" w:author="Author">
        <w:r w:rsidRPr="00185965" w:rsidDel="00B36AFF">
          <w:rPr>
            <w:noProof/>
            <w:szCs w:val="22"/>
            <w:highlight w:val="lightGray"/>
            <w:lang w:val="es-ES"/>
          </w:rPr>
          <w:delText>.</w:delText>
        </w:r>
      </w:del>
      <w:r w:rsidRPr="00185965">
        <w:rPr>
          <w:noProof/>
          <w:szCs w:val="22"/>
          <w:highlight w:val="lightGray"/>
          <w:lang w:val="es-ES"/>
        </w:rPr>
        <w:t>45 ml</w:t>
      </w:r>
    </w:p>
    <w:p w14:paraId="0295DFE5" w14:textId="77777777" w:rsidR="000D0B90" w:rsidRPr="00185965" w:rsidRDefault="000D0B90">
      <w:pPr>
        <w:rPr>
          <w:noProof/>
          <w:szCs w:val="22"/>
          <w:highlight w:val="lightGray"/>
          <w:lang w:val="es-ES"/>
        </w:rPr>
      </w:pPr>
      <w:r w:rsidRPr="00185965">
        <w:rPr>
          <w:noProof/>
          <w:szCs w:val="22"/>
          <w:highlight w:val="lightGray"/>
          <w:lang w:val="es-ES"/>
        </w:rPr>
        <w:t>28 mg/0</w:t>
      </w:r>
      <w:ins w:id="151" w:author="Author">
        <w:r w:rsidR="00B36AFF" w:rsidRPr="00185965">
          <w:rPr>
            <w:noProof/>
            <w:szCs w:val="22"/>
            <w:highlight w:val="lightGray"/>
            <w:lang w:val="es-ES"/>
          </w:rPr>
          <w:t>,</w:t>
        </w:r>
      </w:ins>
      <w:del w:id="152" w:author="Author">
        <w:r w:rsidRPr="00185965" w:rsidDel="00B36AFF">
          <w:rPr>
            <w:noProof/>
            <w:szCs w:val="22"/>
            <w:highlight w:val="lightGray"/>
            <w:lang w:val="es-ES"/>
          </w:rPr>
          <w:delText>.</w:delText>
        </w:r>
      </w:del>
      <w:r w:rsidRPr="00185965">
        <w:rPr>
          <w:noProof/>
          <w:szCs w:val="22"/>
          <w:highlight w:val="lightGray"/>
          <w:lang w:val="es-ES"/>
        </w:rPr>
        <w:t>7 ml</w:t>
      </w:r>
    </w:p>
    <w:p w14:paraId="4ABAF2FD" w14:textId="77777777" w:rsidR="000D0B90" w:rsidRDefault="000D0B90">
      <w:pPr>
        <w:rPr>
          <w:noProof/>
          <w:szCs w:val="22"/>
          <w:highlight w:val="lightGray"/>
          <w:lang w:val="es-ES"/>
        </w:rPr>
      </w:pPr>
      <w:r>
        <w:rPr>
          <w:noProof/>
          <w:szCs w:val="22"/>
          <w:highlight w:val="lightGray"/>
          <w:lang w:val="es-ES"/>
        </w:rPr>
        <w:t>40 mg/1 ml</w:t>
      </w:r>
    </w:p>
    <w:p w14:paraId="0108A07E" w14:textId="77777777" w:rsidR="000D0B90" w:rsidRDefault="000D0B90">
      <w:pPr>
        <w:spacing w:line="240" w:lineRule="auto"/>
        <w:ind w:right="113"/>
        <w:rPr>
          <w:lang w:val="es-ES"/>
        </w:rPr>
      </w:pPr>
    </w:p>
    <w:p w14:paraId="4301BE51" w14:textId="77777777" w:rsidR="000D0B90" w:rsidRDefault="000D0B90">
      <w:pPr>
        <w:tabs>
          <w:tab w:val="clear" w:pos="567"/>
        </w:tabs>
        <w:spacing w:line="240" w:lineRule="auto"/>
        <w:rPr>
          <w:lang w:val="es-ES"/>
        </w:rPr>
      </w:pPr>
      <w:r>
        <w:rPr>
          <w:lang w:val="es-ES"/>
        </w:rPr>
        <w:br w:type="page"/>
      </w:r>
    </w:p>
    <w:p w14:paraId="34EEFA47" w14:textId="77777777" w:rsidR="000D0B90" w:rsidRDefault="000D0B90">
      <w:pPr>
        <w:pBdr>
          <w:top w:val="single" w:sz="4" w:space="1" w:color="auto"/>
          <w:left w:val="single" w:sz="4" w:space="4" w:color="auto"/>
          <w:bottom w:val="single" w:sz="4" w:space="1" w:color="auto"/>
          <w:right w:val="single" w:sz="4" w:space="4" w:color="auto"/>
        </w:pBdr>
        <w:spacing w:line="240" w:lineRule="auto"/>
        <w:rPr>
          <w:b/>
          <w:noProof/>
          <w:lang w:val="es-ES"/>
        </w:rPr>
      </w:pPr>
      <w:r>
        <w:rPr>
          <w:b/>
          <w:bCs/>
          <w:noProof/>
          <w:lang w:val="es-ES"/>
        </w:rPr>
        <w:t>INFORMACIÓN QUE DEBE FIGURAR EN EL EMBALAJE EXTERIOR</w:t>
      </w:r>
    </w:p>
    <w:p w14:paraId="4F04345C" w14:textId="77777777" w:rsidR="000D0B90" w:rsidRDefault="000D0B90">
      <w:pPr>
        <w:pBdr>
          <w:top w:val="single" w:sz="4" w:space="1" w:color="auto"/>
          <w:left w:val="single" w:sz="4" w:space="4" w:color="auto"/>
          <w:bottom w:val="single" w:sz="4" w:space="1" w:color="auto"/>
          <w:right w:val="single" w:sz="4" w:space="4" w:color="auto"/>
        </w:pBdr>
        <w:spacing w:line="240" w:lineRule="auto"/>
        <w:ind w:left="567" w:hanging="567"/>
        <w:rPr>
          <w:bCs/>
          <w:noProof/>
          <w:lang w:val="es-ES"/>
        </w:rPr>
      </w:pPr>
    </w:p>
    <w:p w14:paraId="6F597A98" w14:textId="77777777" w:rsidR="000D0B90" w:rsidRDefault="000D0B90">
      <w:pPr>
        <w:pBdr>
          <w:top w:val="single" w:sz="4" w:space="1" w:color="auto"/>
          <w:left w:val="single" w:sz="4" w:space="4" w:color="auto"/>
          <w:bottom w:val="single" w:sz="4" w:space="1" w:color="auto"/>
          <w:right w:val="single" w:sz="4" w:space="4" w:color="auto"/>
        </w:pBdr>
        <w:spacing w:line="240" w:lineRule="auto"/>
        <w:rPr>
          <w:bCs/>
          <w:noProof/>
          <w:lang w:val="es-ES"/>
        </w:rPr>
      </w:pPr>
      <w:r>
        <w:rPr>
          <w:b/>
          <w:bCs/>
          <w:noProof/>
          <w:lang w:val="es-ES"/>
        </w:rPr>
        <w:t>CAJA DE CARTÓN 100 mg/ml</w:t>
      </w:r>
    </w:p>
    <w:p w14:paraId="56C11CDE" w14:textId="77777777" w:rsidR="000D0B90" w:rsidRDefault="000D0B90">
      <w:pPr>
        <w:spacing w:line="240" w:lineRule="auto"/>
        <w:rPr>
          <w:lang w:val="es-ES"/>
        </w:rPr>
      </w:pPr>
    </w:p>
    <w:p w14:paraId="497D5008" w14:textId="77777777" w:rsidR="000D0B90" w:rsidRDefault="000D0B90">
      <w:pPr>
        <w:spacing w:line="240" w:lineRule="auto"/>
        <w:rPr>
          <w:noProof/>
          <w:lang w:val="es-ES"/>
        </w:rPr>
      </w:pPr>
    </w:p>
    <w:p w14:paraId="67742583"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es-ES"/>
        </w:rPr>
      </w:pPr>
      <w:r>
        <w:rPr>
          <w:b/>
          <w:bCs/>
          <w:lang w:val="es-ES"/>
        </w:rPr>
        <w:t>1.</w:t>
      </w:r>
      <w:r>
        <w:rPr>
          <w:b/>
          <w:bCs/>
          <w:lang w:val="es-ES"/>
        </w:rPr>
        <w:tab/>
        <w:t>NOMBRE DEL MEDICAMENTO</w:t>
      </w:r>
    </w:p>
    <w:p w14:paraId="6DCFEDED" w14:textId="77777777" w:rsidR="000D0B90" w:rsidRDefault="000D0B90">
      <w:pPr>
        <w:keepNext/>
        <w:spacing w:line="240" w:lineRule="auto"/>
        <w:rPr>
          <w:noProof/>
          <w:lang w:val="es-ES"/>
        </w:rPr>
      </w:pPr>
    </w:p>
    <w:p w14:paraId="5CE7870B" w14:textId="77777777" w:rsidR="000D0B90" w:rsidRDefault="000D0B90">
      <w:pPr>
        <w:spacing w:line="240" w:lineRule="auto"/>
        <w:rPr>
          <w:noProof/>
          <w:lang w:val="es-ES"/>
        </w:rPr>
      </w:pPr>
      <w:r>
        <w:rPr>
          <w:noProof/>
          <w:lang w:val="es-ES"/>
        </w:rPr>
        <w:t>Strensiq 100 mg/ml solución inyectable</w:t>
      </w:r>
    </w:p>
    <w:p w14:paraId="3934AB34" w14:textId="77777777" w:rsidR="000D0B90" w:rsidRDefault="000D0B90">
      <w:pPr>
        <w:spacing w:line="240" w:lineRule="auto"/>
        <w:rPr>
          <w:noProof/>
          <w:lang w:val="es-ES"/>
        </w:rPr>
      </w:pPr>
      <w:r>
        <w:rPr>
          <w:noProof/>
          <w:lang w:val="es-ES"/>
        </w:rPr>
        <w:t>asfotasa alfa</w:t>
      </w:r>
    </w:p>
    <w:p w14:paraId="3498CD8C" w14:textId="77777777" w:rsidR="000D0B90" w:rsidRDefault="000D0B90">
      <w:pPr>
        <w:spacing w:line="240" w:lineRule="auto"/>
        <w:rPr>
          <w:noProof/>
          <w:lang w:val="es-ES"/>
        </w:rPr>
      </w:pPr>
    </w:p>
    <w:p w14:paraId="65123DA9" w14:textId="77777777" w:rsidR="000D0B90" w:rsidRDefault="000D0B90">
      <w:pPr>
        <w:spacing w:line="240" w:lineRule="auto"/>
        <w:rPr>
          <w:noProof/>
          <w:lang w:val="es-ES"/>
        </w:rPr>
      </w:pPr>
    </w:p>
    <w:p w14:paraId="07D47961"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es-ES"/>
        </w:rPr>
      </w:pPr>
      <w:r>
        <w:rPr>
          <w:b/>
          <w:bCs/>
          <w:noProof/>
          <w:lang w:val="es-ES"/>
        </w:rPr>
        <w:t>2.</w:t>
      </w:r>
      <w:r>
        <w:rPr>
          <w:b/>
          <w:bCs/>
          <w:noProof/>
          <w:lang w:val="es-ES"/>
        </w:rPr>
        <w:tab/>
        <w:t>PRINCIPIO(S) ACTIVO(S)</w:t>
      </w:r>
    </w:p>
    <w:p w14:paraId="7D4130D0" w14:textId="77777777" w:rsidR="000D0B90" w:rsidRDefault="000D0B90">
      <w:pPr>
        <w:keepNext/>
        <w:spacing w:line="240" w:lineRule="auto"/>
        <w:rPr>
          <w:noProof/>
          <w:highlight w:val="lightGray"/>
          <w:lang w:val="es-ES"/>
        </w:rPr>
      </w:pPr>
    </w:p>
    <w:p w14:paraId="48FA8CB4" w14:textId="77777777" w:rsidR="000D0B90" w:rsidRDefault="000D0B90">
      <w:pPr>
        <w:spacing w:line="240" w:lineRule="auto"/>
        <w:rPr>
          <w:noProof/>
          <w:lang w:val="es-ES"/>
        </w:rPr>
      </w:pPr>
      <w:r>
        <w:rPr>
          <w:noProof/>
          <w:lang w:val="es-ES"/>
        </w:rPr>
        <w:t>Cada ml de solución contiene 100 mg de asfotasa alfa.</w:t>
      </w:r>
    </w:p>
    <w:p w14:paraId="4EF4BA05" w14:textId="77777777" w:rsidR="000D0B90" w:rsidRDefault="000D0B90">
      <w:pPr>
        <w:rPr>
          <w:noProof/>
          <w:lang w:val="es-ES"/>
        </w:rPr>
      </w:pPr>
      <w:r>
        <w:rPr>
          <w:noProof/>
          <w:lang w:val="es-ES"/>
        </w:rPr>
        <w:t>Cada vial contiene 80 mg de asfotasa alfa (80 mg/0,8 ml).</w:t>
      </w:r>
    </w:p>
    <w:p w14:paraId="1D91297C" w14:textId="77777777" w:rsidR="000D0B90" w:rsidRDefault="000D0B90">
      <w:pPr>
        <w:spacing w:line="240" w:lineRule="auto"/>
        <w:rPr>
          <w:noProof/>
          <w:highlight w:val="lightGray"/>
          <w:lang w:val="es-ES"/>
        </w:rPr>
      </w:pPr>
    </w:p>
    <w:p w14:paraId="64F14174" w14:textId="77777777" w:rsidR="000D0B90" w:rsidRDefault="000D0B90">
      <w:pPr>
        <w:spacing w:line="240" w:lineRule="auto"/>
        <w:rPr>
          <w:noProof/>
          <w:lang w:val="es-ES"/>
        </w:rPr>
      </w:pPr>
    </w:p>
    <w:p w14:paraId="1668DCF4"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
        </w:rPr>
      </w:pPr>
      <w:r>
        <w:rPr>
          <w:b/>
          <w:bCs/>
          <w:noProof/>
          <w:lang w:val="es-ES"/>
        </w:rPr>
        <w:t>3.</w:t>
      </w:r>
      <w:r>
        <w:rPr>
          <w:b/>
          <w:bCs/>
          <w:noProof/>
          <w:lang w:val="es-ES"/>
        </w:rPr>
        <w:tab/>
        <w:t>LISTA DE EXCIPIENTES</w:t>
      </w:r>
    </w:p>
    <w:p w14:paraId="4FF14000" w14:textId="77777777" w:rsidR="000D0B90" w:rsidRDefault="000D0B90">
      <w:pPr>
        <w:keepNext/>
        <w:spacing w:line="240" w:lineRule="auto"/>
        <w:rPr>
          <w:noProof/>
          <w:lang w:val="es-ES"/>
        </w:rPr>
      </w:pPr>
    </w:p>
    <w:p w14:paraId="75312526" w14:textId="77777777" w:rsidR="000D0B90" w:rsidRDefault="000C1E70">
      <w:pPr>
        <w:spacing w:line="240" w:lineRule="auto"/>
        <w:rPr>
          <w:noProof/>
          <w:lang w:val="es-ES"/>
        </w:rPr>
      </w:pPr>
      <w:r w:rsidRPr="00157721">
        <w:rPr>
          <w:szCs w:val="22"/>
          <w:lang w:val="es-ES"/>
        </w:rPr>
        <w:t xml:space="preserve">Lista de excipientes: </w:t>
      </w:r>
      <w:r w:rsidR="009F3CBE">
        <w:rPr>
          <w:szCs w:val="22"/>
          <w:lang w:val="es-ES"/>
        </w:rPr>
        <w:t>c</w:t>
      </w:r>
      <w:r w:rsidR="000D0B90">
        <w:rPr>
          <w:noProof/>
          <w:lang w:val="es-ES"/>
        </w:rPr>
        <w:t>loruro de sodio, fosfato de sodio dibásico heptahidrato, fosfato de sodio monobásico monohidrato, agua para preparaciones inyectables.</w:t>
      </w:r>
    </w:p>
    <w:p w14:paraId="796B2B3F" w14:textId="77777777" w:rsidR="000D0B90" w:rsidRDefault="000D0B90">
      <w:pPr>
        <w:spacing w:line="240" w:lineRule="auto"/>
        <w:rPr>
          <w:noProof/>
          <w:lang w:val="es-ES"/>
        </w:rPr>
      </w:pPr>
    </w:p>
    <w:p w14:paraId="1F670740" w14:textId="77777777" w:rsidR="000D0B90" w:rsidRDefault="000D0B90">
      <w:pPr>
        <w:spacing w:line="240" w:lineRule="auto"/>
        <w:rPr>
          <w:noProof/>
          <w:highlight w:val="lightGray"/>
          <w:lang w:val="es-ES"/>
        </w:rPr>
      </w:pPr>
      <w:r>
        <w:rPr>
          <w:noProof/>
          <w:highlight w:val="lightGray"/>
          <w:lang w:val="es-ES"/>
        </w:rPr>
        <w:t>Para mayor información</w:t>
      </w:r>
      <w:ins w:id="153" w:author="Author">
        <w:r w:rsidR="00D14BD9">
          <w:rPr>
            <w:noProof/>
            <w:highlight w:val="lightGray"/>
            <w:lang w:val="es-ES"/>
          </w:rPr>
          <w:t>,</w:t>
        </w:r>
      </w:ins>
      <w:r>
        <w:rPr>
          <w:noProof/>
          <w:highlight w:val="lightGray"/>
          <w:lang w:val="es-ES"/>
        </w:rPr>
        <w:t xml:space="preserve"> consultar el prospecto.</w:t>
      </w:r>
    </w:p>
    <w:p w14:paraId="4E8DE35D" w14:textId="77777777" w:rsidR="000D0B90" w:rsidRDefault="000D0B90">
      <w:pPr>
        <w:spacing w:line="240" w:lineRule="auto"/>
        <w:rPr>
          <w:noProof/>
          <w:lang w:val="es-ES"/>
        </w:rPr>
      </w:pPr>
    </w:p>
    <w:p w14:paraId="34583AB5" w14:textId="77777777" w:rsidR="000D0B90" w:rsidRDefault="000D0B90">
      <w:pPr>
        <w:spacing w:line="240" w:lineRule="auto"/>
        <w:rPr>
          <w:noProof/>
          <w:lang w:val="es-ES"/>
        </w:rPr>
      </w:pPr>
    </w:p>
    <w:p w14:paraId="37D0F604"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
        </w:rPr>
      </w:pPr>
      <w:r>
        <w:rPr>
          <w:b/>
          <w:bCs/>
          <w:noProof/>
          <w:lang w:val="es-ES"/>
        </w:rPr>
        <w:t>4.</w:t>
      </w:r>
      <w:r>
        <w:rPr>
          <w:b/>
          <w:bCs/>
          <w:noProof/>
          <w:lang w:val="es-ES"/>
        </w:rPr>
        <w:tab/>
        <w:t>FORMA FARMACÉUTICA Y CONTENIDO DEL ENVASE</w:t>
      </w:r>
    </w:p>
    <w:p w14:paraId="667ABD22" w14:textId="77777777" w:rsidR="000D0B90" w:rsidRDefault="000D0B90">
      <w:pPr>
        <w:keepNext/>
        <w:spacing w:line="240" w:lineRule="auto"/>
        <w:rPr>
          <w:noProof/>
          <w:lang w:val="es-ES"/>
        </w:rPr>
      </w:pPr>
    </w:p>
    <w:p w14:paraId="0DB6BEB6" w14:textId="77777777" w:rsidR="000D0B90" w:rsidRDefault="000D0B90">
      <w:pPr>
        <w:rPr>
          <w:noProof/>
          <w:highlight w:val="lightGray"/>
          <w:lang w:val="es-ES"/>
        </w:rPr>
      </w:pPr>
      <w:r>
        <w:rPr>
          <w:noProof/>
          <w:highlight w:val="lightGray"/>
          <w:lang w:val="es-ES"/>
        </w:rPr>
        <w:t>Solución inyectable</w:t>
      </w:r>
    </w:p>
    <w:p w14:paraId="36BEFB2C" w14:textId="77777777" w:rsidR="000D0B90" w:rsidRDefault="000D0B90">
      <w:pPr>
        <w:keepNext/>
        <w:spacing w:line="240" w:lineRule="auto"/>
        <w:rPr>
          <w:noProof/>
          <w:lang w:val="es-ES"/>
        </w:rPr>
      </w:pPr>
      <w:r>
        <w:rPr>
          <w:noProof/>
          <w:lang w:val="es-ES"/>
        </w:rPr>
        <w:t>1 vial de 0,8 ml</w:t>
      </w:r>
    </w:p>
    <w:p w14:paraId="57B6A385" w14:textId="77777777" w:rsidR="000D0B90" w:rsidRDefault="000D0B90">
      <w:pPr>
        <w:spacing w:line="240" w:lineRule="auto"/>
        <w:rPr>
          <w:noProof/>
          <w:highlight w:val="lightGray"/>
          <w:lang w:val="es-ES"/>
        </w:rPr>
      </w:pPr>
      <w:r>
        <w:rPr>
          <w:noProof/>
          <w:highlight w:val="lightGray"/>
          <w:lang w:val="es-ES"/>
        </w:rPr>
        <w:t>12 viales de 0,8 ml</w:t>
      </w:r>
    </w:p>
    <w:p w14:paraId="14AC0BAC" w14:textId="77777777" w:rsidR="000D0B90" w:rsidRDefault="000D0B90">
      <w:pPr>
        <w:spacing w:line="240" w:lineRule="auto"/>
        <w:rPr>
          <w:noProof/>
          <w:lang w:val="es-ES"/>
        </w:rPr>
      </w:pPr>
    </w:p>
    <w:p w14:paraId="27487D9C" w14:textId="77777777" w:rsidR="000D0B90" w:rsidRDefault="000D0B90">
      <w:pPr>
        <w:spacing w:line="240" w:lineRule="auto"/>
        <w:rPr>
          <w:noProof/>
          <w:lang w:val="es-ES"/>
        </w:rPr>
      </w:pPr>
    </w:p>
    <w:p w14:paraId="23077F06"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
        </w:rPr>
      </w:pPr>
      <w:r>
        <w:rPr>
          <w:b/>
          <w:bCs/>
          <w:noProof/>
          <w:lang w:val="es-ES"/>
        </w:rPr>
        <w:t>5.</w:t>
      </w:r>
      <w:r>
        <w:rPr>
          <w:b/>
          <w:bCs/>
          <w:noProof/>
          <w:lang w:val="es-ES"/>
        </w:rPr>
        <w:tab/>
        <w:t>FORMA Y VÍA(S) DE ADMINISTRACIÓN</w:t>
      </w:r>
    </w:p>
    <w:p w14:paraId="71A0C93E" w14:textId="77777777" w:rsidR="000D0B90" w:rsidRDefault="000D0B90">
      <w:pPr>
        <w:keepNext/>
        <w:spacing w:line="240" w:lineRule="auto"/>
        <w:rPr>
          <w:noProof/>
          <w:lang w:val="es-ES"/>
        </w:rPr>
      </w:pPr>
    </w:p>
    <w:p w14:paraId="405534FA" w14:textId="77777777" w:rsidR="000D0B90" w:rsidRDefault="000D0B90">
      <w:pPr>
        <w:spacing w:line="240" w:lineRule="auto"/>
        <w:rPr>
          <w:noProof/>
          <w:lang w:val="es-ES"/>
        </w:rPr>
      </w:pPr>
      <w:r>
        <w:rPr>
          <w:noProof/>
          <w:lang w:val="es-ES"/>
        </w:rPr>
        <w:t>Leer el prospecto antes de utilizar este medicamento.</w:t>
      </w:r>
    </w:p>
    <w:p w14:paraId="1FDE3290" w14:textId="77777777" w:rsidR="000D0B90" w:rsidRDefault="000D0B90">
      <w:pPr>
        <w:spacing w:line="240" w:lineRule="auto"/>
        <w:rPr>
          <w:noProof/>
          <w:lang w:val="es-ES"/>
        </w:rPr>
      </w:pPr>
      <w:r>
        <w:rPr>
          <w:noProof/>
          <w:lang w:val="es-ES"/>
        </w:rPr>
        <w:t>Vía subcutánea.</w:t>
      </w:r>
    </w:p>
    <w:p w14:paraId="2A468CB0" w14:textId="77777777" w:rsidR="000D0B90" w:rsidRDefault="000D0B90">
      <w:pPr>
        <w:spacing w:line="240" w:lineRule="auto"/>
        <w:rPr>
          <w:noProof/>
          <w:lang w:val="es-ES"/>
        </w:rPr>
      </w:pPr>
    </w:p>
    <w:p w14:paraId="6F9015A0" w14:textId="77777777" w:rsidR="000D0B90" w:rsidRDefault="000D0B90">
      <w:pPr>
        <w:spacing w:line="240" w:lineRule="auto"/>
        <w:rPr>
          <w:noProof/>
          <w:lang w:val="es-ES"/>
        </w:rPr>
      </w:pPr>
    </w:p>
    <w:p w14:paraId="059A853A"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
        </w:rPr>
      </w:pPr>
      <w:r>
        <w:rPr>
          <w:b/>
          <w:bCs/>
          <w:noProof/>
          <w:lang w:val="es-ES"/>
        </w:rPr>
        <w:t>6.</w:t>
      </w:r>
      <w:r>
        <w:rPr>
          <w:b/>
          <w:bCs/>
          <w:noProof/>
          <w:lang w:val="es-ES"/>
        </w:rPr>
        <w:tab/>
        <w:t>ADVERTENCIA ESPECIAL DE QUE EL MEDICAMENTO DEBE MANTENERSE FUERA DE LA VISTA Y DEL ALCANCE DE LOS NIÑOS</w:t>
      </w:r>
    </w:p>
    <w:p w14:paraId="13F5BD57" w14:textId="77777777" w:rsidR="000D0B90" w:rsidRDefault="000D0B90">
      <w:pPr>
        <w:keepNext/>
        <w:spacing w:line="240" w:lineRule="auto"/>
        <w:rPr>
          <w:noProof/>
          <w:lang w:val="es-ES"/>
        </w:rPr>
      </w:pPr>
    </w:p>
    <w:p w14:paraId="556D8015" w14:textId="77777777" w:rsidR="000D0B90" w:rsidRDefault="000D0B90">
      <w:pPr>
        <w:spacing w:line="240" w:lineRule="auto"/>
        <w:outlineLvl w:val="0"/>
        <w:rPr>
          <w:noProof/>
          <w:lang w:val="es-ES"/>
        </w:rPr>
      </w:pPr>
      <w:r>
        <w:rPr>
          <w:noProof/>
          <w:lang w:val="es-ES"/>
        </w:rPr>
        <w:t>Mantener fuera de la vista y del alcance de los niños.</w:t>
      </w:r>
    </w:p>
    <w:p w14:paraId="64D7786C" w14:textId="77777777" w:rsidR="000D0B90" w:rsidRDefault="000D0B90">
      <w:pPr>
        <w:spacing w:line="240" w:lineRule="auto"/>
        <w:rPr>
          <w:noProof/>
          <w:lang w:val="es-ES"/>
        </w:rPr>
      </w:pPr>
    </w:p>
    <w:p w14:paraId="3933BC6C" w14:textId="77777777" w:rsidR="000D0B90" w:rsidRDefault="000D0B90">
      <w:pPr>
        <w:spacing w:line="240" w:lineRule="auto"/>
        <w:rPr>
          <w:noProof/>
          <w:lang w:val="es-ES"/>
        </w:rPr>
      </w:pPr>
    </w:p>
    <w:p w14:paraId="10D05860"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
        </w:rPr>
      </w:pPr>
      <w:r>
        <w:rPr>
          <w:b/>
          <w:bCs/>
          <w:noProof/>
          <w:lang w:val="es-ES"/>
        </w:rPr>
        <w:t>7.</w:t>
      </w:r>
      <w:r>
        <w:rPr>
          <w:b/>
          <w:bCs/>
          <w:noProof/>
          <w:lang w:val="es-ES"/>
        </w:rPr>
        <w:tab/>
        <w:t>OTRA(S) ADVERTENCIA(S) ESPECIAL(ES), SI ES NECESARIO</w:t>
      </w:r>
    </w:p>
    <w:p w14:paraId="23DB05E3" w14:textId="77777777" w:rsidR="000D0B90" w:rsidRDefault="000D0B90">
      <w:pPr>
        <w:keepNext/>
        <w:tabs>
          <w:tab w:val="left" w:pos="749"/>
        </w:tabs>
        <w:spacing w:line="240" w:lineRule="auto"/>
        <w:rPr>
          <w:lang w:val="es-ES"/>
        </w:rPr>
      </w:pPr>
    </w:p>
    <w:p w14:paraId="247D92FC" w14:textId="77777777" w:rsidR="000D0B90" w:rsidRDefault="000D0B90">
      <w:pPr>
        <w:tabs>
          <w:tab w:val="left" w:pos="749"/>
        </w:tabs>
        <w:spacing w:line="240" w:lineRule="auto"/>
        <w:rPr>
          <w:lang w:val="es-ES"/>
        </w:rPr>
      </w:pPr>
    </w:p>
    <w:p w14:paraId="007C85E6"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es-ES"/>
        </w:rPr>
      </w:pPr>
      <w:r>
        <w:rPr>
          <w:b/>
          <w:bCs/>
          <w:lang w:val="es-ES"/>
        </w:rPr>
        <w:t>8.</w:t>
      </w:r>
      <w:r>
        <w:rPr>
          <w:b/>
          <w:bCs/>
          <w:lang w:val="es-ES"/>
        </w:rPr>
        <w:tab/>
        <w:t>FECHA DE CADUCIDAD</w:t>
      </w:r>
    </w:p>
    <w:p w14:paraId="44296C72" w14:textId="77777777" w:rsidR="000D0B90" w:rsidRDefault="000D0B90">
      <w:pPr>
        <w:keepNext/>
        <w:spacing w:line="240" w:lineRule="auto"/>
        <w:rPr>
          <w:lang w:val="es-ES"/>
        </w:rPr>
      </w:pPr>
    </w:p>
    <w:p w14:paraId="04322B7C" w14:textId="77777777" w:rsidR="000D0B90" w:rsidRDefault="000D0B90">
      <w:pPr>
        <w:keepNext/>
        <w:spacing w:line="240" w:lineRule="auto"/>
        <w:rPr>
          <w:noProof/>
          <w:lang w:val="es-ES"/>
        </w:rPr>
      </w:pPr>
      <w:r>
        <w:rPr>
          <w:noProof/>
          <w:lang w:val="es-ES"/>
        </w:rPr>
        <w:t>CAD</w:t>
      </w:r>
    </w:p>
    <w:p w14:paraId="13BAD95D" w14:textId="77777777" w:rsidR="000D0B90" w:rsidRDefault="000D0B90">
      <w:pPr>
        <w:spacing w:line="240" w:lineRule="auto"/>
        <w:rPr>
          <w:noProof/>
          <w:lang w:val="es-ES"/>
        </w:rPr>
      </w:pPr>
    </w:p>
    <w:p w14:paraId="023189CC" w14:textId="77777777" w:rsidR="000D0B90" w:rsidRDefault="000D0B90">
      <w:pPr>
        <w:spacing w:line="240" w:lineRule="auto"/>
        <w:rPr>
          <w:noProof/>
          <w:lang w:val="es-ES"/>
        </w:rPr>
      </w:pPr>
    </w:p>
    <w:p w14:paraId="418015C0"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
        </w:rPr>
      </w:pPr>
      <w:r>
        <w:rPr>
          <w:b/>
          <w:bCs/>
          <w:noProof/>
          <w:lang w:val="es-ES"/>
        </w:rPr>
        <w:t>9.</w:t>
      </w:r>
      <w:r>
        <w:rPr>
          <w:b/>
          <w:bCs/>
          <w:noProof/>
          <w:lang w:val="es-ES"/>
        </w:rPr>
        <w:tab/>
        <w:t>CONDICIONES ESPECIALES DE CONSERVACIÓN</w:t>
      </w:r>
    </w:p>
    <w:p w14:paraId="69CF3AE5" w14:textId="77777777" w:rsidR="000D0B90" w:rsidRDefault="000D0B90">
      <w:pPr>
        <w:keepNext/>
        <w:spacing w:line="240" w:lineRule="auto"/>
        <w:rPr>
          <w:noProof/>
          <w:lang w:val="es-ES"/>
        </w:rPr>
      </w:pPr>
    </w:p>
    <w:p w14:paraId="4E13535C" w14:textId="77777777" w:rsidR="000D0B90" w:rsidRDefault="000D0B90">
      <w:pPr>
        <w:keepNext/>
        <w:spacing w:line="240" w:lineRule="auto"/>
        <w:rPr>
          <w:noProof/>
          <w:lang w:val="es-ES"/>
        </w:rPr>
      </w:pPr>
      <w:r>
        <w:rPr>
          <w:noProof/>
          <w:lang w:val="es-ES"/>
        </w:rPr>
        <w:t>Conservar en nevera.</w:t>
      </w:r>
    </w:p>
    <w:p w14:paraId="5671C70A" w14:textId="77777777" w:rsidR="000D0B90" w:rsidRDefault="000D0B90">
      <w:pPr>
        <w:spacing w:line="240" w:lineRule="auto"/>
        <w:rPr>
          <w:noProof/>
          <w:lang w:val="es-ES"/>
        </w:rPr>
      </w:pPr>
      <w:r>
        <w:rPr>
          <w:noProof/>
          <w:lang w:val="es-ES"/>
        </w:rPr>
        <w:t>No congelar.</w:t>
      </w:r>
    </w:p>
    <w:p w14:paraId="65EDA392" w14:textId="77777777" w:rsidR="000D0B90" w:rsidRDefault="000D0B90">
      <w:pPr>
        <w:spacing w:line="240" w:lineRule="auto"/>
        <w:rPr>
          <w:noProof/>
          <w:lang w:val="es-ES"/>
        </w:rPr>
      </w:pPr>
      <w:r>
        <w:rPr>
          <w:noProof/>
          <w:lang w:val="es-ES"/>
        </w:rPr>
        <w:t>Conservar en el embalaje original para protegerlo de la luz.</w:t>
      </w:r>
    </w:p>
    <w:p w14:paraId="68A9092E" w14:textId="77777777" w:rsidR="000D0B90" w:rsidRDefault="000D0B90">
      <w:pPr>
        <w:spacing w:line="240" w:lineRule="auto"/>
        <w:rPr>
          <w:noProof/>
          <w:lang w:val="es-ES"/>
        </w:rPr>
      </w:pPr>
    </w:p>
    <w:p w14:paraId="37D20E31" w14:textId="77777777" w:rsidR="000D0B90" w:rsidRDefault="000D0B90">
      <w:pPr>
        <w:spacing w:line="240" w:lineRule="auto"/>
        <w:ind w:left="567" w:hanging="567"/>
        <w:rPr>
          <w:noProof/>
          <w:lang w:val="es-ES"/>
        </w:rPr>
      </w:pPr>
    </w:p>
    <w:p w14:paraId="10773789"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es-ES"/>
        </w:rPr>
      </w:pPr>
      <w:r>
        <w:rPr>
          <w:b/>
          <w:bCs/>
          <w:noProof/>
          <w:lang w:val="es-ES"/>
        </w:rPr>
        <w:t>10.</w:t>
      </w:r>
      <w:r>
        <w:rPr>
          <w:b/>
          <w:bCs/>
          <w:noProof/>
          <w:lang w:val="es-ES"/>
        </w:rPr>
        <w:tab/>
        <w:t>PRECAUCIONES ESPECIALES DE ELIMINACIÓN DEL MEDICAMENTO NO UTILIZADO Y DE LOS MATERIALES DERIVADOS DE SU USO</w:t>
      </w:r>
      <w:r w:rsidR="002B4194">
        <w:rPr>
          <w:b/>
          <w:bCs/>
          <w:noProof/>
          <w:lang w:val="es-ES"/>
        </w:rPr>
        <w:t>,</w:t>
      </w:r>
      <w:r>
        <w:rPr>
          <w:b/>
          <w:bCs/>
          <w:noProof/>
          <w:lang w:val="es-ES"/>
        </w:rPr>
        <w:t xml:space="preserve"> CUANDO CORRESPONDA</w:t>
      </w:r>
    </w:p>
    <w:p w14:paraId="489A2C0E" w14:textId="77777777" w:rsidR="000D0B90" w:rsidRDefault="000D0B90">
      <w:pPr>
        <w:keepNext/>
        <w:spacing w:line="240" w:lineRule="auto"/>
        <w:rPr>
          <w:noProof/>
          <w:lang w:val="es-ES"/>
        </w:rPr>
      </w:pPr>
    </w:p>
    <w:p w14:paraId="5D98F225" w14:textId="77777777" w:rsidR="000D0B90" w:rsidRDefault="000D0B90">
      <w:pPr>
        <w:spacing w:line="240" w:lineRule="auto"/>
        <w:rPr>
          <w:noProof/>
          <w:lang w:val="es-ES"/>
        </w:rPr>
      </w:pPr>
      <w:r>
        <w:rPr>
          <w:noProof/>
          <w:lang w:val="es-ES"/>
        </w:rPr>
        <w:t>La solución no utilizada se debe eliminar.</w:t>
      </w:r>
    </w:p>
    <w:p w14:paraId="4F8E6635" w14:textId="77777777" w:rsidR="000D0B90" w:rsidRDefault="000D0B90">
      <w:pPr>
        <w:spacing w:line="240" w:lineRule="auto"/>
        <w:rPr>
          <w:noProof/>
          <w:lang w:val="es-ES"/>
        </w:rPr>
      </w:pPr>
    </w:p>
    <w:p w14:paraId="24F3E742" w14:textId="77777777" w:rsidR="000D0B90" w:rsidRDefault="000D0B90">
      <w:pPr>
        <w:spacing w:line="240" w:lineRule="auto"/>
        <w:rPr>
          <w:noProof/>
          <w:lang w:val="es-ES"/>
        </w:rPr>
      </w:pPr>
    </w:p>
    <w:p w14:paraId="3BFB86F3"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es-ES"/>
        </w:rPr>
      </w:pPr>
      <w:r>
        <w:rPr>
          <w:b/>
          <w:bCs/>
          <w:noProof/>
          <w:lang w:val="es-ES"/>
        </w:rPr>
        <w:t>11.</w:t>
      </w:r>
      <w:r>
        <w:rPr>
          <w:b/>
          <w:bCs/>
          <w:noProof/>
          <w:lang w:val="es-ES"/>
        </w:rPr>
        <w:tab/>
        <w:t>NOMBRE Y DIRECCIÓN DEL TITULAR DE LA AUTORIZACIÓN DE COMERCIALIZACIÓN</w:t>
      </w:r>
    </w:p>
    <w:p w14:paraId="3B74E60E" w14:textId="77777777" w:rsidR="000D0B90" w:rsidRDefault="000D0B90">
      <w:pPr>
        <w:keepNext/>
        <w:spacing w:line="240" w:lineRule="auto"/>
        <w:rPr>
          <w:noProof/>
          <w:lang w:val="es-ES"/>
        </w:rPr>
      </w:pPr>
    </w:p>
    <w:p w14:paraId="0EAA6F65" w14:textId="77777777" w:rsidR="000D0B90" w:rsidRDefault="000D0B90">
      <w:pPr>
        <w:spacing w:line="240" w:lineRule="auto"/>
        <w:rPr>
          <w:noProof/>
          <w:lang w:val="fr-FR"/>
        </w:rPr>
      </w:pPr>
      <w:r>
        <w:rPr>
          <w:noProof/>
          <w:lang w:val="fr-FR"/>
        </w:rPr>
        <w:t>Alexion Europe SAS</w:t>
      </w:r>
    </w:p>
    <w:p w14:paraId="3B803408" w14:textId="77777777" w:rsidR="000D0B90" w:rsidRPr="002125B4" w:rsidRDefault="000D0B90" w:rsidP="000D0B90">
      <w:pPr>
        <w:spacing w:line="240" w:lineRule="auto"/>
        <w:rPr>
          <w:noProof/>
          <w:lang w:val="fr-FR"/>
        </w:rPr>
      </w:pPr>
      <w:r w:rsidRPr="002125B4">
        <w:rPr>
          <w:noProof/>
          <w:lang w:val="fr-FR"/>
        </w:rPr>
        <w:t>103-105 rue Anatole France</w:t>
      </w:r>
    </w:p>
    <w:p w14:paraId="4058F58A" w14:textId="77777777" w:rsidR="000D0B90" w:rsidRPr="00AE0508" w:rsidRDefault="000D0B90">
      <w:pPr>
        <w:spacing w:line="240" w:lineRule="auto"/>
        <w:rPr>
          <w:noProof/>
          <w:lang w:val="es-ES"/>
        </w:rPr>
      </w:pPr>
      <w:r w:rsidRPr="00AE0508">
        <w:rPr>
          <w:noProof/>
          <w:lang w:val="es-ES"/>
        </w:rPr>
        <w:t>92300 Levallois-Perret</w:t>
      </w:r>
    </w:p>
    <w:p w14:paraId="2FD098C8" w14:textId="77777777" w:rsidR="000D0B90" w:rsidRDefault="000D0B90">
      <w:pPr>
        <w:spacing w:line="240" w:lineRule="auto"/>
        <w:rPr>
          <w:noProof/>
          <w:lang w:val="es-ES"/>
        </w:rPr>
      </w:pPr>
      <w:r>
        <w:rPr>
          <w:noProof/>
          <w:lang w:val="es-ES"/>
        </w:rPr>
        <w:t>Francia</w:t>
      </w:r>
    </w:p>
    <w:p w14:paraId="70820ED7" w14:textId="77777777" w:rsidR="000D0B90" w:rsidRDefault="000D0B90">
      <w:pPr>
        <w:spacing w:line="240" w:lineRule="auto"/>
        <w:rPr>
          <w:noProof/>
          <w:lang w:val="es-ES"/>
        </w:rPr>
      </w:pPr>
    </w:p>
    <w:p w14:paraId="4880344F" w14:textId="77777777" w:rsidR="000D0B90" w:rsidRDefault="000D0B90">
      <w:pPr>
        <w:spacing w:line="240" w:lineRule="auto"/>
        <w:rPr>
          <w:noProof/>
          <w:lang w:val="es-ES"/>
        </w:rPr>
      </w:pPr>
    </w:p>
    <w:p w14:paraId="79638B3E"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
        </w:rPr>
      </w:pPr>
      <w:r>
        <w:rPr>
          <w:b/>
          <w:bCs/>
          <w:noProof/>
          <w:lang w:val="es-ES"/>
        </w:rPr>
        <w:t>12.</w:t>
      </w:r>
      <w:r>
        <w:rPr>
          <w:b/>
          <w:bCs/>
          <w:noProof/>
          <w:lang w:val="es-ES"/>
        </w:rPr>
        <w:tab/>
        <w:t>NÚMERO(S) DE AUTORIZACIÓN DE COMERCIALIZACIÓN</w:t>
      </w:r>
    </w:p>
    <w:p w14:paraId="7AE1D3D6" w14:textId="77777777" w:rsidR="000D0B90" w:rsidRDefault="000D0B90">
      <w:pPr>
        <w:keepNext/>
        <w:spacing w:line="240" w:lineRule="auto"/>
        <w:rPr>
          <w:noProof/>
          <w:lang w:val="es-ES"/>
        </w:rPr>
      </w:pPr>
    </w:p>
    <w:p w14:paraId="4488C4EF" w14:textId="77777777" w:rsidR="000D0B90" w:rsidRPr="00326BB6" w:rsidRDefault="000D0B90">
      <w:pPr>
        <w:rPr>
          <w:lang w:val="pt-PT"/>
        </w:rPr>
      </w:pPr>
      <w:r w:rsidRPr="00326BB6">
        <w:rPr>
          <w:lang w:val="pt-PT"/>
        </w:rPr>
        <w:t>EU/1/15/1015/</w:t>
      </w:r>
      <w:r w:rsidRPr="00326BB6">
        <w:rPr>
          <w:noProof/>
          <w:lang w:val="pt-PT"/>
        </w:rPr>
        <w:t>003</w:t>
      </w:r>
    </w:p>
    <w:p w14:paraId="4DF7D8F8" w14:textId="77777777" w:rsidR="000D0B90" w:rsidRPr="00326BB6" w:rsidRDefault="000D0B90">
      <w:pPr>
        <w:rPr>
          <w:lang w:val="pt-PT"/>
        </w:rPr>
      </w:pPr>
      <w:r w:rsidRPr="00326BB6">
        <w:rPr>
          <w:highlight w:val="lightGray"/>
          <w:lang w:val="pt-PT"/>
        </w:rPr>
        <w:t>EU/1/15/1015/</w:t>
      </w:r>
      <w:r w:rsidRPr="00326BB6">
        <w:rPr>
          <w:noProof/>
          <w:highlight w:val="lightGray"/>
          <w:lang w:val="pt-PT"/>
        </w:rPr>
        <w:t>004</w:t>
      </w:r>
    </w:p>
    <w:p w14:paraId="384B7B42" w14:textId="77777777" w:rsidR="000D0B90" w:rsidRDefault="000D0B90">
      <w:pPr>
        <w:spacing w:line="240" w:lineRule="auto"/>
        <w:rPr>
          <w:noProof/>
          <w:lang w:val="pt-PT"/>
        </w:rPr>
      </w:pPr>
    </w:p>
    <w:p w14:paraId="42C472A9" w14:textId="77777777" w:rsidR="000D0B90" w:rsidRDefault="000D0B90">
      <w:pPr>
        <w:spacing w:line="240" w:lineRule="auto"/>
        <w:rPr>
          <w:noProof/>
          <w:lang w:val="pt-PT"/>
        </w:rPr>
      </w:pPr>
    </w:p>
    <w:p w14:paraId="056F9584"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pt-PT"/>
        </w:rPr>
      </w:pPr>
      <w:r>
        <w:rPr>
          <w:b/>
          <w:bCs/>
          <w:noProof/>
          <w:lang w:val="pt-PT"/>
        </w:rPr>
        <w:t>13.</w:t>
      </w:r>
      <w:r>
        <w:rPr>
          <w:b/>
          <w:bCs/>
          <w:noProof/>
          <w:lang w:val="pt-PT"/>
        </w:rPr>
        <w:tab/>
        <w:t>NÚMERO DE LOTE</w:t>
      </w:r>
    </w:p>
    <w:p w14:paraId="24C78D72" w14:textId="77777777" w:rsidR="000D0B90" w:rsidRDefault="000D0B90">
      <w:pPr>
        <w:keepNext/>
        <w:spacing w:line="240" w:lineRule="auto"/>
        <w:rPr>
          <w:i/>
          <w:noProof/>
          <w:lang w:val="pt-PT"/>
        </w:rPr>
      </w:pPr>
    </w:p>
    <w:p w14:paraId="168A1380" w14:textId="77777777" w:rsidR="000D0B90" w:rsidRPr="00326BB6" w:rsidRDefault="000D0B90">
      <w:pPr>
        <w:spacing w:line="240" w:lineRule="auto"/>
        <w:rPr>
          <w:noProof/>
          <w:lang w:val="pt-PT"/>
        </w:rPr>
      </w:pPr>
      <w:r w:rsidRPr="00326BB6">
        <w:rPr>
          <w:noProof/>
          <w:lang w:val="pt-PT"/>
        </w:rPr>
        <w:t>Lote</w:t>
      </w:r>
    </w:p>
    <w:p w14:paraId="4A1ADB1C" w14:textId="77777777" w:rsidR="000D0B90" w:rsidRPr="00326BB6" w:rsidRDefault="000D0B90">
      <w:pPr>
        <w:spacing w:line="240" w:lineRule="auto"/>
        <w:rPr>
          <w:i/>
          <w:noProof/>
          <w:lang w:val="pt-PT"/>
        </w:rPr>
      </w:pPr>
    </w:p>
    <w:p w14:paraId="03549133" w14:textId="77777777" w:rsidR="000D0B90" w:rsidRPr="00326BB6" w:rsidRDefault="000D0B90">
      <w:pPr>
        <w:spacing w:line="240" w:lineRule="auto"/>
        <w:rPr>
          <w:noProof/>
          <w:lang w:val="pt-PT"/>
        </w:rPr>
      </w:pPr>
    </w:p>
    <w:p w14:paraId="5E5304B4"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
        </w:rPr>
      </w:pPr>
      <w:r>
        <w:rPr>
          <w:b/>
          <w:bCs/>
          <w:noProof/>
          <w:lang w:val="es-ES"/>
        </w:rPr>
        <w:t>14.</w:t>
      </w:r>
      <w:r>
        <w:rPr>
          <w:b/>
          <w:bCs/>
          <w:noProof/>
          <w:lang w:val="es-ES"/>
        </w:rPr>
        <w:tab/>
        <w:t>CONDICIONES GENERALES DE DISPENSACIÓN</w:t>
      </w:r>
    </w:p>
    <w:p w14:paraId="31E8498E" w14:textId="77777777" w:rsidR="000D0B90" w:rsidRDefault="000D0B90">
      <w:pPr>
        <w:spacing w:line="240" w:lineRule="auto"/>
        <w:rPr>
          <w:noProof/>
          <w:lang w:val="es-ES"/>
        </w:rPr>
      </w:pPr>
    </w:p>
    <w:p w14:paraId="375AA71A" w14:textId="77777777" w:rsidR="000D0B90" w:rsidRDefault="000D0B90">
      <w:pPr>
        <w:spacing w:line="240" w:lineRule="auto"/>
        <w:rPr>
          <w:noProof/>
          <w:lang w:val="es-ES"/>
        </w:rPr>
      </w:pPr>
    </w:p>
    <w:p w14:paraId="2BC9541B" w14:textId="77777777" w:rsidR="000D0B90" w:rsidRDefault="000D0B90">
      <w:pPr>
        <w:keepNext/>
        <w:pBdr>
          <w:top w:val="single" w:sz="4" w:space="2" w:color="auto"/>
          <w:left w:val="single" w:sz="4" w:space="4" w:color="auto"/>
          <w:bottom w:val="single" w:sz="4" w:space="1" w:color="auto"/>
          <w:right w:val="single" w:sz="4" w:space="4" w:color="auto"/>
        </w:pBdr>
        <w:spacing w:line="240" w:lineRule="auto"/>
        <w:ind w:left="567" w:hanging="567"/>
        <w:outlineLvl w:val="0"/>
        <w:rPr>
          <w:noProof/>
          <w:lang w:val="es-ES"/>
        </w:rPr>
      </w:pPr>
      <w:r>
        <w:rPr>
          <w:b/>
          <w:bCs/>
          <w:noProof/>
          <w:lang w:val="es-ES"/>
        </w:rPr>
        <w:t>15.</w:t>
      </w:r>
      <w:r>
        <w:rPr>
          <w:b/>
          <w:bCs/>
          <w:noProof/>
          <w:lang w:val="es-ES"/>
        </w:rPr>
        <w:tab/>
        <w:t>INSTRUCCIONES DE USO</w:t>
      </w:r>
    </w:p>
    <w:p w14:paraId="65AC6A78" w14:textId="77777777" w:rsidR="000D0B90" w:rsidRDefault="000D0B90">
      <w:pPr>
        <w:spacing w:line="240" w:lineRule="auto"/>
        <w:rPr>
          <w:noProof/>
          <w:lang w:val="es-ES"/>
        </w:rPr>
      </w:pPr>
    </w:p>
    <w:p w14:paraId="227D758E" w14:textId="77777777" w:rsidR="000D0B90" w:rsidRDefault="000D0B90">
      <w:pPr>
        <w:spacing w:line="240" w:lineRule="auto"/>
        <w:rPr>
          <w:noProof/>
          <w:lang w:val="es-ES"/>
        </w:rPr>
      </w:pPr>
    </w:p>
    <w:p w14:paraId="42139B02" w14:textId="77777777" w:rsidR="000D0B90" w:rsidRDefault="000D0B90">
      <w:pPr>
        <w:keepNext/>
        <w:pBdr>
          <w:top w:val="single" w:sz="4" w:space="1" w:color="auto"/>
          <w:left w:val="single" w:sz="4" w:space="4" w:color="auto"/>
          <w:bottom w:val="single" w:sz="4" w:space="0" w:color="auto"/>
          <w:right w:val="single" w:sz="4" w:space="4" w:color="auto"/>
        </w:pBdr>
        <w:spacing w:line="240" w:lineRule="auto"/>
        <w:ind w:left="567" w:hanging="567"/>
        <w:rPr>
          <w:noProof/>
          <w:lang w:val="es-ES"/>
        </w:rPr>
      </w:pPr>
      <w:r>
        <w:rPr>
          <w:b/>
          <w:bCs/>
          <w:noProof/>
          <w:lang w:val="es-ES"/>
        </w:rPr>
        <w:t>16.</w:t>
      </w:r>
      <w:r>
        <w:rPr>
          <w:b/>
          <w:bCs/>
          <w:noProof/>
          <w:lang w:val="es-ES"/>
        </w:rPr>
        <w:tab/>
        <w:t>INFORMACIÓN EN BRAILLE</w:t>
      </w:r>
    </w:p>
    <w:p w14:paraId="052E6E14" w14:textId="77777777" w:rsidR="000D0B90" w:rsidRDefault="000D0B90">
      <w:pPr>
        <w:keepNext/>
        <w:spacing w:line="240" w:lineRule="auto"/>
        <w:rPr>
          <w:noProof/>
          <w:shd w:val="clear" w:color="auto" w:fill="CCCCCC"/>
          <w:lang w:val="es-ES"/>
        </w:rPr>
      </w:pPr>
    </w:p>
    <w:p w14:paraId="61419A47" w14:textId="77777777" w:rsidR="000D0B90" w:rsidRPr="00326BB6" w:rsidRDefault="000D0B90">
      <w:pPr>
        <w:spacing w:line="240" w:lineRule="auto"/>
        <w:rPr>
          <w:noProof/>
          <w:lang w:val="es-ES_tradnl"/>
        </w:rPr>
      </w:pPr>
      <w:r w:rsidRPr="00326BB6">
        <w:rPr>
          <w:noProof/>
          <w:lang w:val="es-ES_tradnl"/>
        </w:rPr>
        <w:t xml:space="preserve">STRENSIQ </w:t>
      </w:r>
      <w:r w:rsidRPr="00326BB6">
        <w:rPr>
          <w:noProof/>
          <w:highlight w:val="lightGray"/>
          <w:lang w:val="es-ES_tradnl"/>
        </w:rPr>
        <w:t>100 mg/ml</w:t>
      </w:r>
    </w:p>
    <w:p w14:paraId="2CC88BA8" w14:textId="77777777" w:rsidR="000D0B90" w:rsidRPr="00326BB6" w:rsidRDefault="000D0B90">
      <w:pPr>
        <w:keepNext/>
        <w:rPr>
          <w:noProof/>
          <w:lang w:val="es-ES_tradnl"/>
        </w:rPr>
      </w:pPr>
      <w:r w:rsidRPr="00326BB6">
        <w:rPr>
          <w:noProof/>
          <w:lang w:val="es-ES_tradnl"/>
        </w:rPr>
        <w:t>80 mg/0,8 ml</w:t>
      </w:r>
    </w:p>
    <w:p w14:paraId="24A27B28" w14:textId="77777777" w:rsidR="000D0B90" w:rsidRDefault="000D0B90">
      <w:pPr>
        <w:spacing w:line="240" w:lineRule="auto"/>
        <w:rPr>
          <w:noProof/>
          <w:highlight w:val="lightGray"/>
          <w:lang w:val="es-ES"/>
        </w:rPr>
      </w:pPr>
    </w:p>
    <w:p w14:paraId="085B802E" w14:textId="77777777" w:rsidR="000D0B90" w:rsidRPr="00AE0508" w:rsidRDefault="000D0B90">
      <w:pPr>
        <w:tabs>
          <w:tab w:val="clear" w:pos="567"/>
        </w:tabs>
        <w:spacing w:line="240" w:lineRule="auto"/>
        <w:rPr>
          <w:b/>
          <w:noProof/>
          <w:szCs w:val="22"/>
          <w:lang w:val="es-ES"/>
        </w:rPr>
      </w:pPr>
    </w:p>
    <w:p w14:paraId="39512599" w14:textId="77777777" w:rsidR="000D0B90" w:rsidRDefault="000D0B90">
      <w:pPr>
        <w:keepNext/>
        <w:pBdr>
          <w:top w:val="single" w:sz="4" w:space="1" w:color="auto"/>
          <w:left w:val="single" w:sz="4" w:space="4" w:color="auto"/>
          <w:bottom w:val="single" w:sz="4" w:space="0" w:color="auto"/>
          <w:right w:val="single" w:sz="4" w:space="4" w:color="auto"/>
        </w:pBdr>
        <w:spacing w:line="240" w:lineRule="auto"/>
        <w:ind w:left="567" w:hanging="567"/>
        <w:rPr>
          <w:b/>
          <w:bCs/>
          <w:noProof/>
          <w:lang w:val="es-ES"/>
        </w:rPr>
      </w:pPr>
      <w:r>
        <w:rPr>
          <w:b/>
          <w:bCs/>
          <w:noProof/>
          <w:lang w:val="es-ES"/>
        </w:rPr>
        <w:t>17.</w:t>
      </w:r>
      <w:r>
        <w:rPr>
          <w:b/>
          <w:bCs/>
          <w:noProof/>
          <w:lang w:val="es-ES"/>
        </w:rPr>
        <w:tab/>
        <w:t>IDENTIFICADOR ÚNICO - CÓDIGO DE BARRAS 2D</w:t>
      </w:r>
    </w:p>
    <w:p w14:paraId="791C43F5" w14:textId="77777777" w:rsidR="000D0B90" w:rsidRDefault="000D0B90">
      <w:pPr>
        <w:keepNext/>
        <w:spacing w:line="240" w:lineRule="auto"/>
        <w:rPr>
          <w:noProof/>
          <w:shd w:val="clear" w:color="auto" w:fill="CCCCCC"/>
          <w:lang w:val="es-ES"/>
        </w:rPr>
      </w:pPr>
    </w:p>
    <w:p w14:paraId="4C6804FD" w14:textId="77777777" w:rsidR="000D0B90" w:rsidRPr="00326BB6" w:rsidRDefault="000D0B90">
      <w:pPr>
        <w:spacing w:line="240" w:lineRule="auto"/>
        <w:rPr>
          <w:noProof/>
          <w:highlight w:val="lightGray"/>
          <w:lang w:val="es-ES_tradnl"/>
        </w:rPr>
      </w:pPr>
      <w:r w:rsidRPr="00326BB6">
        <w:rPr>
          <w:noProof/>
          <w:highlight w:val="lightGray"/>
          <w:lang w:val="es-ES_tradnl"/>
        </w:rPr>
        <w:t>Incluido el código de barras 2D que lleva el identificador único.</w:t>
      </w:r>
    </w:p>
    <w:p w14:paraId="4D9448D5" w14:textId="77777777" w:rsidR="000D0B90" w:rsidRPr="00AE0508" w:rsidRDefault="000D0B90">
      <w:pPr>
        <w:tabs>
          <w:tab w:val="clear" w:pos="567"/>
        </w:tabs>
        <w:spacing w:line="240" w:lineRule="auto"/>
        <w:rPr>
          <w:b/>
          <w:noProof/>
          <w:szCs w:val="22"/>
          <w:lang w:val="es-ES"/>
        </w:rPr>
      </w:pPr>
    </w:p>
    <w:p w14:paraId="4CBAF4EF" w14:textId="77777777" w:rsidR="000D0B90" w:rsidRPr="00AE0508" w:rsidRDefault="000D0B90">
      <w:pPr>
        <w:tabs>
          <w:tab w:val="clear" w:pos="567"/>
        </w:tabs>
        <w:spacing w:line="240" w:lineRule="auto"/>
        <w:rPr>
          <w:b/>
          <w:noProof/>
          <w:szCs w:val="22"/>
          <w:lang w:val="es-ES"/>
        </w:rPr>
      </w:pPr>
    </w:p>
    <w:p w14:paraId="3B5361B2" w14:textId="77777777" w:rsidR="000D0B90" w:rsidRDefault="000D0B90">
      <w:pPr>
        <w:keepNext/>
        <w:pBdr>
          <w:top w:val="single" w:sz="4" w:space="1" w:color="auto"/>
          <w:left w:val="single" w:sz="4" w:space="4" w:color="auto"/>
          <w:bottom w:val="single" w:sz="4" w:space="0" w:color="auto"/>
          <w:right w:val="single" w:sz="4" w:space="4" w:color="auto"/>
        </w:pBdr>
        <w:spacing w:line="240" w:lineRule="auto"/>
        <w:ind w:left="567" w:hanging="567"/>
        <w:rPr>
          <w:b/>
          <w:bCs/>
          <w:noProof/>
          <w:lang w:val="es-ES"/>
        </w:rPr>
      </w:pPr>
      <w:r>
        <w:rPr>
          <w:b/>
          <w:bCs/>
          <w:noProof/>
          <w:lang w:val="es-ES"/>
        </w:rPr>
        <w:t>18.</w:t>
      </w:r>
      <w:r>
        <w:rPr>
          <w:b/>
          <w:bCs/>
          <w:noProof/>
          <w:lang w:val="es-ES"/>
        </w:rPr>
        <w:tab/>
        <w:t>IDENTIFICADOR ÚNICO - INFORMACIÓN EN CARACTERES VISUALES</w:t>
      </w:r>
    </w:p>
    <w:p w14:paraId="08D7C096" w14:textId="77777777" w:rsidR="000D0B90" w:rsidRPr="00AE0508" w:rsidRDefault="000D0B90">
      <w:pPr>
        <w:keepNext/>
        <w:tabs>
          <w:tab w:val="clear" w:pos="567"/>
        </w:tabs>
        <w:spacing w:line="240" w:lineRule="auto"/>
        <w:rPr>
          <w:b/>
          <w:noProof/>
          <w:szCs w:val="22"/>
          <w:lang w:val="es-ES"/>
        </w:rPr>
      </w:pPr>
    </w:p>
    <w:p w14:paraId="5803E294" w14:textId="77777777" w:rsidR="000D0B90" w:rsidRPr="00326BB6" w:rsidRDefault="000D0B90">
      <w:pPr>
        <w:keepNext/>
        <w:rPr>
          <w:noProof/>
          <w:lang w:val="es-ES"/>
        </w:rPr>
      </w:pPr>
      <w:r w:rsidRPr="00326BB6">
        <w:rPr>
          <w:noProof/>
          <w:lang w:val="es-ES"/>
        </w:rPr>
        <w:t>PC {número}</w:t>
      </w:r>
    </w:p>
    <w:p w14:paraId="2818286D" w14:textId="77777777" w:rsidR="000D0B90" w:rsidRPr="00326BB6" w:rsidRDefault="000D0B90">
      <w:pPr>
        <w:keepNext/>
        <w:rPr>
          <w:noProof/>
          <w:lang w:val="es-ES"/>
        </w:rPr>
      </w:pPr>
      <w:r w:rsidRPr="00326BB6">
        <w:rPr>
          <w:noProof/>
          <w:lang w:val="es-ES"/>
        </w:rPr>
        <w:t>SN {número}</w:t>
      </w:r>
    </w:p>
    <w:p w14:paraId="41D39D36" w14:textId="77777777" w:rsidR="000D0B90" w:rsidRPr="00326BB6" w:rsidRDefault="000D0B90">
      <w:pPr>
        <w:keepNext/>
        <w:rPr>
          <w:noProof/>
          <w:lang w:val="es-ES"/>
        </w:rPr>
      </w:pPr>
      <w:r w:rsidRPr="00326BB6">
        <w:rPr>
          <w:noProof/>
          <w:lang w:val="es-ES"/>
        </w:rPr>
        <w:t>NN {número}</w:t>
      </w:r>
    </w:p>
    <w:p w14:paraId="6E43029F" w14:textId="77777777" w:rsidR="000D0B90" w:rsidRDefault="000D0B90">
      <w:pPr>
        <w:pBdr>
          <w:top w:val="single" w:sz="4" w:space="1" w:color="auto"/>
          <w:left w:val="single" w:sz="4" w:space="4" w:color="auto"/>
          <w:bottom w:val="single" w:sz="4" w:space="1" w:color="auto"/>
          <w:right w:val="single" w:sz="4" w:space="4" w:color="auto"/>
        </w:pBdr>
        <w:spacing w:line="240" w:lineRule="auto"/>
        <w:rPr>
          <w:b/>
          <w:noProof/>
          <w:lang w:val="es-ES"/>
        </w:rPr>
      </w:pPr>
      <w:r>
        <w:rPr>
          <w:lang w:val="es-ES"/>
        </w:rPr>
        <w:br w:type="page"/>
      </w:r>
      <w:r>
        <w:rPr>
          <w:b/>
          <w:bCs/>
          <w:noProof/>
          <w:lang w:val="es-ES"/>
        </w:rPr>
        <w:t>INFORMACIÓN MÍNIMA QUE DEBE INCLUIRSE EN PEQUEÑOS ACONDICIONAMIENTOS PRIMARIOS</w:t>
      </w:r>
    </w:p>
    <w:p w14:paraId="1BC87E15" w14:textId="77777777" w:rsidR="000D0B90" w:rsidRDefault="000D0B90">
      <w:pPr>
        <w:pBdr>
          <w:top w:val="single" w:sz="4" w:space="1" w:color="auto"/>
          <w:left w:val="single" w:sz="4" w:space="4" w:color="auto"/>
          <w:bottom w:val="single" w:sz="4" w:space="1" w:color="auto"/>
          <w:right w:val="single" w:sz="4" w:space="4" w:color="auto"/>
        </w:pBdr>
        <w:spacing w:line="240" w:lineRule="auto"/>
        <w:rPr>
          <w:b/>
          <w:noProof/>
          <w:lang w:val="es-ES"/>
        </w:rPr>
      </w:pPr>
    </w:p>
    <w:p w14:paraId="7599A9E4" w14:textId="77777777" w:rsidR="000D0B90" w:rsidRDefault="000D0B90">
      <w:pPr>
        <w:pBdr>
          <w:top w:val="single" w:sz="4" w:space="1" w:color="auto"/>
          <w:left w:val="single" w:sz="4" w:space="4" w:color="auto"/>
          <w:bottom w:val="single" w:sz="4" w:space="1" w:color="auto"/>
          <w:right w:val="single" w:sz="4" w:space="4" w:color="auto"/>
        </w:pBdr>
        <w:spacing w:line="240" w:lineRule="auto"/>
        <w:rPr>
          <w:b/>
          <w:noProof/>
          <w:lang w:val="es-ES"/>
        </w:rPr>
      </w:pPr>
      <w:r>
        <w:rPr>
          <w:b/>
          <w:bCs/>
          <w:noProof/>
          <w:lang w:val="es-ES"/>
        </w:rPr>
        <w:t>ETIQUETA DEL VIAL 100 mg/ml</w:t>
      </w:r>
    </w:p>
    <w:p w14:paraId="23178DDC" w14:textId="77777777" w:rsidR="000D0B90" w:rsidRDefault="000D0B90">
      <w:pPr>
        <w:spacing w:line="240" w:lineRule="auto"/>
        <w:rPr>
          <w:noProof/>
          <w:lang w:val="es-ES"/>
        </w:rPr>
      </w:pPr>
    </w:p>
    <w:p w14:paraId="59A9F87A" w14:textId="77777777" w:rsidR="000D0B90" w:rsidRDefault="000D0B90">
      <w:pPr>
        <w:spacing w:line="240" w:lineRule="auto"/>
        <w:rPr>
          <w:noProof/>
          <w:lang w:val="es-ES"/>
        </w:rPr>
      </w:pPr>
    </w:p>
    <w:p w14:paraId="68AE4C11"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es-ES"/>
        </w:rPr>
      </w:pPr>
      <w:r>
        <w:rPr>
          <w:b/>
          <w:bCs/>
          <w:noProof/>
          <w:lang w:val="es-ES"/>
        </w:rPr>
        <w:t>1.</w:t>
      </w:r>
      <w:r>
        <w:rPr>
          <w:b/>
          <w:bCs/>
          <w:noProof/>
          <w:lang w:val="es-ES"/>
        </w:rPr>
        <w:tab/>
        <w:t>NOMBRE DEL MEDICAMENTO Y VÍA(S) DE ADMINISTRACIÓN</w:t>
      </w:r>
    </w:p>
    <w:p w14:paraId="01A909A9" w14:textId="77777777" w:rsidR="000D0B90" w:rsidRDefault="000D0B90">
      <w:pPr>
        <w:keepNext/>
        <w:spacing w:line="240" w:lineRule="auto"/>
        <w:ind w:left="567" w:hanging="567"/>
        <w:rPr>
          <w:noProof/>
          <w:lang w:val="es-ES"/>
        </w:rPr>
      </w:pPr>
    </w:p>
    <w:p w14:paraId="4CE457EF" w14:textId="77777777" w:rsidR="000D0B90" w:rsidRDefault="000D0B90">
      <w:pPr>
        <w:spacing w:line="240" w:lineRule="auto"/>
        <w:rPr>
          <w:noProof/>
          <w:lang w:val="es-ES"/>
        </w:rPr>
      </w:pPr>
      <w:r>
        <w:rPr>
          <w:noProof/>
          <w:lang w:val="es-ES"/>
        </w:rPr>
        <w:t xml:space="preserve">Strensiq 100 mg/ml </w:t>
      </w:r>
      <w:del w:id="154" w:author="Morera, Anna" w:date="2025-12-19T13:52:00Z">
        <w:r w:rsidDel="00EE0484">
          <w:rPr>
            <w:noProof/>
            <w:lang w:val="es-ES"/>
          </w:rPr>
          <w:delText>inyección</w:delText>
        </w:r>
      </w:del>
      <w:ins w:id="155" w:author="Morera, Anna" w:date="2025-12-19T13:52:00Z">
        <w:r w:rsidR="00EE0484">
          <w:rPr>
            <w:noProof/>
            <w:lang w:val="es-ES"/>
          </w:rPr>
          <w:t>inyectable</w:t>
        </w:r>
      </w:ins>
    </w:p>
    <w:p w14:paraId="6F0E46DC" w14:textId="77777777" w:rsidR="000D0B90" w:rsidRDefault="000D0B90">
      <w:pPr>
        <w:spacing w:line="240" w:lineRule="auto"/>
        <w:rPr>
          <w:noProof/>
          <w:lang w:val="es-ES"/>
        </w:rPr>
      </w:pPr>
      <w:r>
        <w:rPr>
          <w:noProof/>
          <w:lang w:val="es-ES"/>
        </w:rPr>
        <w:t>asfotasa alfa</w:t>
      </w:r>
    </w:p>
    <w:p w14:paraId="11C165D4" w14:textId="77777777" w:rsidR="000D0B90" w:rsidRDefault="000D0B90">
      <w:pPr>
        <w:spacing w:line="240" w:lineRule="auto"/>
        <w:rPr>
          <w:noProof/>
          <w:lang w:val="es-ES"/>
        </w:rPr>
      </w:pPr>
      <w:r>
        <w:rPr>
          <w:noProof/>
          <w:lang w:val="es-ES"/>
        </w:rPr>
        <w:t>SC</w:t>
      </w:r>
    </w:p>
    <w:p w14:paraId="436C2BE4" w14:textId="77777777" w:rsidR="000D0B90" w:rsidRDefault="000D0B90">
      <w:pPr>
        <w:spacing w:line="240" w:lineRule="auto"/>
        <w:rPr>
          <w:noProof/>
          <w:lang w:val="es-ES"/>
        </w:rPr>
      </w:pPr>
    </w:p>
    <w:p w14:paraId="27DC944F" w14:textId="77777777" w:rsidR="000D0B90" w:rsidRDefault="000D0B90">
      <w:pPr>
        <w:spacing w:line="240" w:lineRule="auto"/>
        <w:rPr>
          <w:noProof/>
          <w:lang w:val="es-ES"/>
        </w:rPr>
      </w:pPr>
    </w:p>
    <w:p w14:paraId="5432634E"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es-ES"/>
        </w:rPr>
      </w:pPr>
      <w:r>
        <w:rPr>
          <w:b/>
          <w:bCs/>
          <w:noProof/>
          <w:lang w:val="es-ES"/>
        </w:rPr>
        <w:t>2.</w:t>
      </w:r>
      <w:r>
        <w:rPr>
          <w:b/>
          <w:bCs/>
          <w:noProof/>
          <w:lang w:val="es-ES"/>
        </w:rPr>
        <w:tab/>
        <w:t>FORMA DE ADMINISTRACIÓN</w:t>
      </w:r>
    </w:p>
    <w:p w14:paraId="2C18818D" w14:textId="77777777" w:rsidR="000D0B90" w:rsidRDefault="000D0B90">
      <w:pPr>
        <w:spacing w:line="240" w:lineRule="auto"/>
        <w:rPr>
          <w:noProof/>
          <w:lang w:val="es-ES"/>
        </w:rPr>
      </w:pPr>
    </w:p>
    <w:p w14:paraId="432ECC5F" w14:textId="77777777" w:rsidR="000D0B90" w:rsidRDefault="000D0B90">
      <w:pPr>
        <w:spacing w:line="240" w:lineRule="auto"/>
        <w:rPr>
          <w:noProof/>
          <w:lang w:val="es-ES"/>
        </w:rPr>
      </w:pPr>
    </w:p>
    <w:p w14:paraId="756343A8"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es-ES"/>
        </w:rPr>
      </w:pPr>
      <w:r>
        <w:rPr>
          <w:b/>
          <w:bCs/>
          <w:noProof/>
          <w:lang w:val="es-ES"/>
        </w:rPr>
        <w:t>3.</w:t>
      </w:r>
      <w:r>
        <w:rPr>
          <w:b/>
          <w:bCs/>
          <w:noProof/>
          <w:lang w:val="es-ES"/>
        </w:rPr>
        <w:tab/>
        <w:t>FECHA DE CADUCIDAD</w:t>
      </w:r>
    </w:p>
    <w:p w14:paraId="7C277A7D" w14:textId="77777777" w:rsidR="000D0B90" w:rsidRDefault="000D0B90">
      <w:pPr>
        <w:keepNext/>
        <w:spacing w:line="240" w:lineRule="auto"/>
        <w:rPr>
          <w:lang w:val="es-ES"/>
        </w:rPr>
      </w:pPr>
    </w:p>
    <w:p w14:paraId="1193145C" w14:textId="77777777" w:rsidR="000D0B90" w:rsidRDefault="000D0B90">
      <w:pPr>
        <w:spacing w:line="240" w:lineRule="auto"/>
        <w:rPr>
          <w:lang w:val="es-ES"/>
        </w:rPr>
      </w:pPr>
      <w:r>
        <w:rPr>
          <w:lang w:val="es-ES"/>
        </w:rPr>
        <w:t>EXP</w:t>
      </w:r>
    </w:p>
    <w:p w14:paraId="5280C624" w14:textId="77777777" w:rsidR="000D0B90" w:rsidRDefault="000D0B90">
      <w:pPr>
        <w:spacing w:line="240" w:lineRule="auto"/>
        <w:rPr>
          <w:lang w:val="es-ES"/>
        </w:rPr>
      </w:pPr>
    </w:p>
    <w:p w14:paraId="313E402D" w14:textId="77777777" w:rsidR="000D0B90" w:rsidRDefault="000D0B90">
      <w:pPr>
        <w:spacing w:line="240" w:lineRule="auto"/>
        <w:rPr>
          <w:lang w:val="es-ES"/>
        </w:rPr>
      </w:pPr>
    </w:p>
    <w:p w14:paraId="3C30C3CF"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lang w:val="es-ES"/>
        </w:rPr>
      </w:pPr>
      <w:r>
        <w:rPr>
          <w:b/>
          <w:bCs/>
          <w:lang w:val="es-ES"/>
        </w:rPr>
        <w:t>4.</w:t>
      </w:r>
      <w:r>
        <w:rPr>
          <w:b/>
          <w:bCs/>
          <w:lang w:val="es-ES"/>
        </w:rPr>
        <w:tab/>
        <w:t>NÚMERO DE LOTE</w:t>
      </w:r>
    </w:p>
    <w:p w14:paraId="35D49E49" w14:textId="77777777" w:rsidR="000D0B90" w:rsidRDefault="000D0B90">
      <w:pPr>
        <w:keepNext/>
        <w:spacing w:line="240" w:lineRule="auto"/>
        <w:ind w:right="113"/>
        <w:rPr>
          <w:lang w:val="es-ES"/>
        </w:rPr>
      </w:pPr>
    </w:p>
    <w:p w14:paraId="38C9384D" w14:textId="77777777" w:rsidR="000D0B90" w:rsidRDefault="000D0B90">
      <w:pPr>
        <w:spacing w:line="240" w:lineRule="auto"/>
        <w:ind w:right="113"/>
        <w:rPr>
          <w:lang w:val="es-ES"/>
        </w:rPr>
      </w:pPr>
      <w:r>
        <w:rPr>
          <w:lang w:val="es-ES"/>
        </w:rPr>
        <w:t>Lot</w:t>
      </w:r>
    </w:p>
    <w:p w14:paraId="1A81BD63" w14:textId="77777777" w:rsidR="000D0B90" w:rsidRDefault="000D0B90">
      <w:pPr>
        <w:spacing w:line="240" w:lineRule="auto"/>
        <w:ind w:right="113"/>
        <w:rPr>
          <w:lang w:val="es-ES"/>
        </w:rPr>
      </w:pPr>
    </w:p>
    <w:p w14:paraId="7E4B4984" w14:textId="77777777" w:rsidR="000D0B90" w:rsidRDefault="000D0B90">
      <w:pPr>
        <w:spacing w:line="240" w:lineRule="auto"/>
        <w:ind w:right="113"/>
        <w:rPr>
          <w:lang w:val="es-ES"/>
        </w:rPr>
      </w:pPr>
    </w:p>
    <w:p w14:paraId="295042E4" w14:textId="77777777" w:rsidR="000D0B90" w:rsidRDefault="000D0B9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es-ES"/>
        </w:rPr>
      </w:pPr>
      <w:r>
        <w:rPr>
          <w:b/>
          <w:bCs/>
          <w:noProof/>
          <w:lang w:val="es-ES"/>
        </w:rPr>
        <w:t>5.</w:t>
      </w:r>
      <w:r>
        <w:rPr>
          <w:b/>
          <w:bCs/>
          <w:noProof/>
          <w:lang w:val="es-ES"/>
        </w:rPr>
        <w:tab/>
        <w:t>CONTENIDO EN PESO, EN VOLUMEN O EN UNIDADES</w:t>
      </w:r>
    </w:p>
    <w:p w14:paraId="0722FB13" w14:textId="77777777" w:rsidR="000D0B90" w:rsidRDefault="000D0B90">
      <w:pPr>
        <w:keepNext/>
        <w:spacing w:line="240" w:lineRule="auto"/>
        <w:ind w:right="113"/>
        <w:rPr>
          <w:noProof/>
          <w:lang w:val="es-ES"/>
        </w:rPr>
      </w:pPr>
    </w:p>
    <w:p w14:paraId="6406BE00" w14:textId="77777777" w:rsidR="000D0B90" w:rsidRDefault="000D0B90">
      <w:pPr>
        <w:spacing w:line="240" w:lineRule="auto"/>
        <w:ind w:right="113"/>
        <w:rPr>
          <w:noProof/>
          <w:lang w:val="es-ES"/>
        </w:rPr>
      </w:pPr>
    </w:p>
    <w:p w14:paraId="71B3E562" w14:textId="77777777" w:rsidR="000D0B90" w:rsidRDefault="000D0B90">
      <w:pPr>
        <w:keepNext/>
        <w:pBdr>
          <w:top w:val="single" w:sz="4" w:space="0" w:color="auto"/>
          <w:left w:val="single" w:sz="4" w:space="4" w:color="auto"/>
          <w:bottom w:val="single" w:sz="4" w:space="1" w:color="auto"/>
          <w:right w:val="single" w:sz="4" w:space="4" w:color="auto"/>
        </w:pBdr>
        <w:spacing w:line="240" w:lineRule="auto"/>
        <w:ind w:left="567" w:hanging="567"/>
        <w:outlineLvl w:val="0"/>
        <w:rPr>
          <w:b/>
          <w:noProof/>
          <w:lang w:val="es-ES"/>
        </w:rPr>
      </w:pPr>
      <w:r>
        <w:rPr>
          <w:b/>
          <w:bCs/>
          <w:noProof/>
          <w:lang w:val="es-ES"/>
        </w:rPr>
        <w:t>6.</w:t>
      </w:r>
      <w:r>
        <w:rPr>
          <w:b/>
          <w:bCs/>
          <w:noProof/>
          <w:lang w:val="es-ES"/>
        </w:rPr>
        <w:tab/>
        <w:t>OTROS</w:t>
      </w:r>
    </w:p>
    <w:p w14:paraId="1D73C336" w14:textId="77777777" w:rsidR="000D0B90" w:rsidRDefault="000D0B90">
      <w:pPr>
        <w:keepNext/>
        <w:spacing w:line="240" w:lineRule="auto"/>
        <w:rPr>
          <w:noProof/>
          <w:lang w:val="es-ES"/>
        </w:rPr>
      </w:pPr>
    </w:p>
    <w:p w14:paraId="7D14A397" w14:textId="77777777" w:rsidR="000D0B90" w:rsidRDefault="000D0B90">
      <w:pPr>
        <w:rPr>
          <w:noProof/>
          <w:lang w:val="es-ES"/>
        </w:rPr>
      </w:pPr>
      <w:r>
        <w:rPr>
          <w:noProof/>
          <w:lang w:val="es-ES"/>
        </w:rPr>
        <w:t>80 mg/0,8 ml</w:t>
      </w:r>
    </w:p>
    <w:p w14:paraId="1BD4C1CE" w14:textId="77777777" w:rsidR="000D0B90" w:rsidRDefault="000D0B90">
      <w:pPr>
        <w:tabs>
          <w:tab w:val="clear" w:pos="567"/>
        </w:tabs>
        <w:spacing w:line="240" w:lineRule="auto"/>
        <w:rPr>
          <w:lang w:val="es-ES"/>
        </w:rPr>
      </w:pPr>
      <w:r>
        <w:rPr>
          <w:lang w:val="es-ES"/>
        </w:rPr>
        <w:br w:type="page"/>
      </w:r>
    </w:p>
    <w:p w14:paraId="4C1BCFAE" w14:textId="77777777" w:rsidR="000D0B90" w:rsidRDefault="000D0B90">
      <w:pPr>
        <w:spacing w:line="240" w:lineRule="auto"/>
        <w:ind w:right="113"/>
        <w:rPr>
          <w:lang w:val="es-ES"/>
        </w:rPr>
      </w:pPr>
    </w:p>
    <w:p w14:paraId="61FB29DD" w14:textId="77777777" w:rsidR="000D0B90" w:rsidRDefault="000D0B90">
      <w:pPr>
        <w:spacing w:line="240" w:lineRule="auto"/>
        <w:ind w:right="113"/>
        <w:rPr>
          <w:b/>
          <w:lang w:val="es-ES"/>
        </w:rPr>
      </w:pPr>
    </w:p>
    <w:p w14:paraId="7B81F373" w14:textId="77777777" w:rsidR="000D0B90" w:rsidRDefault="000D0B90">
      <w:pPr>
        <w:spacing w:line="240" w:lineRule="auto"/>
        <w:outlineLvl w:val="0"/>
        <w:rPr>
          <w:b/>
          <w:noProof/>
          <w:lang w:val="es-ES"/>
        </w:rPr>
      </w:pPr>
    </w:p>
    <w:p w14:paraId="43657FC2" w14:textId="77777777" w:rsidR="000D0B90" w:rsidRDefault="000D0B90">
      <w:pPr>
        <w:spacing w:line="240" w:lineRule="auto"/>
        <w:outlineLvl w:val="0"/>
        <w:rPr>
          <w:b/>
          <w:noProof/>
          <w:lang w:val="es-ES"/>
        </w:rPr>
      </w:pPr>
    </w:p>
    <w:p w14:paraId="27E30E6B" w14:textId="77777777" w:rsidR="000D0B90" w:rsidRDefault="000D0B90">
      <w:pPr>
        <w:spacing w:line="240" w:lineRule="auto"/>
        <w:outlineLvl w:val="0"/>
        <w:rPr>
          <w:b/>
          <w:noProof/>
          <w:lang w:val="es-ES"/>
        </w:rPr>
      </w:pPr>
    </w:p>
    <w:p w14:paraId="4CACE9A6" w14:textId="77777777" w:rsidR="000D0B90" w:rsidRDefault="000D0B90">
      <w:pPr>
        <w:spacing w:line="240" w:lineRule="auto"/>
        <w:outlineLvl w:val="0"/>
        <w:rPr>
          <w:b/>
          <w:noProof/>
          <w:lang w:val="es-ES"/>
        </w:rPr>
      </w:pPr>
    </w:p>
    <w:p w14:paraId="208C69C9" w14:textId="77777777" w:rsidR="000D0B90" w:rsidRDefault="000D0B90">
      <w:pPr>
        <w:spacing w:line="240" w:lineRule="auto"/>
        <w:outlineLvl w:val="0"/>
        <w:rPr>
          <w:b/>
          <w:noProof/>
          <w:lang w:val="es-ES"/>
        </w:rPr>
      </w:pPr>
    </w:p>
    <w:p w14:paraId="45C30DC0" w14:textId="77777777" w:rsidR="000D0B90" w:rsidRDefault="000D0B90">
      <w:pPr>
        <w:spacing w:line="240" w:lineRule="auto"/>
        <w:outlineLvl w:val="0"/>
        <w:rPr>
          <w:b/>
          <w:noProof/>
          <w:lang w:val="es-ES"/>
        </w:rPr>
      </w:pPr>
    </w:p>
    <w:p w14:paraId="66F34E66" w14:textId="77777777" w:rsidR="000D0B90" w:rsidRDefault="000D0B90">
      <w:pPr>
        <w:spacing w:line="240" w:lineRule="auto"/>
        <w:outlineLvl w:val="0"/>
        <w:rPr>
          <w:b/>
          <w:noProof/>
          <w:lang w:val="es-ES"/>
        </w:rPr>
      </w:pPr>
    </w:p>
    <w:p w14:paraId="1F137C1E" w14:textId="77777777" w:rsidR="000D0B90" w:rsidRDefault="000D0B90">
      <w:pPr>
        <w:spacing w:line="240" w:lineRule="auto"/>
        <w:outlineLvl w:val="0"/>
        <w:rPr>
          <w:b/>
          <w:noProof/>
          <w:lang w:val="es-ES"/>
        </w:rPr>
      </w:pPr>
    </w:p>
    <w:p w14:paraId="498D554D" w14:textId="77777777" w:rsidR="000D0B90" w:rsidRDefault="000D0B90">
      <w:pPr>
        <w:spacing w:line="240" w:lineRule="auto"/>
        <w:outlineLvl w:val="0"/>
        <w:rPr>
          <w:b/>
          <w:noProof/>
          <w:lang w:val="es-ES"/>
        </w:rPr>
      </w:pPr>
    </w:p>
    <w:p w14:paraId="4E0E52F9" w14:textId="77777777" w:rsidR="000D0B90" w:rsidRDefault="000D0B90">
      <w:pPr>
        <w:spacing w:line="240" w:lineRule="auto"/>
        <w:outlineLvl w:val="0"/>
        <w:rPr>
          <w:b/>
          <w:noProof/>
          <w:lang w:val="es-ES"/>
        </w:rPr>
      </w:pPr>
    </w:p>
    <w:p w14:paraId="1691F8CB" w14:textId="77777777" w:rsidR="000D0B90" w:rsidRDefault="000D0B90">
      <w:pPr>
        <w:spacing w:line="240" w:lineRule="auto"/>
        <w:outlineLvl w:val="0"/>
        <w:rPr>
          <w:b/>
          <w:noProof/>
          <w:lang w:val="es-ES"/>
        </w:rPr>
      </w:pPr>
    </w:p>
    <w:p w14:paraId="79025185" w14:textId="77777777" w:rsidR="000D0B90" w:rsidRDefault="000D0B90">
      <w:pPr>
        <w:spacing w:line="240" w:lineRule="auto"/>
        <w:outlineLvl w:val="0"/>
        <w:rPr>
          <w:b/>
          <w:noProof/>
          <w:lang w:val="es-ES"/>
        </w:rPr>
      </w:pPr>
    </w:p>
    <w:p w14:paraId="68FE49FC" w14:textId="77777777" w:rsidR="000D0B90" w:rsidRDefault="000D0B90">
      <w:pPr>
        <w:spacing w:line="240" w:lineRule="auto"/>
        <w:outlineLvl w:val="0"/>
        <w:rPr>
          <w:b/>
          <w:noProof/>
          <w:lang w:val="es-ES"/>
        </w:rPr>
      </w:pPr>
    </w:p>
    <w:p w14:paraId="7E692D52" w14:textId="77777777" w:rsidR="000D0B90" w:rsidRDefault="000D0B90">
      <w:pPr>
        <w:spacing w:line="240" w:lineRule="auto"/>
        <w:outlineLvl w:val="0"/>
        <w:rPr>
          <w:b/>
          <w:noProof/>
          <w:lang w:val="es-ES"/>
        </w:rPr>
      </w:pPr>
    </w:p>
    <w:p w14:paraId="23FCAEC2" w14:textId="77777777" w:rsidR="000D0B90" w:rsidRDefault="000D0B90">
      <w:pPr>
        <w:spacing w:line="240" w:lineRule="auto"/>
        <w:outlineLvl w:val="0"/>
        <w:rPr>
          <w:b/>
          <w:noProof/>
          <w:lang w:val="es-ES"/>
        </w:rPr>
      </w:pPr>
    </w:p>
    <w:p w14:paraId="2FC907A4" w14:textId="77777777" w:rsidR="000D0B90" w:rsidRDefault="000D0B90">
      <w:pPr>
        <w:spacing w:line="240" w:lineRule="auto"/>
        <w:outlineLvl w:val="0"/>
        <w:rPr>
          <w:b/>
          <w:noProof/>
          <w:lang w:val="es-ES"/>
        </w:rPr>
      </w:pPr>
    </w:p>
    <w:p w14:paraId="4E36FD23" w14:textId="77777777" w:rsidR="000D0B90" w:rsidRDefault="000D0B90">
      <w:pPr>
        <w:spacing w:line="240" w:lineRule="auto"/>
        <w:outlineLvl w:val="0"/>
        <w:rPr>
          <w:b/>
          <w:noProof/>
          <w:lang w:val="es-ES"/>
        </w:rPr>
      </w:pPr>
    </w:p>
    <w:p w14:paraId="2E9A0A66" w14:textId="77777777" w:rsidR="000D0B90" w:rsidRDefault="000D0B90">
      <w:pPr>
        <w:spacing w:line="240" w:lineRule="auto"/>
        <w:outlineLvl w:val="0"/>
        <w:rPr>
          <w:b/>
          <w:noProof/>
          <w:lang w:val="es-ES"/>
        </w:rPr>
      </w:pPr>
    </w:p>
    <w:p w14:paraId="668DA6FF" w14:textId="77777777" w:rsidR="000D0B90" w:rsidRDefault="000D0B90">
      <w:pPr>
        <w:spacing w:line="240" w:lineRule="auto"/>
        <w:outlineLvl w:val="0"/>
        <w:rPr>
          <w:b/>
          <w:noProof/>
          <w:lang w:val="es-ES"/>
        </w:rPr>
      </w:pPr>
    </w:p>
    <w:p w14:paraId="634C6A76" w14:textId="77777777" w:rsidR="000D0B90" w:rsidRDefault="000D0B90">
      <w:pPr>
        <w:spacing w:line="240" w:lineRule="auto"/>
        <w:outlineLvl w:val="0"/>
        <w:rPr>
          <w:b/>
          <w:noProof/>
          <w:lang w:val="es-ES"/>
        </w:rPr>
      </w:pPr>
    </w:p>
    <w:p w14:paraId="059D2B4E" w14:textId="77777777" w:rsidR="000D0B90" w:rsidRDefault="000D0B90">
      <w:pPr>
        <w:pStyle w:val="TitleA"/>
        <w:rPr>
          <w:noProof/>
          <w:lang w:val="es-ES"/>
        </w:rPr>
      </w:pPr>
      <w:r>
        <w:rPr>
          <w:bCs/>
          <w:noProof/>
          <w:lang w:val="es-ES"/>
        </w:rPr>
        <w:t>B. PROSPECTO</w:t>
      </w:r>
    </w:p>
    <w:p w14:paraId="7992FB2A" w14:textId="77777777" w:rsidR="000D0B90" w:rsidRDefault="000D0B90">
      <w:pPr>
        <w:tabs>
          <w:tab w:val="clear" w:pos="567"/>
        </w:tabs>
        <w:spacing w:line="240" w:lineRule="auto"/>
        <w:jc w:val="center"/>
        <w:outlineLvl w:val="0"/>
        <w:rPr>
          <w:noProof/>
          <w:lang w:val="es-ES"/>
        </w:rPr>
      </w:pPr>
      <w:r>
        <w:rPr>
          <w:noProof/>
          <w:szCs w:val="22"/>
          <w:lang w:val="es-ES"/>
        </w:rPr>
        <w:br w:type="page"/>
      </w:r>
      <w:r>
        <w:rPr>
          <w:b/>
          <w:bCs/>
          <w:lang w:val="es-ES"/>
        </w:rPr>
        <w:t>Prospecto: información para el usuario</w:t>
      </w:r>
    </w:p>
    <w:p w14:paraId="16BA846E" w14:textId="77777777" w:rsidR="000D0B90" w:rsidRDefault="000D0B90">
      <w:pPr>
        <w:numPr>
          <w:ilvl w:val="12"/>
          <w:numId w:val="0"/>
        </w:numPr>
        <w:shd w:val="clear" w:color="auto" w:fill="FFFFFF"/>
        <w:tabs>
          <w:tab w:val="clear" w:pos="567"/>
        </w:tabs>
        <w:spacing w:line="240" w:lineRule="auto"/>
        <w:jc w:val="center"/>
        <w:rPr>
          <w:noProof/>
          <w:lang w:val="es-ES"/>
        </w:rPr>
      </w:pPr>
    </w:p>
    <w:p w14:paraId="0C772158" w14:textId="77777777" w:rsidR="000D0B90" w:rsidRDefault="000D0B90">
      <w:pPr>
        <w:tabs>
          <w:tab w:val="left" w:pos="993"/>
        </w:tabs>
        <w:spacing w:line="240" w:lineRule="auto"/>
        <w:jc w:val="center"/>
        <w:outlineLvl w:val="0"/>
        <w:rPr>
          <w:b/>
          <w:szCs w:val="22"/>
          <w:lang w:val="es-ES"/>
        </w:rPr>
      </w:pPr>
      <w:r>
        <w:rPr>
          <w:b/>
          <w:bCs/>
          <w:szCs w:val="22"/>
          <w:lang w:val="es-ES"/>
        </w:rPr>
        <w:t>Strensiq 40 mg/ml solución inyectable</w:t>
      </w:r>
    </w:p>
    <w:p w14:paraId="5146D4FB" w14:textId="77777777" w:rsidR="000D0B90" w:rsidRDefault="000D0B90">
      <w:pPr>
        <w:tabs>
          <w:tab w:val="left" w:pos="993"/>
        </w:tabs>
        <w:spacing w:line="240" w:lineRule="auto"/>
        <w:jc w:val="center"/>
        <w:outlineLvl w:val="0"/>
        <w:rPr>
          <w:b/>
          <w:noProof/>
          <w:lang w:val="es-ES"/>
        </w:rPr>
      </w:pPr>
      <w:r>
        <w:rPr>
          <w:b/>
          <w:bCs/>
          <w:noProof/>
          <w:szCs w:val="22"/>
          <w:lang w:val="es-ES"/>
        </w:rPr>
        <w:t>(12 mg/0,3 ml 18 mg/0,45 ml 28 mg/0,7 ml 40 mg/1 ml)</w:t>
      </w:r>
    </w:p>
    <w:p w14:paraId="25657AE0" w14:textId="77777777" w:rsidR="000D0B90" w:rsidRDefault="00490F0D">
      <w:pPr>
        <w:numPr>
          <w:ilvl w:val="12"/>
          <w:numId w:val="0"/>
        </w:numPr>
        <w:tabs>
          <w:tab w:val="clear" w:pos="567"/>
        </w:tabs>
        <w:spacing w:line="240" w:lineRule="auto"/>
        <w:jc w:val="center"/>
        <w:rPr>
          <w:noProof/>
          <w:lang w:val="es-ES"/>
        </w:rPr>
      </w:pPr>
      <w:r>
        <w:rPr>
          <w:szCs w:val="22"/>
          <w:lang w:val="es-ES"/>
        </w:rPr>
        <w:t>a</w:t>
      </w:r>
      <w:r w:rsidR="00047FB1">
        <w:rPr>
          <w:szCs w:val="22"/>
          <w:lang w:val="es-ES"/>
        </w:rPr>
        <w:t>s</w:t>
      </w:r>
      <w:r w:rsidR="000D0B90">
        <w:rPr>
          <w:szCs w:val="22"/>
          <w:lang w:val="es-ES"/>
        </w:rPr>
        <w:t>fotasa alfa</w:t>
      </w:r>
    </w:p>
    <w:p w14:paraId="4127A71C" w14:textId="77777777" w:rsidR="000D0B90" w:rsidRDefault="000D0B90">
      <w:pPr>
        <w:tabs>
          <w:tab w:val="clear" w:pos="567"/>
        </w:tabs>
        <w:spacing w:line="240" w:lineRule="auto"/>
        <w:rPr>
          <w:noProof/>
          <w:lang w:val="es-ES"/>
        </w:rPr>
      </w:pPr>
    </w:p>
    <w:p w14:paraId="2942BECE" w14:textId="77777777" w:rsidR="000D0B90" w:rsidRDefault="000D0B90">
      <w:pPr>
        <w:tabs>
          <w:tab w:val="clear" w:pos="567"/>
        </w:tabs>
        <w:suppressAutoHyphens/>
        <w:spacing w:line="240" w:lineRule="auto"/>
        <w:rPr>
          <w:szCs w:val="24"/>
          <w:lang w:val="es-ES_tradnl"/>
        </w:rPr>
      </w:pPr>
      <w:r>
        <w:rPr>
          <w:lang w:val="en-US"/>
        </w:rPr>
        <w:pict w14:anchorId="59CC8468">
          <v:shape id="_x0000_i1026" type="#_x0000_t75" alt="BT_1000x858px" style="width:15.65pt;height:13.75pt;visibility:visible" o:bullet="t">
            <v:imagedata r:id="rId14" o:title="BT_1000x858px"/>
          </v:shape>
        </w:pict>
      </w:r>
      <w:r>
        <w:rPr>
          <w:szCs w:val="24"/>
          <w:lang w:val="es-ES_tradnl"/>
        </w:rPr>
        <w:t>Este medicamento está sujeto a seguimiento adicional, lo que agilizará la detección de nueva información sobre su seguridad. Puede contribuir comunicando los efectos adversos que pudiera usted tener. La parte final de la sección</w:t>
      </w:r>
      <w:r w:rsidR="002006CC">
        <w:rPr>
          <w:szCs w:val="24"/>
          <w:lang w:val="es-ES_tradnl"/>
        </w:rPr>
        <w:t> </w:t>
      </w:r>
      <w:r>
        <w:rPr>
          <w:szCs w:val="24"/>
          <w:lang w:val="es-ES_tradnl"/>
        </w:rPr>
        <w:t>4 incluye información sobre cómo comunicar estos efectos adversos.</w:t>
      </w:r>
    </w:p>
    <w:p w14:paraId="009EB251" w14:textId="77777777" w:rsidR="000D0B90" w:rsidRDefault="000D0B90">
      <w:pPr>
        <w:tabs>
          <w:tab w:val="clear" w:pos="567"/>
        </w:tabs>
        <w:suppressAutoHyphens/>
        <w:spacing w:line="240" w:lineRule="auto"/>
        <w:ind w:left="142" w:hanging="142"/>
        <w:rPr>
          <w:szCs w:val="24"/>
          <w:lang w:val="es-ES_tradnl"/>
        </w:rPr>
      </w:pPr>
    </w:p>
    <w:p w14:paraId="632B79DB" w14:textId="77777777" w:rsidR="000D0B90" w:rsidRDefault="000D0B90">
      <w:pPr>
        <w:tabs>
          <w:tab w:val="clear" w:pos="567"/>
        </w:tabs>
        <w:suppressAutoHyphens/>
        <w:spacing w:line="240" w:lineRule="auto"/>
        <w:rPr>
          <w:noProof/>
          <w:lang w:val="es-ES"/>
        </w:rPr>
      </w:pPr>
      <w:r>
        <w:rPr>
          <w:b/>
          <w:bCs/>
          <w:noProof/>
          <w:lang w:val="es-ES"/>
        </w:rPr>
        <w:t>Lea todo el prospecto detenidamente antes de empezar a usar este medicamento, porque contiene información importante para usted.</w:t>
      </w:r>
    </w:p>
    <w:p w14:paraId="15EEBBC0" w14:textId="77777777" w:rsidR="000D0B90" w:rsidRDefault="000D0B90">
      <w:pPr>
        <w:numPr>
          <w:ilvl w:val="0"/>
          <w:numId w:val="1"/>
        </w:numPr>
        <w:tabs>
          <w:tab w:val="clear" w:pos="567"/>
        </w:tabs>
        <w:spacing w:line="240" w:lineRule="auto"/>
        <w:ind w:left="567" w:right="-2" w:hanging="567"/>
        <w:rPr>
          <w:noProof/>
          <w:lang w:val="es-ES"/>
        </w:rPr>
      </w:pPr>
      <w:r>
        <w:rPr>
          <w:noProof/>
          <w:lang w:val="es-ES"/>
        </w:rPr>
        <w:t>Conserve este prospecto, ya que puede tener que volver a leerlo.</w:t>
      </w:r>
    </w:p>
    <w:p w14:paraId="02A576FE" w14:textId="77777777" w:rsidR="000D0B90" w:rsidRDefault="000D0B90">
      <w:pPr>
        <w:numPr>
          <w:ilvl w:val="0"/>
          <w:numId w:val="1"/>
        </w:numPr>
        <w:tabs>
          <w:tab w:val="clear" w:pos="567"/>
        </w:tabs>
        <w:spacing w:line="240" w:lineRule="auto"/>
        <w:ind w:left="567" w:right="-2" w:hanging="567"/>
        <w:rPr>
          <w:noProof/>
          <w:lang w:val="es-ES"/>
        </w:rPr>
      </w:pPr>
      <w:r>
        <w:rPr>
          <w:noProof/>
          <w:lang w:val="es-ES"/>
        </w:rPr>
        <w:t>Si tiene alguna duda, consulte a su médico, farmacéutico o enfermero.</w:t>
      </w:r>
    </w:p>
    <w:p w14:paraId="20D29144" w14:textId="77777777" w:rsidR="000D0B90" w:rsidRDefault="000D0B90">
      <w:pPr>
        <w:numPr>
          <w:ilvl w:val="0"/>
          <w:numId w:val="1"/>
        </w:numPr>
        <w:spacing w:line="240" w:lineRule="auto"/>
        <w:ind w:left="567" w:right="-2" w:hanging="567"/>
        <w:rPr>
          <w:noProof/>
          <w:lang w:val="es-ES"/>
        </w:rPr>
      </w:pPr>
      <w:r>
        <w:rPr>
          <w:noProof/>
          <w:lang w:val="es-ES"/>
        </w:rPr>
        <w:t>Este medicamento se le ha recetado solamente a usted, y no debe dárselo a otras personas aunque tengan los mismos síntomas que usted, ya que puede perjudicarles.</w:t>
      </w:r>
    </w:p>
    <w:p w14:paraId="491BB0E0" w14:textId="77777777" w:rsidR="000D0B90" w:rsidRDefault="000D0B90">
      <w:pPr>
        <w:numPr>
          <w:ilvl w:val="0"/>
          <w:numId w:val="1"/>
        </w:numPr>
        <w:spacing w:line="240" w:lineRule="auto"/>
        <w:ind w:left="567" w:right="-2" w:hanging="567"/>
        <w:rPr>
          <w:noProof/>
          <w:lang w:val="es-ES"/>
        </w:rPr>
      </w:pPr>
      <w:r>
        <w:rPr>
          <w:noProof/>
          <w:lang w:val="es-ES"/>
        </w:rPr>
        <w:t xml:space="preserve">Si experimenta efectos adversos, consulte a su médico, farmacéutico o enfermero, incluso si se trata de efectos adversos que no aparecen en este prospecto. </w:t>
      </w:r>
      <w:r>
        <w:rPr>
          <w:noProof/>
        </w:rPr>
        <w:t>Ver sección</w:t>
      </w:r>
      <w:r w:rsidR="002006CC">
        <w:rPr>
          <w:noProof/>
        </w:rPr>
        <w:t> </w:t>
      </w:r>
      <w:r>
        <w:rPr>
          <w:noProof/>
        </w:rPr>
        <w:t>4.</w:t>
      </w:r>
    </w:p>
    <w:p w14:paraId="465D63AE" w14:textId="77777777" w:rsidR="000D0B90" w:rsidRDefault="000D0B90">
      <w:pPr>
        <w:tabs>
          <w:tab w:val="clear" w:pos="567"/>
        </w:tabs>
        <w:spacing w:line="240" w:lineRule="auto"/>
        <w:ind w:right="-2"/>
        <w:rPr>
          <w:noProof/>
          <w:lang w:val="es-ES"/>
        </w:rPr>
      </w:pPr>
    </w:p>
    <w:p w14:paraId="07C5F00B" w14:textId="77777777" w:rsidR="000D0B90" w:rsidRPr="00326BB6" w:rsidRDefault="000D0B90">
      <w:pPr>
        <w:keepNext/>
        <w:numPr>
          <w:ilvl w:val="12"/>
          <w:numId w:val="0"/>
        </w:numPr>
        <w:tabs>
          <w:tab w:val="clear" w:pos="567"/>
        </w:tabs>
        <w:spacing w:line="240" w:lineRule="auto"/>
        <w:ind w:right="-2"/>
        <w:outlineLvl w:val="0"/>
        <w:rPr>
          <w:noProof/>
          <w:lang w:val="es-ES"/>
        </w:rPr>
      </w:pPr>
      <w:r w:rsidRPr="00326BB6">
        <w:rPr>
          <w:b/>
          <w:bCs/>
          <w:lang w:val="es-ES"/>
        </w:rPr>
        <w:t>Contenido del prospecto</w:t>
      </w:r>
    </w:p>
    <w:p w14:paraId="4F9683B4" w14:textId="77777777" w:rsidR="000D0B90" w:rsidRDefault="000D0B90">
      <w:pPr>
        <w:keepNext/>
        <w:numPr>
          <w:ilvl w:val="12"/>
          <w:numId w:val="0"/>
        </w:numPr>
        <w:tabs>
          <w:tab w:val="clear" w:pos="567"/>
        </w:tabs>
        <w:spacing w:line="240" w:lineRule="auto"/>
        <w:ind w:right="-2"/>
        <w:outlineLvl w:val="0"/>
        <w:rPr>
          <w:noProof/>
        </w:rPr>
      </w:pPr>
    </w:p>
    <w:p w14:paraId="5C476296" w14:textId="77777777" w:rsidR="000D0B90" w:rsidRDefault="000D0B90">
      <w:pPr>
        <w:numPr>
          <w:ilvl w:val="12"/>
          <w:numId w:val="0"/>
        </w:numPr>
        <w:tabs>
          <w:tab w:val="clear" w:pos="567"/>
        </w:tabs>
        <w:spacing w:line="240" w:lineRule="auto"/>
        <w:ind w:left="567" w:right="-29" w:hanging="567"/>
        <w:rPr>
          <w:noProof/>
          <w:lang w:val="es-ES"/>
        </w:rPr>
      </w:pPr>
      <w:r>
        <w:rPr>
          <w:noProof/>
          <w:lang w:val="es-ES"/>
        </w:rPr>
        <w:t>1.</w:t>
      </w:r>
      <w:r>
        <w:rPr>
          <w:noProof/>
          <w:lang w:val="es-ES"/>
        </w:rPr>
        <w:tab/>
        <w:t>Qué es Strensiq y para qué se utiliza</w:t>
      </w:r>
    </w:p>
    <w:p w14:paraId="399DF84C" w14:textId="77777777" w:rsidR="000D0B90" w:rsidRDefault="000D0B90">
      <w:pPr>
        <w:numPr>
          <w:ilvl w:val="12"/>
          <w:numId w:val="0"/>
        </w:numPr>
        <w:tabs>
          <w:tab w:val="clear" w:pos="567"/>
        </w:tabs>
        <w:spacing w:line="240" w:lineRule="auto"/>
        <w:ind w:left="567" w:right="-29" w:hanging="567"/>
        <w:rPr>
          <w:noProof/>
          <w:lang w:val="es-ES"/>
        </w:rPr>
      </w:pPr>
      <w:r>
        <w:rPr>
          <w:noProof/>
          <w:lang w:val="es-ES"/>
        </w:rPr>
        <w:t>2.</w:t>
      </w:r>
      <w:r>
        <w:rPr>
          <w:noProof/>
          <w:lang w:val="es-ES"/>
        </w:rPr>
        <w:tab/>
        <w:t>Qué necesita saber antes de empezar a usar Strensiq</w:t>
      </w:r>
    </w:p>
    <w:p w14:paraId="7C4B5359" w14:textId="77777777" w:rsidR="000D0B90" w:rsidRDefault="000D0B90">
      <w:pPr>
        <w:numPr>
          <w:ilvl w:val="12"/>
          <w:numId w:val="0"/>
        </w:numPr>
        <w:tabs>
          <w:tab w:val="clear" w:pos="567"/>
        </w:tabs>
        <w:spacing w:line="240" w:lineRule="auto"/>
        <w:ind w:left="567" w:right="-29" w:hanging="567"/>
        <w:rPr>
          <w:noProof/>
          <w:lang w:val="es-ES"/>
        </w:rPr>
      </w:pPr>
      <w:r>
        <w:rPr>
          <w:noProof/>
          <w:lang w:val="es-ES"/>
        </w:rPr>
        <w:t>3.</w:t>
      </w:r>
      <w:r>
        <w:rPr>
          <w:noProof/>
          <w:lang w:val="es-ES"/>
        </w:rPr>
        <w:tab/>
        <w:t>Cómo usar Strensiq</w:t>
      </w:r>
    </w:p>
    <w:p w14:paraId="70C97211" w14:textId="77777777" w:rsidR="000D0B90" w:rsidRDefault="000D0B90">
      <w:pPr>
        <w:numPr>
          <w:ilvl w:val="12"/>
          <w:numId w:val="0"/>
        </w:numPr>
        <w:tabs>
          <w:tab w:val="clear" w:pos="567"/>
        </w:tabs>
        <w:spacing w:line="240" w:lineRule="auto"/>
        <w:ind w:left="567" w:right="-29" w:hanging="567"/>
        <w:rPr>
          <w:noProof/>
          <w:lang w:val="es-ES"/>
        </w:rPr>
      </w:pPr>
      <w:r>
        <w:rPr>
          <w:noProof/>
          <w:lang w:val="es-ES"/>
        </w:rPr>
        <w:t>4.</w:t>
      </w:r>
      <w:r>
        <w:rPr>
          <w:noProof/>
          <w:lang w:val="es-ES"/>
        </w:rPr>
        <w:tab/>
        <w:t>Posibles efectos adversos</w:t>
      </w:r>
    </w:p>
    <w:p w14:paraId="7B29F660" w14:textId="77777777" w:rsidR="000D0B90" w:rsidRDefault="000D0B90">
      <w:pPr>
        <w:tabs>
          <w:tab w:val="clear" w:pos="567"/>
        </w:tabs>
        <w:spacing w:line="240" w:lineRule="auto"/>
        <w:ind w:left="567" w:right="-29" w:hanging="567"/>
        <w:rPr>
          <w:noProof/>
          <w:lang w:val="es-ES"/>
        </w:rPr>
      </w:pPr>
      <w:r>
        <w:rPr>
          <w:noProof/>
          <w:lang w:val="es-ES"/>
        </w:rPr>
        <w:t>5.</w:t>
      </w:r>
      <w:r>
        <w:rPr>
          <w:noProof/>
          <w:lang w:val="es-ES"/>
        </w:rPr>
        <w:tab/>
        <w:t>Conservación de Strensiq</w:t>
      </w:r>
    </w:p>
    <w:p w14:paraId="13DDB8FD" w14:textId="77777777" w:rsidR="000D0B90" w:rsidRDefault="000D0B90">
      <w:pPr>
        <w:tabs>
          <w:tab w:val="clear" w:pos="567"/>
        </w:tabs>
        <w:spacing w:line="240" w:lineRule="auto"/>
        <w:ind w:left="567" w:right="-29" w:hanging="567"/>
        <w:rPr>
          <w:noProof/>
          <w:lang w:val="es-ES"/>
        </w:rPr>
      </w:pPr>
      <w:r>
        <w:rPr>
          <w:noProof/>
          <w:lang w:val="es-ES"/>
        </w:rPr>
        <w:t>6.</w:t>
      </w:r>
      <w:r>
        <w:rPr>
          <w:noProof/>
          <w:lang w:val="es-ES"/>
        </w:rPr>
        <w:tab/>
        <w:t>Contenido del envase e información adicional</w:t>
      </w:r>
    </w:p>
    <w:p w14:paraId="3C0E7BFB" w14:textId="77777777" w:rsidR="000D0B90" w:rsidRDefault="000D0B90">
      <w:pPr>
        <w:numPr>
          <w:ilvl w:val="12"/>
          <w:numId w:val="0"/>
        </w:numPr>
        <w:tabs>
          <w:tab w:val="clear" w:pos="567"/>
        </w:tabs>
        <w:spacing w:line="240" w:lineRule="auto"/>
        <w:ind w:right="-2"/>
        <w:rPr>
          <w:noProof/>
          <w:lang w:val="es-ES"/>
        </w:rPr>
      </w:pPr>
    </w:p>
    <w:p w14:paraId="12B71D42" w14:textId="77777777" w:rsidR="000D0B90" w:rsidRDefault="000D0B90">
      <w:pPr>
        <w:numPr>
          <w:ilvl w:val="12"/>
          <w:numId w:val="0"/>
        </w:numPr>
        <w:tabs>
          <w:tab w:val="clear" w:pos="567"/>
        </w:tabs>
        <w:spacing w:line="240" w:lineRule="auto"/>
        <w:rPr>
          <w:noProof/>
          <w:szCs w:val="22"/>
          <w:lang w:val="es-ES"/>
        </w:rPr>
      </w:pPr>
    </w:p>
    <w:p w14:paraId="15EA34FC" w14:textId="77777777" w:rsidR="000D0B90" w:rsidRDefault="000D0B90">
      <w:pPr>
        <w:keepNext/>
        <w:spacing w:line="240" w:lineRule="auto"/>
        <w:ind w:right="-2"/>
        <w:rPr>
          <w:b/>
          <w:noProof/>
          <w:szCs w:val="22"/>
          <w:lang w:val="es-ES"/>
        </w:rPr>
      </w:pPr>
      <w:r>
        <w:rPr>
          <w:b/>
          <w:bCs/>
          <w:noProof/>
          <w:szCs w:val="22"/>
          <w:lang w:val="es-ES"/>
        </w:rPr>
        <w:t>1.</w:t>
      </w:r>
      <w:r>
        <w:rPr>
          <w:b/>
          <w:bCs/>
          <w:noProof/>
          <w:szCs w:val="22"/>
          <w:lang w:val="es-ES"/>
        </w:rPr>
        <w:tab/>
        <w:t>Qué es Strensiq y para qué se utiliza</w:t>
      </w:r>
    </w:p>
    <w:p w14:paraId="54FF7060" w14:textId="77777777" w:rsidR="000D0B90" w:rsidRDefault="000D0B90">
      <w:pPr>
        <w:keepNext/>
        <w:numPr>
          <w:ilvl w:val="12"/>
          <w:numId w:val="0"/>
        </w:numPr>
        <w:tabs>
          <w:tab w:val="clear" w:pos="567"/>
        </w:tabs>
        <w:spacing w:line="240" w:lineRule="auto"/>
        <w:rPr>
          <w:noProof/>
          <w:szCs w:val="22"/>
          <w:lang w:val="es-ES"/>
        </w:rPr>
      </w:pPr>
    </w:p>
    <w:p w14:paraId="668701FE" w14:textId="77777777" w:rsidR="000D0B90" w:rsidRDefault="000D0B90">
      <w:pPr>
        <w:keepNext/>
        <w:tabs>
          <w:tab w:val="clear" w:pos="567"/>
        </w:tabs>
        <w:spacing w:line="240" w:lineRule="auto"/>
        <w:ind w:right="-2"/>
        <w:rPr>
          <w:b/>
          <w:noProof/>
          <w:szCs w:val="22"/>
          <w:lang w:val="es-ES"/>
        </w:rPr>
      </w:pPr>
      <w:r>
        <w:rPr>
          <w:b/>
          <w:bCs/>
          <w:noProof/>
          <w:szCs w:val="22"/>
          <w:lang w:val="es-ES"/>
        </w:rPr>
        <w:t>Qué es Strensiq</w:t>
      </w:r>
    </w:p>
    <w:p w14:paraId="6464556C" w14:textId="77777777" w:rsidR="000D0B90" w:rsidRDefault="000D0B90">
      <w:pPr>
        <w:tabs>
          <w:tab w:val="clear" w:pos="567"/>
        </w:tabs>
        <w:spacing w:line="240" w:lineRule="auto"/>
        <w:ind w:right="-2"/>
        <w:rPr>
          <w:noProof/>
          <w:szCs w:val="22"/>
          <w:lang w:val="es-ES"/>
        </w:rPr>
      </w:pPr>
      <w:r>
        <w:rPr>
          <w:noProof/>
          <w:szCs w:val="22"/>
          <w:lang w:val="es-ES"/>
        </w:rPr>
        <w:t>Strensiq es un medicamento que se utiliza para tratar una enfermedad hereditaria llamada hipofosfatasia</w:t>
      </w:r>
      <w:r w:rsidR="00C30F38">
        <w:rPr>
          <w:noProof/>
          <w:szCs w:val="22"/>
          <w:lang w:val="es-ES"/>
        </w:rPr>
        <w:t xml:space="preserve"> que se inició en la infancia</w:t>
      </w:r>
      <w:r>
        <w:rPr>
          <w:noProof/>
          <w:szCs w:val="22"/>
          <w:lang w:val="es-ES"/>
        </w:rPr>
        <w:t>. Contiene el principio activo asfotasa alfa.</w:t>
      </w:r>
    </w:p>
    <w:p w14:paraId="782DFC81" w14:textId="77777777" w:rsidR="000D0B90" w:rsidRDefault="000D0B90">
      <w:pPr>
        <w:tabs>
          <w:tab w:val="clear" w:pos="567"/>
        </w:tabs>
        <w:spacing w:line="240" w:lineRule="auto"/>
        <w:ind w:right="-2"/>
        <w:rPr>
          <w:noProof/>
          <w:szCs w:val="22"/>
          <w:lang w:val="es-ES"/>
        </w:rPr>
      </w:pPr>
    </w:p>
    <w:p w14:paraId="173CCCC3" w14:textId="77777777" w:rsidR="000D0B90" w:rsidRDefault="000D0B90">
      <w:pPr>
        <w:keepNext/>
        <w:tabs>
          <w:tab w:val="clear" w:pos="567"/>
        </w:tabs>
        <w:spacing w:line="240" w:lineRule="auto"/>
        <w:ind w:left="357" w:right="-2" w:hanging="357"/>
        <w:rPr>
          <w:b/>
          <w:noProof/>
          <w:szCs w:val="22"/>
          <w:lang w:val="es-ES"/>
        </w:rPr>
      </w:pPr>
      <w:r>
        <w:rPr>
          <w:b/>
          <w:bCs/>
          <w:noProof/>
          <w:szCs w:val="22"/>
          <w:lang w:val="es-ES"/>
        </w:rPr>
        <w:t>Qué es la hipofosfatasia</w:t>
      </w:r>
    </w:p>
    <w:p w14:paraId="12881DE6" w14:textId="77777777" w:rsidR="000D0B90" w:rsidRDefault="000D0B90">
      <w:pPr>
        <w:spacing w:line="240" w:lineRule="auto"/>
        <w:rPr>
          <w:bCs/>
          <w:szCs w:val="22"/>
          <w:lang w:val="es-ES"/>
        </w:rPr>
      </w:pPr>
      <w:r>
        <w:rPr>
          <w:szCs w:val="22"/>
          <w:lang w:val="es-ES"/>
        </w:rPr>
        <w:t>Los pacientes con hipofosfatasia tienen niveles bajos de una enzima llamada fosfatasa alcalina que es importante para varias funciones del cuerpo, incluido el fortalecimiento correcto de los huesos y los dientes. Los pacientes tienen problemas de crecimiento óseo y fuerza que pueden dar lugar a fracturas de huesos, dolor de huesos y dificultad para andar, así como dificultades para respirar y riesgo de convulsiones (crisis epilépticas).</w:t>
      </w:r>
    </w:p>
    <w:p w14:paraId="0AEFB7DB" w14:textId="77777777" w:rsidR="000D0B90" w:rsidRDefault="000D0B90">
      <w:pPr>
        <w:tabs>
          <w:tab w:val="clear" w:pos="567"/>
        </w:tabs>
        <w:spacing w:line="240" w:lineRule="auto"/>
        <w:rPr>
          <w:noProof/>
          <w:szCs w:val="22"/>
          <w:lang w:val="es-ES"/>
        </w:rPr>
      </w:pPr>
    </w:p>
    <w:p w14:paraId="296D01FC" w14:textId="77777777" w:rsidR="000D0B90" w:rsidRDefault="000D0B90">
      <w:pPr>
        <w:keepNext/>
        <w:tabs>
          <w:tab w:val="clear" w:pos="567"/>
        </w:tabs>
        <w:spacing w:line="240" w:lineRule="auto"/>
        <w:rPr>
          <w:b/>
          <w:noProof/>
          <w:szCs w:val="22"/>
          <w:lang w:val="es-ES"/>
        </w:rPr>
      </w:pPr>
      <w:r>
        <w:rPr>
          <w:b/>
          <w:bCs/>
          <w:noProof/>
          <w:szCs w:val="22"/>
          <w:lang w:val="es-ES"/>
        </w:rPr>
        <w:t>Para qué se utiliza Strensiq</w:t>
      </w:r>
    </w:p>
    <w:p w14:paraId="55F1E794" w14:textId="77777777" w:rsidR="000D0B90" w:rsidRDefault="000D0B90">
      <w:pPr>
        <w:spacing w:line="240" w:lineRule="auto"/>
        <w:rPr>
          <w:noProof/>
          <w:szCs w:val="22"/>
          <w:lang w:val="es-ES"/>
        </w:rPr>
      </w:pPr>
      <w:r>
        <w:rPr>
          <w:noProof/>
          <w:szCs w:val="22"/>
          <w:lang w:val="es-ES"/>
        </w:rPr>
        <w:t>El principio activo que tiene Strensiq puede sustituir la enzima que falta (fosfatasa alcalina) en la hipofosfatasia. Se utiliza como tratamiento de sustitución enzimática prolongado para tratar los síntomas.</w:t>
      </w:r>
    </w:p>
    <w:p w14:paraId="3C4DFA19" w14:textId="77777777" w:rsidR="000D0B90" w:rsidRDefault="000D0B90">
      <w:pPr>
        <w:tabs>
          <w:tab w:val="clear" w:pos="567"/>
        </w:tabs>
        <w:autoSpaceDE w:val="0"/>
        <w:autoSpaceDN w:val="0"/>
        <w:adjustRightInd w:val="0"/>
        <w:spacing w:line="240" w:lineRule="auto"/>
        <w:rPr>
          <w:bCs/>
          <w:szCs w:val="22"/>
          <w:lang w:val="es-ES"/>
        </w:rPr>
      </w:pPr>
    </w:p>
    <w:p w14:paraId="1680690D" w14:textId="77777777" w:rsidR="000D0B90" w:rsidRDefault="000D0B90">
      <w:pPr>
        <w:keepNext/>
        <w:tabs>
          <w:tab w:val="clear" w:pos="567"/>
        </w:tabs>
        <w:spacing w:line="240" w:lineRule="auto"/>
        <w:ind w:left="357" w:right="-2" w:hanging="357"/>
        <w:rPr>
          <w:b/>
          <w:noProof/>
          <w:szCs w:val="22"/>
          <w:lang w:val="es-ES"/>
        </w:rPr>
      </w:pPr>
      <w:r>
        <w:rPr>
          <w:b/>
          <w:bCs/>
          <w:noProof/>
          <w:szCs w:val="22"/>
          <w:lang w:val="es-ES"/>
        </w:rPr>
        <w:t>Qué beneficios ha demostrado Strensiq en los estudios clínicos</w:t>
      </w:r>
    </w:p>
    <w:p w14:paraId="574AD4A3" w14:textId="77777777" w:rsidR="000D0B90" w:rsidRDefault="000D0B90">
      <w:pPr>
        <w:tabs>
          <w:tab w:val="clear" w:pos="567"/>
        </w:tabs>
        <w:spacing w:line="240" w:lineRule="auto"/>
        <w:ind w:left="357" w:right="-2" w:hanging="357"/>
        <w:rPr>
          <w:noProof/>
          <w:szCs w:val="22"/>
          <w:lang w:val="es-ES"/>
        </w:rPr>
      </w:pPr>
      <w:r>
        <w:rPr>
          <w:noProof/>
          <w:szCs w:val="22"/>
          <w:lang w:val="es-ES"/>
        </w:rPr>
        <w:t>Strensiq ha demostrado beneficios en la mineralización del esqueleto y el crecimiento de los pacientes.</w:t>
      </w:r>
    </w:p>
    <w:p w14:paraId="6CCC64E7" w14:textId="77777777" w:rsidR="000D0B90" w:rsidRDefault="000D0B90">
      <w:pPr>
        <w:tabs>
          <w:tab w:val="clear" w:pos="567"/>
        </w:tabs>
        <w:spacing w:line="240" w:lineRule="auto"/>
        <w:ind w:right="-2"/>
        <w:rPr>
          <w:noProof/>
          <w:szCs w:val="22"/>
          <w:lang w:val="es-ES"/>
        </w:rPr>
      </w:pPr>
    </w:p>
    <w:p w14:paraId="7847DD23" w14:textId="77777777" w:rsidR="000D0B90" w:rsidRDefault="000D0B90">
      <w:pPr>
        <w:tabs>
          <w:tab w:val="clear" w:pos="567"/>
        </w:tabs>
        <w:spacing w:line="240" w:lineRule="auto"/>
        <w:ind w:right="-2"/>
        <w:rPr>
          <w:noProof/>
          <w:szCs w:val="22"/>
          <w:lang w:val="es-ES"/>
        </w:rPr>
      </w:pPr>
    </w:p>
    <w:p w14:paraId="77FB8537" w14:textId="77777777" w:rsidR="000D0B90" w:rsidRDefault="000D0B90">
      <w:pPr>
        <w:keepNext/>
        <w:spacing w:line="240" w:lineRule="auto"/>
        <w:ind w:left="567" w:right="-2" w:hanging="567"/>
        <w:rPr>
          <w:b/>
          <w:noProof/>
          <w:szCs w:val="22"/>
          <w:lang w:val="es-ES"/>
        </w:rPr>
      </w:pPr>
      <w:r>
        <w:rPr>
          <w:b/>
          <w:bCs/>
          <w:noProof/>
          <w:lang w:val="es-ES"/>
        </w:rPr>
        <w:t>2.</w:t>
      </w:r>
      <w:r>
        <w:rPr>
          <w:b/>
          <w:bCs/>
          <w:noProof/>
          <w:lang w:val="es-ES"/>
        </w:rPr>
        <w:tab/>
        <w:t>Qué necesita saber antes de empezar a usar Strensiq</w:t>
      </w:r>
    </w:p>
    <w:p w14:paraId="073298C7" w14:textId="77777777" w:rsidR="000D0B90" w:rsidRDefault="000D0B90">
      <w:pPr>
        <w:keepNext/>
        <w:numPr>
          <w:ilvl w:val="12"/>
          <w:numId w:val="0"/>
        </w:numPr>
        <w:tabs>
          <w:tab w:val="clear" w:pos="567"/>
        </w:tabs>
        <w:spacing w:line="240" w:lineRule="auto"/>
        <w:outlineLvl w:val="0"/>
        <w:rPr>
          <w:i/>
          <w:noProof/>
          <w:szCs w:val="22"/>
          <w:lang w:val="es-ES"/>
        </w:rPr>
      </w:pPr>
    </w:p>
    <w:p w14:paraId="3B1BBF45" w14:textId="77777777" w:rsidR="000D0B90" w:rsidRDefault="000D0B90">
      <w:pPr>
        <w:keepNext/>
        <w:numPr>
          <w:ilvl w:val="12"/>
          <w:numId w:val="0"/>
        </w:numPr>
        <w:tabs>
          <w:tab w:val="clear" w:pos="567"/>
        </w:tabs>
        <w:spacing w:line="240" w:lineRule="auto"/>
        <w:outlineLvl w:val="0"/>
        <w:rPr>
          <w:noProof/>
          <w:szCs w:val="22"/>
          <w:lang w:val="es-ES"/>
        </w:rPr>
      </w:pPr>
      <w:r>
        <w:rPr>
          <w:b/>
          <w:bCs/>
          <w:noProof/>
          <w:szCs w:val="22"/>
          <w:lang w:val="es-ES"/>
        </w:rPr>
        <w:t>No use Strensiq</w:t>
      </w:r>
    </w:p>
    <w:p w14:paraId="32857DA7" w14:textId="77777777" w:rsidR="000D0B90" w:rsidRDefault="000D0B90">
      <w:pPr>
        <w:numPr>
          <w:ilvl w:val="12"/>
          <w:numId w:val="0"/>
        </w:numPr>
        <w:spacing w:line="240" w:lineRule="auto"/>
        <w:ind w:right="-2"/>
        <w:rPr>
          <w:noProof/>
          <w:lang w:val="es-ES"/>
        </w:rPr>
      </w:pPr>
      <w:r>
        <w:rPr>
          <w:noProof/>
          <w:lang w:val="es-ES"/>
        </w:rPr>
        <w:t xml:space="preserve">Si es </w:t>
      </w:r>
      <w:r w:rsidR="00C30F38">
        <w:rPr>
          <w:noProof/>
          <w:lang w:val="es-ES"/>
        </w:rPr>
        <w:t xml:space="preserve">muy </w:t>
      </w:r>
      <w:r>
        <w:rPr>
          <w:noProof/>
          <w:lang w:val="es-ES"/>
        </w:rPr>
        <w:t>alérgico a la asfotasa alfa (ver sección “Advertencias y precauciones” a continuación) o a alguno de los demás componentes de este medicamento (incluidos en la sección 6).</w:t>
      </w:r>
    </w:p>
    <w:p w14:paraId="4632435D" w14:textId="77777777" w:rsidR="000D0B90" w:rsidRDefault="000D0B90">
      <w:pPr>
        <w:numPr>
          <w:ilvl w:val="12"/>
          <w:numId w:val="0"/>
        </w:numPr>
        <w:tabs>
          <w:tab w:val="clear" w:pos="567"/>
        </w:tabs>
        <w:spacing w:line="240" w:lineRule="auto"/>
        <w:rPr>
          <w:noProof/>
          <w:szCs w:val="22"/>
          <w:lang w:val="es-ES"/>
        </w:rPr>
      </w:pPr>
    </w:p>
    <w:p w14:paraId="114F1C82" w14:textId="77777777" w:rsidR="000D0B90" w:rsidRPr="00185965" w:rsidRDefault="000D0B90">
      <w:pPr>
        <w:keepNext/>
        <w:numPr>
          <w:ilvl w:val="12"/>
          <w:numId w:val="0"/>
        </w:numPr>
        <w:tabs>
          <w:tab w:val="clear" w:pos="567"/>
        </w:tabs>
        <w:spacing w:line="240" w:lineRule="auto"/>
        <w:outlineLvl w:val="0"/>
        <w:rPr>
          <w:b/>
          <w:bCs/>
          <w:noProof/>
          <w:lang w:val="es-ES"/>
        </w:rPr>
      </w:pPr>
      <w:r w:rsidRPr="00185965">
        <w:rPr>
          <w:b/>
          <w:bCs/>
          <w:noProof/>
          <w:lang w:val="es-ES"/>
        </w:rPr>
        <w:t>Advertencias y precauciones</w:t>
      </w:r>
    </w:p>
    <w:p w14:paraId="230552E9" w14:textId="77777777" w:rsidR="00C30F38" w:rsidRPr="00157721" w:rsidRDefault="00C30F38">
      <w:pPr>
        <w:keepNext/>
        <w:numPr>
          <w:ilvl w:val="12"/>
          <w:numId w:val="0"/>
        </w:numPr>
        <w:tabs>
          <w:tab w:val="clear" w:pos="567"/>
        </w:tabs>
        <w:spacing w:line="240" w:lineRule="auto"/>
        <w:outlineLvl w:val="0"/>
        <w:rPr>
          <w:b/>
          <w:noProof/>
          <w:szCs w:val="22"/>
          <w:lang w:val="es-ES"/>
        </w:rPr>
      </w:pPr>
      <w:r w:rsidRPr="00157721">
        <w:rPr>
          <w:lang w:val="es-ES"/>
        </w:rPr>
        <w:t>Consulte a su médico antes de</w:t>
      </w:r>
      <w:r>
        <w:rPr>
          <w:lang w:val="es-ES"/>
        </w:rPr>
        <w:t xml:space="preserve"> usar </w:t>
      </w:r>
      <w:r w:rsidRPr="00157721">
        <w:rPr>
          <w:noProof/>
          <w:lang w:val="es-ES"/>
        </w:rPr>
        <w:t>Strensiq.</w:t>
      </w:r>
    </w:p>
    <w:p w14:paraId="1E4A8A84" w14:textId="77777777" w:rsidR="000D0B90" w:rsidRDefault="000D0B90">
      <w:pPr>
        <w:numPr>
          <w:ilvl w:val="0"/>
          <w:numId w:val="26"/>
        </w:numPr>
        <w:tabs>
          <w:tab w:val="clear" w:pos="567"/>
        </w:tabs>
        <w:spacing w:line="240" w:lineRule="auto"/>
        <w:ind w:left="426" w:hanging="426"/>
        <w:rPr>
          <w:noProof/>
          <w:szCs w:val="22"/>
          <w:lang w:val="es-ES"/>
        </w:rPr>
      </w:pPr>
      <w:r>
        <w:rPr>
          <w:noProof/>
          <w:szCs w:val="22"/>
          <w:lang w:val="es-ES"/>
        </w:rPr>
        <w:t>Los pacientes tratados con asfotasa alfa han presentado reacciones alérgicas, incluidas reacciones alérgicas potencialmente mortales similares a la anafilaxia que precisaron tratamiento médico. Los pacientes que presentaron síntomas similares a la anafilaxia tuvieron dificultad respiratoria, sensación de asfixia, náuseas, hinchazón alrededor de los ojos y mareos. Las reacciones se produjeron a los pocos minutos de la administración de asfotasa alfa, y se pueden dar en pacientes que llevan tomando asfotasa alfa durante más de un año. Si presenta alguno de estos síntomas, deje Strensiq y acuda al médico</w:t>
      </w:r>
      <w:del w:id="156" w:author="Author">
        <w:r w:rsidDel="00627D35">
          <w:rPr>
            <w:noProof/>
            <w:szCs w:val="22"/>
            <w:lang w:val="es-ES"/>
          </w:rPr>
          <w:delText>,</w:delText>
        </w:r>
      </w:del>
      <w:r>
        <w:rPr>
          <w:noProof/>
          <w:szCs w:val="22"/>
          <w:lang w:val="es-ES"/>
        </w:rPr>
        <w:t xml:space="preserve"> de forma inmediata.</w:t>
      </w:r>
    </w:p>
    <w:p w14:paraId="2CB0A393" w14:textId="77777777" w:rsidR="000D0B90" w:rsidRDefault="000D0B90" w:rsidP="00157721">
      <w:pPr>
        <w:tabs>
          <w:tab w:val="clear" w:pos="567"/>
        </w:tabs>
        <w:spacing w:line="240" w:lineRule="auto"/>
        <w:ind w:left="426"/>
        <w:rPr>
          <w:noProof/>
          <w:szCs w:val="22"/>
          <w:lang w:val="es-ES"/>
        </w:rPr>
      </w:pPr>
      <w:r>
        <w:rPr>
          <w:noProof/>
          <w:szCs w:val="22"/>
          <w:lang w:val="es-ES"/>
        </w:rPr>
        <w:t>Si presenta una reacción anafiláctica o un episodio con síntomas similares, su médico le comentará las medidas que se tomarán a continuación y la posibilidad de reanudar Strensiq bajo supervisión médica. Siga siempre las instrucciones facilitadas por su médico.</w:t>
      </w:r>
    </w:p>
    <w:p w14:paraId="0F800C08" w14:textId="77777777" w:rsidR="000D0B90" w:rsidRPr="00EB16ED" w:rsidRDefault="000D0B90" w:rsidP="000D0B90">
      <w:pPr>
        <w:numPr>
          <w:ilvl w:val="0"/>
          <w:numId w:val="26"/>
        </w:numPr>
        <w:tabs>
          <w:tab w:val="clear" w:pos="567"/>
        </w:tabs>
        <w:spacing w:line="240" w:lineRule="auto"/>
        <w:ind w:left="426" w:hanging="426"/>
        <w:rPr>
          <w:noProof/>
          <w:szCs w:val="22"/>
          <w:lang w:val="es-ES"/>
        </w:rPr>
      </w:pPr>
      <w:r>
        <w:rPr>
          <w:noProof/>
          <w:szCs w:val="22"/>
          <w:lang w:val="es-ES"/>
        </w:rPr>
        <w:t>Durante el tratamiento se pueden desarrollar proteínas sanguíneas contra Strensiq, también llamadas anticuerpos contra el medicamento. Informe a su médico si experimenta una menor eficacia de Strensiq.</w:t>
      </w:r>
    </w:p>
    <w:p w14:paraId="3E5A4947" w14:textId="77777777" w:rsidR="000D0B90" w:rsidRPr="00EB16ED" w:rsidRDefault="000D0B90" w:rsidP="000D0B90">
      <w:pPr>
        <w:numPr>
          <w:ilvl w:val="0"/>
          <w:numId w:val="26"/>
        </w:numPr>
        <w:tabs>
          <w:tab w:val="clear" w:pos="567"/>
        </w:tabs>
        <w:spacing w:line="240" w:lineRule="auto"/>
        <w:ind w:left="426" w:hanging="426"/>
        <w:rPr>
          <w:noProof/>
          <w:szCs w:val="22"/>
          <w:lang w:val="es-ES"/>
        </w:rPr>
      </w:pPr>
      <w:r>
        <w:rPr>
          <w:noProof/>
          <w:szCs w:val="22"/>
          <w:lang w:val="es-ES"/>
        </w:rPr>
        <w:t>Se ha</w:t>
      </w:r>
      <w:ins w:id="157" w:author="Author">
        <w:r w:rsidR="00B36AFF">
          <w:rPr>
            <w:noProof/>
            <w:szCs w:val="22"/>
            <w:lang w:val="es-ES"/>
          </w:rPr>
          <w:t>n</w:t>
        </w:r>
      </w:ins>
      <w:r>
        <w:rPr>
          <w:noProof/>
          <w:szCs w:val="22"/>
          <w:lang w:val="es-ES"/>
        </w:rPr>
        <w:t xml:space="preserve"> notificado bultos de grasa o menor tejido graso en la superficie de la piel</w:t>
      </w:r>
      <w:r w:rsidR="00C30F38">
        <w:rPr>
          <w:noProof/>
          <w:szCs w:val="22"/>
          <w:lang w:val="es-ES"/>
        </w:rPr>
        <w:t xml:space="preserve"> (lipodistrofia localizada</w:t>
      </w:r>
      <w:r>
        <w:rPr>
          <w:noProof/>
          <w:szCs w:val="22"/>
          <w:lang w:val="es-ES"/>
        </w:rPr>
        <w:t>) en los lugares de inyección tras varios meses de tratamiento con Strensiq. Lea detenidamente la sección 3 para conocer las recomendacion</w:t>
      </w:r>
      <w:r w:rsidR="0093446D">
        <w:rPr>
          <w:noProof/>
          <w:szCs w:val="22"/>
          <w:lang w:val="es-ES"/>
        </w:rPr>
        <w:t>e</w:t>
      </w:r>
      <w:r>
        <w:rPr>
          <w:noProof/>
          <w:szCs w:val="22"/>
          <w:lang w:val="es-ES"/>
        </w:rPr>
        <w:t xml:space="preserve">s de inyección. Es importante ir cambiando el lugar de inyección </w:t>
      </w:r>
      <w:r>
        <w:rPr>
          <w:lang w:val="es-ES"/>
        </w:rPr>
        <w:t>entre las siguientes zonas del cuerpo</w:t>
      </w:r>
      <w:r>
        <w:rPr>
          <w:noProof/>
          <w:szCs w:val="22"/>
          <w:lang w:val="es-ES"/>
        </w:rPr>
        <w:t xml:space="preserve"> para reducir el riesgo de lipodistrofia: zona abdominal, muslo o deltoides.</w:t>
      </w:r>
    </w:p>
    <w:p w14:paraId="28B9EF61" w14:textId="77777777" w:rsidR="000D0B90" w:rsidRDefault="000D0B90">
      <w:pPr>
        <w:numPr>
          <w:ilvl w:val="0"/>
          <w:numId w:val="26"/>
        </w:numPr>
        <w:tabs>
          <w:tab w:val="clear" w:pos="567"/>
        </w:tabs>
        <w:spacing w:line="240" w:lineRule="auto"/>
        <w:ind w:left="426" w:hanging="426"/>
        <w:rPr>
          <w:noProof/>
          <w:szCs w:val="22"/>
          <w:lang w:val="es-ES"/>
        </w:rPr>
      </w:pPr>
      <w:r>
        <w:rPr>
          <w:noProof/>
          <w:szCs w:val="22"/>
          <w:lang w:val="es-ES"/>
        </w:rPr>
        <w:t xml:space="preserve">En los estudios, se han comunicado algunos efectos adversos relacionados con los ojos </w:t>
      </w:r>
      <w:r w:rsidR="00C30F38" w:rsidRPr="00157721">
        <w:rPr>
          <w:szCs w:val="22"/>
          <w:lang w:val="es-ES"/>
        </w:rPr>
        <w:t>(</w:t>
      </w:r>
      <w:r w:rsidR="00C30F38">
        <w:rPr>
          <w:szCs w:val="22"/>
          <w:lang w:val="es-ES"/>
        </w:rPr>
        <w:t>p. ej., acumulación de calcio en el ojo</w:t>
      </w:r>
      <w:r w:rsidR="00C30F38" w:rsidRPr="00157721">
        <w:rPr>
          <w:szCs w:val="22"/>
          <w:lang w:val="es-ES"/>
        </w:rPr>
        <w:t xml:space="preserve"> [c</w:t>
      </w:r>
      <w:r w:rsidR="00C30F38">
        <w:rPr>
          <w:szCs w:val="22"/>
          <w:lang w:val="es-ES"/>
        </w:rPr>
        <w:t>alcificación de la conjuntiva o de la córnea</w:t>
      </w:r>
      <w:r w:rsidR="00C30F38" w:rsidRPr="00157721">
        <w:rPr>
          <w:szCs w:val="22"/>
          <w:lang w:val="es-ES"/>
        </w:rPr>
        <w:t xml:space="preserve">]) </w:t>
      </w:r>
      <w:r>
        <w:rPr>
          <w:noProof/>
          <w:szCs w:val="22"/>
          <w:lang w:val="es-ES"/>
        </w:rPr>
        <w:t>tanto en los pacientes que usaban Strensiq como en los que no lo hacían, probablemente asociados a hipofosfatasia. Informe a su médico si presenta problemas de visión.</w:t>
      </w:r>
    </w:p>
    <w:p w14:paraId="002113C4" w14:textId="77777777" w:rsidR="000D0B90" w:rsidRDefault="000D0B90">
      <w:pPr>
        <w:numPr>
          <w:ilvl w:val="0"/>
          <w:numId w:val="26"/>
        </w:numPr>
        <w:tabs>
          <w:tab w:val="clear" w:pos="567"/>
        </w:tabs>
        <w:spacing w:line="240" w:lineRule="auto"/>
        <w:ind w:left="426" w:hanging="426"/>
        <w:rPr>
          <w:noProof/>
          <w:lang w:val="es-ES"/>
        </w:rPr>
      </w:pPr>
      <w:r>
        <w:rPr>
          <w:noProof/>
          <w:szCs w:val="22"/>
          <w:lang w:val="es-ES"/>
        </w:rPr>
        <w:t xml:space="preserve">Se ha comunicado una fusión temprana de los huesos de la cabeza </w:t>
      </w:r>
      <w:r w:rsidR="00C30F38">
        <w:rPr>
          <w:noProof/>
          <w:szCs w:val="22"/>
          <w:lang w:val="es-ES"/>
        </w:rPr>
        <w:t>(</w:t>
      </w:r>
      <w:r w:rsidR="00C30F38" w:rsidRPr="000C0955">
        <w:rPr>
          <w:szCs w:val="22"/>
          <w:lang w:val="es-ES"/>
        </w:rPr>
        <w:t>crane</w:t>
      </w:r>
      <w:r w:rsidR="00C30F38" w:rsidRPr="00157721">
        <w:rPr>
          <w:szCs w:val="22"/>
          <w:lang w:val="es-ES"/>
        </w:rPr>
        <w:t>os</w:t>
      </w:r>
      <w:r w:rsidR="00C30F38">
        <w:rPr>
          <w:szCs w:val="22"/>
          <w:lang w:val="es-ES"/>
        </w:rPr>
        <w:t>i</w:t>
      </w:r>
      <w:r w:rsidR="00C30F38" w:rsidRPr="00157721">
        <w:rPr>
          <w:szCs w:val="22"/>
          <w:lang w:val="es-ES"/>
        </w:rPr>
        <w:t>nostosis</w:t>
      </w:r>
      <w:r w:rsidR="00C30F38">
        <w:rPr>
          <w:noProof/>
          <w:szCs w:val="22"/>
          <w:lang w:val="es-ES"/>
        </w:rPr>
        <w:t xml:space="preserve">) </w:t>
      </w:r>
      <w:r>
        <w:rPr>
          <w:noProof/>
          <w:szCs w:val="22"/>
          <w:lang w:val="es-ES"/>
        </w:rPr>
        <w:t>en niños menores de 5</w:t>
      </w:r>
      <w:r w:rsidR="00C30F38">
        <w:rPr>
          <w:noProof/>
          <w:szCs w:val="22"/>
          <w:lang w:val="es-ES"/>
        </w:rPr>
        <w:t> </w:t>
      </w:r>
      <w:r>
        <w:rPr>
          <w:noProof/>
          <w:szCs w:val="22"/>
          <w:lang w:val="es-ES"/>
        </w:rPr>
        <w:t>años en los estudios clínicos de lactantes con hipofosfatasia, con y sin el uso de Strensiq. Informe a su médico si observa algún cambio en la forma de la cabeza de su</w:t>
      </w:r>
      <w:r>
        <w:rPr>
          <w:noProof/>
          <w:lang w:val="es-ES"/>
        </w:rPr>
        <w:t xml:space="preserve"> hijo.</w:t>
      </w:r>
    </w:p>
    <w:p w14:paraId="0FFFEA2C" w14:textId="77777777" w:rsidR="000D0B90" w:rsidRDefault="000D0B90">
      <w:pPr>
        <w:numPr>
          <w:ilvl w:val="0"/>
          <w:numId w:val="26"/>
        </w:numPr>
        <w:tabs>
          <w:tab w:val="clear" w:pos="567"/>
        </w:tabs>
        <w:spacing w:line="240" w:lineRule="auto"/>
        <w:ind w:left="426" w:hanging="426"/>
        <w:rPr>
          <w:rFonts w:ascii="TimesNewRoman" w:hAnsi="TimesNewRoman"/>
          <w:lang w:val="es-ES"/>
        </w:rPr>
      </w:pPr>
      <w:r>
        <w:rPr>
          <w:noProof/>
          <w:lang w:val="es-ES"/>
        </w:rPr>
        <w:t xml:space="preserve">Si recibe tratamiento con Strensiq, puede presentar una reacción en el lugar de inyección (dolor, nódulo, erupción cutánea, </w:t>
      </w:r>
      <w:del w:id="158" w:author="Author">
        <w:r w:rsidDel="00B36AFF">
          <w:rPr>
            <w:noProof/>
            <w:lang w:val="es-ES"/>
          </w:rPr>
          <w:delText>decoloración</w:delText>
        </w:r>
      </w:del>
      <w:ins w:id="159" w:author="Author">
        <w:r w:rsidR="00B36AFF">
          <w:rPr>
            <w:noProof/>
            <w:lang w:val="es-ES"/>
          </w:rPr>
          <w:t>cambio de color</w:t>
        </w:r>
      </w:ins>
      <w:r>
        <w:rPr>
          <w:noProof/>
          <w:lang w:val="es-ES"/>
        </w:rPr>
        <w:t>) durante la inyección del medicamento o durante las horas siguientes a la inyección. Si presenta cualquier rea</w:t>
      </w:r>
      <w:r>
        <w:rPr>
          <w:lang w:val="es-ES"/>
        </w:rPr>
        <w:t>cción grave en el lugar de inyección, informe a su médico inmediatamente.</w:t>
      </w:r>
    </w:p>
    <w:p w14:paraId="67C754A7" w14:textId="77777777" w:rsidR="000D0B90" w:rsidRDefault="000D0B90">
      <w:pPr>
        <w:numPr>
          <w:ilvl w:val="0"/>
          <w:numId w:val="26"/>
        </w:numPr>
        <w:tabs>
          <w:tab w:val="clear" w:pos="567"/>
        </w:tabs>
        <w:spacing w:line="240" w:lineRule="auto"/>
        <w:ind w:left="426" w:hanging="426"/>
        <w:rPr>
          <w:rFonts w:ascii="TimesNewRoman" w:hAnsi="TimesNewRoman"/>
          <w:lang w:val="es-ES"/>
        </w:rPr>
      </w:pPr>
      <w:r>
        <w:rPr>
          <w:noProof/>
          <w:szCs w:val="22"/>
          <w:lang w:val="es-ES"/>
        </w:rPr>
        <w:t>En los estudios, se ha comunicado un aumento de la concentración de hormona paratiroidea y niveles bajos de calcio. Es por ese motivo que su médico puede pedirle que tome suplementos de calcio y vitamina D oral si fuera necesario.</w:t>
      </w:r>
    </w:p>
    <w:p w14:paraId="65077B7D" w14:textId="77777777" w:rsidR="000D0B90" w:rsidRDefault="000D0B90">
      <w:pPr>
        <w:numPr>
          <w:ilvl w:val="0"/>
          <w:numId w:val="26"/>
        </w:numPr>
        <w:tabs>
          <w:tab w:val="clear" w:pos="567"/>
        </w:tabs>
        <w:spacing w:line="240" w:lineRule="auto"/>
        <w:ind w:left="426" w:hanging="426"/>
        <w:rPr>
          <w:rFonts w:ascii="TimesNewRoman" w:hAnsi="TimesNewRoman"/>
          <w:lang w:val="es-ES"/>
        </w:rPr>
      </w:pPr>
      <w:r>
        <w:rPr>
          <w:noProof/>
          <w:szCs w:val="22"/>
          <w:lang w:val="es-ES"/>
        </w:rPr>
        <w:t>Se puede producir un aumento de peso durante su tratamiento con Strensiq. Su médico le proporcionará asesoramiento dietético según sea necesario.</w:t>
      </w:r>
    </w:p>
    <w:p w14:paraId="6B19613E" w14:textId="77777777" w:rsidR="000D0B90" w:rsidRDefault="000D0B90">
      <w:pPr>
        <w:numPr>
          <w:ilvl w:val="12"/>
          <w:numId w:val="0"/>
        </w:numPr>
        <w:tabs>
          <w:tab w:val="clear" w:pos="567"/>
        </w:tabs>
        <w:spacing w:line="240" w:lineRule="auto"/>
        <w:rPr>
          <w:b/>
          <w:bCs/>
          <w:noProof/>
          <w:lang w:val="es-ES"/>
        </w:rPr>
      </w:pPr>
    </w:p>
    <w:p w14:paraId="47B48ADF" w14:textId="77777777" w:rsidR="000D0B90" w:rsidRPr="00326BB6" w:rsidRDefault="0032017E">
      <w:pPr>
        <w:keepNext/>
        <w:numPr>
          <w:ilvl w:val="12"/>
          <w:numId w:val="0"/>
        </w:numPr>
        <w:tabs>
          <w:tab w:val="clear" w:pos="567"/>
        </w:tabs>
        <w:spacing w:line="240" w:lineRule="auto"/>
        <w:ind w:right="-2"/>
        <w:rPr>
          <w:lang w:val="es-ES_tradnl"/>
        </w:rPr>
      </w:pPr>
      <w:r w:rsidRPr="00326BB6">
        <w:rPr>
          <w:b/>
          <w:lang w:val="es-ES_tradnl"/>
        </w:rPr>
        <w:t xml:space="preserve">Otros medicamentos y </w:t>
      </w:r>
      <w:r w:rsidR="000D0B90" w:rsidRPr="00326BB6">
        <w:rPr>
          <w:b/>
          <w:bCs/>
          <w:lang w:val="es-ES_tradnl"/>
        </w:rPr>
        <w:t>Strensiq</w:t>
      </w:r>
    </w:p>
    <w:p w14:paraId="744076E2" w14:textId="77777777" w:rsidR="000D0B90" w:rsidRDefault="000D0B90">
      <w:pPr>
        <w:numPr>
          <w:ilvl w:val="12"/>
          <w:numId w:val="0"/>
        </w:numPr>
        <w:tabs>
          <w:tab w:val="clear" w:pos="567"/>
        </w:tabs>
        <w:spacing w:line="240" w:lineRule="auto"/>
        <w:rPr>
          <w:noProof/>
          <w:szCs w:val="22"/>
          <w:lang w:val="es-ES"/>
        </w:rPr>
      </w:pPr>
      <w:r>
        <w:rPr>
          <w:lang w:val="es-ES"/>
        </w:rPr>
        <w:t xml:space="preserve">Informe a su médico o farmacéutico si está utilizando, ha </w:t>
      </w:r>
      <w:r>
        <w:rPr>
          <w:noProof/>
          <w:szCs w:val="22"/>
          <w:lang w:val="es-ES"/>
        </w:rPr>
        <w:t xml:space="preserve">utilizado </w:t>
      </w:r>
      <w:r>
        <w:rPr>
          <w:noProof/>
          <w:lang w:val="es-ES"/>
        </w:rPr>
        <w:t xml:space="preserve">recientemente o pudiera tener que utilizar </w:t>
      </w:r>
      <w:r>
        <w:rPr>
          <w:noProof/>
          <w:szCs w:val="22"/>
          <w:lang w:val="es-ES"/>
        </w:rPr>
        <w:t>cualquier otro medicamento.</w:t>
      </w:r>
    </w:p>
    <w:p w14:paraId="681DAF30" w14:textId="77777777" w:rsidR="000D0B90" w:rsidRDefault="000D0B90">
      <w:pPr>
        <w:numPr>
          <w:ilvl w:val="12"/>
          <w:numId w:val="0"/>
        </w:numPr>
        <w:tabs>
          <w:tab w:val="clear" w:pos="567"/>
        </w:tabs>
        <w:spacing w:line="240" w:lineRule="auto"/>
        <w:rPr>
          <w:noProof/>
          <w:szCs w:val="22"/>
          <w:lang w:val="es-ES"/>
        </w:rPr>
      </w:pPr>
    </w:p>
    <w:p w14:paraId="55D6C4A4" w14:textId="77777777" w:rsidR="000D0B90" w:rsidRDefault="000D0B90">
      <w:pPr>
        <w:numPr>
          <w:ilvl w:val="12"/>
          <w:numId w:val="0"/>
        </w:numPr>
        <w:tabs>
          <w:tab w:val="clear" w:pos="567"/>
        </w:tabs>
        <w:spacing w:line="240" w:lineRule="auto"/>
        <w:rPr>
          <w:noProof/>
          <w:szCs w:val="22"/>
          <w:lang w:val="es-ES"/>
        </w:rPr>
      </w:pPr>
      <w:r>
        <w:rPr>
          <w:lang w:val="es-ES_tradnl"/>
        </w:rPr>
        <w:t>Si tiene que hacerse análisis clínicos (análisis de sangre), informe a su médico de que está recibiendo tratamiento con Strensiq. Strensiq puede producir, de forma errónea, resultados más altos o más bajos en algunos análisis. Por tanto, si recibe tratamiento con Strensiq, puede ser necesario que le realicen otro tipo de pruebas.</w:t>
      </w:r>
    </w:p>
    <w:p w14:paraId="2B429940" w14:textId="77777777" w:rsidR="000D0B90" w:rsidRDefault="000D0B90">
      <w:pPr>
        <w:numPr>
          <w:ilvl w:val="12"/>
          <w:numId w:val="0"/>
        </w:numPr>
        <w:tabs>
          <w:tab w:val="clear" w:pos="567"/>
        </w:tabs>
        <w:spacing w:line="240" w:lineRule="auto"/>
        <w:rPr>
          <w:noProof/>
          <w:szCs w:val="22"/>
          <w:lang w:val="es-ES"/>
        </w:rPr>
      </w:pPr>
    </w:p>
    <w:p w14:paraId="34FE05A4" w14:textId="77777777" w:rsidR="000D0B90" w:rsidRDefault="000D0B90">
      <w:pPr>
        <w:keepNext/>
        <w:numPr>
          <w:ilvl w:val="12"/>
          <w:numId w:val="0"/>
        </w:numPr>
        <w:tabs>
          <w:tab w:val="clear" w:pos="567"/>
        </w:tabs>
        <w:spacing w:line="240" w:lineRule="auto"/>
        <w:outlineLvl w:val="0"/>
        <w:rPr>
          <w:b/>
          <w:noProof/>
          <w:szCs w:val="22"/>
          <w:lang w:val="es-ES"/>
        </w:rPr>
      </w:pPr>
      <w:r>
        <w:rPr>
          <w:b/>
          <w:bCs/>
          <w:noProof/>
          <w:szCs w:val="22"/>
          <w:lang w:val="es-ES"/>
        </w:rPr>
        <w:t>Embarazo</w:t>
      </w:r>
    </w:p>
    <w:p w14:paraId="102B32CE" w14:textId="77777777" w:rsidR="000D0B90" w:rsidRPr="000C0955" w:rsidRDefault="000D0B90">
      <w:pPr>
        <w:numPr>
          <w:ilvl w:val="12"/>
          <w:numId w:val="0"/>
        </w:numPr>
        <w:tabs>
          <w:tab w:val="clear" w:pos="567"/>
        </w:tabs>
        <w:spacing w:line="240" w:lineRule="auto"/>
        <w:rPr>
          <w:noProof/>
          <w:lang w:val="es-ES"/>
        </w:rPr>
      </w:pPr>
      <w:r>
        <w:rPr>
          <w:noProof/>
          <w:lang w:val="es-ES"/>
        </w:rPr>
        <w:t>No se debe utilizar Strensiq durante el embarazo</w:t>
      </w:r>
      <w:r w:rsidR="00C30F38">
        <w:rPr>
          <w:noProof/>
          <w:lang w:val="es-ES"/>
        </w:rPr>
        <w:t>.</w:t>
      </w:r>
      <w:r w:rsidR="00C30F38" w:rsidRPr="00157721">
        <w:rPr>
          <w:szCs w:val="22"/>
          <w:lang w:val="es-ES"/>
        </w:rPr>
        <w:t xml:space="preserve"> </w:t>
      </w:r>
      <w:r w:rsidR="001566AC">
        <w:rPr>
          <w:szCs w:val="22"/>
          <w:lang w:val="es-ES"/>
        </w:rPr>
        <w:t xml:space="preserve">Debe considerarse </w:t>
      </w:r>
      <w:r w:rsidR="001566AC" w:rsidRPr="00157721">
        <w:rPr>
          <w:szCs w:val="22"/>
          <w:lang w:val="es-ES"/>
        </w:rPr>
        <w:t>el uso de métodos anticonceptivos efectivos durante el tratamiento en mujeres en edad fértil.</w:t>
      </w:r>
    </w:p>
    <w:p w14:paraId="6448D496" w14:textId="77777777" w:rsidR="00C30F38" w:rsidRPr="000C0955" w:rsidRDefault="00C30F38">
      <w:pPr>
        <w:numPr>
          <w:ilvl w:val="12"/>
          <w:numId w:val="0"/>
        </w:numPr>
        <w:tabs>
          <w:tab w:val="clear" w:pos="567"/>
        </w:tabs>
        <w:spacing w:line="240" w:lineRule="auto"/>
        <w:rPr>
          <w:lang w:val="es-ES"/>
        </w:rPr>
      </w:pPr>
    </w:p>
    <w:p w14:paraId="591070D5" w14:textId="77777777" w:rsidR="00C30F38" w:rsidRDefault="00C30F38" w:rsidP="00260FD1">
      <w:pPr>
        <w:keepNext/>
        <w:numPr>
          <w:ilvl w:val="12"/>
          <w:numId w:val="0"/>
        </w:numPr>
        <w:tabs>
          <w:tab w:val="clear" w:pos="567"/>
        </w:tabs>
        <w:spacing w:line="240" w:lineRule="auto"/>
        <w:rPr>
          <w:b/>
          <w:bCs/>
          <w:noProof/>
          <w:szCs w:val="22"/>
          <w:lang w:val="es-ES"/>
        </w:rPr>
      </w:pPr>
      <w:r>
        <w:rPr>
          <w:b/>
          <w:bCs/>
          <w:noProof/>
          <w:szCs w:val="22"/>
          <w:lang w:val="es-ES"/>
        </w:rPr>
        <w:t>Lactancia</w:t>
      </w:r>
    </w:p>
    <w:p w14:paraId="66C57C42" w14:textId="77777777" w:rsidR="00C30F38" w:rsidRPr="00157721" w:rsidRDefault="00C30F38" w:rsidP="00C30F38">
      <w:pPr>
        <w:numPr>
          <w:ilvl w:val="12"/>
          <w:numId w:val="0"/>
        </w:numPr>
        <w:tabs>
          <w:tab w:val="clear" w:pos="567"/>
        </w:tabs>
        <w:rPr>
          <w:lang w:val="es-ES"/>
        </w:rPr>
      </w:pPr>
      <w:r w:rsidRPr="00157721">
        <w:rPr>
          <w:lang w:val="es-ES"/>
        </w:rPr>
        <w:t xml:space="preserve">Se desconoce si Strensiq </w:t>
      </w:r>
      <w:r>
        <w:rPr>
          <w:lang w:val="es-ES"/>
        </w:rPr>
        <w:t>puede</w:t>
      </w:r>
      <w:r w:rsidRPr="00157721">
        <w:rPr>
          <w:lang w:val="es-ES"/>
        </w:rPr>
        <w:t xml:space="preserve"> excreta</w:t>
      </w:r>
      <w:r>
        <w:rPr>
          <w:lang w:val="es-ES"/>
        </w:rPr>
        <w:t>rse</w:t>
      </w:r>
      <w:r w:rsidRPr="00157721">
        <w:rPr>
          <w:lang w:val="es-ES"/>
        </w:rPr>
        <w:t xml:space="preserve"> en la leche materna. Consulte</w:t>
      </w:r>
      <w:r w:rsidRPr="00B46AAD">
        <w:rPr>
          <w:lang w:val="es-ES"/>
        </w:rPr>
        <w:t xml:space="preserve"> a su </w:t>
      </w:r>
      <w:r w:rsidRPr="00157721">
        <w:rPr>
          <w:lang w:val="es-ES"/>
        </w:rPr>
        <w:t>médico</w:t>
      </w:r>
      <w:r w:rsidRPr="00B46AAD">
        <w:rPr>
          <w:lang w:val="es-ES"/>
        </w:rPr>
        <w:t xml:space="preserve"> si está dando el pecho o</w:t>
      </w:r>
      <w:r w:rsidRPr="00157721">
        <w:rPr>
          <w:lang w:val="es-ES"/>
        </w:rPr>
        <w:t xml:space="preserve"> tiene intención de hacerlo. </w:t>
      </w:r>
      <w:r>
        <w:rPr>
          <w:szCs w:val="22"/>
          <w:lang w:val="es-ES_tradnl"/>
        </w:rPr>
        <w:t xml:space="preserve">Su médico le ayudará entonces a decidir si interrumpe la lactancia o si interrumpe el tratamiento con </w:t>
      </w:r>
      <w:r w:rsidRPr="00157721">
        <w:rPr>
          <w:lang w:val="es-ES"/>
        </w:rPr>
        <w:t>Strensiq</w:t>
      </w:r>
      <w:r>
        <w:rPr>
          <w:szCs w:val="22"/>
          <w:lang w:val="es-ES_tradnl"/>
        </w:rPr>
        <w:t xml:space="preserve"> teniendo en cuenta el beneficio de la lactancia para el niño y el beneficio del tratamiento con </w:t>
      </w:r>
      <w:r w:rsidRPr="00157721">
        <w:rPr>
          <w:lang w:val="es-ES"/>
        </w:rPr>
        <w:t>Strensiq</w:t>
      </w:r>
      <w:r>
        <w:rPr>
          <w:szCs w:val="22"/>
          <w:lang w:val="es-ES_tradnl"/>
        </w:rPr>
        <w:t xml:space="preserve"> para la madre</w:t>
      </w:r>
      <w:r w:rsidR="00F42224">
        <w:rPr>
          <w:szCs w:val="22"/>
          <w:lang w:val="es-ES_tradnl"/>
        </w:rPr>
        <w:t>.</w:t>
      </w:r>
    </w:p>
    <w:p w14:paraId="413CEADC" w14:textId="77777777" w:rsidR="00C30F38" w:rsidRDefault="00C30F38">
      <w:pPr>
        <w:numPr>
          <w:ilvl w:val="12"/>
          <w:numId w:val="0"/>
        </w:numPr>
        <w:tabs>
          <w:tab w:val="clear" w:pos="567"/>
        </w:tabs>
        <w:spacing w:line="240" w:lineRule="auto"/>
        <w:rPr>
          <w:lang w:val="es-ES"/>
        </w:rPr>
      </w:pPr>
    </w:p>
    <w:p w14:paraId="590ACF90" w14:textId="77777777" w:rsidR="000D0B90" w:rsidRDefault="000D0B90">
      <w:pPr>
        <w:numPr>
          <w:ilvl w:val="12"/>
          <w:numId w:val="0"/>
        </w:numPr>
        <w:tabs>
          <w:tab w:val="clear" w:pos="567"/>
        </w:tabs>
        <w:spacing w:line="240" w:lineRule="auto"/>
        <w:rPr>
          <w:noProof/>
          <w:szCs w:val="22"/>
          <w:lang w:val="es-ES"/>
        </w:rPr>
      </w:pPr>
      <w:r>
        <w:rPr>
          <w:lang w:val="es-ES"/>
        </w:rPr>
        <w:t>Si está embarazada o en periodo de lactancia, cree que podría estar embarazada o tiene intención de quedarse embarazada, consulte a su médico o farmacéutico antes de utilizar este medicamento.</w:t>
      </w:r>
    </w:p>
    <w:p w14:paraId="0EC9B8C2" w14:textId="77777777" w:rsidR="00C30F38" w:rsidRDefault="00C30F38">
      <w:pPr>
        <w:numPr>
          <w:ilvl w:val="12"/>
          <w:numId w:val="0"/>
        </w:numPr>
        <w:tabs>
          <w:tab w:val="clear" w:pos="567"/>
        </w:tabs>
        <w:spacing w:line="240" w:lineRule="auto"/>
        <w:rPr>
          <w:noProof/>
          <w:szCs w:val="22"/>
          <w:lang w:val="es-ES"/>
        </w:rPr>
      </w:pPr>
    </w:p>
    <w:p w14:paraId="6BC19E1A" w14:textId="77777777" w:rsidR="000D0B90" w:rsidRDefault="000D0B90">
      <w:pPr>
        <w:keepNext/>
        <w:numPr>
          <w:ilvl w:val="12"/>
          <w:numId w:val="0"/>
        </w:numPr>
        <w:tabs>
          <w:tab w:val="clear" w:pos="567"/>
        </w:tabs>
        <w:spacing w:line="240" w:lineRule="auto"/>
        <w:ind w:right="-2"/>
        <w:outlineLvl w:val="0"/>
        <w:rPr>
          <w:noProof/>
          <w:szCs w:val="22"/>
          <w:lang w:val="es-ES"/>
        </w:rPr>
      </w:pPr>
      <w:r>
        <w:rPr>
          <w:b/>
          <w:bCs/>
          <w:noProof/>
          <w:szCs w:val="22"/>
          <w:lang w:val="es-ES"/>
        </w:rPr>
        <w:t>Conducción y uso de máquinas</w:t>
      </w:r>
    </w:p>
    <w:p w14:paraId="7DDB2B0D" w14:textId="77777777" w:rsidR="000D0B90" w:rsidRDefault="000D0B90">
      <w:pPr>
        <w:numPr>
          <w:ilvl w:val="12"/>
          <w:numId w:val="0"/>
        </w:numPr>
        <w:tabs>
          <w:tab w:val="clear" w:pos="567"/>
        </w:tabs>
        <w:spacing w:line="240" w:lineRule="auto"/>
        <w:ind w:right="-2"/>
        <w:rPr>
          <w:noProof/>
          <w:szCs w:val="22"/>
          <w:lang w:val="es-ES"/>
        </w:rPr>
      </w:pPr>
      <w:r>
        <w:rPr>
          <w:noProof/>
          <w:szCs w:val="22"/>
          <w:lang w:val="es-ES"/>
        </w:rPr>
        <w:t>No se espera que este medicamento tenga algún efecto sobre la capacidad para conducir o utilizar máquinas.</w:t>
      </w:r>
    </w:p>
    <w:p w14:paraId="5C0F893B" w14:textId="77777777" w:rsidR="000D0B90" w:rsidRDefault="000D0B90">
      <w:pPr>
        <w:numPr>
          <w:ilvl w:val="12"/>
          <w:numId w:val="0"/>
        </w:numPr>
        <w:tabs>
          <w:tab w:val="clear" w:pos="567"/>
        </w:tabs>
        <w:spacing w:line="240" w:lineRule="auto"/>
        <w:ind w:right="-2"/>
        <w:rPr>
          <w:noProof/>
          <w:szCs w:val="22"/>
          <w:lang w:val="es-ES"/>
        </w:rPr>
      </w:pPr>
    </w:p>
    <w:p w14:paraId="5B1091D8" w14:textId="77777777" w:rsidR="000D0B90" w:rsidRDefault="000D0B90">
      <w:pPr>
        <w:keepNext/>
        <w:spacing w:line="240" w:lineRule="auto"/>
        <w:outlineLvl w:val="0"/>
        <w:rPr>
          <w:rFonts w:eastAsia="SimSun"/>
          <w:b/>
          <w:szCs w:val="22"/>
          <w:lang w:val="es-ES"/>
        </w:rPr>
      </w:pPr>
      <w:r>
        <w:rPr>
          <w:rFonts w:eastAsia="SimSun"/>
          <w:b/>
          <w:szCs w:val="22"/>
          <w:lang w:val="es-ES"/>
        </w:rPr>
        <w:t>Información importante sobre algunos de los componentes de Strensiq</w:t>
      </w:r>
    </w:p>
    <w:p w14:paraId="25B7FD83" w14:textId="77777777" w:rsidR="000D0B90" w:rsidRDefault="000D0B90">
      <w:pPr>
        <w:spacing w:line="240" w:lineRule="auto"/>
        <w:outlineLvl w:val="0"/>
        <w:rPr>
          <w:rFonts w:eastAsia="SimSun"/>
          <w:szCs w:val="22"/>
          <w:lang w:val="es-ES"/>
        </w:rPr>
      </w:pPr>
      <w:r>
        <w:rPr>
          <w:rFonts w:eastAsia="SimSun"/>
          <w:szCs w:val="22"/>
          <w:lang w:val="es-ES"/>
        </w:rPr>
        <w:t>Este medicamento contiene menos de 1 mmol de sodio (23 mg) por vial</w:t>
      </w:r>
      <w:ins w:id="160" w:author="Author">
        <w:r w:rsidR="00B36AFF">
          <w:rPr>
            <w:rFonts w:eastAsia="SimSun"/>
            <w:szCs w:val="22"/>
            <w:lang w:val="es-ES"/>
          </w:rPr>
          <w:t>;</w:t>
        </w:r>
        <w:del w:id="161" w:author="Author">
          <w:r w:rsidR="00A57C35" w:rsidDel="00B36AFF">
            <w:rPr>
              <w:rFonts w:eastAsia="SimSun"/>
              <w:szCs w:val="22"/>
              <w:lang w:val="es-ES"/>
            </w:rPr>
            <w:delText>,</w:delText>
          </w:r>
        </w:del>
      </w:ins>
      <w:r>
        <w:rPr>
          <w:rFonts w:eastAsia="SimSun"/>
          <w:szCs w:val="22"/>
          <w:lang w:val="es-ES"/>
        </w:rPr>
        <w:t xml:space="preserve"> </w:t>
      </w:r>
      <w:ins w:id="162" w:author="Author">
        <w:r w:rsidR="00B36AFF" w:rsidRPr="00450DFE">
          <w:rPr>
            <w:rFonts w:eastAsia="SimSun"/>
            <w:szCs w:val="22"/>
            <w:lang w:val="es-ES"/>
          </w:rPr>
          <w:t>esto es, esencialmente</w:t>
        </w:r>
      </w:ins>
      <w:ins w:id="163" w:author="Patricio, Laura" w:date="2025-12-19T09:28:00Z">
        <w:r w:rsidR="00F15045">
          <w:rPr>
            <w:rFonts w:eastAsia="SimSun"/>
            <w:szCs w:val="22"/>
            <w:lang w:val="es-ES"/>
          </w:rPr>
          <w:t xml:space="preserve"> </w:t>
        </w:r>
      </w:ins>
      <w:del w:id="164" w:author="Author">
        <w:r w:rsidDel="00B36AFF">
          <w:rPr>
            <w:rFonts w:eastAsia="SimSun"/>
            <w:szCs w:val="22"/>
            <w:lang w:val="es-ES"/>
          </w:rPr>
          <w:delText>lo que significa que puede considerarse básicamente sin</w:delText>
        </w:r>
      </w:del>
      <w:ins w:id="165" w:author="Author">
        <w:r w:rsidR="00B36AFF">
          <w:rPr>
            <w:rFonts w:eastAsia="SimSun"/>
            <w:szCs w:val="22"/>
            <w:lang w:val="es-ES"/>
          </w:rPr>
          <w:t>”exento de</w:t>
        </w:r>
      </w:ins>
      <w:r>
        <w:rPr>
          <w:rFonts w:eastAsia="SimSun"/>
          <w:szCs w:val="22"/>
          <w:lang w:val="es-ES"/>
        </w:rPr>
        <w:t xml:space="preserve"> sodio</w:t>
      </w:r>
      <w:ins w:id="166" w:author="Author">
        <w:r w:rsidR="00B36AFF">
          <w:rPr>
            <w:rFonts w:eastAsia="SimSun"/>
            <w:szCs w:val="22"/>
            <w:lang w:val="es-ES"/>
          </w:rPr>
          <w:t>”</w:t>
        </w:r>
      </w:ins>
      <w:r>
        <w:rPr>
          <w:rFonts w:eastAsia="SimSun"/>
          <w:szCs w:val="22"/>
          <w:lang w:val="es-ES"/>
        </w:rPr>
        <w:t>.</w:t>
      </w:r>
    </w:p>
    <w:p w14:paraId="1E854F9A" w14:textId="77777777" w:rsidR="000D0B90" w:rsidRDefault="000D0B90">
      <w:pPr>
        <w:numPr>
          <w:ilvl w:val="12"/>
          <w:numId w:val="0"/>
        </w:numPr>
        <w:tabs>
          <w:tab w:val="clear" w:pos="567"/>
        </w:tabs>
        <w:spacing w:line="240" w:lineRule="auto"/>
        <w:ind w:right="-2"/>
        <w:rPr>
          <w:noProof/>
          <w:szCs w:val="22"/>
          <w:lang w:val="es-ES"/>
        </w:rPr>
      </w:pPr>
    </w:p>
    <w:p w14:paraId="7B4B8595" w14:textId="77777777" w:rsidR="000D0B90" w:rsidRDefault="000D0B90">
      <w:pPr>
        <w:numPr>
          <w:ilvl w:val="12"/>
          <w:numId w:val="0"/>
        </w:numPr>
        <w:tabs>
          <w:tab w:val="clear" w:pos="567"/>
        </w:tabs>
        <w:spacing w:line="240" w:lineRule="auto"/>
        <w:ind w:right="-2"/>
        <w:rPr>
          <w:noProof/>
          <w:szCs w:val="22"/>
          <w:lang w:val="es-ES"/>
        </w:rPr>
      </w:pPr>
    </w:p>
    <w:p w14:paraId="1B509FA4" w14:textId="77777777" w:rsidR="000D0B90" w:rsidRDefault="000D0B90">
      <w:pPr>
        <w:keepNext/>
        <w:spacing w:line="240" w:lineRule="auto"/>
        <w:ind w:right="-2"/>
        <w:rPr>
          <w:b/>
          <w:noProof/>
          <w:szCs w:val="22"/>
          <w:lang w:val="es-ES"/>
        </w:rPr>
      </w:pPr>
      <w:r>
        <w:rPr>
          <w:b/>
          <w:bCs/>
          <w:noProof/>
          <w:szCs w:val="22"/>
          <w:lang w:val="es-ES"/>
        </w:rPr>
        <w:t>3.</w:t>
      </w:r>
      <w:r>
        <w:rPr>
          <w:b/>
          <w:bCs/>
          <w:noProof/>
          <w:szCs w:val="22"/>
          <w:lang w:val="es-ES"/>
        </w:rPr>
        <w:tab/>
      </w:r>
      <w:r>
        <w:rPr>
          <w:b/>
          <w:bCs/>
          <w:noProof/>
          <w:lang w:val="es-ES"/>
        </w:rPr>
        <w:t xml:space="preserve">Cómo usar Strensiq </w:t>
      </w:r>
    </w:p>
    <w:p w14:paraId="7F090973" w14:textId="77777777" w:rsidR="000D0B90" w:rsidRDefault="000D0B90">
      <w:pPr>
        <w:keepNext/>
        <w:numPr>
          <w:ilvl w:val="12"/>
          <w:numId w:val="0"/>
        </w:numPr>
        <w:tabs>
          <w:tab w:val="clear" w:pos="567"/>
        </w:tabs>
        <w:spacing w:line="240" w:lineRule="auto"/>
        <w:ind w:right="-2"/>
        <w:rPr>
          <w:noProof/>
          <w:szCs w:val="22"/>
          <w:lang w:val="es-ES"/>
        </w:rPr>
      </w:pPr>
    </w:p>
    <w:p w14:paraId="18BC8DCC" w14:textId="77777777" w:rsidR="000D0B90" w:rsidRDefault="000D0B90">
      <w:pPr>
        <w:numPr>
          <w:ilvl w:val="12"/>
          <w:numId w:val="0"/>
        </w:numPr>
        <w:tabs>
          <w:tab w:val="clear" w:pos="567"/>
        </w:tabs>
        <w:spacing w:line="240" w:lineRule="auto"/>
        <w:ind w:right="-2"/>
        <w:rPr>
          <w:lang w:val="es-ES"/>
        </w:rPr>
      </w:pPr>
      <w:r>
        <w:rPr>
          <w:lang w:val="es-ES"/>
        </w:rPr>
        <w:t>Siga exactamente las instrucciones de administración del medicamento contenidas en este prospecto o las indicadas por su médico, farmacéutico o enfermero. En caso de duda</w:t>
      </w:r>
      <w:r w:rsidR="002820B0">
        <w:rPr>
          <w:lang w:val="es-ES"/>
        </w:rPr>
        <w:t>,</w:t>
      </w:r>
      <w:r>
        <w:rPr>
          <w:lang w:val="es-ES"/>
        </w:rPr>
        <w:t xml:space="preserve"> pregunte a su médico, farmacéutico o enfermero.</w:t>
      </w:r>
    </w:p>
    <w:p w14:paraId="149878E5" w14:textId="77777777" w:rsidR="000D0B90" w:rsidRDefault="000D0B90">
      <w:pPr>
        <w:numPr>
          <w:ilvl w:val="12"/>
          <w:numId w:val="0"/>
        </w:numPr>
        <w:tabs>
          <w:tab w:val="clear" w:pos="567"/>
        </w:tabs>
        <w:spacing w:line="240" w:lineRule="auto"/>
        <w:ind w:right="-2"/>
        <w:rPr>
          <w:lang w:val="es-ES"/>
        </w:rPr>
      </w:pPr>
      <w:r>
        <w:rPr>
          <w:noProof/>
          <w:szCs w:val="22"/>
          <w:lang w:val="es-ES"/>
        </w:rPr>
        <w:t>Un médico con experiencia en el tratamiento de pacientes con enfermedades metabólicas u óseas le explicará cómo usar Strensiq. Después de que el médico o el enfermero especializado le haya formado, se puede administrar Strensiq en casa</w:t>
      </w:r>
      <w:r>
        <w:rPr>
          <w:lang w:val="es-ES"/>
        </w:rPr>
        <w:t>.</w:t>
      </w:r>
    </w:p>
    <w:p w14:paraId="38629BFE" w14:textId="77777777" w:rsidR="000D0B90" w:rsidRDefault="000D0B90">
      <w:pPr>
        <w:numPr>
          <w:ilvl w:val="12"/>
          <w:numId w:val="0"/>
        </w:numPr>
        <w:tabs>
          <w:tab w:val="clear" w:pos="567"/>
        </w:tabs>
        <w:spacing w:line="240" w:lineRule="auto"/>
        <w:ind w:right="-2"/>
        <w:rPr>
          <w:lang w:val="es-ES"/>
        </w:rPr>
      </w:pPr>
    </w:p>
    <w:p w14:paraId="3A073EF5" w14:textId="77777777" w:rsidR="000D0B90" w:rsidRDefault="001566AC">
      <w:pPr>
        <w:keepNext/>
        <w:numPr>
          <w:ilvl w:val="12"/>
          <w:numId w:val="0"/>
        </w:numPr>
        <w:tabs>
          <w:tab w:val="clear" w:pos="567"/>
        </w:tabs>
        <w:spacing w:line="240" w:lineRule="auto"/>
        <w:ind w:right="-2"/>
        <w:rPr>
          <w:b/>
          <w:noProof/>
          <w:szCs w:val="22"/>
          <w:lang w:val="es-ES"/>
        </w:rPr>
      </w:pPr>
      <w:r>
        <w:rPr>
          <w:b/>
          <w:bCs/>
          <w:noProof/>
          <w:szCs w:val="22"/>
          <w:lang w:val="es-ES"/>
        </w:rPr>
        <w:t>Dosis</w:t>
      </w:r>
    </w:p>
    <w:p w14:paraId="4307151F" w14:textId="77777777" w:rsidR="000D0B90" w:rsidRDefault="000D0B90">
      <w:pPr>
        <w:numPr>
          <w:ilvl w:val="0"/>
          <w:numId w:val="26"/>
        </w:numPr>
        <w:tabs>
          <w:tab w:val="clear" w:pos="567"/>
        </w:tabs>
        <w:spacing w:line="240" w:lineRule="auto"/>
        <w:ind w:right="-2"/>
        <w:rPr>
          <w:szCs w:val="22"/>
          <w:lang w:val="es-ES"/>
        </w:rPr>
      </w:pPr>
      <w:r>
        <w:rPr>
          <w:szCs w:val="22"/>
          <w:lang w:val="es-ES"/>
        </w:rPr>
        <w:t>La dosis que recibe depende de su peso corporal.</w:t>
      </w:r>
    </w:p>
    <w:p w14:paraId="01C2111F" w14:textId="77777777" w:rsidR="000D0B90" w:rsidRPr="00157721" w:rsidRDefault="000D0B90">
      <w:pPr>
        <w:numPr>
          <w:ilvl w:val="0"/>
          <w:numId w:val="27"/>
        </w:numPr>
        <w:tabs>
          <w:tab w:val="clear" w:pos="567"/>
        </w:tabs>
        <w:spacing w:line="240" w:lineRule="auto"/>
        <w:ind w:right="-2"/>
        <w:rPr>
          <w:rFonts w:eastAsia="SimSun"/>
          <w:szCs w:val="22"/>
          <w:lang w:val="es-ES"/>
        </w:rPr>
      </w:pPr>
      <w:r>
        <w:rPr>
          <w:szCs w:val="22"/>
          <w:lang w:val="es-ES"/>
        </w:rPr>
        <w:t xml:space="preserve">Su médico calculará la dosis correcta, que consiste </w:t>
      </w:r>
      <w:del w:id="167" w:author="Author">
        <w:r w:rsidDel="00B36AFF">
          <w:rPr>
            <w:szCs w:val="22"/>
            <w:lang w:val="es-ES"/>
          </w:rPr>
          <w:delText xml:space="preserve">de </w:delText>
        </w:r>
      </w:del>
      <w:ins w:id="168" w:author="Author">
        <w:r w:rsidR="00B36AFF">
          <w:rPr>
            <w:szCs w:val="22"/>
            <w:lang w:val="es-ES"/>
          </w:rPr>
          <w:t xml:space="preserve">en </w:t>
        </w:r>
      </w:ins>
      <w:r>
        <w:rPr>
          <w:szCs w:val="22"/>
          <w:lang w:val="es-ES"/>
        </w:rPr>
        <w:t>un total de 6 mg de asfotasa alfa por kg de peso corporal cada semana,</w:t>
      </w:r>
      <w:r w:rsidR="001566AC">
        <w:rPr>
          <w:szCs w:val="22"/>
          <w:lang w:val="es-ES"/>
        </w:rPr>
        <w:t xml:space="preserve"> administrada como una inyección </w:t>
      </w:r>
      <w:r w:rsidR="001566AC">
        <w:rPr>
          <w:lang w:val="es-ES"/>
        </w:rPr>
        <w:t>de</w:t>
      </w:r>
      <w:r w:rsidR="001566AC" w:rsidRPr="00157721">
        <w:rPr>
          <w:lang w:val="es-ES"/>
        </w:rPr>
        <w:t xml:space="preserve"> 1</w:t>
      </w:r>
      <w:r w:rsidR="001566AC">
        <w:rPr>
          <w:lang w:val="es-ES"/>
        </w:rPr>
        <w:t> </w:t>
      </w:r>
      <w:r w:rsidR="001566AC" w:rsidRPr="00157721">
        <w:rPr>
          <w:lang w:val="es-ES"/>
        </w:rPr>
        <w:t xml:space="preserve">mg/kg </w:t>
      </w:r>
      <w:r w:rsidR="001566AC">
        <w:rPr>
          <w:lang w:val="es-ES"/>
        </w:rPr>
        <w:t xml:space="preserve">de </w:t>
      </w:r>
      <w:r w:rsidR="001566AC" w:rsidRPr="00157721">
        <w:rPr>
          <w:lang w:val="es-ES"/>
        </w:rPr>
        <w:t>asfotas</w:t>
      </w:r>
      <w:r w:rsidR="001566AC">
        <w:rPr>
          <w:lang w:val="es-ES"/>
        </w:rPr>
        <w:t>a</w:t>
      </w:r>
      <w:r w:rsidR="001566AC" w:rsidRPr="00157721">
        <w:rPr>
          <w:lang w:val="es-ES"/>
        </w:rPr>
        <w:t xml:space="preserve"> alfa 6</w:t>
      </w:r>
      <w:r w:rsidR="001566AC">
        <w:rPr>
          <w:lang w:val="es-ES"/>
        </w:rPr>
        <w:t xml:space="preserve"> veces por semana o como una inyección de </w:t>
      </w:r>
      <w:r w:rsidR="001566AC" w:rsidRPr="00157721">
        <w:rPr>
          <w:lang w:val="es-ES"/>
        </w:rPr>
        <w:t>2</w:t>
      </w:r>
      <w:r w:rsidR="001566AC">
        <w:rPr>
          <w:lang w:val="es-ES"/>
        </w:rPr>
        <w:t> </w:t>
      </w:r>
      <w:r w:rsidR="001566AC" w:rsidRPr="00157721">
        <w:rPr>
          <w:lang w:val="es-ES"/>
        </w:rPr>
        <w:t xml:space="preserve">mg/kg </w:t>
      </w:r>
      <w:r w:rsidR="001566AC">
        <w:rPr>
          <w:lang w:val="es-ES"/>
        </w:rPr>
        <w:t xml:space="preserve">de </w:t>
      </w:r>
      <w:r w:rsidR="001566AC" w:rsidRPr="00157721">
        <w:rPr>
          <w:lang w:val="es-ES"/>
        </w:rPr>
        <w:t>asfotas</w:t>
      </w:r>
      <w:r w:rsidR="001566AC">
        <w:rPr>
          <w:lang w:val="es-ES"/>
        </w:rPr>
        <w:t>a</w:t>
      </w:r>
      <w:r w:rsidR="001566AC" w:rsidRPr="00157721">
        <w:rPr>
          <w:lang w:val="es-ES"/>
        </w:rPr>
        <w:t xml:space="preserve"> alfa 3</w:t>
      </w:r>
      <w:r w:rsidR="001566AC">
        <w:rPr>
          <w:lang w:val="es-ES"/>
        </w:rPr>
        <w:t xml:space="preserve"> veces por semana en función de la recomendación de su médico. </w:t>
      </w:r>
      <w:r w:rsidR="001566AC" w:rsidRPr="000C0955">
        <w:rPr>
          <w:lang w:val="es-ES"/>
        </w:rPr>
        <w:t>Ca</w:t>
      </w:r>
      <w:r w:rsidR="001566AC" w:rsidRPr="00157721">
        <w:rPr>
          <w:lang w:val="es-ES"/>
        </w:rPr>
        <w:t>d</w:t>
      </w:r>
      <w:r w:rsidR="001566AC" w:rsidRPr="000C0955">
        <w:rPr>
          <w:lang w:val="es-ES"/>
        </w:rPr>
        <w:t>a dosis ser</w:t>
      </w:r>
      <w:r w:rsidR="001566AC" w:rsidRPr="00157721">
        <w:rPr>
          <w:lang w:val="es-ES"/>
        </w:rPr>
        <w:t xml:space="preserve">á </w:t>
      </w:r>
      <w:r>
        <w:rPr>
          <w:szCs w:val="22"/>
          <w:lang w:val="es-ES"/>
        </w:rPr>
        <w:t>administrada en inyección por debajo de la piel (subcutánea), (consulte la tabla de posología incluida a continuación para tener información detallada del volumen a inyectar y el tipo de viales a usar según su peso).</w:t>
      </w:r>
    </w:p>
    <w:p w14:paraId="0D1770FC" w14:textId="77777777" w:rsidR="001566AC" w:rsidRPr="000C0955" w:rsidRDefault="000C0955">
      <w:pPr>
        <w:numPr>
          <w:ilvl w:val="0"/>
          <w:numId w:val="27"/>
        </w:numPr>
        <w:tabs>
          <w:tab w:val="clear" w:pos="567"/>
        </w:tabs>
        <w:spacing w:line="240" w:lineRule="auto"/>
        <w:ind w:right="-2"/>
        <w:rPr>
          <w:rFonts w:eastAsia="SimSun"/>
          <w:szCs w:val="22"/>
          <w:lang w:val="es-ES"/>
        </w:rPr>
      </w:pPr>
      <w:r>
        <w:rPr>
          <w:noProof/>
          <w:szCs w:val="22"/>
          <w:lang w:val="es-ES"/>
        </w:rPr>
        <w:t>Su médico deberá ajustar periódicamente la dosis a medida que cambie el peso</w:t>
      </w:r>
      <w:r w:rsidR="001566AC" w:rsidRPr="00157721">
        <w:rPr>
          <w:szCs w:val="22"/>
          <w:lang w:val="es-ES"/>
        </w:rPr>
        <w:t>.</w:t>
      </w:r>
    </w:p>
    <w:p w14:paraId="57563928" w14:textId="77777777" w:rsidR="000D0B90" w:rsidRDefault="000D0B90">
      <w:pPr>
        <w:numPr>
          <w:ilvl w:val="0"/>
          <w:numId w:val="27"/>
        </w:numPr>
        <w:tabs>
          <w:tab w:val="clear" w:pos="567"/>
        </w:tabs>
        <w:spacing w:line="240" w:lineRule="auto"/>
        <w:ind w:right="-2"/>
        <w:rPr>
          <w:noProof/>
          <w:szCs w:val="22"/>
          <w:lang w:val="es-ES"/>
        </w:rPr>
      </w:pPr>
      <w:r>
        <w:rPr>
          <w:noProof/>
          <w:szCs w:val="22"/>
          <w:lang w:val="es-ES"/>
        </w:rPr>
        <w:t>El volumen máximo por inyección no debe ser superior a 1 ml. Si hay que administrar más de 1 ml, deberá realizar varias inyecciones de forma seguida, una detrás de otra.</w:t>
      </w:r>
    </w:p>
    <w:p w14:paraId="21DB9A8D" w14:textId="77777777" w:rsidR="000D0B90" w:rsidRDefault="000D0B90">
      <w:pPr>
        <w:numPr>
          <w:ilvl w:val="12"/>
          <w:numId w:val="0"/>
        </w:numPr>
        <w:tabs>
          <w:tab w:val="clear" w:pos="567"/>
        </w:tabs>
        <w:spacing w:line="240" w:lineRule="auto"/>
        <w:ind w:right="-2"/>
        <w:rPr>
          <w:noProof/>
          <w:szCs w:val="22"/>
          <w:lang w:val="es-ES"/>
        </w:rPr>
      </w:pPr>
    </w:p>
    <w:p w14:paraId="00C4D46A" w14:textId="77777777" w:rsidR="000D0B90" w:rsidRDefault="000D0B90">
      <w:pPr>
        <w:numPr>
          <w:ilvl w:val="12"/>
          <w:numId w:val="0"/>
        </w:numPr>
        <w:tabs>
          <w:tab w:val="clear" w:pos="567"/>
        </w:tabs>
        <w:spacing w:line="240" w:lineRule="auto"/>
        <w:ind w:right="-2"/>
        <w:rPr>
          <w:noProof/>
          <w:szCs w:val="22"/>
          <w:lang w:val="es-ES"/>
        </w:rPr>
        <w:sectPr w:rsidR="000D0B90">
          <w:footerReference w:type="default" r:id="rId15"/>
          <w:footerReference w:type="first" r:id="rId16"/>
          <w:endnotePr>
            <w:numFmt w:val="decimal"/>
          </w:endnotePr>
          <w:type w:val="continuous"/>
          <w:pgSz w:w="11907" w:h="16840" w:code="9"/>
          <w:pgMar w:top="1134" w:right="1418" w:bottom="1134" w:left="1418" w:header="737" w:footer="737" w:gutter="0"/>
          <w:cols w:space="720"/>
          <w:titlePg/>
          <w:docGrid w:linePitch="299"/>
        </w:sectPr>
      </w:pPr>
    </w:p>
    <w:p w14:paraId="1A159B09" w14:textId="77777777" w:rsidR="000D0B90" w:rsidRDefault="000D0B90">
      <w:pPr>
        <w:keepNext/>
        <w:tabs>
          <w:tab w:val="clear" w:pos="567"/>
          <w:tab w:val="left" w:pos="720"/>
        </w:tabs>
        <w:spacing w:line="240" w:lineRule="auto"/>
        <w:ind w:left="360" w:right="-2"/>
        <w:rPr>
          <w:b/>
          <w:bCs/>
          <w:szCs w:val="22"/>
          <w:lang w:val="es-ES"/>
        </w:rPr>
      </w:pPr>
      <w:r>
        <w:rPr>
          <w:b/>
          <w:bCs/>
          <w:szCs w:val="22"/>
          <w:lang w:val="es-ES"/>
        </w:rPr>
        <w:t>En caso de inyección 3</w:t>
      </w:r>
      <w:r w:rsidR="00EA1E13">
        <w:rPr>
          <w:b/>
          <w:bCs/>
          <w:szCs w:val="22"/>
          <w:lang w:val="es-ES"/>
        </w:rPr>
        <w:t> </w:t>
      </w:r>
      <w:r>
        <w:rPr>
          <w:b/>
          <w:bCs/>
          <w:szCs w:val="22"/>
          <w:lang w:val="es-ES"/>
        </w:rPr>
        <w:t>veces por semana</w:t>
      </w:r>
    </w:p>
    <w:p w14:paraId="49E96869" w14:textId="77777777" w:rsidR="000D0B90" w:rsidRDefault="000D0B90">
      <w:pPr>
        <w:keepNext/>
        <w:tabs>
          <w:tab w:val="clear" w:pos="567"/>
          <w:tab w:val="left" w:pos="720"/>
        </w:tabs>
        <w:spacing w:line="240" w:lineRule="auto"/>
        <w:ind w:left="360" w:right="-2"/>
        <w:rPr>
          <w:noProof/>
          <w:szCs w:val="22"/>
          <w:lang w:val="es-ES"/>
        </w:rPr>
      </w:pPr>
    </w:p>
    <w:tbl>
      <w:tblPr>
        <w:tblW w:w="3503"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23"/>
        <w:gridCol w:w="1140"/>
        <w:gridCol w:w="1340"/>
      </w:tblGrid>
      <w:tr w:rsidR="000D0B90" w14:paraId="6CB5880F" w14:textId="77777777">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tcPr>
          <w:p w14:paraId="1A5755B5" w14:textId="77777777" w:rsidR="000D0B90" w:rsidRDefault="000D0B90">
            <w:pPr>
              <w:keepNext/>
              <w:tabs>
                <w:tab w:val="clear" w:pos="567"/>
              </w:tabs>
              <w:spacing w:line="240" w:lineRule="auto"/>
              <w:rPr>
                <w:b/>
                <w:bCs/>
                <w:color w:val="FFFFFF"/>
                <w:szCs w:val="22"/>
              </w:rPr>
            </w:pPr>
            <w:r>
              <w:rPr>
                <w:b/>
                <w:bCs/>
                <w:szCs w:val="22"/>
              </w:rPr>
              <w:t>Peso corporal (kg)</w:t>
            </w:r>
          </w:p>
        </w:tc>
        <w:tc>
          <w:tcPr>
            <w:tcW w:w="1140" w:type="dxa"/>
            <w:tcBorders>
              <w:top w:val="single" w:sz="6" w:space="0" w:color="auto"/>
              <w:left w:val="single" w:sz="6" w:space="0" w:color="auto"/>
              <w:bottom w:val="single" w:sz="6" w:space="0" w:color="auto"/>
              <w:right w:val="single" w:sz="6" w:space="0" w:color="auto"/>
            </w:tcBorders>
            <w:vAlign w:val="center"/>
          </w:tcPr>
          <w:p w14:paraId="237FBC8C" w14:textId="77777777" w:rsidR="000D0B90" w:rsidRPr="00326BB6" w:rsidRDefault="000D0B90">
            <w:pPr>
              <w:keepNext/>
              <w:spacing w:line="240" w:lineRule="auto"/>
              <w:jc w:val="center"/>
              <w:rPr>
                <w:b/>
                <w:bCs/>
                <w:szCs w:val="22"/>
                <w:lang w:val="es-ES"/>
              </w:rPr>
            </w:pPr>
            <w:r w:rsidRPr="00326BB6">
              <w:rPr>
                <w:b/>
                <w:bCs/>
                <w:szCs w:val="22"/>
                <w:lang w:val="es-ES"/>
              </w:rPr>
              <w:t>Volumen a inyectar</w:t>
            </w:r>
          </w:p>
        </w:tc>
        <w:tc>
          <w:tcPr>
            <w:tcW w:w="1340" w:type="dxa"/>
            <w:tcBorders>
              <w:top w:val="single" w:sz="6" w:space="0" w:color="auto"/>
              <w:left w:val="single" w:sz="6" w:space="0" w:color="auto"/>
              <w:bottom w:val="single" w:sz="6" w:space="0" w:color="auto"/>
              <w:right w:val="double" w:sz="4" w:space="0" w:color="auto"/>
            </w:tcBorders>
            <w:vAlign w:val="center"/>
          </w:tcPr>
          <w:p w14:paraId="76711EBF" w14:textId="77777777" w:rsidR="000D0B90" w:rsidRDefault="000D0B90">
            <w:pPr>
              <w:keepNext/>
              <w:spacing w:line="240" w:lineRule="auto"/>
              <w:jc w:val="center"/>
              <w:rPr>
                <w:b/>
                <w:bCs/>
                <w:szCs w:val="22"/>
                <w:lang w:val="es-ES"/>
              </w:rPr>
            </w:pPr>
            <w:r>
              <w:rPr>
                <w:b/>
                <w:bCs/>
                <w:szCs w:val="22"/>
                <w:lang w:val="es-ES"/>
              </w:rPr>
              <w:t>Código de color del vial a utilizar</w:t>
            </w:r>
          </w:p>
        </w:tc>
      </w:tr>
      <w:tr w:rsidR="000D0B90" w14:paraId="58A84D0B"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0B319F43" w14:textId="77777777" w:rsidR="000D0B90" w:rsidRDefault="000D0B90">
            <w:pPr>
              <w:keepNext/>
              <w:spacing w:line="240" w:lineRule="auto"/>
              <w:jc w:val="center"/>
              <w:rPr>
                <w:b/>
                <w:color w:val="000000"/>
                <w:szCs w:val="22"/>
              </w:rPr>
            </w:pPr>
            <w:r>
              <w:rPr>
                <w:b/>
                <w:color w:val="000000"/>
                <w:szCs w:val="22"/>
              </w:rPr>
              <w:t>3</w:t>
            </w:r>
          </w:p>
        </w:tc>
        <w:tc>
          <w:tcPr>
            <w:tcW w:w="1140" w:type="dxa"/>
            <w:tcBorders>
              <w:top w:val="single" w:sz="6" w:space="0" w:color="auto"/>
              <w:left w:val="single" w:sz="6" w:space="0" w:color="auto"/>
              <w:bottom w:val="single" w:sz="6" w:space="0" w:color="auto"/>
              <w:right w:val="single" w:sz="6" w:space="0" w:color="auto"/>
            </w:tcBorders>
            <w:noWrap/>
            <w:vAlign w:val="bottom"/>
          </w:tcPr>
          <w:p w14:paraId="09B791E7" w14:textId="77777777" w:rsidR="000D0B90" w:rsidRDefault="000D0B90">
            <w:pPr>
              <w:keepNext/>
              <w:spacing w:line="240" w:lineRule="auto"/>
              <w:rPr>
                <w:szCs w:val="22"/>
              </w:rPr>
            </w:pPr>
            <w:r>
              <w:rPr>
                <w:szCs w:val="22"/>
              </w:rPr>
              <w:t>0,15</w:t>
            </w:r>
            <w:r>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265061C" w14:textId="77777777" w:rsidR="000D0B90" w:rsidRPr="00326BB6" w:rsidRDefault="000D0B90">
            <w:pPr>
              <w:keepNext/>
              <w:spacing w:line="240" w:lineRule="auto"/>
              <w:rPr>
                <w:szCs w:val="22"/>
                <w:lang w:val="es-ES"/>
              </w:rPr>
            </w:pPr>
            <w:r w:rsidRPr="00326BB6">
              <w:rPr>
                <w:szCs w:val="22"/>
                <w:lang w:val="es-ES"/>
              </w:rPr>
              <w:t>Azul oscuro</w:t>
            </w:r>
          </w:p>
        </w:tc>
      </w:tr>
      <w:tr w:rsidR="000D0B90" w14:paraId="4E788FDF"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4BA075EA" w14:textId="77777777" w:rsidR="000D0B90" w:rsidRDefault="000D0B90">
            <w:pPr>
              <w:keepNext/>
              <w:spacing w:line="240" w:lineRule="auto"/>
              <w:jc w:val="center"/>
              <w:rPr>
                <w:b/>
                <w:color w:val="000000"/>
                <w:szCs w:val="22"/>
              </w:rPr>
            </w:pPr>
            <w:r>
              <w:rPr>
                <w:b/>
                <w:color w:val="000000"/>
                <w:szCs w:val="22"/>
              </w:rPr>
              <w:t>4</w:t>
            </w:r>
          </w:p>
        </w:tc>
        <w:tc>
          <w:tcPr>
            <w:tcW w:w="1140" w:type="dxa"/>
            <w:tcBorders>
              <w:top w:val="single" w:sz="6" w:space="0" w:color="auto"/>
              <w:left w:val="single" w:sz="6" w:space="0" w:color="auto"/>
              <w:bottom w:val="single" w:sz="6" w:space="0" w:color="auto"/>
              <w:right w:val="single" w:sz="6" w:space="0" w:color="auto"/>
            </w:tcBorders>
            <w:noWrap/>
            <w:vAlign w:val="bottom"/>
          </w:tcPr>
          <w:p w14:paraId="65D86075" w14:textId="77777777" w:rsidR="000D0B90" w:rsidRDefault="000D0B90">
            <w:pPr>
              <w:keepNext/>
              <w:spacing w:line="240" w:lineRule="auto"/>
              <w:rPr>
                <w:szCs w:val="22"/>
              </w:rPr>
            </w:pPr>
            <w:r>
              <w:rPr>
                <w:szCs w:val="22"/>
              </w:rPr>
              <w:t>0,20</w:t>
            </w:r>
            <w:r>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38F9492A" w14:textId="77777777" w:rsidR="000D0B90" w:rsidRPr="00326BB6" w:rsidRDefault="000D0B90">
            <w:pPr>
              <w:keepNext/>
              <w:spacing w:line="240" w:lineRule="auto"/>
              <w:rPr>
                <w:szCs w:val="22"/>
                <w:lang w:val="es-ES"/>
              </w:rPr>
            </w:pPr>
            <w:r w:rsidRPr="00326BB6">
              <w:rPr>
                <w:szCs w:val="22"/>
                <w:lang w:val="es-ES"/>
              </w:rPr>
              <w:t>Azul oscuro</w:t>
            </w:r>
          </w:p>
        </w:tc>
      </w:tr>
      <w:tr w:rsidR="000D0B90" w14:paraId="5500DFF6"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02344006" w14:textId="77777777" w:rsidR="000D0B90" w:rsidRDefault="000D0B90">
            <w:pPr>
              <w:keepNext/>
              <w:spacing w:line="240" w:lineRule="auto"/>
              <w:jc w:val="center"/>
              <w:rPr>
                <w:b/>
                <w:color w:val="000000"/>
                <w:szCs w:val="22"/>
              </w:rPr>
            </w:pPr>
            <w:r>
              <w:rPr>
                <w:b/>
                <w:color w:val="000000"/>
                <w:szCs w:val="22"/>
              </w:rPr>
              <w:t>5</w:t>
            </w:r>
          </w:p>
        </w:tc>
        <w:tc>
          <w:tcPr>
            <w:tcW w:w="1140" w:type="dxa"/>
            <w:tcBorders>
              <w:top w:val="single" w:sz="6" w:space="0" w:color="auto"/>
              <w:left w:val="single" w:sz="6" w:space="0" w:color="auto"/>
              <w:bottom w:val="single" w:sz="6" w:space="0" w:color="auto"/>
              <w:right w:val="single" w:sz="6" w:space="0" w:color="auto"/>
            </w:tcBorders>
            <w:noWrap/>
            <w:vAlign w:val="bottom"/>
          </w:tcPr>
          <w:p w14:paraId="2988C9C6" w14:textId="77777777" w:rsidR="000D0B90" w:rsidRDefault="000D0B90">
            <w:pPr>
              <w:keepNext/>
              <w:spacing w:line="240" w:lineRule="auto"/>
              <w:rPr>
                <w:szCs w:val="22"/>
              </w:rPr>
            </w:pPr>
            <w:r>
              <w:rPr>
                <w:szCs w:val="22"/>
              </w:rPr>
              <w:t>0,25</w:t>
            </w:r>
            <w:r>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7FB16F1E" w14:textId="77777777" w:rsidR="000D0B90" w:rsidRPr="00326BB6" w:rsidRDefault="000D0B90">
            <w:pPr>
              <w:keepNext/>
              <w:spacing w:line="240" w:lineRule="auto"/>
              <w:rPr>
                <w:szCs w:val="22"/>
                <w:lang w:val="es-ES"/>
              </w:rPr>
            </w:pPr>
            <w:r w:rsidRPr="00326BB6">
              <w:rPr>
                <w:szCs w:val="22"/>
                <w:lang w:val="es-ES"/>
              </w:rPr>
              <w:t>Azul oscuro</w:t>
            </w:r>
          </w:p>
        </w:tc>
      </w:tr>
      <w:tr w:rsidR="000D0B90" w14:paraId="6503EF30"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1D9CC932" w14:textId="77777777" w:rsidR="000D0B90" w:rsidRDefault="000D0B90">
            <w:pPr>
              <w:keepNext/>
              <w:spacing w:line="240" w:lineRule="auto"/>
              <w:jc w:val="center"/>
              <w:rPr>
                <w:b/>
                <w:color w:val="000000"/>
                <w:szCs w:val="22"/>
              </w:rPr>
            </w:pPr>
            <w:r>
              <w:rPr>
                <w:b/>
                <w:color w:val="000000"/>
                <w:szCs w:val="22"/>
              </w:rPr>
              <w:t>6</w:t>
            </w:r>
          </w:p>
        </w:tc>
        <w:tc>
          <w:tcPr>
            <w:tcW w:w="1140" w:type="dxa"/>
            <w:tcBorders>
              <w:top w:val="single" w:sz="6" w:space="0" w:color="auto"/>
              <w:left w:val="single" w:sz="6" w:space="0" w:color="auto"/>
              <w:bottom w:val="single" w:sz="6" w:space="0" w:color="auto"/>
              <w:right w:val="single" w:sz="6" w:space="0" w:color="auto"/>
            </w:tcBorders>
            <w:noWrap/>
            <w:vAlign w:val="bottom"/>
          </w:tcPr>
          <w:p w14:paraId="22DF3B10" w14:textId="77777777" w:rsidR="000D0B90" w:rsidRDefault="000D0B90">
            <w:pPr>
              <w:keepNext/>
              <w:spacing w:line="240" w:lineRule="auto"/>
              <w:rPr>
                <w:szCs w:val="22"/>
              </w:rPr>
            </w:pPr>
            <w:r>
              <w:rPr>
                <w:szCs w:val="22"/>
              </w:rPr>
              <w:t>0,30</w:t>
            </w:r>
            <w:r>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8E99B9E" w14:textId="77777777" w:rsidR="000D0B90" w:rsidRPr="00326BB6" w:rsidRDefault="000D0B90">
            <w:pPr>
              <w:keepNext/>
              <w:spacing w:line="240" w:lineRule="auto"/>
              <w:rPr>
                <w:szCs w:val="22"/>
                <w:lang w:val="es-ES"/>
              </w:rPr>
            </w:pPr>
            <w:r w:rsidRPr="00326BB6">
              <w:rPr>
                <w:szCs w:val="22"/>
                <w:lang w:val="es-ES"/>
              </w:rPr>
              <w:t>Azul oscuro</w:t>
            </w:r>
          </w:p>
        </w:tc>
      </w:tr>
      <w:tr w:rsidR="000D0B90" w14:paraId="6100E773"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62FBE8C4" w14:textId="77777777" w:rsidR="000D0B90" w:rsidRDefault="000D0B90">
            <w:pPr>
              <w:keepNext/>
              <w:spacing w:line="240" w:lineRule="auto"/>
              <w:jc w:val="center"/>
              <w:rPr>
                <w:b/>
                <w:color w:val="000000"/>
                <w:szCs w:val="22"/>
              </w:rPr>
            </w:pPr>
            <w:r>
              <w:rPr>
                <w:b/>
                <w:color w:val="000000"/>
                <w:szCs w:val="22"/>
              </w:rPr>
              <w:t>7</w:t>
            </w:r>
          </w:p>
        </w:tc>
        <w:tc>
          <w:tcPr>
            <w:tcW w:w="1140" w:type="dxa"/>
            <w:tcBorders>
              <w:top w:val="single" w:sz="6" w:space="0" w:color="auto"/>
              <w:left w:val="single" w:sz="6" w:space="0" w:color="auto"/>
              <w:bottom w:val="single" w:sz="6" w:space="0" w:color="auto"/>
              <w:right w:val="single" w:sz="6" w:space="0" w:color="auto"/>
            </w:tcBorders>
            <w:noWrap/>
            <w:vAlign w:val="bottom"/>
          </w:tcPr>
          <w:p w14:paraId="751D895B" w14:textId="77777777" w:rsidR="000D0B90" w:rsidRDefault="000D0B90">
            <w:pPr>
              <w:keepNext/>
              <w:spacing w:line="240" w:lineRule="auto"/>
              <w:rPr>
                <w:szCs w:val="22"/>
              </w:rPr>
            </w:pPr>
            <w:r>
              <w:rPr>
                <w:szCs w:val="22"/>
              </w:rPr>
              <w:t>0,35</w:t>
            </w:r>
            <w:r>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92B6651" w14:textId="77777777" w:rsidR="000D0B90" w:rsidRPr="00326BB6" w:rsidRDefault="000D0B90">
            <w:pPr>
              <w:keepNext/>
              <w:spacing w:line="240" w:lineRule="auto"/>
              <w:rPr>
                <w:szCs w:val="22"/>
                <w:lang w:val="es-ES"/>
              </w:rPr>
            </w:pPr>
            <w:r w:rsidRPr="00326BB6">
              <w:rPr>
                <w:szCs w:val="22"/>
                <w:lang w:val="es-ES"/>
              </w:rPr>
              <w:t>Naranja</w:t>
            </w:r>
          </w:p>
        </w:tc>
      </w:tr>
      <w:tr w:rsidR="000D0B90" w14:paraId="47E79AB4"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7ABBFF31" w14:textId="77777777" w:rsidR="000D0B90" w:rsidRDefault="000D0B90">
            <w:pPr>
              <w:keepNext/>
              <w:spacing w:line="240" w:lineRule="auto"/>
              <w:jc w:val="center"/>
              <w:rPr>
                <w:b/>
                <w:color w:val="000000"/>
                <w:szCs w:val="22"/>
              </w:rPr>
            </w:pPr>
            <w:r>
              <w:rPr>
                <w:b/>
                <w:color w:val="000000"/>
                <w:szCs w:val="22"/>
              </w:rPr>
              <w:t>8</w:t>
            </w:r>
          </w:p>
        </w:tc>
        <w:tc>
          <w:tcPr>
            <w:tcW w:w="1140" w:type="dxa"/>
            <w:tcBorders>
              <w:top w:val="single" w:sz="6" w:space="0" w:color="auto"/>
              <w:left w:val="single" w:sz="6" w:space="0" w:color="auto"/>
              <w:bottom w:val="single" w:sz="6" w:space="0" w:color="auto"/>
              <w:right w:val="single" w:sz="6" w:space="0" w:color="auto"/>
            </w:tcBorders>
            <w:noWrap/>
            <w:vAlign w:val="bottom"/>
          </w:tcPr>
          <w:p w14:paraId="1939E188" w14:textId="77777777" w:rsidR="000D0B90" w:rsidRDefault="000D0B90">
            <w:pPr>
              <w:keepNext/>
              <w:spacing w:line="240" w:lineRule="auto"/>
              <w:rPr>
                <w:color w:val="000000"/>
                <w:szCs w:val="22"/>
              </w:rPr>
            </w:pPr>
            <w:r>
              <w:rPr>
                <w:color w:val="000000"/>
                <w:szCs w:val="22"/>
              </w:rPr>
              <w:t>0,40</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5C8DD314" w14:textId="77777777" w:rsidR="000D0B90" w:rsidRPr="00326BB6" w:rsidRDefault="000D0B90">
            <w:pPr>
              <w:keepNext/>
              <w:spacing w:line="240" w:lineRule="auto"/>
              <w:rPr>
                <w:color w:val="000000"/>
                <w:szCs w:val="22"/>
                <w:lang w:val="es-ES"/>
              </w:rPr>
            </w:pPr>
            <w:r w:rsidRPr="00326BB6">
              <w:rPr>
                <w:szCs w:val="22"/>
                <w:lang w:val="es-ES"/>
              </w:rPr>
              <w:t>Naranja</w:t>
            </w:r>
          </w:p>
        </w:tc>
      </w:tr>
      <w:tr w:rsidR="000D0B90" w14:paraId="42C969BC"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1B26CF93" w14:textId="77777777" w:rsidR="000D0B90" w:rsidRDefault="000D0B90">
            <w:pPr>
              <w:keepNext/>
              <w:spacing w:line="240" w:lineRule="auto"/>
              <w:jc w:val="center"/>
              <w:rPr>
                <w:b/>
                <w:color w:val="000000"/>
                <w:szCs w:val="22"/>
              </w:rPr>
            </w:pPr>
            <w:r>
              <w:rPr>
                <w:b/>
                <w:color w:val="000000"/>
                <w:szCs w:val="22"/>
              </w:rPr>
              <w:t>9</w:t>
            </w:r>
          </w:p>
        </w:tc>
        <w:tc>
          <w:tcPr>
            <w:tcW w:w="1140" w:type="dxa"/>
            <w:tcBorders>
              <w:top w:val="single" w:sz="6" w:space="0" w:color="auto"/>
              <w:left w:val="single" w:sz="6" w:space="0" w:color="auto"/>
              <w:bottom w:val="single" w:sz="6" w:space="0" w:color="auto"/>
              <w:right w:val="single" w:sz="6" w:space="0" w:color="auto"/>
            </w:tcBorders>
            <w:noWrap/>
            <w:vAlign w:val="bottom"/>
          </w:tcPr>
          <w:p w14:paraId="3AF5E842" w14:textId="77777777" w:rsidR="000D0B90" w:rsidRDefault="000D0B90">
            <w:pPr>
              <w:keepNext/>
              <w:spacing w:line="240" w:lineRule="auto"/>
              <w:rPr>
                <w:color w:val="000000"/>
                <w:szCs w:val="22"/>
              </w:rPr>
            </w:pPr>
            <w:r>
              <w:rPr>
                <w:color w:val="000000"/>
                <w:szCs w:val="22"/>
              </w:rPr>
              <w:t>0,45</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6DC0C1D" w14:textId="77777777" w:rsidR="000D0B90" w:rsidRPr="00326BB6" w:rsidRDefault="000D0B90">
            <w:pPr>
              <w:keepNext/>
              <w:spacing w:line="240" w:lineRule="auto"/>
              <w:rPr>
                <w:color w:val="000000"/>
                <w:szCs w:val="22"/>
                <w:lang w:val="es-ES"/>
              </w:rPr>
            </w:pPr>
            <w:r w:rsidRPr="00326BB6">
              <w:rPr>
                <w:szCs w:val="22"/>
                <w:lang w:val="es-ES"/>
              </w:rPr>
              <w:t>Naranja</w:t>
            </w:r>
          </w:p>
        </w:tc>
      </w:tr>
      <w:tr w:rsidR="000D0B90" w14:paraId="11EEC7A3"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43EA29CA" w14:textId="77777777" w:rsidR="000D0B90" w:rsidRDefault="000D0B90">
            <w:pPr>
              <w:keepNext/>
              <w:spacing w:line="240" w:lineRule="auto"/>
              <w:jc w:val="center"/>
              <w:rPr>
                <w:b/>
                <w:color w:val="000000"/>
                <w:szCs w:val="22"/>
              </w:rPr>
            </w:pPr>
            <w:r>
              <w:rPr>
                <w:b/>
                <w:color w:val="000000"/>
                <w:szCs w:val="22"/>
              </w:rPr>
              <w:t>10</w:t>
            </w:r>
          </w:p>
        </w:tc>
        <w:tc>
          <w:tcPr>
            <w:tcW w:w="1140" w:type="dxa"/>
            <w:tcBorders>
              <w:top w:val="single" w:sz="6" w:space="0" w:color="auto"/>
              <w:left w:val="single" w:sz="6" w:space="0" w:color="auto"/>
              <w:bottom w:val="single" w:sz="6" w:space="0" w:color="auto"/>
              <w:right w:val="single" w:sz="6" w:space="0" w:color="auto"/>
            </w:tcBorders>
            <w:noWrap/>
            <w:vAlign w:val="bottom"/>
          </w:tcPr>
          <w:p w14:paraId="0951F1B8" w14:textId="77777777" w:rsidR="000D0B90" w:rsidRDefault="000D0B90">
            <w:pPr>
              <w:keepNext/>
              <w:spacing w:line="240" w:lineRule="auto"/>
              <w:rPr>
                <w:color w:val="000000"/>
                <w:szCs w:val="22"/>
              </w:rPr>
            </w:pPr>
            <w:r>
              <w:rPr>
                <w:color w:val="000000"/>
                <w:szCs w:val="22"/>
              </w:rPr>
              <w:t>0,50</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27B2D053" w14:textId="77777777" w:rsidR="000D0B90" w:rsidRPr="00326BB6" w:rsidRDefault="000D0B90">
            <w:pPr>
              <w:keepNext/>
              <w:spacing w:line="240" w:lineRule="auto"/>
              <w:rPr>
                <w:color w:val="000000"/>
                <w:szCs w:val="22"/>
                <w:lang w:val="es-ES"/>
              </w:rPr>
            </w:pPr>
            <w:r w:rsidRPr="00326BB6">
              <w:rPr>
                <w:color w:val="000000"/>
                <w:szCs w:val="22"/>
                <w:lang w:val="es-ES"/>
              </w:rPr>
              <w:t>Azul claro</w:t>
            </w:r>
          </w:p>
        </w:tc>
      </w:tr>
      <w:tr w:rsidR="000D0B90" w14:paraId="14DB5BAA"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106D76A2" w14:textId="77777777" w:rsidR="000D0B90" w:rsidRDefault="000D0B90">
            <w:pPr>
              <w:keepNext/>
              <w:spacing w:line="240" w:lineRule="auto"/>
              <w:jc w:val="center"/>
              <w:rPr>
                <w:b/>
                <w:color w:val="000000"/>
                <w:szCs w:val="22"/>
              </w:rPr>
            </w:pPr>
            <w:r>
              <w:rPr>
                <w:b/>
                <w:color w:val="000000"/>
                <w:szCs w:val="22"/>
              </w:rPr>
              <w:t>11</w:t>
            </w:r>
          </w:p>
        </w:tc>
        <w:tc>
          <w:tcPr>
            <w:tcW w:w="1140" w:type="dxa"/>
            <w:tcBorders>
              <w:top w:val="single" w:sz="6" w:space="0" w:color="auto"/>
              <w:left w:val="single" w:sz="6" w:space="0" w:color="auto"/>
              <w:bottom w:val="single" w:sz="6" w:space="0" w:color="auto"/>
              <w:right w:val="single" w:sz="6" w:space="0" w:color="auto"/>
            </w:tcBorders>
            <w:noWrap/>
            <w:vAlign w:val="bottom"/>
          </w:tcPr>
          <w:p w14:paraId="526CE417" w14:textId="77777777" w:rsidR="000D0B90" w:rsidRDefault="000D0B90">
            <w:pPr>
              <w:keepNext/>
              <w:spacing w:line="240" w:lineRule="auto"/>
              <w:rPr>
                <w:color w:val="000000"/>
                <w:szCs w:val="22"/>
              </w:rPr>
            </w:pPr>
            <w:r>
              <w:rPr>
                <w:color w:val="000000"/>
                <w:szCs w:val="22"/>
              </w:rPr>
              <w:t>0,55</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36772BE2" w14:textId="77777777" w:rsidR="000D0B90" w:rsidRPr="00326BB6" w:rsidRDefault="000D0B90">
            <w:pPr>
              <w:keepNext/>
              <w:spacing w:line="240" w:lineRule="auto"/>
              <w:rPr>
                <w:color w:val="000000"/>
                <w:szCs w:val="22"/>
                <w:lang w:val="es-ES"/>
              </w:rPr>
            </w:pPr>
            <w:r w:rsidRPr="00326BB6">
              <w:rPr>
                <w:color w:val="000000"/>
                <w:szCs w:val="22"/>
                <w:lang w:val="es-ES"/>
              </w:rPr>
              <w:t>Azul claro</w:t>
            </w:r>
          </w:p>
        </w:tc>
      </w:tr>
      <w:tr w:rsidR="000D0B90" w14:paraId="779640B2"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3E584513" w14:textId="77777777" w:rsidR="000D0B90" w:rsidRDefault="000D0B90">
            <w:pPr>
              <w:keepNext/>
              <w:spacing w:line="240" w:lineRule="auto"/>
              <w:jc w:val="center"/>
              <w:rPr>
                <w:b/>
                <w:color w:val="000000"/>
                <w:szCs w:val="22"/>
              </w:rPr>
            </w:pPr>
            <w:r>
              <w:rPr>
                <w:b/>
                <w:color w:val="000000"/>
                <w:szCs w:val="22"/>
              </w:rPr>
              <w:t>12</w:t>
            </w:r>
          </w:p>
        </w:tc>
        <w:tc>
          <w:tcPr>
            <w:tcW w:w="1140" w:type="dxa"/>
            <w:tcBorders>
              <w:top w:val="single" w:sz="6" w:space="0" w:color="auto"/>
              <w:left w:val="single" w:sz="6" w:space="0" w:color="auto"/>
              <w:bottom w:val="single" w:sz="6" w:space="0" w:color="auto"/>
              <w:right w:val="single" w:sz="6" w:space="0" w:color="auto"/>
            </w:tcBorders>
            <w:noWrap/>
            <w:vAlign w:val="bottom"/>
          </w:tcPr>
          <w:p w14:paraId="5B5ECC35" w14:textId="77777777" w:rsidR="000D0B90" w:rsidRDefault="000D0B90">
            <w:pPr>
              <w:keepNext/>
              <w:spacing w:line="240" w:lineRule="auto"/>
              <w:rPr>
                <w:color w:val="000000"/>
                <w:szCs w:val="22"/>
              </w:rPr>
            </w:pPr>
            <w:r>
              <w:rPr>
                <w:color w:val="000000"/>
                <w:szCs w:val="22"/>
              </w:rPr>
              <w:t>0,60</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5ECCF314" w14:textId="77777777" w:rsidR="000D0B90" w:rsidRPr="00326BB6" w:rsidRDefault="000D0B90">
            <w:pPr>
              <w:keepNext/>
              <w:spacing w:line="240" w:lineRule="auto"/>
              <w:rPr>
                <w:color w:val="000000"/>
                <w:szCs w:val="22"/>
                <w:lang w:val="es-ES"/>
              </w:rPr>
            </w:pPr>
            <w:r w:rsidRPr="00326BB6">
              <w:rPr>
                <w:color w:val="000000"/>
                <w:szCs w:val="22"/>
                <w:lang w:val="es-ES"/>
              </w:rPr>
              <w:t>Azul claro</w:t>
            </w:r>
          </w:p>
        </w:tc>
      </w:tr>
      <w:tr w:rsidR="000D0B90" w14:paraId="7343C124"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5A3CE539" w14:textId="77777777" w:rsidR="000D0B90" w:rsidRDefault="000D0B90">
            <w:pPr>
              <w:keepNext/>
              <w:spacing w:line="240" w:lineRule="auto"/>
              <w:jc w:val="center"/>
              <w:rPr>
                <w:b/>
                <w:color w:val="000000"/>
                <w:szCs w:val="22"/>
              </w:rPr>
            </w:pPr>
            <w:r>
              <w:rPr>
                <w:b/>
                <w:color w:val="000000"/>
                <w:szCs w:val="22"/>
              </w:rPr>
              <w:t>13</w:t>
            </w:r>
          </w:p>
        </w:tc>
        <w:tc>
          <w:tcPr>
            <w:tcW w:w="1140" w:type="dxa"/>
            <w:tcBorders>
              <w:top w:val="single" w:sz="6" w:space="0" w:color="auto"/>
              <w:left w:val="single" w:sz="6" w:space="0" w:color="auto"/>
              <w:bottom w:val="single" w:sz="6" w:space="0" w:color="auto"/>
              <w:right w:val="single" w:sz="6" w:space="0" w:color="auto"/>
            </w:tcBorders>
            <w:noWrap/>
            <w:vAlign w:val="bottom"/>
          </w:tcPr>
          <w:p w14:paraId="6D329F96" w14:textId="77777777" w:rsidR="000D0B90" w:rsidRDefault="000D0B90">
            <w:pPr>
              <w:keepNext/>
              <w:spacing w:line="240" w:lineRule="auto"/>
              <w:rPr>
                <w:color w:val="000000"/>
                <w:szCs w:val="22"/>
              </w:rPr>
            </w:pPr>
            <w:r>
              <w:rPr>
                <w:color w:val="000000"/>
                <w:szCs w:val="22"/>
              </w:rPr>
              <w:t>0,65</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4A211C34" w14:textId="77777777" w:rsidR="000D0B90" w:rsidRPr="00326BB6" w:rsidRDefault="000D0B90">
            <w:pPr>
              <w:keepNext/>
              <w:spacing w:line="240" w:lineRule="auto"/>
              <w:rPr>
                <w:color w:val="000000"/>
                <w:szCs w:val="22"/>
                <w:lang w:val="es-ES"/>
              </w:rPr>
            </w:pPr>
            <w:r w:rsidRPr="00326BB6">
              <w:rPr>
                <w:color w:val="000000"/>
                <w:szCs w:val="22"/>
                <w:lang w:val="es-ES"/>
              </w:rPr>
              <w:t>Azul claro</w:t>
            </w:r>
          </w:p>
        </w:tc>
      </w:tr>
      <w:tr w:rsidR="000D0B90" w14:paraId="7A6ACB65"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09558282" w14:textId="77777777" w:rsidR="000D0B90" w:rsidRDefault="000D0B90">
            <w:pPr>
              <w:keepNext/>
              <w:spacing w:line="240" w:lineRule="auto"/>
              <w:jc w:val="center"/>
              <w:rPr>
                <w:b/>
                <w:color w:val="000000"/>
                <w:szCs w:val="22"/>
              </w:rPr>
            </w:pPr>
            <w:r>
              <w:rPr>
                <w:b/>
                <w:color w:val="000000"/>
                <w:szCs w:val="22"/>
              </w:rPr>
              <w:t>14</w:t>
            </w:r>
          </w:p>
        </w:tc>
        <w:tc>
          <w:tcPr>
            <w:tcW w:w="1140" w:type="dxa"/>
            <w:tcBorders>
              <w:top w:val="single" w:sz="6" w:space="0" w:color="auto"/>
              <w:left w:val="single" w:sz="6" w:space="0" w:color="auto"/>
              <w:bottom w:val="single" w:sz="6" w:space="0" w:color="auto"/>
              <w:right w:val="single" w:sz="6" w:space="0" w:color="auto"/>
            </w:tcBorders>
            <w:noWrap/>
            <w:vAlign w:val="bottom"/>
          </w:tcPr>
          <w:p w14:paraId="307C7597" w14:textId="77777777" w:rsidR="000D0B90" w:rsidRDefault="000D0B90">
            <w:pPr>
              <w:keepNext/>
              <w:spacing w:line="240" w:lineRule="auto"/>
              <w:rPr>
                <w:color w:val="000000"/>
                <w:szCs w:val="22"/>
              </w:rPr>
            </w:pPr>
            <w:r>
              <w:rPr>
                <w:color w:val="000000"/>
                <w:szCs w:val="22"/>
              </w:rPr>
              <w:t>0,70</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31B7FCD2" w14:textId="77777777" w:rsidR="000D0B90" w:rsidRPr="00326BB6" w:rsidRDefault="000D0B90">
            <w:pPr>
              <w:keepNext/>
              <w:spacing w:line="240" w:lineRule="auto"/>
              <w:rPr>
                <w:color w:val="000000"/>
                <w:szCs w:val="22"/>
                <w:lang w:val="es-ES"/>
              </w:rPr>
            </w:pPr>
            <w:r w:rsidRPr="00326BB6">
              <w:rPr>
                <w:color w:val="000000"/>
                <w:szCs w:val="22"/>
                <w:lang w:val="es-ES"/>
              </w:rPr>
              <w:t>Azul claro</w:t>
            </w:r>
          </w:p>
        </w:tc>
      </w:tr>
      <w:tr w:rsidR="000D0B90" w14:paraId="04837C44"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6E09C9FD" w14:textId="77777777" w:rsidR="000D0B90" w:rsidRDefault="000D0B90">
            <w:pPr>
              <w:keepNext/>
              <w:spacing w:line="240" w:lineRule="auto"/>
              <w:jc w:val="center"/>
              <w:rPr>
                <w:b/>
                <w:color w:val="000000"/>
                <w:szCs w:val="22"/>
              </w:rPr>
            </w:pPr>
            <w:r>
              <w:rPr>
                <w:b/>
                <w:color w:val="000000"/>
                <w:szCs w:val="22"/>
              </w:rPr>
              <w:t>15</w:t>
            </w:r>
          </w:p>
        </w:tc>
        <w:tc>
          <w:tcPr>
            <w:tcW w:w="1140" w:type="dxa"/>
            <w:tcBorders>
              <w:top w:val="single" w:sz="6" w:space="0" w:color="auto"/>
              <w:left w:val="single" w:sz="6" w:space="0" w:color="auto"/>
              <w:bottom w:val="single" w:sz="6" w:space="0" w:color="auto"/>
              <w:right w:val="single" w:sz="6" w:space="0" w:color="auto"/>
            </w:tcBorders>
            <w:noWrap/>
            <w:vAlign w:val="bottom"/>
          </w:tcPr>
          <w:p w14:paraId="0896E91F" w14:textId="77777777" w:rsidR="000D0B90" w:rsidRDefault="000D0B90">
            <w:pPr>
              <w:keepNext/>
              <w:spacing w:line="240" w:lineRule="auto"/>
              <w:rPr>
                <w:color w:val="000000"/>
                <w:szCs w:val="22"/>
              </w:rPr>
            </w:pPr>
            <w:r>
              <w:rPr>
                <w:color w:val="000000"/>
                <w:szCs w:val="22"/>
              </w:rPr>
              <w:t>0,75</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207A07A1" w14:textId="77777777" w:rsidR="000D0B90" w:rsidRDefault="000D0B90">
            <w:pPr>
              <w:keepNext/>
              <w:spacing w:line="240" w:lineRule="auto"/>
              <w:rPr>
                <w:color w:val="000000"/>
                <w:szCs w:val="22"/>
              </w:rPr>
            </w:pPr>
            <w:r>
              <w:rPr>
                <w:color w:val="000000"/>
                <w:szCs w:val="22"/>
              </w:rPr>
              <w:t>Rosa</w:t>
            </w:r>
          </w:p>
        </w:tc>
      </w:tr>
      <w:tr w:rsidR="000D0B90" w14:paraId="4CD328B4"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4342E8D6" w14:textId="77777777" w:rsidR="000D0B90" w:rsidRDefault="000D0B90">
            <w:pPr>
              <w:keepNext/>
              <w:spacing w:line="240" w:lineRule="auto"/>
              <w:jc w:val="center"/>
              <w:rPr>
                <w:b/>
                <w:color w:val="000000"/>
                <w:szCs w:val="22"/>
              </w:rPr>
            </w:pPr>
            <w:r>
              <w:rPr>
                <w:b/>
                <w:color w:val="000000"/>
                <w:szCs w:val="22"/>
              </w:rPr>
              <w:t>16</w:t>
            </w:r>
          </w:p>
        </w:tc>
        <w:tc>
          <w:tcPr>
            <w:tcW w:w="1140" w:type="dxa"/>
            <w:tcBorders>
              <w:top w:val="single" w:sz="6" w:space="0" w:color="auto"/>
              <w:left w:val="single" w:sz="6" w:space="0" w:color="auto"/>
              <w:bottom w:val="single" w:sz="6" w:space="0" w:color="auto"/>
              <w:right w:val="single" w:sz="6" w:space="0" w:color="auto"/>
            </w:tcBorders>
            <w:noWrap/>
            <w:vAlign w:val="bottom"/>
          </w:tcPr>
          <w:p w14:paraId="78EB330E" w14:textId="77777777" w:rsidR="000D0B90" w:rsidRDefault="000D0B90">
            <w:pPr>
              <w:keepNext/>
              <w:spacing w:line="240" w:lineRule="auto"/>
              <w:rPr>
                <w:color w:val="000000"/>
                <w:szCs w:val="22"/>
              </w:rPr>
            </w:pPr>
            <w:r>
              <w:rPr>
                <w:color w:val="000000"/>
                <w:szCs w:val="22"/>
              </w:rPr>
              <w:t>0,80</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72128DB4" w14:textId="77777777" w:rsidR="000D0B90" w:rsidRDefault="000D0B90">
            <w:pPr>
              <w:keepNext/>
              <w:spacing w:line="240" w:lineRule="auto"/>
              <w:rPr>
                <w:color w:val="000000"/>
                <w:szCs w:val="22"/>
              </w:rPr>
            </w:pPr>
            <w:r>
              <w:rPr>
                <w:color w:val="000000"/>
                <w:szCs w:val="22"/>
              </w:rPr>
              <w:t>Rosa</w:t>
            </w:r>
          </w:p>
        </w:tc>
      </w:tr>
      <w:tr w:rsidR="000D0B90" w14:paraId="4979085D"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5BCD5409" w14:textId="77777777" w:rsidR="000D0B90" w:rsidRDefault="000D0B90">
            <w:pPr>
              <w:keepNext/>
              <w:spacing w:line="240" w:lineRule="auto"/>
              <w:jc w:val="center"/>
              <w:rPr>
                <w:b/>
                <w:color w:val="000000"/>
                <w:szCs w:val="22"/>
              </w:rPr>
            </w:pPr>
            <w:r>
              <w:rPr>
                <w:b/>
                <w:color w:val="000000"/>
                <w:szCs w:val="22"/>
              </w:rPr>
              <w:t>17</w:t>
            </w:r>
          </w:p>
        </w:tc>
        <w:tc>
          <w:tcPr>
            <w:tcW w:w="1140" w:type="dxa"/>
            <w:tcBorders>
              <w:top w:val="single" w:sz="6" w:space="0" w:color="auto"/>
              <w:left w:val="single" w:sz="6" w:space="0" w:color="auto"/>
              <w:bottom w:val="single" w:sz="6" w:space="0" w:color="auto"/>
              <w:right w:val="single" w:sz="6" w:space="0" w:color="auto"/>
            </w:tcBorders>
            <w:noWrap/>
            <w:vAlign w:val="bottom"/>
          </w:tcPr>
          <w:p w14:paraId="6F1DC485" w14:textId="77777777" w:rsidR="000D0B90" w:rsidRDefault="000D0B90">
            <w:pPr>
              <w:keepNext/>
              <w:spacing w:line="240" w:lineRule="auto"/>
              <w:rPr>
                <w:color w:val="000000"/>
                <w:szCs w:val="22"/>
              </w:rPr>
            </w:pPr>
            <w:r>
              <w:rPr>
                <w:color w:val="000000"/>
                <w:szCs w:val="22"/>
              </w:rPr>
              <w:t>0,85</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40907B1" w14:textId="77777777" w:rsidR="000D0B90" w:rsidRDefault="000D0B90">
            <w:pPr>
              <w:keepNext/>
              <w:spacing w:line="240" w:lineRule="auto"/>
              <w:rPr>
                <w:color w:val="000000"/>
                <w:szCs w:val="22"/>
              </w:rPr>
            </w:pPr>
            <w:r>
              <w:rPr>
                <w:color w:val="000000"/>
                <w:szCs w:val="22"/>
              </w:rPr>
              <w:t>Rosa</w:t>
            </w:r>
          </w:p>
        </w:tc>
      </w:tr>
      <w:tr w:rsidR="000D0B90" w14:paraId="322FDD26"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4342A350" w14:textId="77777777" w:rsidR="000D0B90" w:rsidRDefault="000D0B90">
            <w:pPr>
              <w:keepNext/>
              <w:spacing w:line="240" w:lineRule="auto"/>
              <w:jc w:val="center"/>
              <w:rPr>
                <w:b/>
                <w:color w:val="000000"/>
                <w:szCs w:val="22"/>
              </w:rPr>
            </w:pPr>
            <w:r>
              <w:rPr>
                <w:b/>
                <w:color w:val="000000"/>
                <w:szCs w:val="22"/>
              </w:rPr>
              <w:t>18</w:t>
            </w:r>
          </w:p>
        </w:tc>
        <w:tc>
          <w:tcPr>
            <w:tcW w:w="1140" w:type="dxa"/>
            <w:tcBorders>
              <w:top w:val="single" w:sz="6" w:space="0" w:color="auto"/>
              <w:left w:val="single" w:sz="6" w:space="0" w:color="auto"/>
              <w:bottom w:val="single" w:sz="6" w:space="0" w:color="auto"/>
              <w:right w:val="single" w:sz="6" w:space="0" w:color="auto"/>
            </w:tcBorders>
            <w:noWrap/>
            <w:vAlign w:val="bottom"/>
          </w:tcPr>
          <w:p w14:paraId="6E80117F" w14:textId="77777777" w:rsidR="000D0B90" w:rsidRDefault="000D0B90">
            <w:pPr>
              <w:keepNext/>
              <w:spacing w:line="240" w:lineRule="auto"/>
              <w:rPr>
                <w:color w:val="000000"/>
                <w:szCs w:val="22"/>
              </w:rPr>
            </w:pPr>
            <w:r>
              <w:rPr>
                <w:color w:val="000000"/>
                <w:szCs w:val="22"/>
              </w:rPr>
              <w:t>0,90</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422C2262" w14:textId="77777777" w:rsidR="000D0B90" w:rsidRDefault="000D0B90">
            <w:pPr>
              <w:keepNext/>
              <w:spacing w:line="240" w:lineRule="auto"/>
              <w:rPr>
                <w:color w:val="000000"/>
                <w:szCs w:val="22"/>
              </w:rPr>
            </w:pPr>
            <w:r>
              <w:rPr>
                <w:color w:val="000000"/>
                <w:szCs w:val="22"/>
              </w:rPr>
              <w:t>Rosa</w:t>
            </w:r>
          </w:p>
        </w:tc>
      </w:tr>
      <w:tr w:rsidR="000D0B90" w14:paraId="6FCBA9D3"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7143C295" w14:textId="77777777" w:rsidR="000D0B90" w:rsidRDefault="000D0B90">
            <w:pPr>
              <w:keepNext/>
              <w:spacing w:line="240" w:lineRule="auto"/>
              <w:jc w:val="center"/>
              <w:rPr>
                <w:b/>
                <w:color w:val="000000"/>
                <w:szCs w:val="22"/>
              </w:rPr>
            </w:pPr>
            <w:r>
              <w:rPr>
                <w:b/>
                <w:color w:val="000000"/>
                <w:szCs w:val="22"/>
              </w:rPr>
              <w:t>19</w:t>
            </w:r>
          </w:p>
        </w:tc>
        <w:tc>
          <w:tcPr>
            <w:tcW w:w="1140" w:type="dxa"/>
            <w:tcBorders>
              <w:top w:val="single" w:sz="6" w:space="0" w:color="auto"/>
              <w:left w:val="single" w:sz="6" w:space="0" w:color="auto"/>
              <w:bottom w:val="single" w:sz="6" w:space="0" w:color="auto"/>
              <w:right w:val="single" w:sz="6" w:space="0" w:color="auto"/>
            </w:tcBorders>
            <w:noWrap/>
            <w:vAlign w:val="bottom"/>
          </w:tcPr>
          <w:p w14:paraId="4F8CCEC8" w14:textId="77777777" w:rsidR="000D0B90" w:rsidRDefault="000D0B90">
            <w:pPr>
              <w:keepNext/>
              <w:spacing w:line="240" w:lineRule="auto"/>
              <w:rPr>
                <w:color w:val="000000"/>
                <w:szCs w:val="22"/>
              </w:rPr>
            </w:pPr>
            <w:r>
              <w:rPr>
                <w:color w:val="000000"/>
                <w:szCs w:val="22"/>
              </w:rPr>
              <w:t>0,95</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7E5A3D9" w14:textId="77777777" w:rsidR="000D0B90" w:rsidRDefault="000D0B90">
            <w:pPr>
              <w:keepNext/>
              <w:spacing w:line="240" w:lineRule="auto"/>
              <w:rPr>
                <w:color w:val="000000"/>
                <w:szCs w:val="22"/>
              </w:rPr>
            </w:pPr>
            <w:r>
              <w:rPr>
                <w:color w:val="000000"/>
                <w:szCs w:val="22"/>
              </w:rPr>
              <w:t>Rosa</w:t>
            </w:r>
          </w:p>
        </w:tc>
      </w:tr>
      <w:tr w:rsidR="000D0B90" w14:paraId="5F8D4C24"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733EF65D" w14:textId="77777777" w:rsidR="000D0B90" w:rsidRDefault="000D0B90">
            <w:pPr>
              <w:keepNext/>
              <w:spacing w:line="240" w:lineRule="auto"/>
              <w:jc w:val="center"/>
              <w:rPr>
                <w:b/>
                <w:color w:val="000000"/>
                <w:szCs w:val="22"/>
              </w:rPr>
            </w:pPr>
            <w:r>
              <w:rPr>
                <w:b/>
                <w:color w:val="000000"/>
                <w:szCs w:val="22"/>
              </w:rPr>
              <w:t>20</w:t>
            </w:r>
          </w:p>
        </w:tc>
        <w:tc>
          <w:tcPr>
            <w:tcW w:w="1140" w:type="dxa"/>
            <w:tcBorders>
              <w:top w:val="single" w:sz="6" w:space="0" w:color="auto"/>
              <w:left w:val="single" w:sz="6" w:space="0" w:color="auto"/>
              <w:bottom w:val="single" w:sz="6" w:space="0" w:color="auto"/>
              <w:right w:val="single" w:sz="6" w:space="0" w:color="auto"/>
            </w:tcBorders>
            <w:noWrap/>
            <w:vAlign w:val="bottom"/>
          </w:tcPr>
          <w:p w14:paraId="517E5195" w14:textId="77777777" w:rsidR="000D0B90" w:rsidRDefault="000D0B90">
            <w:pPr>
              <w:keepNext/>
              <w:spacing w:line="240" w:lineRule="auto"/>
              <w:rPr>
                <w:color w:val="000000"/>
                <w:szCs w:val="22"/>
              </w:rPr>
            </w:pPr>
            <w:r>
              <w:rPr>
                <w:color w:val="000000"/>
                <w:szCs w:val="22"/>
              </w:rPr>
              <w:t>1</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760CAE72" w14:textId="77777777" w:rsidR="000D0B90" w:rsidRDefault="000D0B90">
            <w:pPr>
              <w:keepNext/>
              <w:spacing w:line="240" w:lineRule="auto"/>
              <w:rPr>
                <w:color w:val="000000"/>
                <w:szCs w:val="22"/>
              </w:rPr>
            </w:pPr>
            <w:r>
              <w:rPr>
                <w:color w:val="000000"/>
                <w:szCs w:val="22"/>
              </w:rPr>
              <w:t>Rosa</w:t>
            </w:r>
          </w:p>
        </w:tc>
      </w:tr>
      <w:tr w:rsidR="000D0B90" w14:paraId="43DA20AE"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4AAEDD51" w14:textId="77777777" w:rsidR="000D0B90" w:rsidRDefault="000D0B90">
            <w:pPr>
              <w:keepNext/>
              <w:spacing w:line="240" w:lineRule="auto"/>
              <w:jc w:val="center"/>
              <w:rPr>
                <w:b/>
                <w:color w:val="000000"/>
                <w:szCs w:val="22"/>
              </w:rPr>
            </w:pPr>
            <w:r>
              <w:rPr>
                <w:b/>
                <w:color w:val="000000"/>
                <w:szCs w:val="22"/>
              </w:rPr>
              <w:t>25</w:t>
            </w:r>
          </w:p>
        </w:tc>
        <w:tc>
          <w:tcPr>
            <w:tcW w:w="1140" w:type="dxa"/>
            <w:tcBorders>
              <w:top w:val="single" w:sz="6" w:space="0" w:color="auto"/>
              <w:left w:val="single" w:sz="6" w:space="0" w:color="auto"/>
              <w:bottom w:val="single" w:sz="6" w:space="0" w:color="auto"/>
              <w:right w:val="single" w:sz="6" w:space="0" w:color="auto"/>
            </w:tcBorders>
            <w:noWrap/>
            <w:vAlign w:val="bottom"/>
          </w:tcPr>
          <w:p w14:paraId="316D36E8" w14:textId="77777777" w:rsidR="000D0B90" w:rsidRDefault="000D0B90">
            <w:pPr>
              <w:keepNext/>
              <w:spacing w:line="240" w:lineRule="auto"/>
              <w:rPr>
                <w:color w:val="000000"/>
                <w:szCs w:val="22"/>
              </w:rPr>
            </w:pPr>
            <w:r>
              <w:rPr>
                <w:color w:val="000000"/>
                <w:szCs w:val="22"/>
              </w:rPr>
              <w:t>0,50</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45E02AE3" w14:textId="77777777" w:rsidR="000D0B90" w:rsidRDefault="000D0B90">
            <w:pPr>
              <w:keepNext/>
              <w:spacing w:line="240" w:lineRule="auto"/>
              <w:rPr>
                <w:color w:val="000000"/>
                <w:szCs w:val="22"/>
              </w:rPr>
            </w:pPr>
            <w:r>
              <w:rPr>
                <w:color w:val="000000"/>
                <w:szCs w:val="22"/>
              </w:rPr>
              <w:t>Verde</w:t>
            </w:r>
          </w:p>
        </w:tc>
      </w:tr>
      <w:tr w:rsidR="000D0B90" w14:paraId="6A4C454C"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2224815D" w14:textId="77777777" w:rsidR="000D0B90" w:rsidRDefault="000D0B90">
            <w:pPr>
              <w:keepNext/>
              <w:spacing w:line="240" w:lineRule="auto"/>
              <w:jc w:val="center"/>
              <w:rPr>
                <w:b/>
                <w:color w:val="000000"/>
                <w:szCs w:val="22"/>
              </w:rPr>
            </w:pPr>
            <w:r>
              <w:rPr>
                <w:b/>
                <w:color w:val="000000"/>
                <w:szCs w:val="22"/>
              </w:rPr>
              <w:t>30</w:t>
            </w:r>
          </w:p>
        </w:tc>
        <w:tc>
          <w:tcPr>
            <w:tcW w:w="1140" w:type="dxa"/>
            <w:tcBorders>
              <w:top w:val="single" w:sz="6" w:space="0" w:color="auto"/>
              <w:left w:val="single" w:sz="6" w:space="0" w:color="auto"/>
              <w:bottom w:val="single" w:sz="6" w:space="0" w:color="auto"/>
              <w:right w:val="single" w:sz="6" w:space="0" w:color="auto"/>
            </w:tcBorders>
            <w:noWrap/>
            <w:vAlign w:val="bottom"/>
          </w:tcPr>
          <w:p w14:paraId="6D839191" w14:textId="77777777" w:rsidR="000D0B90" w:rsidRDefault="000D0B90">
            <w:pPr>
              <w:keepNext/>
              <w:spacing w:line="240" w:lineRule="auto"/>
              <w:rPr>
                <w:color w:val="000000"/>
                <w:szCs w:val="22"/>
              </w:rPr>
            </w:pPr>
            <w:r>
              <w:rPr>
                <w:color w:val="000000"/>
                <w:szCs w:val="22"/>
              </w:rPr>
              <w:t>0,60</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B745E23" w14:textId="77777777" w:rsidR="000D0B90" w:rsidRDefault="000D0B90">
            <w:pPr>
              <w:keepNext/>
              <w:spacing w:line="240" w:lineRule="auto"/>
              <w:rPr>
                <w:color w:val="000000"/>
                <w:szCs w:val="22"/>
              </w:rPr>
            </w:pPr>
            <w:r>
              <w:rPr>
                <w:color w:val="000000"/>
                <w:szCs w:val="22"/>
              </w:rPr>
              <w:t>Verde</w:t>
            </w:r>
          </w:p>
        </w:tc>
      </w:tr>
      <w:tr w:rsidR="000D0B90" w14:paraId="56568A0A"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0B0B53B2" w14:textId="77777777" w:rsidR="000D0B90" w:rsidRDefault="000D0B90">
            <w:pPr>
              <w:keepNext/>
              <w:spacing w:line="240" w:lineRule="auto"/>
              <w:jc w:val="center"/>
              <w:rPr>
                <w:b/>
                <w:color w:val="000000"/>
                <w:szCs w:val="22"/>
              </w:rPr>
            </w:pPr>
            <w:r>
              <w:rPr>
                <w:b/>
                <w:color w:val="000000"/>
                <w:szCs w:val="22"/>
              </w:rPr>
              <w:t>35</w:t>
            </w:r>
          </w:p>
        </w:tc>
        <w:tc>
          <w:tcPr>
            <w:tcW w:w="1140" w:type="dxa"/>
            <w:tcBorders>
              <w:top w:val="single" w:sz="6" w:space="0" w:color="auto"/>
              <w:left w:val="single" w:sz="6" w:space="0" w:color="auto"/>
              <w:bottom w:val="single" w:sz="6" w:space="0" w:color="auto"/>
              <w:right w:val="single" w:sz="6" w:space="0" w:color="auto"/>
            </w:tcBorders>
            <w:noWrap/>
            <w:vAlign w:val="bottom"/>
          </w:tcPr>
          <w:p w14:paraId="4C969A65" w14:textId="77777777" w:rsidR="000D0B90" w:rsidRDefault="000D0B90">
            <w:pPr>
              <w:keepNext/>
              <w:spacing w:line="240" w:lineRule="auto"/>
              <w:rPr>
                <w:color w:val="000000"/>
                <w:szCs w:val="22"/>
              </w:rPr>
            </w:pPr>
            <w:r>
              <w:rPr>
                <w:color w:val="000000"/>
                <w:szCs w:val="22"/>
              </w:rPr>
              <w:t>0,70</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48AE0083" w14:textId="77777777" w:rsidR="000D0B90" w:rsidRDefault="000D0B90">
            <w:pPr>
              <w:keepNext/>
              <w:spacing w:line="240" w:lineRule="auto"/>
              <w:rPr>
                <w:color w:val="000000"/>
                <w:szCs w:val="22"/>
              </w:rPr>
            </w:pPr>
            <w:r>
              <w:rPr>
                <w:color w:val="000000"/>
                <w:szCs w:val="22"/>
              </w:rPr>
              <w:t>Verde</w:t>
            </w:r>
          </w:p>
        </w:tc>
      </w:tr>
      <w:tr w:rsidR="000D0B90" w14:paraId="69DC6274"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50FA836A" w14:textId="77777777" w:rsidR="000D0B90" w:rsidRDefault="000D0B90">
            <w:pPr>
              <w:keepNext/>
              <w:spacing w:line="240" w:lineRule="auto"/>
              <w:jc w:val="center"/>
              <w:rPr>
                <w:b/>
                <w:color w:val="000000"/>
                <w:szCs w:val="22"/>
              </w:rPr>
            </w:pPr>
            <w:r>
              <w:rPr>
                <w:b/>
                <w:color w:val="000000"/>
                <w:szCs w:val="22"/>
              </w:rPr>
              <w:t>40</w:t>
            </w:r>
          </w:p>
        </w:tc>
        <w:tc>
          <w:tcPr>
            <w:tcW w:w="1140" w:type="dxa"/>
            <w:tcBorders>
              <w:top w:val="single" w:sz="6" w:space="0" w:color="auto"/>
              <w:left w:val="single" w:sz="6" w:space="0" w:color="auto"/>
              <w:bottom w:val="single" w:sz="6" w:space="0" w:color="auto"/>
              <w:right w:val="single" w:sz="6" w:space="0" w:color="auto"/>
            </w:tcBorders>
            <w:noWrap/>
            <w:vAlign w:val="bottom"/>
          </w:tcPr>
          <w:p w14:paraId="359054EC" w14:textId="77777777" w:rsidR="000D0B90" w:rsidRDefault="000D0B90">
            <w:pPr>
              <w:keepNext/>
              <w:spacing w:line="240" w:lineRule="auto"/>
              <w:rPr>
                <w:color w:val="000000"/>
                <w:szCs w:val="22"/>
              </w:rPr>
            </w:pPr>
            <w:r>
              <w:rPr>
                <w:color w:val="000000"/>
                <w:szCs w:val="22"/>
              </w:rPr>
              <w:t>0,80</w:t>
            </w:r>
            <w:r>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7D16AC49" w14:textId="77777777" w:rsidR="000D0B90" w:rsidRDefault="000D0B90">
            <w:pPr>
              <w:keepNext/>
              <w:spacing w:line="240" w:lineRule="auto"/>
              <w:rPr>
                <w:color w:val="000000"/>
                <w:szCs w:val="22"/>
              </w:rPr>
            </w:pPr>
            <w:r>
              <w:rPr>
                <w:color w:val="000000"/>
                <w:szCs w:val="22"/>
              </w:rPr>
              <w:t>Verde</w:t>
            </w:r>
          </w:p>
        </w:tc>
      </w:tr>
    </w:tbl>
    <w:p w14:paraId="46B9F8BF" w14:textId="77777777" w:rsidR="000D0B90" w:rsidRDefault="000D0B90">
      <w:pPr>
        <w:keepNext/>
        <w:tabs>
          <w:tab w:val="clear" w:pos="567"/>
        </w:tabs>
        <w:spacing w:line="240" w:lineRule="auto"/>
        <w:ind w:right="-2"/>
        <w:rPr>
          <w:b/>
          <w:bCs/>
          <w:szCs w:val="22"/>
          <w:lang w:val="es-ES"/>
        </w:rPr>
      </w:pPr>
      <w:r>
        <w:rPr>
          <w:noProof/>
          <w:szCs w:val="22"/>
          <w:lang w:val="es-ES"/>
        </w:rPr>
        <w:br w:type="column"/>
      </w:r>
      <w:r>
        <w:rPr>
          <w:b/>
          <w:bCs/>
          <w:szCs w:val="22"/>
          <w:lang w:val="es-ES"/>
        </w:rPr>
        <w:t>En caso de inyección 6</w:t>
      </w:r>
      <w:r w:rsidR="00EA1E13">
        <w:rPr>
          <w:b/>
          <w:bCs/>
          <w:szCs w:val="22"/>
          <w:lang w:val="es-ES"/>
        </w:rPr>
        <w:t> </w:t>
      </w:r>
      <w:r>
        <w:rPr>
          <w:b/>
          <w:bCs/>
          <w:szCs w:val="22"/>
          <w:lang w:val="es-ES"/>
        </w:rPr>
        <w:t>veces por semana</w:t>
      </w:r>
    </w:p>
    <w:p w14:paraId="678893D9" w14:textId="77777777" w:rsidR="000D0B90" w:rsidRDefault="000D0B90">
      <w:pPr>
        <w:keepNext/>
        <w:rPr>
          <w:b/>
          <w:bCs/>
          <w:szCs w:val="22"/>
          <w:lang w:val="es-ES"/>
        </w:rPr>
      </w:pPr>
    </w:p>
    <w:tbl>
      <w:tblPr>
        <w:tblW w:w="347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23"/>
        <w:gridCol w:w="1087"/>
        <w:gridCol w:w="1363"/>
      </w:tblGrid>
      <w:tr w:rsidR="000D0B90" w14:paraId="357EA6F8" w14:textId="77777777">
        <w:trPr>
          <w:cantSplit/>
          <w:trHeight w:val="1695"/>
        </w:trPr>
        <w:tc>
          <w:tcPr>
            <w:tcW w:w="0" w:type="auto"/>
            <w:tcBorders>
              <w:left w:val="single" w:sz="4" w:space="0" w:color="auto"/>
              <w:bottom w:val="single" w:sz="6" w:space="0" w:color="auto"/>
              <w:right w:val="double" w:sz="4" w:space="0" w:color="auto"/>
            </w:tcBorders>
            <w:vAlign w:val="center"/>
          </w:tcPr>
          <w:p w14:paraId="7D9CCB36" w14:textId="77777777" w:rsidR="000D0B90" w:rsidRDefault="000D0B90">
            <w:pPr>
              <w:keepNext/>
              <w:tabs>
                <w:tab w:val="clear" w:pos="567"/>
              </w:tabs>
              <w:spacing w:line="240" w:lineRule="auto"/>
              <w:rPr>
                <w:b/>
                <w:bCs/>
                <w:color w:val="FFFFFF"/>
                <w:szCs w:val="22"/>
              </w:rPr>
            </w:pPr>
            <w:r>
              <w:rPr>
                <w:b/>
                <w:bCs/>
                <w:szCs w:val="22"/>
              </w:rPr>
              <w:t>Peso corporal (kg)</w:t>
            </w:r>
          </w:p>
        </w:tc>
        <w:tc>
          <w:tcPr>
            <w:tcW w:w="1087" w:type="dxa"/>
            <w:tcBorders>
              <w:top w:val="single" w:sz="6" w:space="0" w:color="auto"/>
              <w:left w:val="single" w:sz="6" w:space="0" w:color="auto"/>
              <w:bottom w:val="single" w:sz="6" w:space="0" w:color="auto"/>
              <w:right w:val="single" w:sz="6" w:space="0" w:color="auto"/>
            </w:tcBorders>
            <w:vAlign w:val="center"/>
          </w:tcPr>
          <w:p w14:paraId="032CDF97" w14:textId="77777777" w:rsidR="000D0B90" w:rsidRPr="00326BB6" w:rsidRDefault="000D0B90">
            <w:pPr>
              <w:keepNext/>
              <w:spacing w:line="240" w:lineRule="auto"/>
              <w:jc w:val="center"/>
              <w:rPr>
                <w:b/>
                <w:bCs/>
                <w:szCs w:val="22"/>
                <w:lang w:val="es-ES"/>
              </w:rPr>
            </w:pPr>
            <w:r w:rsidRPr="00326BB6">
              <w:rPr>
                <w:b/>
                <w:bCs/>
                <w:szCs w:val="22"/>
                <w:lang w:val="es-ES"/>
              </w:rPr>
              <w:t>Volumen a inyectar</w:t>
            </w:r>
          </w:p>
        </w:tc>
        <w:tc>
          <w:tcPr>
            <w:tcW w:w="1363" w:type="dxa"/>
            <w:tcBorders>
              <w:top w:val="single" w:sz="6" w:space="0" w:color="auto"/>
              <w:left w:val="single" w:sz="6" w:space="0" w:color="auto"/>
              <w:bottom w:val="single" w:sz="6" w:space="0" w:color="auto"/>
              <w:right w:val="single" w:sz="4" w:space="0" w:color="auto"/>
            </w:tcBorders>
            <w:vAlign w:val="center"/>
          </w:tcPr>
          <w:p w14:paraId="6B8A58D4" w14:textId="77777777" w:rsidR="000D0B90" w:rsidRDefault="000D0B90">
            <w:pPr>
              <w:keepNext/>
              <w:spacing w:line="240" w:lineRule="auto"/>
              <w:jc w:val="center"/>
              <w:rPr>
                <w:b/>
                <w:bCs/>
                <w:szCs w:val="22"/>
                <w:lang w:val="es-ES"/>
              </w:rPr>
            </w:pPr>
            <w:r>
              <w:rPr>
                <w:b/>
                <w:bCs/>
                <w:szCs w:val="22"/>
                <w:lang w:val="es-ES"/>
              </w:rPr>
              <w:t>Código de color del vial a utilizar</w:t>
            </w:r>
          </w:p>
        </w:tc>
      </w:tr>
      <w:tr w:rsidR="000D0B90" w14:paraId="1524F348"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56D83C81" w14:textId="77777777" w:rsidR="000D0B90" w:rsidRDefault="000D0B90">
            <w:pPr>
              <w:keepNext/>
              <w:spacing w:line="240" w:lineRule="auto"/>
              <w:jc w:val="center"/>
              <w:rPr>
                <w:b/>
                <w:color w:val="000000"/>
                <w:szCs w:val="22"/>
              </w:rPr>
            </w:pPr>
            <w:r>
              <w:rPr>
                <w:b/>
                <w:color w:val="000000"/>
                <w:szCs w:val="22"/>
              </w:rPr>
              <w:t>6</w:t>
            </w:r>
          </w:p>
        </w:tc>
        <w:tc>
          <w:tcPr>
            <w:tcW w:w="1087" w:type="dxa"/>
            <w:tcBorders>
              <w:top w:val="single" w:sz="6" w:space="0" w:color="auto"/>
              <w:left w:val="single" w:sz="6" w:space="0" w:color="auto"/>
              <w:bottom w:val="single" w:sz="6" w:space="0" w:color="auto"/>
              <w:right w:val="single" w:sz="6" w:space="0" w:color="auto"/>
            </w:tcBorders>
            <w:noWrap/>
            <w:vAlign w:val="bottom"/>
          </w:tcPr>
          <w:p w14:paraId="4095F47C" w14:textId="77777777" w:rsidR="000D0B90" w:rsidRDefault="000D0B90">
            <w:pPr>
              <w:keepNext/>
              <w:spacing w:line="240" w:lineRule="auto"/>
              <w:rPr>
                <w:szCs w:val="22"/>
              </w:rPr>
            </w:pPr>
            <w:r>
              <w:rPr>
                <w:szCs w:val="22"/>
              </w:rPr>
              <w:t>0,15</w:t>
            </w:r>
            <w:r>
              <w:rPr>
                <w:noProof/>
                <w:szCs w:val="22"/>
              </w:rPr>
              <w:t> </w:t>
            </w:r>
            <w:r>
              <w:rPr>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3D107CC" w14:textId="77777777" w:rsidR="000D0B90" w:rsidRPr="00326BB6" w:rsidRDefault="000D0B90">
            <w:pPr>
              <w:keepNext/>
              <w:spacing w:line="240" w:lineRule="auto"/>
              <w:rPr>
                <w:szCs w:val="22"/>
                <w:lang w:val="es-ES"/>
              </w:rPr>
            </w:pPr>
            <w:r w:rsidRPr="00326BB6">
              <w:rPr>
                <w:szCs w:val="22"/>
                <w:lang w:val="es-ES"/>
              </w:rPr>
              <w:t>Azul oscuro</w:t>
            </w:r>
          </w:p>
        </w:tc>
      </w:tr>
      <w:tr w:rsidR="000D0B90" w14:paraId="1DF47702"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4595C049" w14:textId="77777777" w:rsidR="000D0B90" w:rsidRDefault="000D0B90">
            <w:pPr>
              <w:keepNext/>
              <w:spacing w:line="240" w:lineRule="auto"/>
              <w:jc w:val="center"/>
              <w:rPr>
                <w:b/>
                <w:color w:val="000000"/>
                <w:szCs w:val="22"/>
              </w:rPr>
            </w:pPr>
            <w:r>
              <w:rPr>
                <w:b/>
                <w:color w:val="000000"/>
                <w:szCs w:val="22"/>
              </w:rPr>
              <w:t>7</w:t>
            </w:r>
          </w:p>
        </w:tc>
        <w:tc>
          <w:tcPr>
            <w:tcW w:w="1087" w:type="dxa"/>
            <w:tcBorders>
              <w:top w:val="single" w:sz="6" w:space="0" w:color="auto"/>
              <w:left w:val="single" w:sz="6" w:space="0" w:color="auto"/>
              <w:bottom w:val="single" w:sz="6" w:space="0" w:color="auto"/>
              <w:right w:val="single" w:sz="6" w:space="0" w:color="auto"/>
            </w:tcBorders>
            <w:noWrap/>
            <w:vAlign w:val="bottom"/>
          </w:tcPr>
          <w:p w14:paraId="1CFE9407" w14:textId="77777777" w:rsidR="000D0B90" w:rsidRDefault="000D0B90">
            <w:pPr>
              <w:keepNext/>
              <w:spacing w:line="240" w:lineRule="auto"/>
              <w:rPr>
                <w:szCs w:val="22"/>
              </w:rPr>
            </w:pPr>
            <w:r>
              <w:rPr>
                <w:szCs w:val="22"/>
              </w:rPr>
              <w:t>0,18</w:t>
            </w:r>
            <w:r>
              <w:rPr>
                <w:noProof/>
                <w:szCs w:val="22"/>
              </w:rPr>
              <w:t> </w:t>
            </w:r>
            <w:r>
              <w:rPr>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D818C69" w14:textId="77777777" w:rsidR="000D0B90" w:rsidRPr="00326BB6" w:rsidRDefault="000D0B90">
            <w:pPr>
              <w:keepNext/>
              <w:spacing w:line="240" w:lineRule="auto"/>
              <w:rPr>
                <w:szCs w:val="22"/>
                <w:lang w:val="es-ES"/>
              </w:rPr>
            </w:pPr>
            <w:r w:rsidRPr="00326BB6">
              <w:rPr>
                <w:szCs w:val="22"/>
                <w:lang w:val="es-ES"/>
              </w:rPr>
              <w:t>Azul oscuro</w:t>
            </w:r>
          </w:p>
        </w:tc>
      </w:tr>
      <w:tr w:rsidR="000D0B90" w14:paraId="0EF2BF90"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468639B4" w14:textId="77777777" w:rsidR="000D0B90" w:rsidRDefault="000D0B90">
            <w:pPr>
              <w:keepNext/>
              <w:spacing w:line="240" w:lineRule="auto"/>
              <w:jc w:val="center"/>
              <w:rPr>
                <w:b/>
                <w:color w:val="000000"/>
                <w:szCs w:val="22"/>
              </w:rPr>
            </w:pPr>
            <w:r>
              <w:rPr>
                <w:b/>
                <w:color w:val="000000"/>
                <w:szCs w:val="22"/>
              </w:rPr>
              <w:t>8</w:t>
            </w:r>
          </w:p>
        </w:tc>
        <w:tc>
          <w:tcPr>
            <w:tcW w:w="1087" w:type="dxa"/>
            <w:tcBorders>
              <w:top w:val="single" w:sz="6" w:space="0" w:color="auto"/>
              <w:left w:val="single" w:sz="6" w:space="0" w:color="auto"/>
              <w:bottom w:val="single" w:sz="6" w:space="0" w:color="auto"/>
              <w:right w:val="single" w:sz="6" w:space="0" w:color="auto"/>
            </w:tcBorders>
            <w:noWrap/>
            <w:vAlign w:val="bottom"/>
          </w:tcPr>
          <w:p w14:paraId="26608E27" w14:textId="77777777" w:rsidR="000D0B90" w:rsidRDefault="000D0B90">
            <w:pPr>
              <w:keepNext/>
              <w:spacing w:line="240" w:lineRule="auto"/>
              <w:rPr>
                <w:color w:val="000000"/>
                <w:szCs w:val="22"/>
              </w:rPr>
            </w:pPr>
            <w:r>
              <w:rPr>
                <w:color w:val="000000"/>
                <w:szCs w:val="22"/>
              </w:rPr>
              <w:t>0,20</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13A26E3" w14:textId="77777777" w:rsidR="000D0B90" w:rsidRPr="00326BB6" w:rsidRDefault="000D0B90">
            <w:pPr>
              <w:keepNext/>
              <w:spacing w:line="240" w:lineRule="auto"/>
              <w:rPr>
                <w:szCs w:val="22"/>
                <w:lang w:val="es-ES"/>
              </w:rPr>
            </w:pPr>
            <w:r w:rsidRPr="00326BB6">
              <w:rPr>
                <w:szCs w:val="22"/>
                <w:lang w:val="es-ES"/>
              </w:rPr>
              <w:t>Azul oscuro</w:t>
            </w:r>
          </w:p>
        </w:tc>
      </w:tr>
      <w:tr w:rsidR="000D0B90" w14:paraId="1FFE9236"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11ABBCC6" w14:textId="77777777" w:rsidR="000D0B90" w:rsidRDefault="000D0B90">
            <w:pPr>
              <w:keepNext/>
              <w:spacing w:line="240" w:lineRule="auto"/>
              <w:jc w:val="center"/>
              <w:rPr>
                <w:b/>
                <w:color w:val="000000"/>
                <w:szCs w:val="22"/>
              </w:rPr>
            </w:pPr>
            <w:r>
              <w:rPr>
                <w:b/>
                <w:color w:val="000000"/>
                <w:szCs w:val="22"/>
              </w:rPr>
              <w:t>9</w:t>
            </w:r>
          </w:p>
        </w:tc>
        <w:tc>
          <w:tcPr>
            <w:tcW w:w="1087" w:type="dxa"/>
            <w:tcBorders>
              <w:top w:val="single" w:sz="6" w:space="0" w:color="auto"/>
              <w:left w:val="single" w:sz="6" w:space="0" w:color="auto"/>
              <w:bottom w:val="single" w:sz="6" w:space="0" w:color="auto"/>
              <w:right w:val="single" w:sz="6" w:space="0" w:color="auto"/>
            </w:tcBorders>
            <w:noWrap/>
            <w:vAlign w:val="bottom"/>
          </w:tcPr>
          <w:p w14:paraId="0475BA05" w14:textId="77777777" w:rsidR="000D0B90" w:rsidRDefault="000D0B90">
            <w:pPr>
              <w:keepNext/>
              <w:spacing w:line="240" w:lineRule="auto"/>
              <w:rPr>
                <w:color w:val="000000"/>
                <w:szCs w:val="22"/>
              </w:rPr>
            </w:pPr>
            <w:r>
              <w:rPr>
                <w:color w:val="000000"/>
                <w:szCs w:val="22"/>
              </w:rPr>
              <w:t>0,23</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36E0D3C" w14:textId="77777777" w:rsidR="000D0B90" w:rsidRPr="00326BB6" w:rsidRDefault="000D0B90">
            <w:pPr>
              <w:keepNext/>
              <w:spacing w:line="240" w:lineRule="auto"/>
              <w:rPr>
                <w:szCs w:val="22"/>
                <w:lang w:val="es-ES"/>
              </w:rPr>
            </w:pPr>
            <w:r w:rsidRPr="00326BB6">
              <w:rPr>
                <w:szCs w:val="22"/>
                <w:lang w:val="es-ES"/>
              </w:rPr>
              <w:t>Azul oscuro</w:t>
            </w:r>
          </w:p>
        </w:tc>
      </w:tr>
      <w:tr w:rsidR="000D0B90" w14:paraId="646BA385"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043BEC2D" w14:textId="77777777" w:rsidR="000D0B90" w:rsidRDefault="000D0B90">
            <w:pPr>
              <w:keepNext/>
              <w:spacing w:line="240" w:lineRule="auto"/>
              <w:jc w:val="center"/>
              <w:rPr>
                <w:b/>
                <w:color w:val="000000"/>
                <w:szCs w:val="22"/>
              </w:rPr>
            </w:pPr>
            <w:r>
              <w:rPr>
                <w:b/>
                <w:color w:val="000000"/>
                <w:szCs w:val="22"/>
              </w:rPr>
              <w:t>10</w:t>
            </w:r>
          </w:p>
        </w:tc>
        <w:tc>
          <w:tcPr>
            <w:tcW w:w="1087" w:type="dxa"/>
            <w:tcBorders>
              <w:top w:val="single" w:sz="6" w:space="0" w:color="auto"/>
              <w:left w:val="single" w:sz="6" w:space="0" w:color="auto"/>
              <w:bottom w:val="single" w:sz="6" w:space="0" w:color="auto"/>
              <w:right w:val="single" w:sz="6" w:space="0" w:color="auto"/>
            </w:tcBorders>
            <w:noWrap/>
            <w:vAlign w:val="bottom"/>
          </w:tcPr>
          <w:p w14:paraId="09E02390" w14:textId="77777777" w:rsidR="000D0B90" w:rsidRDefault="000D0B90">
            <w:pPr>
              <w:keepNext/>
              <w:spacing w:line="240" w:lineRule="auto"/>
              <w:rPr>
                <w:color w:val="000000"/>
                <w:szCs w:val="22"/>
              </w:rPr>
            </w:pPr>
            <w:r>
              <w:rPr>
                <w:color w:val="000000"/>
                <w:szCs w:val="22"/>
              </w:rPr>
              <w:t>0,25</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6C0FB0A" w14:textId="77777777" w:rsidR="000D0B90" w:rsidRPr="00326BB6" w:rsidRDefault="000D0B90">
            <w:pPr>
              <w:keepNext/>
              <w:spacing w:line="240" w:lineRule="auto"/>
              <w:rPr>
                <w:szCs w:val="22"/>
                <w:lang w:val="es-ES"/>
              </w:rPr>
            </w:pPr>
            <w:r w:rsidRPr="00326BB6">
              <w:rPr>
                <w:szCs w:val="22"/>
                <w:lang w:val="es-ES"/>
              </w:rPr>
              <w:t>Azul oscuro</w:t>
            </w:r>
          </w:p>
        </w:tc>
      </w:tr>
      <w:tr w:rsidR="000D0B90" w14:paraId="5C771CB0"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106D0CF2" w14:textId="77777777" w:rsidR="000D0B90" w:rsidRDefault="000D0B90">
            <w:pPr>
              <w:keepNext/>
              <w:spacing w:line="240" w:lineRule="auto"/>
              <w:jc w:val="center"/>
              <w:rPr>
                <w:b/>
                <w:color w:val="000000"/>
                <w:szCs w:val="22"/>
              </w:rPr>
            </w:pPr>
            <w:r>
              <w:rPr>
                <w:b/>
                <w:color w:val="000000"/>
                <w:szCs w:val="22"/>
              </w:rPr>
              <w:t>11</w:t>
            </w:r>
          </w:p>
        </w:tc>
        <w:tc>
          <w:tcPr>
            <w:tcW w:w="1087" w:type="dxa"/>
            <w:tcBorders>
              <w:top w:val="single" w:sz="6" w:space="0" w:color="auto"/>
              <w:left w:val="single" w:sz="6" w:space="0" w:color="auto"/>
              <w:bottom w:val="single" w:sz="6" w:space="0" w:color="auto"/>
              <w:right w:val="single" w:sz="6" w:space="0" w:color="auto"/>
            </w:tcBorders>
            <w:noWrap/>
            <w:vAlign w:val="bottom"/>
          </w:tcPr>
          <w:p w14:paraId="42965B68" w14:textId="77777777" w:rsidR="000D0B90" w:rsidRDefault="000D0B90">
            <w:pPr>
              <w:keepNext/>
              <w:spacing w:line="240" w:lineRule="auto"/>
              <w:rPr>
                <w:color w:val="000000"/>
                <w:szCs w:val="22"/>
              </w:rPr>
            </w:pPr>
            <w:r>
              <w:rPr>
                <w:color w:val="000000"/>
                <w:szCs w:val="22"/>
              </w:rPr>
              <w:t>0,28</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D3D872A" w14:textId="77777777" w:rsidR="000D0B90" w:rsidRPr="00326BB6" w:rsidRDefault="000D0B90">
            <w:pPr>
              <w:keepNext/>
              <w:spacing w:line="240" w:lineRule="auto"/>
              <w:rPr>
                <w:szCs w:val="22"/>
                <w:lang w:val="es-ES"/>
              </w:rPr>
            </w:pPr>
            <w:r w:rsidRPr="00326BB6">
              <w:rPr>
                <w:szCs w:val="22"/>
                <w:lang w:val="es-ES"/>
              </w:rPr>
              <w:t>Azul oscuro</w:t>
            </w:r>
          </w:p>
        </w:tc>
      </w:tr>
      <w:tr w:rsidR="000D0B90" w14:paraId="44E2BD8A"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6094823F" w14:textId="77777777" w:rsidR="000D0B90" w:rsidRDefault="000D0B90">
            <w:pPr>
              <w:keepNext/>
              <w:spacing w:line="240" w:lineRule="auto"/>
              <w:jc w:val="center"/>
              <w:rPr>
                <w:b/>
                <w:color w:val="000000"/>
                <w:szCs w:val="22"/>
              </w:rPr>
            </w:pPr>
            <w:r>
              <w:rPr>
                <w:b/>
                <w:color w:val="000000"/>
                <w:szCs w:val="22"/>
              </w:rPr>
              <w:t>12</w:t>
            </w:r>
          </w:p>
        </w:tc>
        <w:tc>
          <w:tcPr>
            <w:tcW w:w="1087" w:type="dxa"/>
            <w:tcBorders>
              <w:top w:val="single" w:sz="6" w:space="0" w:color="auto"/>
              <w:left w:val="single" w:sz="6" w:space="0" w:color="auto"/>
              <w:bottom w:val="single" w:sz="6" w:space="0" w:color="auto"/>
              <w:right w:val="single" w:sz="6" w:space="0" w:color="auto"/>
            </w:tcBorders>
            <w:noWrap/>
            <w:vAlign w:val="bottom"/>
          </w:tcPr>
          <w:p w14:paraId="3C55A3D2" w14:textId="77777777" w:rsidR="000D0B90" w:rsidRDefault="000D0B90">
            <w:pPr>
              <w:keepNext/>
              <w:spacing w:line="240" w:lineRule="auto"/>
              <w:rPr>
                <w:color w:val="000000"/>
                <w:szCs w:val="22"/>
              </w:rPr>
            </w:pPr>
            <w:r>
              <w:rPr>
                <w:color w:val="000000"/>
                <w:szCs w:val="22"/>
              </w:rPr>
              <w:t>0,30</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C7A8F93" w14:textId="77777777" w:rsidR="000D0B90" w:rsidRPr="00326BB6" w:rsidRDefault="000D0B90">
            <w:pPr>
              <w:keepNext/>
              <w:spacing w:line="240" w:lineRule="auto"/>
              <w:rPr>
                <w:szCs w:val="22"/>
                <w:lang w:val="es-ES"/>
              </w:rPr>
            </w:pPr>
            <w:r w:rsidRPr="00326BB6">
              <w:rPr>
                <w:szCs w:val="22"/>
                <w:lang w:val="es-ES"/>
              </w:rPr>
              <w:t>Azul oscuro</w:t>
            </w:r>
          </w:p>
        </w:tc>
      </w:tr>
      <w:tr w:rsidR="000D0B90" w14:paraId="3F499E96"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498E2761" w14:textId="77777777" w:rsidR="000D0B90" w:rsidRDefault="000D0B90">
            <w:pPr>
              <w:keepNext/>
              <w:spacing w:line="240" w:lineRule="auto"/>
              <w:jc w:val="center"/>
              <w:rPr>
                <w:b/>
                <w:color w:val="000000"/>
                <w:szCs w:val="22"/>
              </w:rPr>
            </w:pPr>
            <w:r>
              <w:rPr>
                <w:b/>
                <w:color w:val="000000"/>
                <w:szCs w:val="22"/>
              </w:rPr>
              <w:t>13</w:t>
            </w:r>
          </w:p>
        </w:tc>
        <w:tc>
          <w:tcPr>
            <w:tcW w:w="1087" w:type="dxa"/>
            <w:tcBorders>
              <w:top w:val="single" w:sz="6" w:space="0" w:color="auto"/>
              <w:left w:val="single" w:sz="6" w:space="0" w:color="auto"/>
              <w:bottom w:val="single" w:sz="6" w:space="0" w:color="auto"/>
              <w:right w:val="single" w:sz="6" w:space="0" w:color="auto"/>
            </w:tcBorders>
            <w:noWrap/>
            <w:vAlign w:val="bottom"/>
          </w:tcPr>
          <w:p w14:paraId="6D89A2AE" w14:textId="77777777" w:rsidR="000D0B90" w:rsidRDefault="000D0B90">
            <w:pPr>
              <w:keepNext/>
              <w:spacing w:line="240" w:lineRule="auto"/>
              <w:rPr>
                <w:color w:val="000000"/>
                <w:szCs w:val="22"/>
              </w:rPr>
            </w:pPr>
            <w:r>
              <w:rPr>
                <w:color w:val="000000"/>
                <w:szCs w:val="22"/>
              </w:rPr>
              <w:t>0,33</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432E35F" w14:textId="77777777" w:rsidR="000D0B90" w:rsidRPr="00326BB6" w:rsidRDefault="000D0B90">
            <w:pPr>
              <w:keepNext/>
              <w:spacing w:line="240" w:lineRule="auto"/>
              <w:rPr>
                <w:color w:val="000000"/>
                <w:szCs w:val="22"/>
                <w:lang w:val="es-ES"/>
              </w:rPr>
            </w:pPr>
            <w:r w:rsidRPr="00326BB6">
              <w:rPr>
                <w:szCs w:val="22"/>
                <w:lang w:val="es-ES"/>
              </w:rPr>
              <w:t>Naranja</w:t>
            </w:r>
          </w:p>
        </w:tc>
      </w:tr>
      <w:tr w:rsidR="000D0B90" w14:paraId="20016A0C"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0655A9A0" w14:textId="77777777" w:rsidR="000D0B90" w:rsidRDefault="000D0B90">
            <w:pPr>
              <w:keepNext/>
              <w:spacing w:line="240" w:lineRule="auto"/>
              <w:jc w:val="center"/>
              <w:rPr>
                <w:b/>
                <w:color w:val="000000"/>
                <w:szCs w:val="22"/>
              </w:rPr>
            </w:pPr>
            <w:r>
              <w:rPr>
                <w:b/>
                <w:color w:val="000000"/>
                <w:szCs w:val="22"/>
              </w:rPr>
              <w:t>14</w:t>
            </w:r>
          </w:p>
        </w:tc>
        <w:tc>
          <w:tcPr>
            <w:tcW w:w="1087" w:type="dxa"/>
            <w:tcBorders>
              <w:top w:val="single" w:sz="6" w:space="0" w:color="auto"/>
              <w:left w:val="single" w:sz="6" w:space="0" w:color="auto"/>
              <w:bottom w:val="single" w:sz="6" w:space="0" w:color="auto"/>
              <w:right w:val="single" w:sz="6" w:space="0" w:color="auto"/>
            </w:tcBorders>
            <w:noWrap/>
            <w:vAlign w:val="bottom"/>
          </w:tcPr>
          <w:p w14:paraId="1F591D65" w14:textId="77777777" w:rsidR="000D0B90" w:rsidRDefault="000D0B90">
            <w:pPr>
              <w:keepNext/>
              <w:spacing w:line="240" w:lineRule="auto"/>
              <w:rPr>
                <w:color w:val="000000"/>
                <w:szCs w:val="22"/>
              </w:rPr>
            </w:pPr>
            <w:r>
              <w:rPr>
                <w:color w:val="000000"/>
                <w:szCs w:val="22"/>
              </w:rPr>
              <w:t>0,35</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8C95CFF" w14:textId="77777777" w:rsidR="000D0B90" w:rsidRPr="00326BB6" w:rsidRDefault="000D0B90">
            <w:pPr>
              <w:keepNext/>
              <w:spacing w:line="240" w:lineRule="auto"/>
              <w:rPr>
                <w:color w:val="000000"/>
                <w:szCs w:val="22"/>
                <w:lang w:val="es-ES"/>
              </w:rPr>
            </w:pPr>
            <w:r w:rsidRPr="00326BB6">
              <w:rPr>
                <w:szCs w:val="22"/>
                <w:lang w:val="es-ES"/>
              </w:rPr>
              <w:t>Naranja</w:t>
            </w:r>
          </w:p>
        </w:tc>
      </w:tr>
      <w:tr w:rsidR="000D0B90" w14:paraId="3853EF66"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714E05CE" w14:textId="77777777" w:rsidR="000D0B90" w:rsidRDefault="000D0B90">
            <w:pPr>
              <w:keepNext/>
              <w:spacing w:line="240" w:lineRule="auto"/>
              <w:jc w:val="center"/>
              <w:rPr>
                <w:b/>
                <w:color w:val="000000"/>
                <w:szCs w:val="22"/>
              </w:rPr>
            </w:pPr>
            <w:r>
              <w:rPr>
                <w:b/>
                <w:color w:val="000000"/>
                <w:szCs w:val="22"/>
              </w:rPr>
              <w:t>15</w:t>
            </w:r>
          </w:p>
        </w:tc>
        <w:tc>
          <w:tcPr>
            <w:tcW w:w="1087" w:type="dxa"/>
            <w:tcBorders>
              <w:top w:val="single" w:sz="6" w:space="0" w:color="auto"/>
              <w:left w:val="single" w:sz="6" w:space="0" w:color="auto"/>
              <w:bottom w:val="single" w:sz="6" w:space="0" w:color="auto"/>
              <w:right w:val="single" w:sz="6" w:space="0" w:color="auto"/>
            </w:tcBorders>
            <w:noWrap/>
            <w:vAlign w:val="bottom"/>
          </w:tcPr>
          <w:p w14:paraId="5941998F" w14:textId="77777777" w:rsidR="000D0B90" w:rsidRDefault="000D0B90">
            <w:pPr>
              <w:keepNext/>
              <w:spacing w:line="240" w:lineRule="auto"/>
              <w:rPr>
                <w:color w:val="000000"/>
                <w:szCs w:val="22"/>
              </w:rPr>
            </w:pPr>
            <w:r>
              <w:rPr>
                <w:color w:val="000000"/>
                <w:szCs w:val="22"/>
              </w:rPr>
              <w:t>0,38</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44ACE82D" w14:textId="77777777" w:rsidR="000D0B90" w:rsidRPr="00326BB6" w:rsidRDefault="000D0B90">
            <w:pPr>
              <w:keepNext/>
              <w:spacing w:line="240" w:lineRule="auto"/>
              <w:rPr>
                <w:color w:val="000000"/>
                <w:szCs w:val="22"/>
                <w:lang w:val="es-ES"/>
              </w:rPr>
            </w:pPr>
            <w:r w:rsidRPr="00326BB6">
              <w:rPr>
                <w:szCs w:val="22"/>
                <w:lang w:val="es-ES"/>
              </w:rPr>
              <w:t>Naranja</w:t>
            </w:r>
          </w:p>
        </w:tc>
      </w:tr>
      <w:tr w:rsidR="000D0B90" w14:paraId="3B8C6DCB"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0713E8DC" w14:textId="77777777" w:rsidR="000D0B90" w:rsidRDefault="000D0B90">
            <w:pPr>
              <w:keepNext/>
              <w:spacing w:line="240" w:lineRule="auto"/>
              <w:jc w:val="center"/>
              <w:rPr>
                <w:b/>
                <w:color w:val="000000"/>
                <w:szCs w:val="22"/>
              </w:rPr>
            </w:pPr>
            <w:r>
              <w:rPr>
                <w:b/>
                <w:color w:val="000000"/>
                <w:szCs w:val="22"/>
              </w:rPr>
              <w:t>16</w:t>
            </w:r>
          </w:p>
        </w:tc>
        <w:tc>
          <w:tcPr>
            <w:tcW w:w="1087" w:type="dxa"/>
            <w:tcBorders>
              <w:top w:val="single" w:sz="6" w:space="0" w:color="auto"/>
              <w:left w:val="single" w:sz="6" w:space="0" w:color="auto"/>
              <w:bottom w:val="single" w:sz="6" w:space="0" w:color="auto"/>
              <w:right w:val="single" w:sz="6" w:space="0" w:color="auto"/>
            </w:tcBorders>
            <w:noWrap/>
            <w:vAlign w:val="bottom"/>
          </w:tcPr>
          <w:p w14:paraId="21D8FA5E" w14:textId="77777777" w:rsidR="000D0B90" w:rsidRDefault="000D0B90">
            <w:pPr>
              <w:keepNext/>
              <w:spacing w:line="240" w:lineRule="auto"/>
              <w:rPr>
                <w:color w:val="000000"/>
                <w:szCs w:val="22"/>
              </w:rPr>
            </w:pPr>
            <w:r>
              <w:rPr>
                <w:color w:val="000000"/>
                <w:szCs w:val="22"/>
              </w:rPr>
              <w:t>0,40</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C09B5B4" w14:textId="77777777" w:rsidR="000D0B90" w:rsidRPr="00326BB6" w:rsidRDefault="000D0B90">
            <w:pPr>
              <w:keepNext/>
              <w:spacing w:line="240" w:lineRule="auto"/>
              <w:rPr>
                <w:color w:val="000000"/>
                <w:szCs w:val="22"/>
                <w:lang w:val="es-ES"/>
              </w:rPr>
            </w:pPr>
            <w:r w:rsidRPr="00326BB6">
              <w:rPr>
                <w:szCs w:val="22"/>
                <w:lang w:val="es-ES"/>
              </w:rPr>
              <w:t>Naranja</w:t>
            </w:r>
          </w:p>
        </w:tc>
      </w:tr>
      <w:tr w:rsidR="000D0B90" w14:paraId="324D7B92"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155CCF74" w14:textId="77777777" w:rsidR="000D0B90" w:rsidRDefault="000D0B90">
            <w:pPr>
              <w:keepNext/>
              <w:spacing w:line="240" w:lineRule="auto"/>
              <w:jc w:val="center"/>
              <w:rPr>
                <w:b/>
                <w:color w:val="000000"/>
                <w:szCs w:val="22"/>
              </w:rPr>
            </w:pPr>
            <w:r>
              <w:rPr>
                <w:b/>
                <w:color w:val="000000"/>
                <w:szCs w:val="22"/>
              </w:rPr>
              <w:t>17</w:t>
            </w:r>
          </w:p>
        </w:tc>
        <w:tc>
          <w:tcPr>
            <w:tcW w:w="1087" w:type="dxa"/>
            <w:tcBorders>
              <w:top w:val="single" w:sz="6" w:space="0" w:color="auto"/>
              <w:left w:val="single" w:sz="6" w:space="0" w:color="auto"/>
              <w:bottom w:val="single" w:sz="6" w:space="0" w:color="auto"/>
              <w:right w:val="single" w:sz="6" w:space="0" w:color="auto"/>
            </w:tcBorders>
            <w:noWrap/>
            <w:vAlign w:val="bottom"/>
          </w:tcPr>
          <w:p w14:paraId="248F4C4A" w14:textId="77777777" w:rsidR="000D0B90" w:rsidRDefault="000D0B90">
            <w:pPr>
              <w:keepNext/>
              <w:spacing w:line="240" w:lineRule="auto"/>
              <w:rPr>
                <w:color w:val="000000"/>
                <w:szCs w:val="22"/>
              </w:rPr>
            </w:pPr>
            <w:r>
              <w:rPr>
                <w:color w:val="000000"/>
                <w:szCs w:val="22"/>
              </w:rPr>
              <w:t>0,43</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86E80BC" w14:textId="77777777" w:rsidR="000D0B90" w:rsidRPr="00326BB6" w:rsidRDefault="000D0B90">
            <w:pPr>
              <w:keepNext/>
              <w:spacing w:line="240" w:lineRule="auto"/>
              <w:rPr>
                <w:color w:val="000000"/>
                <w:szCs w:val="22"/>
                <w:lang w:val="es-ES"/>
              </w:rPr>
            </w:pPr>
            <w:r w:rsidRPr="00326BB6">
              <w:rPr>
                <w:szCs w:val="22"/>
                <w:lang w:val="es-ES"/>
              </w:rPr>
              <w:t>Naranja</w:t>
            </w:r>
          </w:p>
        </w:tc>
      </w:tr>
      <w:tr w:rsidR="000D0B90" w14:paraId="59E0473E"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618A709F" w14:textId="77777777" w:rsidR="000D0B90" w:rsidRDefault="000D0B90">
            <w:pPr>
              <w:keepNext/>
              <w:spacing w:line="240" w:lineRule="auto"/>
              <w:jc w:val="center"/>
              <w:rPr>
                <w:b/>
                <w:color w:val="000000"/>
                <w:szCs w:val="22"/>
              </w:rPr>
            </w:pPr>
            <w:r>
              <w:rPr>
                <w:b/>
                <w:color w:val="000000"/>
                <w:szCs w:val="22"/>
              </w:rPr>
              <w:t>18</w:t>
            </w:r>
          </w:p>
        </w:tc>
        <w:tc>
          <w:tcPr>
            <w:tcW w:w="1087" w:type="dxa"/>
            <w:tcBorders>
              <w:top w:val="single" w:sz="6" w:space="0" w:color="auto"/>
              <w:left w:val="single" w:sz="6" w:space="0" w:color="auto"/>
              <w:bottom w:val="single" w:sz="6" w:space="0" w:color="auto"/>
              <w:right w:val="single" w:sz="6" w:space="0" w:color="auto"/>
            </w:tcBorders>
            <w:noWrap/>
            <w:vAlign w:val="bottom"/>
          </w:tcPr>
          <w:p w14:paraId="170F62C6" w14:textId="77777777" w:rsidR="000D0B90" w:rsidRDefault="000D0B90">
            <w:pPr>
              <w:keepNext/>
              <w:spacing w:line="240" w:lineRule="auto"/>
              <w:rPr>
                <w:color w:val="000000"/>
                <w:szCs w:val="22"/>
              </w:rPr>
            </w:pPr>
            <w:r>
              <w:rPr>
                <w:color w:val="000000"/>
                <w:szCs w:val="22"/>
              </w:rPr>
              <w:t>0,45</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444D05B2" w14:textId="77777777" w:rsidR="000D0B90" w:rsidRPr="00326BB6" w:rsidRDefault="000D0B90">
            <w:pPr>
              <w:keepNext/>
              <w:spacing w:line="240" w:lineRule="auto"/>
              <w:rPr>
                <w:color w:val="000000"/>
                <w:szCs w:val="22"/>
                <w:lang w:val="es-ES"/>
              </w:rPr>
            </w:pPr>
            <w:r w:rsidRPr="00326BB6">
              <w:rPr>
                <w:szCs w:val="22"/>
                <w:lang w:val="es-ES"/>
              </w:rPr>
              <w:t>Naranja</w:t>
            </w:r>
          </w:p>
        </w:tc>
      </w:tr>
      <w:tr w:rsidR="000D0B90" w14:paraId="6DFA16F1"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0C19FD9A" w14:textId="77777777" w:rsidR="000D0B90" w:rsidRDefault="000D0B90">
            <w:pPr>
              <w:keepNext/>
              <w:spacing w:line="240" w:lineRule="auto"/>
              <w:jc w:val="center"/>
              <w:rPr>
                <w:b/>
                <w:color w:val="000000"/>
                <w:szCs w:val="22"/>
              </w:rPr>
            </w:pPr>
            <w:r>
              <w:rPr>
                <w:b/>
                <w:color w:val="000000"/>
                <w:szCs w:val="22"/>
              </w:rPr>
              <w:t>19</w:t>
            </w:r>
          </w:p>
        </w:tc>
        <w:tc>
          <w:tcPr>
            <w:tcW w:w="1087" w:type="dxa"/>
            <w:tcBorders>
              <w:top w:val="single" w:sz="6" w:space="0" w:color="auto"/>
              <w:left w:val="single" w:sz="6" w:space="0" w:color="auto"/>
              <w:bottom w:val="single" w:sz="6" w:space="0" w:color="auto"/>
              <w:right w:val="single" w:sz="6" w:space="0" w:color="auto"/>
            </w:tcBorders>
            <w:noWrap/>
            <w:vAlign w:val="bottom"/>
          </w:tcPr>
          <w:p w14:paraId="5C22BBE2" w14:textId="77777777" w:rsidR="000D0B90" w:rsidRDefault="000D0B90">
            <w:pPr>
              <w:keepNext/>
              <w:spacing w:line="240" w:lineRule="auto"/>
              <w:rPr>
                <w:color w:val="000000"/>
                <w:szCs w:val="22"/>
              </w:rPr>
            </w:pPr>
            <w:r>
              <w:rPr>
                <w:color w:val="000000"/>
                <w:szCs w:val="22"/>
              </w:rPr>
              <w:t>0,48</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B8EBD1F" w14:textId="77777777" w:rsidR="000D0B90" w:rsidRPr="00326BB6" w:rsidRDefault="000D0B90">
            <w:pPr>
              <w:keepNext/>
              <w:spacing w:line="240" w:lineRule="auto"/>
              <w:rPr>
                <w:color w:val="000000"/>
                <w:szCs w:val="22"/>
                <w:lang w:val="es-ES"/>
              </w:rPr>
            </w:pPr>
            <w:r w:rsidRPr="00326BB6">
              <w:rPr>
                <w:color w:val="000000"/>
                <w:szCs w:val="22"/>
                <w:lang w:val="es-ES"/>
              </w:rPr>
              <w:t>Azul claro</w:t>
            </w:r>
          </w:p>
        </w:tc>
      </w:tr>
      <w:tr w:rsidR="000D0B90" w14:paraId="10574451"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2E4EFCBC" w14:textId="77777777" w:rsidR="000D0B90" w:rsidRDefault="000D0B90">
            <w:pPr>
              <w:keepNext/>
              <w:spacing w:line="240" w:lineRule="auto"/>
              <w:jc w:val="center"/>
              <w:rPr>
                <w:b/>
                <w:color w:val="000000"/>
                <w:szCs w:val="22"/>
              </w:rPr>
            </w:pPr>
            <w:r>
              <w:rPr>
                <w:b/>
                <w:color w:val="000000"/>
                <w:szCs w:val="22"/>
              </w:rPr>
              <w:t>20</w:t>
            </w:r>
          </w:p>
        </w:tc>
        <w:tc>
          <w:tcPr>
            <w:tcW w:w="1087" w:type="dxa"/>
            <w:tcBorders>
              <w:top w:val="single" w:sz="6" w:space="0" w:color="auto"/>
              <w:left w:val="single" w:sz="6" w:space="0" w:color="auto"/>
              <w:bottom w:val="single" w:sz="6" w:space="0" w:color="auto"/>
              <w:right w:val="single" w:sz="6" w:space="0" w:color="auto"/>
            </w:tcBorders>
            <w:noWrap/>
            <w:vAlign w:val="bottom"/>
          </w:tcPr>
          <w:p w14:paraId="27428267" w14:textId="77777777" w:rsidR="000D0B90" w:rsidRDefault="000D0B90">
            <w:pPr>
              <w:keepNext/>
              <w:spacing w:line="240" w:lineRule="auto"/>
              <w:rPr>
                <w:color w:val="000000"/>
                <w:szCs w:val="22"/>
              </w:rPr>
            </w:pPr>
            <w:r>
              <w:rPr>
                <w:color w:val="000000"/>
                <w:szCs w:val="22"/>
              </w:rPr>
              <w:t>0,50</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D91758C" w14:textId="77777777" w:rsidR="000D0B90" w:rsidRPr="00326BB6" w:rsidRDefault="000D0B90">
            <w:pPr>
              <w:keepNext/>
              <w:spacing w:line="240" w:lineRule="auto"/>
              <w:rPr>
                <w:color w:val="000000"/>
                <w:szCs w:val="22"/>
                <w:lang w:val="es-ES"/>
              </w:rPr>
            </w:pPr>
            <w:r w:rsidRPr="00326BB6">
              <w:rPr>
                <w:color w:val="000000"/>
                <w:szCs w:val="22"/>
                <w:lang w:val="es-ES"/>
              </w:rPr>
              <w:t>Azul claro</w:t>
            </w:r>
          </w:p>
        </w:tc>
      </w:tr>
      <w:tr w:rsidR="000D0B90" w14:paraId="713BFD18"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7EE4A3B3" w14:textId="77777777" w:rsidR="000D0B90" w:rsidRDefault="000D0B90">
            <w:pPr>
              <w:keepNext/>
              <w:spacing w:line="240" w:lineRule="auto"/>
              <w:jc w:val="center"/>
              <w:rPr>
                <w:b/>
                <w:color w:val="000000"/>
                <w:szCs w:val="22"/>
              </w:rPr>
            </w:pPr>
            <w:r>
              <w:rPr>
                <w:b/>
                <w:color w:val="000000"/>
                <w:szCs w:val="22"/>
              </w:rPr>
              <w:t>25</w:t>
            </w:r>
          </w:p>
        </w:tc>
        <w:tc>
          <w:tcPr>
            <w:tcW w:w="1087" w:type="dxa"/>
            <w:tcBorders>
              <w:top w:val="single" w:sz="6" w:space="0" w:color="auto"/>
              <w:left w:val="single" w:sz="6" w:space="0" w:color="auto"/>
              <w:bottom w:val="single" w:sz="6" w:space="0" w:color="auto"/>
              <w:right w:val="single" w:sz="6" w:space="0" w:color="auto"/>
            </w:tcBorders>
            <w:noWrap/>
            <w:vAlign w:val="bottom"/>
          </w:tcPr>
          <w:p w14:paraId="246906C9" w14:textId="77777777" w:rsidR="000D0B90" w:rsidRDefault="000D0B90">
            <w:pPr>
              <w:keepNext/>
              <w:spacing w:line="240" w:lineRule="auto"/>
              <w:rPr>
                <w:color w:val="000000"/>
                <w:szCs w:val="22"/>
              </w:rPr>
            </w:pPr>
            <w:r>
              <w:rPr>
                <w:color w:val="000000"/>
                <w:szCs w:val="22"/>
              </w:rPr>
              <w:t>0,63</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C361121" w14:textId="77777777" w:rsidR="000D0B90" w:rsidRPr="00326BB6" w:rsidRDefault="000D0B90">
            <w:pPr>
              <w:keepNext/>
              <w:spacing w:line="240" w:lineRule="auto"/>
              <w:rPr>
                <w:color w:val="000000"/>
                <w:szCs w:val="22"/>
                <w:lang w:val="es-ES"/>
              </w:rPr>
            </w:pPr>
            <w:r w:rsidRPr="00326BB6">
              <w:rPr>
                <w:color w:val="000000"/>
                <w:szCs w:val="22"/>
                <w:lang w:val="es-ES"/>
              </w:rPr>
              <w:t>Azul claro</w:t>
            </w:r>
          </w:p>
        </w:tc>
      </w:tr>
      <w:tr w:rsidR="000D0B90" w14:paraId="7FFE1DB2"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25698751" w14:textId="77777777" w:rsidR="000D0B90" w:rsidRDefault="000D0B90">
            <w:pPr>
              <w:keepNext/>
              <w:spacing w:line="240" w:lineRule="auto"/>
              <w:jc w:val="center"/>
              <w:rPr>
                <w:b/>
                <w:color w:val="000000"/>
                <w:szCs w:val="22"/>
              </w:rPr>
            </w:pPr>
            <w:r>
              <w:rPr>
                <w:b/>
                <w:color w:val="000000"/>
                <w:szCs w:val="22"/>
              </w:rPr>
              <w:t>30</w:t>
            </w:r>
          </w:p>
        </w:tc>
        <w:tc>
          <w:tcPr>
            <w:tcW w:w="1087" w:type="dxa"/>
            <w:tcBorders>
              <w:top w:val="single" w:sz="6" w:space="0" w:color="auto"/>
              <w:left w:val="single" w:sz="6" w:space="0" w:color="auto"/>
              <w:bottom w:val="single" w:sz="6" w:space="0" w:color="auto"/>
              <w:right w:val="single" w:sz="6" w:space="0" w:color="auto"/>
            </w:tcBorders>
            <w:noWrap/>
            <w:vAlign w:val="bottom"/>
          </w:tcPr>
          <w:p w14:paraId="5C79032B" w14:textId="77777777" w:rsidR="000D0B90" w:rsidRDefault="000D0B90">
            <w:pPr>
              <w:keepNext/>
              <w:spacing w:line="240" w:lineRule="auto"/>
              <w:rPr>
                <w:color w:val="000000"/>
                <w:szCs w:val="22"/>
              </w:rPr>
            </w:pPr>
            <w:r>
              <w:rPr>
                <w:color w:val="000000"/>
                <w:szCs w:val="22"/>
              </w:rPr>
              <w:t>0,75</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97B732C" w14:textId="77777777" w:rsidR="000D0B90" w:rsidRDefault="000D0B90">
            <w:pPr>
              <w:keepNext/>
              <w:spacing w:line="240" w:lineRule="auto"/>
              <w:rPr>
                <w:color w:val="000000"/>
                <w:szCs w:val="22"/>
              </w:rPr>
            </w:pPr>
            <w:r>
              <w:rPr>
                <w:color w:val="000000"/>
                <w:szCs w:val="22"/>
              </w:rPr>
              <w:t>Rosa</w:t>
            </w:r>
          </w:p>
        </w:tc>
      </w:tr>
      <w:tr w:rsidR="000D0B90" w14:paraId="542D0C62"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52C63724" w14:textId="77777777" w:rsidR="000D0B90" w:rsidRDefault="000D0B90">
            <w:pPr>
              <w:keepNext/>
              <w:spacing w:line="240" w:lineRule="auto"/>
              <w:jc w:val="center"/>
              <w:rPr>
                <w:b/>
                <w:color w:val="000000"/>
                <w:szCs w:val="22"/>
              </w:rPr>
            </w:pPr>
            <w:r>
              <w:rPr>
                <w:b/>
                <w:color w:val="000000"/>
                <w:szCs w:val="22"/>
              </w:rPr>
              <w:t>35</w:t>
            </w:r>
          </w:p>
        </w:tc>
        <w:tc>
          <w:tcPr>
            <w:tcW w:w="1087" w:type="dxa"/>
            <w:tcBorders>
              <w:top w:val="single" w:sz="6" w:space="0" w:color="auto"/>
              <w:left w:val="single" w:sz="6" w:space="0" w:color="auto"/>
              <w:bottom w:val="single" w:sz="6" w:space="0" w:color="auto"/>
              <w:right w:val="single" w:sz="6" w:space="0" w:color="auto"/>
            </w:tcBorders>
            <w:noWrap/>
            <w:vAlign w:val="bottom"/>
          </w:tcPr>
          <w:p w14:paraId="193E3520" w14:textId="77777777" w:rsidR="000D0B90" w:rsidRDefault="000D0B90">
            <w:pPr>
              <w:keepNext/>
              <w:spacing w:line="240" w:lineRule="auto"/>
              <w:rPr>
                <w:color w:val="000000"/>
                <w:szCs w:val="22"/>
              </w:rPr>
            </w:pPr>
            <w:r>
              <w:rPr>
                <w:color w:val="000000"/>
                <w:szCs w:val="22"/>
              </w:rPr>
              <w:t>0,88</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288C653" w14:textId="77777777" w:rsidR="000D0B90" w:rsidRDefault="000D0B90">
            <w:pPr>
              <w:keepNext/>
              <w:spacing w:line="240" w:lineRule="auto"/>
              <w:rPr>
                <w:color w:val="000000"/>
                <w:szCs w:val="22"/>
              </w:rPr>
            </w:pPr>
            <w:r>
              <w:rPr>
                <w:color w:val="000000"/>
                <w:szCs w:val="22"/>
              </w:rPr>
              <w:t>Rosa</w:t>
            </w:r>
          </w:p>
        </w:tc>
      </w:tr>
      <w:tr w:rsidR="000D0B90" w14:paraId="064D92BF"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5F40E837" w14:textId="77777777" w:rsidR="000D0B90" w:rsidRDefault="000D0B90">
            <w:pPr>
              <w:keepNext/>
              <w:spacing w:line="240" w:lineRule="auto"/>
              <w:jc w:val="center"/>
              <w:rPr>
                <w:b/>
                <w:color w:val="000000"/>
                <w:szCs w:val="22"/>
              </w:rPr>
            </w:pPr>
            <w:r>
              <w:rPr>
                <w:b/>
                <w:color w:val="000000"/>
                <w:szCs w:val="22"/>
              </w:rPr>
              <w:t>40</w:t>
            </w:r>
          </w:p>
        </w:tc>
        <w:tc>
          <w:tcPr>
            <w:tcW w:w="1087" w:type="dxa"/>
            <w:tcBorders>
              <w:top w:val="single" w:sz="6" w:space="0" w:color="auto"/>
              <w:left w:val="single" w:sz="6" w:space="0" w:color="auto"/>
              <w:bottom w:val="single" w:sz="6" w:space="0" w:color="auto"/>
              <w:right w:val="single" w:sz="6" w:space="0" w:color="auto"/>
            </w:tcBorders>
            <w:noWrap/>
            <w:vAlign w:val="bottom"/>
          </w:tcPr>
          <w:p w14:paraId="581963F0" w14:textId="77777777" w:rsidR="000D0B90" w:rsidRDefault="000D0B90">
            <w:pPr>
              <w:keepNext/>
              <w:spacing w:line="240" w:lineRule="auto"/>
              <w:rPr>
                <w:color w:val="000000"/>
                <w:szCs w:val="22"/>
              </w:rPr>
            </w:pPr>
            <w:r>
              <w:rPr>
                <w:color w:val="000000"/>
                <w:szCs w:val="22"/>
              </w:rPr>
              <w:t>1</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11BE5D9" w14:textId="77777777" w:rsidR="000D0B90" w:rsidRDefault="000D0B90">
            <w:pPr>
              <w:keepNext/>
              <w:spacing w:line="240" w:lineRule="auto"/>
              <w:rPr>
                <w:color w:val="000000"/>
                <w:szCs w:val="22"/>
              </w:rPr>
            </w:pPr>
            <w:r>
              <w:rPr>
                <w:color w:val="000000"/>
                <w:szCs w:val="22"/>
              </w:rPr>
              <w:t>Rosa</w:t>
            </w:r>
          </w:p>
        </w:tc>
      </w:tr>
      <w:tr w:rsidR="000D0B90" w14:paraId="75B74C3F"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690365DA" w14:textId="77777777" w:rsidR="000D0B90" w:rsidRDefault="000D0B90">
            <w:pPr>
              <w:keepNext/>
              <w:spacing w:line="240" w:lineRule="auto"/>
              <w:jc w:val="center"/>
              <w:rPr>
                <w:b/>
                <w:color w:val="000000"/>
                <w:szCs w:val="22"/>
              </w:rPr>
            </w:pPr>
            <w:r>
              <w:rPr>
                <w:b/>
                <w:color w:val="000000"/>
                <w:szCs w:val="22"/>
              </w:rPr>
              <w:t>50</w:t>
            </w:r>
          </w:p>
        </w:tc>
        <w:tc>
          <w:tcPr>
            <w:tcW w:w="1087" w:type="dxa"/>
            <w:tcBorders>
              <w:top w:val="single" w:sz="6" w:space="0" w:color="auto"/>
              <w:left w:val="single" w:sz="6" w:space="0" w:color="auto"/>
              <w:bottom w:val="single" w:sz="6" w:space="0" w:color="auto"/>
              <w:right w:val="single" w:sz="6" w:space="0" w:color="auto"/>
            </w:tcBorders>
            <w:noWrap/>
            <w:vAlign w:val="bottom"/>
          </w:tcPr>
          <w:p w14:paraId="42674C70" w14:textId="77777777" w:rsidR="000D0B90" w:rsidRDefault="000D0B90">
            <w:pPr>
              <w:keepNext/>
              <w:spacing w:line="240" w:lineRule="auto"/>
              <w:rPr>
                <w:color w:val="000000"/>
                <w:szCs w:val="22"/>
              </w:rPr>
            </w:pPr>
            <w:r>
              <w:rPr>
                <w:color w:val="000000"/>
                <w:szCs w:val="22"/>
              </w:rPr>
              <w:t>0,50</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FEC4247" w14:textId="77777777" w:rsidR="000D0B90" w:rsidRDefault="000D0B90">
            <w:pPr>
              <w:keepNext/>
              <w:spacing w:line="240" w:lineRule="auto"/>
              <w:rPr>
                <w:color w:val="000000"/>
                <w:szCs w:val="22"/>
              </w:rPr>
            </w:pPr>
            <w:r>
              <w:rPr>
                <w:color w:val="000000"/>
                <w:szCs w:val="22"/>
              </w:rPr>
              <w:t>Verde</w:t>
            </w:r>
          </w:p>
        </w:tc>
      </w:tr>
      <w:tr w:rsidR="000D0B90" w14:paraId="71FE7732"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13F4FE68" w14:textId="77777777" w:rsidR="000D0B90" w:rsidRDefault="000D0B90">
            <w:pPr>
              <w:keepNext/>
              <w:spacing w:line="240" w:lineRule="auto"/>
              <w:jc w:val="center"/>
              <w:rPr>
                <w:b/>
                <w:color w:val="000000"/>
                <w:szCs w:val="22"/>
              </w:rPr>
            </w:pPr>
            <w:r>
              <w:rPr>
                <w:b/>
                <w:color w:val="000000"/>
                <w:szCs w:val="22"/>
              </w:rPr>
              <w:t>60</w:t>
            </w:r>
          </w:p>
        </w:tc>
        <w:tc>
          <w:tcPr>
            <w:tcW w:w="1087" w:type="dxa"/>
            <w:tcBorders>
              <w:top w:val="single" w:sz="6" w:space="0" w:color="auto"/>
              <w:left w:val="single" w:sz="6" w:space="0" w:color="auto"/>
              <w:bottom w:val="single" w:sz="6" w:space="0" w:color="auto"/>
              <w:right w:val="single" w:sz="6" w:space="0" w:color="auto"/>
            </w:tcBorders>
            <w:noWrap/>
            <w:vAlign w:val="bottom"/>
          </w:tcPr>
          <w:p w14:paraId="38D09673" w14:textId="77777777" w:rsidR="000D0B90" w:rsidRDefault="000D0B90">
            <w:pPr>
              <w:keepNext/>
              <w:spacing w:line="240" w:lineRule="auto"/>
              <w:rPr>
                <w:color w:val="000000"/>
                <w:szCs w:val="22"/>
              </w:rPr>
            </w:pPr>
            <w:r>
              <w:rPr>
                <w:color w:val="000000"/>
                <w:szCs w:val="22"/>
              </w:rPr>
              <w:t>0,60</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5289C3C" w14:textId="77777777" w:rsidR="000D0B90" w:rsidRDefault="000D0B90">
            <w:pPr>
              <w:keepNext/>
              <w:spacing w:line="240" w:lineRule="auto"/>
              <w:rPr>
                <w:color w:val="000000"/>
                <w:szCs w:val="22"/>
              </w:rPr>
            </w:pPr>
            <w:r>
              <w:rPr>
                <w:color w:val="000000"/>
                <w:szCs w:val="22"/>
              </w:rPr>
              <w:t>Verde</w:t>
            </w:r>
          </w:p>
        </w:tc>
      </w:tr>
      <w:tr w:rsidR="000D0B90" w14:paraId="59A8B484"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4A2FAB5B" w14:textId="77777777" w:rsidR="000D0B90" w:rsidRDefault="000D0B90">
            <w:pPr>
              <w:keepNext/>
              <w:spacing w:line="240" w:lineRule="auto"/>
              <w:jc w:val="center"/>
              <w:rPr>
                <w:b/>
                <w:color w:val="000000"/>
                <w:szCs w:val="22"/>
              </w:rPr>
            </w:pPr>
            <w:r>
              <w:rPr>
                <w:b/>
                <w:color w:val="000000"/>
                <w:szCs w:val="22"/>
              </w:rPr>
              <w:t>70</w:t>
            </w:r>
          </w:p>
        </w:tc>
        <w:tc>
          <w:tcPr>
            <w:tcW w:w="1087" w:type="dxa"/>
            <w:tcBorders>
              <w:top w:val="single" w:sz="6" w:space="0" w:color="auto"/>
              <w:left w:val="single" w:sz="6" w:space="0" w:color="auto"/>
              <w:bottom w:val="single" w:sz="6" w:space="0" w:color="auto"/>
              <w:right w:val="single" w:sz="6" w:space="0" w:color="auto"/>
            </w:tcBorders>
            <w:noWrap/>
            <w:vAlign w:val="bottom"/>
          </w:tcPr>
          <w:p w14:paraId="21CD9502" w14:textId="77777777" w:rsidR="000D0B90" w:rsidRDefault="000D0B90">
            <w:pPr>
              <w:keepNext/>
              <w:spacing w:line="240" w:lineRule="auto"/>
              <w:rPr>
                <w:color w:val="000000"/>
                <w:szCs w:val="22"/>
              </w:rPr>
            </w:pPr>
            <w:r>
              <w:rPr>
                <w:color w:val="000000"/>
                <w:szCs w:val="22"/>
              </w:rPr>
              <w:t>0,70</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6DA241F" w14:textId="77777777" w:rsidR="000D0B90" w:rsidRDefault="000D0B90">
            <w:pPr>
              <w:keepNext/>
              <w:spacing w:line="240" w:lineRule="auto"/>
              <w:rPr>
                <w:color w:val="000000"/>
                <w:szCs w:val="22"/>
              </w:rPr>
            </w:pPr>
            <w:r>
              <w:rPr>
                <w:color w:val="000000"/>
                <w:szCs w:val="22"/>
              </w:rPr>
              <w:t>Verde</w:t>
            </w:r>
          </w:p>
        </w:tc>
      </w:tr>
      <w:tr w:rsidR="000D0B90" w14:paraId="129B1380"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38222470" w14:textId="77777777" w:rsidR="000D0B90" w:rsidRDefault="000D0B90">
            <w:pPr>
              <w:keepNext/>
              <w:spacing w:line="240" w:lineRule="auto"/>
              <w:jc w:val="center"/>
              <w:rPr>
                <w:b/>
                <w:color w:val="000000"/>
                <w:szCs w:val="22"/>
              </w:rPr>
            </w:pPr>
            <w:r>
              <w:rPr>
                <w:b/>
                <w:color w:val="000000"/>
                <w:szCs w:val="22"/>
              </w:rPr>
              <w:t>80</w:t>
            </w:r>
          </w:p>
        </w:tc>
        <w:tc>
          <w:tcPr>
            <w:tcW w:w="1087" w:type="dxa"/>
            <w:tcBorders>
              <w:top w:val="single" w:sz="6" w:space="0" w:color="auto"/>
              <w:left w:val="single" w:sz="6" w:space="0" w:color="auto"/>
              <w:bottom w:val="single" w:sz="6" w:space="0" w:color="auto"/>
              <w:right w:val="single" w:sz="6" w:space="0" w:color="auto"/>
            </w:tcBorders>
            <w:noWrap/>
            <w:vAlign w:val="bottom"/>
          </w:tcPr>
          <w:p w14:paraId="10DCB987" w14:textId="77777777" w:rsidR="000D0B90" w:rsidRDefault="000D0B90">
            <w:pPr>
              <w:keepNext/>
              <w:spacing w:line="240" w:lineRule="auto"/>
              <w:rPr>
                <w:color w:val="000000"/>
                <w:szCs w:val="22"/>
              </w:rPr>
            </w:pPr>
            <w:r>
              <w:rPr>
                <w:color w:val="000000"/>
                <w:szCs w:val="22"/>
              </w:rPr>
              <w:t>0,80</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EC6258A" w14:textId="77777777" w:rsidR="000D0B90" w:rsidRDefault="000D0B90">
            <w:pPr>
              <w:keepNext/>
              <w:spacing w:line="240" w:lineRule="auto"/>
              <w:rPr>
                <w:color w:val="000000"/>
                <w:szCs w:val="22"/>
              </w:rPr>
            </w:pPr>
            <w:r>
              <w:rPr>
                <w:color w:val="000000"/>
                <w:szCs w:val="22"/>
              </w:rPr>
              <w:t>Verde</w:t>
            </w:r>
          </w:p>
        </w:tc>
      </w:tr>
      <w:tr w:rsidR="000D0B90" w14:paraId="4C5BE1E2"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6247CC6C" w14:textId="77777777" w:rsidR="000D0B90" w:rsidRDefault="000D0B90">
            <w:pPr>
              <w:keepNext/>
              <w:spacing w:line="240" w:lineRule="auto"/>
              <w:jc w:val="center"/>
              <w:rPr>
                <w:b/>
                <w:color w:val="000000"/>
                <w:szCs w:val="22"/>
              </w:rPr>
            </w:pPr>
            <w:r>
              <w:rPr>
                <w:b/>
                <w:color w:val="000000"/>
                <w:szCs w:val="22"/>
              </w:rPr>
              <w:t>90</w:t>
            </w:r>
          </w:p>
        </w:tc>
        <w:tc>
          <w:tcPr>
            <w:tcW w:w="1087" w:type="dxa"/>
            <w:tcBorders>
              <w:top w:val="single" w:sz="6" w:space="0" w:color="auto"/>
              <w:left w:val="single" w:sz="6" w:space="0" w:color="auto"/>
              <w:bottom w:val="single" w:sz="6" w:space="0" w:color="auto"/>
              <w:right w:val="single" w:sz="6" w:space="0" w:color="auto"/>
            </w:tcBorders>
            <w:noWrap/>
            <w:vAlign w:val="bottom"/>
          </w:tcPr>
          <w:p w14:paraId="777A2A8A" w14:textId="77777777" w:rsidR="000D0B90" w:rsidRDefault="000D0B90">
            <w:pPr>
              <w:keepNext/>
              <w:spacing w:line="240" w:lineRule="auto"/>
              <w:rPr>
                <w:color w:val="000000"/>
                <w:szCs w:val="22"/>
              </w:rPr>
            </w:pPr>
            <w:r>
              <w:rPr>
                <w:color w:val="000000"/>
                <w:szCs w:val="22"/>
              </w:rPr>
              <w:t>0,90</w:t>
            </w:r>
            <w:r>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4BEF223" w14:textId="77777777" w:rsidR="000D0B90" w:rsidRDefault="000D0B90">
            <w:pPr>
              <w:keepNext/>
              <w:spacing w:line="240" w:lineRule="auto"/>
              <w:rPr>
                <w:color w:val="000000"/>
                <w:szCs w:val="22"/>
              </w:rPr>
            </w:pPr>
            <w:r>
              <w:rPr>
                <w:color w:val="000000"/>
                <w:szCs w:val="22"/>
              </w:rPr>
              <w:t>Verde (x2)</w:t>
            </w:r>
          </w:p>
        </w:tc>
      </w:tr>
      <w:tr w:rsidR="000D0B90" w14:paraId="1B4D999E" w14:textId="77777777">
        <w:trPr>
          <w:cantSplit/>
          <w:trHeight w:val="315"/>
        </w:trPr>
        <w:tc>
          <w:tcPr>
            <w:tcW w:w="1023" w:type="dxa"/>
            <w:tcBorders>
              <w:top w:val="single" w:sz="6" w:space="0" w:color="auto"/>
              <w:left w:val="single" w:sz="4" w:space="0" w:color="auto"/>
              <w:bottom w:val="single" w:sz="4" w:space="0" w:color="auto"/>
              <w:right w:val="double" w:sz="4" w:space="0" w:color="auto"/>
            </w:tcBorders>
            <w:noWrap/>
            <w:vAlign w:val="bottom"/>
          </w:tcPr>
          <w:p w14:paraId="7BF58BA4" w14:textId="77777777" w:rsidR="000D0B90" w:rsidRDefault="000D0B90">
            <w:pPr>
              <w:spacing w:line="240" w:lineRule="auto"/>
              <w:jc w:val="center"/>
              <w:rPr>
                <w:b/>
                <w:color w:val="000000"/>
                <w:szCs w:val="22"/>
              </w:rPr>
            </w:pPr>
            <w:r>
              <w:rPr>
                <w:b/>
                <w:color w:val="000000"/>
                <w:szCs w:val="22"/>
              </w:rPr>
              <w:t>100</w:t>
            </w:r>
          </w:p>
        </w:tc>
        <w:tc>
          <w:tcPr>
            <w:tcW w:w="1087" w:type="dxa"/>
            <w:tcBorders>
              <w:top w:val="single" w:sz="6" w:space="0" w:color="auto"/>
              <w:left w:val="single" w:sz="6" w:space="0" w:color="auto"/>
              <w:bottom w:val="single" w:sz="4" w:space="0" w:color="auto"/>
              <w:right w:val="single" w:sz="6" w:space="0" w:color="auto"/>
            </w:tcBorders>
            <w:noWrap/>
            <w:vAlign w:val="bottom"/>
          </w:tcPr>
          <w:p w14:paraId="15FB0C0A" w14:textId="77777777" w:rsidR="000D0B90" w:rsidRDefault="000D0B90">
            <w:pPr>
              <w:spacing w:line="240" w:lineRule="auto"/>
              <w:rPr>
                <w:color w:val="000000"/>
                <w:szCs w:val="22"/>
              </w:rPr>
            </w:pPr>
            <w:r>
              <w:rPr>
                <w:color w:val="000000"/>
                <w:szCs w:val="22"/>
              </w:rPr>
              <w:t>1</w:t>
            </w:r>
            <w:r>
              <w:rPr>
                <w:noProof/>
                <w:szCs w:val="22"/>
              </w:rPr>
              <w:t> </w:t>
            </w:r>
            <w:r>
              <w:rPr>
                <w:color w:val="000000"/>
                <w:szCs w:val="22"/>
              </w:rPr>
              <w:t>ml</w:t>
            </w:r>
          </w:p>
        </w:tc>
        <w:tc>
          <w:tcPr>
            <w:tcW w:w="1363" w:type="dxa"/>
            <w:tcBorders>
              <w:top w:val="single" w:sz="6" w:space="0" w:color="auto"/>
              <w:left w:val="single" w:sz="6" w:space="0" w:color="auto"/>
              <w:bottom w:val="single" w:sz="4" w:space="0" w:color="auto"/>
              <w:right w:val="single" w:sz="4" w:space="0" w:color="auto"/>
            </w:tcBorders>
            <w:noWrap/>
            <w:vAlign w:val="bottom"/>
          </w:tcPr>
          <w:p w14:paraId="5B09A00B" w14:textId="77777777" w:rsidR="000D0B90" w:rsidRDefault="000D0B90">
            <w:pPr>
              <w:spacing w:line="240" w:lineRule="auto"/>
              <w:rPr>
                <w:color w:val="000000"/>
                <w:szCs w:val="22"/>
              </w:rPr>
            </w:pPr>
            <w:r>
              <w:rPr>
                <w:color w:val="000000"/>
                <w:szCs w:val="22"/>
              </w:rPr>
              <w:t>Verde (x2)</w:t>
            </w:r>
          </w:p>
        </w:tc>
      </w:tr>
    </w:tbl>
    <w:p w14:paraId="0B0B1127" w14:textId="77777777" w:rsidR="000D0B90" w:rsidRDefault="000D0B90">
      <w:pPr>
        <w:numPr>
          <w:ilvl w:val="12"/>
          <w:numId w:val="0"/>
        </w:numPr>
        <w:tabs>
          <w:tab w:val="clear" w:pos="567"/>
        </w:tabs>
        <w:spacing w:line="240" w:lineRule="auto"/>
        <w:ind w:right="-2"/>
        <w:rPr>
          <w:noProof/>
          <w:szCs w:val="22"/>
          <w:lang w:val="es-ES"/>
        </w:rPr>
        <w:sectPr w:rsidR="000D0B90">
          <w:endnotePr>
            <w:numFmt w:val="decimal"/>
          </w:endnotePr>
          <w:type w:val="continuous"/>
          <w:pgSz w:w="11907" w:h="16840" w:code="9"/>
          <w:pgMar w:top="1134" w:right="1418" w:bottom="1134" w:left="1418" w:header="737" w:footer="737" w:gutter="0"/>
          <w:cols w:num="2" w:space="720"/>
          <w:titlePg/>
          <w:docGrid w:linePitch="299"/>
        </w:sectPr>
      </w:pPr>
    </w:p>
    <w:p w14:paraId="429DB4F9" w14:textId="77777777" w:rsidR="000D0B90" w:rsidRDefault="000D0B90">
      <w:pPr>
        <w:numPr>
          <w:ilvl w:val="12"/>
          <w:numId w:val="0"/>
        </w:numPr>
        <w:tabs>
          <w:tab w:val="clear" w:pos="567"/>
        </w:tabs>
        <w:spacing w:line="240" w:lineRule="auto"/>
        <w:ind w:right="-2"/>
        <w:rPr>
          <w:noProof/>
          <w:szCs w:val="22"/>
          <w:lang w:val="es-ES"/>
        </w:rPr>
      </w:pPr>
    </w:p>
    <w:p w14:paraId="373489F3" w14:textId="77777777" w:rsidR="000D0B90" w:rsidRDefault="000D0B90">
      <w:pPr>
        <w:keepNext/>
        <w:numPr>
          <w:ilvl w:val="12"/>
          <w:numId w:val="0"/>
        </w:numPr>
        <w:tabs>
          <w:tab w:val="clear" w:pos="567"/>
        </w:tabs>
        <w:spacing w:line="240" w:lineRule="auto"/>
        <w:ind w:right="-2"/>
        <w:outlineLvl w:val="0"/>
        <w:rPr>
          <w:b/>
          <w:noProof/>
          <w:szCs w:val="22"/>
          <w:lang w:val="es-ES"/>
        </w:rPr>
      </w:pPr>
      <w:r>
        <w:rPr>
          <w:b/>
          <w:bCs/>
          <w:noProof/>
          <w:szCs w:val="22"/>
          <w:lang w:val="es-ES"/>
        </w:rPr>
        <w:t>Recomendaciones para la inyección</w:t>
      </w:r>
    </w:p>
    <w:p w14:paraId="759D12C7" w14:textId="77777777" w:rsidR="000D0B90" w:rsidRDefault="000D0B90">
      <w:pPr>
        <w:numPr>
          <w:ilvl w:val="0"/>
          <w:numId w:val="28"/>
        </w:numPr>
        <w:tabs>
          <w:tab w:val="clear" w:pos="567"/>
        </w:tabs>
        <w:spacing w:line="240" w:lineRule="auto"/>
        <w:ind w:left="426" w:hanging="426"/>
        <w:rPr>
          <w:noProof/>
          <w:lang w:val="es-ES"/>
        </w:rPr>
      </w:pPr>
      <w:r>
        <w:rPr>
          <w:noProof/>
          <w:lang w:val="es-ES"/>
        </w:rPr>
        <w:t>Puede presentar una reacción en el lugar de inyección. Lea la sección 4 detenidamente antes de usar este medicamento para saber los efectos adversos que pueden ocurrir.</w:t>
      </w:r>
    </w:p>
    <w:p w14:paraId="25E664E4" w14:textId="77777777" w:rsidR="000D0B90" w:rsidRDefault="000D0B90">
      <w:pPr>
        <w:numPr>
          <w:ilvl w:val="0"/>
          <w:numId w:val="28"/>
        </w:numPr>
        <w:tabs>
          <w:tab w:val="clear" w:pos="567"/>
        </w:tabs>
        <w:spacing w:line="240" w:lineRule="auto"/>
        <w:ind w:left="426" w:hanging="426"/>
        <w:rPr>
          <w:noProof/>
          <w:lang w:val="es-ES"/>
        </w:rPr>
      </w:pPr>
      <w:r>
        <w:rPr>
          <w:noProof/>
          <w:lang w:val="es-ES"/>
        </w:rPr>
        <w:t xml:space="preserve">Cuando se inyecte habitualmente, </w:t>
      </w:r>
      <w:r>
        <w:rPr>
          <w:lang w:val="es-ES"/>
        </w:rPr>
        <w:t>debe cambiar el lugar de inyección entre diferentes zonas del cuerpo para ayudar a reducir el posible dolor e irritación.</w:t>
      </w:r>
    </w:p>
    <w:p w14:paraId="12B93767" w14:textId="77777777" w:rsidR="000D0B90" w:rsidRDefault="000D0B90">
      <w:pPr>
        <w:numPr>
          <w:ilvl w:val="0"/>
          <w:numId w:val="28"/>
        </w:numPr>
        <w:tabs>
          <w:tab w:val="clear" w:pos="567"/>
        </w:tabs>
        <w:spacing w:line="240" w:lineRule="auto"/>
        <w:ind w:left="426" w:hanging="426"/>
        <w:rPr>
          <w:noProof/>
          <w:lang w:val="es-ES"/>
        </w:rPr>
      </w:pPr>
      <w:r>
        <w:rPr>
          <w:noProof/>
          <w:lang w:val="es-ES"/>
        </w:rPr>
        <w:t>Las zonas con una cantidad mayor de grasa por debajo de la piel (muslo</w:t>
      </w:r>
      <w:r w:rsidR="00B556BF">
        <w:rPr>
          <w:noProof/>
          <w:lang w:val="es-ES"/>
        </w:rPr>
        <w:t>s</w:t>
      </w:r>
      <w:r>
        <w:rPr>
          <w:noProof/>
          <w:lang w:val="es-ES"/>
        </w:rPr>
        <w:t>, brazo</w:t>
      </w:r>
      <w:r w:rsidR="00B556BF">
        <w:rPr>
          <w:noProof/>
          <w:lang w:val="es-ES"/>
        </w:rPr>
        <w:t xml:space="preserve">s </w:t>
      </w:r>
      <w:r w:rsidR="00050737">
        <w:rPr>
          <w:noProof/>
          <w:lang w:val="es-ES"/>
        </w:rPr>
        <w:t>[</w:t>
      </w:r>
      <w:r w:rsidR="00B556BF" w:rsidRPr="00326BB6">
        <w:rPr>
          <w:szCs w:val="22"/>
          <w:lang w:val="es-ES"/>
        </w:rPr>
        <w:t>deltoides</w:t>
      </w:r>
      <w:r w:rsidR="00050737" w:rsidRPr="00326BB6">
        <w:rPr>
          <w:szCs w:val="22"/>
          <w:lang w:val="es-ES_tradnl"/>
        </w:rPr>
        <w:t>]</w:t>
      </w:r>
      <w:r w:rsidR="00B556BF" w:rsidRPr="00326BB6">
        <w:rPr>
          <w:szCs w:val="22"/>
          <w:lang w:val="es-ES_tradnl"/>
        </w:rPr>
        <w:t xml:space="preserve">, abdomen y </w:t>
      </w:r>
      <w:r w:rsidR="00B556BF" w:rsidRPr="00326BB6">
        <w:rPr>
          <w:szCs w:val="22"/>
          <w:lang w:val="es-ES"/>
        </w:rPr>
        <w:t>nalgas</w:t>
      </w:r>
      <w:r>
        <w:rPr>
          <w:noProof/>
          <w:lang w:val="es-ES"/>
        </w:rPr>
        <w:t>) son las zonas más adecuadas para la inyección. Consulte a su médico o enfermero cuáles son los mejores lugares en su caso.</w:t>
      </w:r>
    </w:p>
    <w:p w14:paraId="668F2336" w14:textId="77777777" w:rsidR="000D0B90" w:rsidRDefault="000D0B90">
      <w:pPr>
        <w:numPr>
          <w:ilvl w:val="12"/>
          <w:numId w:val="0"/>
        </w:numPr>
        <w:tabs>
          <w:tab w:val="clear" w:pos="567"/>
        </w:tabs>
        <w:spacing w:line="240" w:lineRule="auto"/>
        <w:ind w:right="-2"/>
        <w:outlineLvl w:val="0"/>
        <w:rPr>
          <w:b/>
          <w:noProof/>
          <w:szCs w:val="22"/>
          <w:lang w:val="es-ES"/>
        </w:rPr>
      </w:pPr>
    </w:p>
    <w:p w14:paraId="1C46C2AF" w14:textId="77777777" w:rsidR="000D0B90" w:rsidRDefault="000D0B90">
      <w:pPr>
        <w:keepNext/>
        <w:numPr>
          <w:ilvl w:val="12"/>
          <w:numId w:val="0"/>
        </w:numPr>
        <w:tabs>
          <w:tab w:val="clear" w:pos="567"/>
        </w:tabs>
        <w:spacing w:line="240" w:lineRule="auto"/>
        <w:ind w:right="-2"/>
        <w:rPr>
          <w:b/>
          <w:noProof/>
          <w:szCs w:val="22"/>
          <w:lang w:val="es-ES"/>
        </w:rPr>
      </w:pPr>
      <w:r>
        <w:rPr>
          <w:b/>
          <w:bCs/>
          <w:szCs w:val="22"/>
          <w:lang w:val="es-ES"/>
        </w:rPr>
        <w:t>Antes de inyectarse</w:t>
      </w:r>
      <w:r>
        <w:rPr>
          <w:b/>
          <w:bCs/>
          <w:noProof/>
          <w:szCs w:val="22"/>
          <w:lang w:val="es-ES"/>
        </w:rPr>
        <w:t xml:space="preserve"> Strensiq, lea las siguientes instrucciones detenidamente</w:t>
      </w:r>
    </w:p>
    <w:p w14:paraId="61A774E9" w14:textId="77777777" w:rsidR="000D0B90" w:rsidRDefault="000D0B90" w:rsidP="00CB47E9">
      <w:pPr>
        <w:numPr>
          <w:ilvl w:val="0"/>
          <w:numId w:val="29"/>
        </w:numPr>
        <w:tabs>
          <w:tab w:val="clear" w:pos="567"/>
        </w:tabs>
        <w:spacing w:line="240" w:lineRule="auto"/>
        <w:ind w:right="-2"/>
        <w:rPr>
          <w:noProof/>
          <w:szCs w:val="22"/>
          <w:lang w:val="es-ES"/>
        </w:rPr>
      </w:pPr>
      <w:r>
        <w:rPr>
          <w:noProof/>
          <w:szCs w:val="22"/>
          <w:lang w:val="es-ES"/>
        </w:rPr>
        <w:t xml:space="preserve">Cada vial es de </w:t>
      </w:r>
      <w:r w:rsidRPr="00157721">
        <w:rPr>
          <w:bCs/>
          <w:lang w:val="es-ES"/>
        </w:rPr>
        <w:t>un solo uso</w:t>
      </w:r>
      <w:r>
        <w:rPr>
          <w:noProof/>
          <w:szCs w:val="22"/>
          <w:lang w:val="es-ES"/>
        </w:rPr>
        <w:t xml:space="preserve"> </w:t>
      </w:r>
      <w:r>
        <w:rPr>
          <w:lang w:val="es-ES"/>
        </w:rPr>
        <w:t>y solo se debe perforar una vez</w:t>
      </w:r>
      <w:r>
        <w:rPr>
          <w:color w:val="1F497D"/>
          <w:lang w:val="es-ES"/>
        </w:rPr>
        <w:t xml:space="preserve">. </w:t>
      </w:r>
      <w:r w:rsidR="00CB47E9" w:rsidRPr="00CB47E9">
        <w:rPr>
          <w:lang w:val="es-ES"/>
        </w:rPr>
        <w:t>El líquido de Strensiq debe tener un aspecto entre transparente</w:t>
      </w:r>
      <w:r w:rsidR="00732652">
        <w:rPr>
          <w:lang w:val="es-ES"/>
        </w:rPr>
        <w:t xml:space="preserve">, </w:t>
      </w:r>
      <w:r w:rsidR="00732652" w:rsidRPr="00732652">
        <w:rPr>
          <w:lang w:val="es-ES"/>
        </w:rPr>
        <w:t>ligeramente opalescente u opalescente</w:t>
      </w:r>
      <w:r w:rsidR="00732652">
        <w:rPr>
          <w:lang w:val="es-ES"/>
        </w:rPr>
        <w:t xml:space="preserve">, </w:t>
      </w:r>
      <w:r w:rsidR="00732652" w:rsidRPr="00732652">
        <w:rPr>
          <w:lang w:val="es-ES"/>
        </w:rPr>
        <w:t>de incolor</w:t>
      </w:r>
      <w:r w:rsidR="0008172E">
        <w:rPr>
          <w:lang w:val="es-ES"/>
        </w:rPr>
        <w:t>o</w:t>
      </w:r>
      <w:r w:rsidR="00732652">
        <w:rPr>
          <w:lang w:val="es-ES"/>
        </w:rPr>
        <w:t xml:space="preserve"> </w:t>
      </w:r>
      <w:r w:rsidR="0008172E">
        <w:rPr>
          <w:lang w:val="es-ES"/>
        </w:rPr>
        <w:t>a</w:t>
      </w:r>
      <w:r w:rsidR="00CB47E9" w:rsidRPr="00CB47E9">
        <w:rPr>
          <w:lang w:val="es-ES"/>
        </w:rPr>
        <w:t xml:space="preserve"> ligeramente amarillo y puede </w:t>
      </w:r>
      <w:r w:rsidR="00CB47E9">
        <w:rPr>
          <w:lang w:val="es-ES"/>
        </w:rPr>
        <w:t>con</w:t>
      </w:r>
      <w:r w:rsidR="00CB47E9" w:rsidRPr="00CB47E9">
        <w:rPr>
          <w:lang w:val="es-ES"/>
        </w:rPr>
        <w:t xml:space="preserve">tener algunas partículas pequeñas traslúcidas o blancas. No lo utilice si el líquido </w:t>
      </w:r>
      <w:del w:id="169" w:author="Author">
        <w:r w:rsidR="00CB47E9" w:rsidRPr="00CB47E9" w:rsidDel="00B36AFF">
          <w:rPr>
            <w:lang w:val="es-ES"/>
          </w:rPr>
          <w:delText xml:space="preserve">está descolorido </w:delText>
        </w:r>
      </w:del>
      <w:ins w:id="170" w:author="Author">
        <w:r w:rsidR="00B36AFF">
          <w:rPr>
            <w:lang w:val="es-ES"/>
          </w:rPr>
          <w:t>presenta un cambio de color</w:t>
        </w:r>
        <w:r w:rsidR="00B36AFF" w:rsidRPr="00CB47E9">
          <w:rPr>
            <w:lang w:val="es-ES"/>
          </w:rPr>
          <w:t xml:space="preserve"> </w:t>
        </w:r>
      </w:ins>
      <w:r w:rsidR="00CB47E9" w:rsidRPr="00CB47E9">
        <w:rPr>
          <w:lang w:val="es-ES"/>
        </w:rPr>
        <w:t>o contiene grumos o partículas grandes</w:t>
      </w:r>
      <w:r w:rsidR="00CB47E9">
        <w:rPr>
          <w:lang w:val="es-ES"/>
        </w:rPr>
        <w:t xml:space="preserve">; </w:t>
      </w:r>
      <w:r w:rsidR="00CB47E9" w:rsidRPr="00CB47E9">
        <w:rPr>
          <w:lang w:val="es-ES"/>
        </w:rPr>
        <w:t>obtenga un nuevo vial.</w:t>
      </w:r>
      <w:r w:rsidR="00CB47E9">
        <w:rPr>
          <w:lang w:val="es-ES"/>
        </w:rPr>
        <w:t xml:space="preserve"> </w:t>
      </w:r>
      <w:r>
        <w:rPr>
          <w:lang w:val="es-ES"/>
        </w:rPr>
        <w:t xml:space="preserve">La eliminación del medicamento no utilizado y de todos los materiales que hayan estado en contacto con él se realizará </w:t>
      </w:r>
      <w:r w:rsidR="00341094" w:rsidRPr="00255022">
        <w:rPr>
          <w:lang w:val="es-ES"/>
        </w:rPr>
        <w:t>d</w:t>
      </w:r>
      <w:r w:rsidR="00341094" w:rsidRPr="00260FD1">
        <w:rPr>
          <w:lang w:val="es-ES"/>
        </w:rPr>
        <w:t>e acuerdo con la normativa loca</w:t>
      </w:r>
      <w:r w:rsidR="00341094" w:rsidRPr="00255022">
        <w:rPr>
          <w:lang w:val="es-ES"/>
        </w:rPr>
        <w:t>l</w:t>
      </w:r>
      <w:r>
        <w:rPr>
          <w:lang w:val="es-ES"/>
        </w:rPr>
        <w:t>.</w:t>
      </w:r>
    </w:p>
    <w:p w14:paraId="703CF777" w14:textId="77777777" w:rsidR="000D0B90" w:rsidRDefault="000D0B90">
      <w:pPr>
        <w:numPr>
          <w:ilvl w:val="0"/>
          <w:numId w:val="29"/>
        </w:numPr>
        <w:tabs>
          <w:tab w:val="clear" w:pos="567"/>
        </w:tabs>
        <w:spacing w:line="240" w:lineRule="auto"/>
        <w:ind w:left="426" w:right="-2" w:hanging="426"/>
        <w:rPr>
          <w:lang w:val="es-ES"/>
        </w:rPr>
      </w:pPr>
      <w:r>
        <w:rPr>
          <w:lang w:val="es-ES"/>
        </w:rPr>
        <w:t>Si se va a inyectar el medicamento usted mismo, su médico, farmacéutico o enfermero le enseñará cómo preparar e inyectarse el medicamento. No se inyecte este medicamento usted mismo a menos que le hayan formado y haya entendido el procedimiento.</w:t>
      </w:r>
    </w:p>
    <w:p w14:paraId="6DEE94DA" w14:textId="77777777" w:rsidR="000D0B90" w:rsidRDefault="000D0B90">
      <w:pPr>
        <w:numPr>
          <w:ilvl w:val="12"/>
          <w:numId w:val="0"/>
        </w:numPr>
        <w:tabs>
          <w:tab w:val="clear" w:pos="567"/>
        </w:tabs>
        <w:spacing w:line="240" w:lineRule="auto"/>
        <w:ind w:right="-2"/>
        <w:rPr>
          <w:lang w:val="es-ES"/>
        </w:rPr>
      </w:pPr>
    </w:p>
    <w:p w14:paraId="74D15C83" w14:textId="77777777" w:rsidR="000D0B90" w:rsidRDefault="000D0B90">
      <w:pPr>
        <w:keepNext/>
        <w:numPr>
          <w:ilvl w:val="12"/>
          <w:numId w:val="0"/>
        </w:numPr>
        <w:tabs>
          <w:tab w:val="clear" w:pos="567"/>
        </w:tabs>
        <w:spacing w:line="240" w:lineRule="auto"/>
        <w:ind w:right="-2"/>
        <w:rPr>
          <w:b/>
          <w:bCs/>
          <w:lang w:val="es-ES"/>
        </w:rPr>
      </w:pPr>
      <w:r>
        <w:rPr>
          <w:b/>
          <w:bCs/>
          <w:lang w:val="es-ES"/>
        </w:rPr>
        <w:t>Cómo inyectarse Strensiq</w:t>
      </w:r>
      <w:ins w:id="171" w:author="Patricio, Laura" w:date="2025-12-19T09:30:00Z">
        <w:r w:rsidR="00455616">
          <w:rPr>
            <w:b/>
            <w:bCs/>
            <w:lang w:val="es-ES"/>
          </w:rPr>
          <w:t>:</w:t>
        </w:r>
      </w:ins>
    </w:p>
    <w:p w14:paraId="1ED70E65" w14:textId="77777777" w:rsidR="00753D15" w:rsidRDefault="00753D15">
      <w:pPr>
        <w:keepNext/>
        <w:numPr>
          <w:ilvl w:val="12"/>
          <w:numId w:val="0"/>
        </w:numPr>
        <w:tabs>
          <w:tab w:val="clear" w:pos="567"/>
        </w:tabs>
        <w:spacing w:line="240" w:lineRule="auto"/>
        <w:ind w:right="-2"/>
        <w:rPr>
          <w:b/>
          <w:bCs/>
          <w:lang w:val="es-ES"/>
        </w:rPr>
      </w:pPr>
    </w:p>
    <w:p w14:paraId="3B4FF575" w14:textId="77777777" w:rsidR="00753D15" w:rsidRDefault="00BC4F79" w:rsidP="00753D15">
      <w:pPr>
        <w:numPr>
          <w:ilvl w:val="12"/>
          <w:numId w:val="0"/>
        </w:numPr>
        <w:tabs>
          <w:tab w:val="clear" w:pos="567"/>
        </w:tabs>
        <w:spacing w:line="240" w:lineRule="auto"/>
        <w:ind w:right="-2"/>
        <w:rPr>
          <w:szCs w:val="22"/>
          <w:u w:val="single"/>
          <w:lang w:val="es-ES_tradnl"/>
        </w:rPr>
      </w:pPr>
      <w:r w:rsidRPr="00326BB6">
        <w:rPr>
          <w:szCs w:val="22"/>
          <w:u w:val="single"/>
          <w:lang w:val="es-ES_tradnl"/>
        </w:rPr>
        <w:t>Paso </w:t>
      </w:r>
      <w:r w:rsidR="00753D15" w:rsidRPr="00326BB6">
        <w:rPr>
          <w:szCs w:val="22"/>
          <w:u w:val="single"/>
          <w:lang w:val="es-ES_tradnl"/>
        </w:rPr>
        <w:t>1: Prepar</w:t>
      </w:r>
      <w:r w:rsidRPr="00326BB6">
        <w:rPr>
          <w:szCs w:val="22"/>
          <w:u w:val="single"/>
          <w:lang w:val="es-ES_tradnl"/>
        </w:rPr>
        <w:t>a</w:t>
      </w:r>
      <w:r w:rsidR="003B4AAF" w:rsidRPr="00326BB6">
        <w:rPr>
          <w:szCs w:val="22"/>
          <w:u w:val="single"/>
          <w:lang w:val="es-ES_tradnl"/>
        </w:rPr>
        <w:t>ción de</w:t>
      </w:r>
      <w:r w:rsidRPr="00326BB6">
        <w:rPr>
          <w:szCs w:val="22"/>
          <w:u w:val="single"/>
          <w:lang w:val="es-ES_tradnl"/>
        </w:rPr>
        <w:t xml:space="preserve"> la dosis de</w:t>
      </w:r>
      <w:r w:rsidR="00753D15" w:rsidRPr="00326BB6">
        <w:rPr>
          <w:szCs w:val="22"/>
          <w:u w:val="single"/>
          <w:lang w:val="es-ES_tradnl"/>
        </w:rPr>
        <w:t xml:space="preserve"> Strensiq</w:t>
      </w:r>
    </w:p>
    <w:p w14:paraId="05886F43" w14:textId="77777777" w:rsidR="00D954E8" w:rsidRPr="00326BB6" w:rsidRDefault="00D954E8" w:rsidP="00753D15">
      <w:pPr>
        <w:numPr>
          <w:ilvl w:val="12"/>
          <w:numId w:val="0"/>
        </w:numPr>
        <w:tabs>
          <w:tab w:val="clear" w:pos="567"/>
        </w:tabs>
        <w:spacing w:line="240" w:lineRule="auto"/>
        <w:ind w:right="-2"/>
        <w:rPr>
          <w:szCs w:val="22"/>
          <w:u w:val="single"/>
          <w:lang w:val="es-ES_tradnl"/>
        </w:rPr>
      </w:pPr>
    </w:p>
    <w:p w14:paraId="5E210414" w14:textId="77777777" w:rsidR="00753D15" w:rsidRPr="00326BB6" w:rsidRDefault="005A5604" w:rsidP="00753D15">
      <w:pPr>
        <w:numPr>
          <w:ilvl w:val="0"/>
          <w:numId w:val="45"/>
        </w:numPr>
        <w:tabs>
          <w:tab w:val="clear" w:pos="567"/>
        </w:tabs>
        <w:spacing w:line="240" w:lineRule="auto"/>
        <w:ind w:right="-2"/>
        <w:rPr>
          <w:szCs w:val="22"/>
          <w:lang w:val="es-ES_tradnl"/>
        </w:rPr>
      </w:pPr>
      <w:r w:rsidRPr="00326BB6">
        <w:rPr>
          <w:lang w:val="es-ES_tradnl"/>
        </w:rPr>
        <w:t>Lávese bien las manos con agua y jabón.</w:t>
      </w:r>
    </w:p>
    <w:p w14:paraId="33A64996" w14:textId="77777777" w:rsidR="00753D15" w:rsidRDefault="00EE22A8" w:rsidP="00753D15">
      <w:pPr>
        <w:numPr>
          <w:ilvl w:val="0"/>
          <w:numId w:val="45"/>
        </w:numPr>
        <w:tabs>
          <w:tab w:val="clear" w:pos="567"/>
        </w:tabs>
        <w:spacing w:line="240" w:lineRule="auto"/>
        <w:ind w:right="-2"/>
        <w:rPr>
          <w:ins w:id="172" w:author="Author"/>
          <w:szCs w:val="22"/>
          <w:lang w:val="es-ES_tradnl"/>
        </w:rPr>
      </w:pPr>
      <w:r w:rsidRPr="00326BB6">
        <w:rPr>
          <w:szCs w:val="22"/>
          <w:lang w:val="es-ES_tradnl"/>
        </w:rPr>
        <w:t>Saque el(los) vial(es) cerrado</w:t>
      </w:r>
      <w:r w:rsidR="007E19F5">
        <w:rPr>
          <w:szCs w:val="22"/>
          <w:lang w:val="es-ES_tradnl"/>
        </w:rPr>
        <w:t>(</w:t>
      </w:r>
      <w:r w:rsidRPr="00326BB6">
        <w:rPr>
          <w:szCs w:val="22"/>
          <w:lang w:val="es-ES_tradnl"/>
        </w:rPr>
        <w:t>s</w:t>
      </w:r>
      <w:r w:rsidR="007E19F5">
        <w:rPr>
          <w:szCs w:val="22"/>
          <w:lang w:val="es-ES_tradnl"/>
        </w:rPr>
        <w:t>)</w:t>
      </w:r>
      <w:r w:rsidRPr="00326BB6">
        <w:rPr>
          <w:szCs w:val="22"/>
          <w:lang w:val="es-ES_tradnl"/>
        </w:rPr>
        <w:t xml:space="preserve"> de Strensiq de la nevera de 15 a 30 minutos antes de </w:t>
      </w:r>
      <w:r w:rsidR="007E19F5">
        <w:rPr>
          <w:szCs w:val="22"/>
          <w:lang w:val="es-ES_tradnl"/>
        </w:rPr>
        <w:t>administrar</w:t>
      </w:r>
      <w:r w:rsidRPr="00326BB6">
        <w:rPr>
          <w:szCs w:val="22"/>
          <w:lang w:val="es-ES_tradnl"/>
        </w:rPr>
        <w:t xml:space="preserve"> la inyección para que el líquido alcance la temperatur</w:t>
      </w:r>
      <w:r w:rsidR="007E19F5">
        <w:rPr>
          <w:szCs w:val="22"/>
          <w:lang w:val="es-ES_tradnl"/>
        </w:rPr>
        <w:t>a</w:t>
      </w:r>
      <w:r w:rsidRPr="00326BB6">
        <w:rPr>
          <w:szCs w:val="22"/>
          <w:lang w:val="es-ES_tradnl"/>
        </w:rPr>
        <w:t xml:space="preserve"> ambiente. No caliente Strensiq de ningún otro modo (por ejemplo, no lo caliente en el microondas o en agua caliente). Tras sacar el(los) vial(es) de la nevera, se debe usar Strensiq en un plazo máximo de 3 horas</w:t>
      </w:r>
      <w:ins w:id="173" w:author="Author">
        <w:r w:rsidR="00B36AFF">
          <w:rPr>
            <w:szCs w:val="22"/>
            <w:lang w:val="es-ES_tradnl"/>
          </w:rPr>
          <w:t xml:space="preserve"> (ver sección 5. Conservación de Strensiq)</w:t>
        </w:r>
      </w:ins>
      <w:r w:rsidR="007E19F5">
        <w:rPr>
          <w:szCs w:val="22"/>
          <w:lang w:val="es-ES_tradnl"/>
        </w:rPr>
        <w:t>.</w:t>
      </w:r>
    </w:p>
    <w:p w14:paraId="0D61BC90" w14:textId="77777777" w:rsidR="006876AD" w:rsidRPr="00326BB6" w:rsidRDefault="006876AD" w:rsidP="00753D15">
      <w:pPr>
        <w:numPr>
          <w:ilvl w:val="0"/>
          <w:numId w:val="45"/>
        </w:numPr>
        <w:tabs>
          <w:tab w:val="clear" w:pos="567"/>
        </w:tabs>
        <w:spacing w:line="240" w:lineRule="auto"/>
        <w:ind w:right="-2"/>
        <w:rPr>
          <w:szCs w:val="22"/>
          <w:lang w:val="es-ES_tradnl"/>
        </w:rPr>
      </w:pPr>
    </w:p>
    <w:p w14:paraId="798B9535" w14:textId="77777777" w:rsidR="00EE29A1" w:rsidRPr="00EE29A1" w:rsidDel="006876AD" w:rsidRDefault="005A5604" w:rsidP="0063422C">
      <w:pPr>
        <w:tabs>
          <w:tab w:val="clear" w:pos="567"/>
        </w:tabs>
        <w:spacing w:line="240" w:lineRule="auto"/>
        <w:ind w:left="709" w:right="-2" w:hanging="349"/>
        <w:rPr>
          <w:del w:id="174" w:author="Author"/>
          <w:szCs w:val="22"/>
          <w:lang w:val="es-ES_tradnl"/>
        </w:rPr>
      </w:pPr>
      <w:r w:rsidRPr="00326BB6">
        <w:rPr>
          <w:lang w:val="es-ES_tradnl"/>
        </w:rPr>
        <w:t>Retire el tapón protector del</w:t>
      </w:r>
      <w:r w:rsidR="00DE5AB6">
        <w:rPr>
          <w:lang w:val="es-ES_tradnl"/>
        </w:rPr>
        <w:t xml:space="preserve"> </w:t>
      </w:r>
      <w:r w:rsidR="00341094" w:rsidRPr="00326BB6">
        <w:rPr>
          <w:szCs w:val="22"/>
          <w:lang w:val="es-ES_tradnl"/>
        </w:rPr>
        <w:t>(</w:t>
      </w:r>
      <w:r w:rsidR="00DE5AB6">
        <w:rPr>
          <w:szCs w:val="22"/>
          <w:lang w:val="es-ES_tradnl"/>
        </w:rPr>
        <w:t xml:space="preserve">de </w:t>
      </w:r>
      <w:r w:rsidR="00341094" w:rsidRPr="00326BB6">
        <w:rPr>
          <w:szCs w:val="22"/>
          <w:lang w:val="es-ES_tradnl"/>
        </w:rPr>
        <w:t>los)</w:t>
      </w:r>
      <w:r w:rsidRPr="00326BB6">
        <w:rPr>
          <w:lang w:val="es-ES_tradnl"/>
        </w:rPr>
        <w:t xml:space="preserve"> vial</w:t>
      </w:r>
      <w:r w:rsidR="00341094">
        <w:rPr>
          <w:lang w:val="es-ES_tradnl"/>
        </w:rPr>
        <w:t xml:space="preserve">(es) </w:t>
      </w:r>
      <w:r w:rsidRPr="00326BB6">
        <w:rPr>
          <w:lang w:val="es-ES_tradnl"/>
        </w:rPr>
        <w:t>de Strensiq.</w:t>
      </w:r>
      <w:r w:rsidR="00EE29A1">
        <w:rPr>
          <w:lang w:val="es-ES_tradnl"/>
        </w:rPr>
        <w:t xml:space="preserve"> </w:t>
      </w:r>
      <w:r w:rsidRPr="00326BB6">
        <w:rPr>
          <w:lang w:val="es-ES_tradnl"/>
        </w:rPr>
        <w:t>Retire el plástico protector de la jeringa que va a utilizar</w:t>
      </w:r>
      <w:ins w:id="175" w:author="Author">
        <w:r w:rsidR="000C544F">
          <w:rPr>
            <w:lang w:val="es-ES_tradnl"/>
          </w:rPr>
          <w:t xml:space="preserve"> (no incluida en el envase)</w:t>
        </w:r>
      </w:ins>
      <w:r w:rsidRPr="00326BB6">
        <w:rPr>
          <w:lang w:val="es-ES_tradnl"/>
        </w:rPr>
        <w:t xml:space="preserve">. </w:t>
      </w:r>
    </w:p>
    <w:p w14:paraId="7AE81B98" w14:textId="77777777" w:rsidR="00753D15" w:rsidRPr="00326BB6" w:rsidRDefault="005A5604" w:rsidP="0063422C">
      <w:pPr>
        <w:tabs>
          <w:tab w:val="clear" w:pos="567"/>
        </w:tabs>
        <w:spacing w:line="240" w:lineRule="auto"/>
        <w:ind w:left="709" w:right="-2" w:hanging="349"/>
        <w:rPr>
          <w:szCs w:val="22"/>
          <w:lang w:val="es-ES_tradnl"/>
        </w:rPr>
      </w:pPr>
      <w:r w:rsidRPr="00326BB6">
        <w:rPr>
          <w:szCs w:val="22"/>
          <w:lang w:val="es-ES_tradnl"/>
        </w:rPr>
        <w:t>Utilice siempre una nueva jeringa</w:t>
      </w:r>
      <w:ins w:id="176" w:author="Author">
        <w:r w:rsidR="000C544F">
          <w:rPr>
            <w:szCs w:val="22"/>
            <w:lang w:val="es-ES_tradnl"/>
          </w:rPr>
          <w:t xml:space="preserve"> </w:t>
        </w:r>
        <w:r w:rsidR="000C544F" w:rsidRPr="0063422C">
          <w:rPr>
            <w:szCs w:val="22"/>
            <w:lang w:val="es-ES"/>
          </w:rPr>
          <w:t>desechable</w:t>
        </w:r>
      </w:ins>
      <w:del w:id="177" w:author="Author">
        <w:r w:rsidRPr="00326BB6" w:rsidDel="000C544F">
          <w:rPr>
            <w:szCs w:val="22"/>
            <w:lang w:val="es-ES_tradnl"/>
          </w:rPr>
          <w:delText xml:space="preserve"> con plástico protector</w:delText>
        </w:r>
      </w:del>
      <w:r w:rsidRPr="00326BB6">
        <w:rPr>
          <w:szCs w:val="22"/>
          <w:lang w:val="es-ES_tradnl"/>
        </w:rPr>
        <w:t>.</w:t>
      </w:r>
    </w:p>
    <w:p w14:paraId="35779479" w14:textId="77777777" w:rsidR="00753D15" w:rsidRPr="00326BB6" w:rsidRDefault="000C56B1" w:rsidP="00753D15">
      <w:pPr>
        <w:numPr>
          <w:ilvl w:val="0"/>
          <w:numId w:val="45"/>
        </w:numPr>
        <w:tabs>
          <w:tab w:val="clear" w:pos="567"/>
        </w:tabs>
        <w:spacing w:line="240" w:lineRule="auto"/>
        <w:ind w:right="-2"/>
        <w:rPr>
          <w:szCs w:val="22"/>
          <w:lang w:val="es-ES_tradnl"/>
        </w:rPr>
      </w:pPr>
      <w:r w:rsidRPr="00326BB6">
        <w:rPr>
          <w:lang w:val="es-ES_tradnl"/>
        </w:rPr>
        <w:t>Coloque una aguja de calibre mayor (p. ej., 25G) en la jeringa vacía manteniendo el tapón protector, presione y gire la aguja sobre la jeringa en el sentido de las agujas del reloj hasta que quede fija</w:t>
      </w:r>
      <w:r w:rsidR="00753D15" w:rsidRPr="00326BB6">
        <w:rPr>
          <w:szCs w:val="22"/>
          <w:lang w:val="es-ES_tradnl"/>
        </w:rPr>
        <w:t>.</w:t>
      </w:r>
    </w:p>
    <w:p w14:paraId="4787C258" w14:textId="77777777" w:rsidR="00753D15" w:rsidRPr="00326BB6" w:rsidRDefault="000C56B1" w:rsidP="00753D15">
      <w:pPr>
        <w:numPr>
          <w:ilvl w:val="0"/>
          <w:numId w:val="45"/>
        </w:numPr>
        <w:tabs>
          <w:tab w:val="clear" w:pos="567"/>
        </w:tabs>
        <w:spacing w:line="240" w:lineRule="auto"/>
        <w:ind w:right="-2"/>
        <w:rPr>
          <w:szCs w:val="22"/>
          <w:lang w:val="es-ES_tradnl"/>
        </w:rPr>
      </w:pPr>
      <w:r w:rsidRPr="00326BB6">
        <w:rPr>
          <w:lang w:val="es-ES_tradnl"/>
        </w:rPr>
        <w:t>Retire la protección de plástico que cubre la aguja de la jeringa</w:t>
      </w:r>
      <w:r w:rsidR="00753D15" w:rsidRPr="00326BB6">
        <w:rPr>
          <w:szCs w:val="22"/>
          <w:lang w:val="es-ES_tradnl"/>
        </w:rPr>
        <w:t xml:space="preserve">. </w:t>
      </w:r>
      <w:r w:rsidR="005A5604" w:rsidRPr="00326BB6">
        <w:rPr>
          <w:szCs w:val="22"/>
          <w:lang w:val="es-ES_tradnl"/>
        </w:rPr>
        <w:t>Preste atención a no hacerse daño con la aguja</w:t>
      </w:r>
      <w:r w:rsidR="00753D15" w:rsidRPr="00326BB6">
        <w:rPr>
          <w:szCs w:val="22"/>
          <w:lang w:val="es-ES_tradnl"/>
        </w:rPr>
        <w:t>.</w:t>
      </w:r>
    </w:p>
    <w:p w14:paraId="3E378262" w14:textId="77777777" w:rsidR="00753D15" w:rsidRPr="00326BB6" w:rsidRDefault="000C56B1" w:rsidP="00753D15">
      <w:pPr>
        <w:numPr>
          <w:ilvl w:val="0"/>
          <w:numId w:val="45"/>
        </w:numPr>
        <w:tabs>
          <w:tab w:val="clear" w:pos="567"/>
        </w:tabs>
        <w:spacing w:line="240" w:lineRule="auto"/>
        <w:ind w:right="-2"/>
        <w:rPr>
          <w:szCs w:val="22"/>
          <w:lang w:val="es-ES_tradnl"/>
        </w:rPr>
      </w:pPr>
      <w:r w:rsidRPr="00326BB6">
        <w:rPr>
          <w:lang w:val="es-ES_tradnl"/>
        </w:rPr>
        <w:t>Tire del émbolo hacia atrás para que entre la misma cantidad de aire en la jeringa que su dosis</w:t>
      </w:r>
      <w:r w:rsidR="00753D15" w:rsidRPr="00326BB6">
        <w:rPr>
          <w:szCs w:val="22"/>
          <w:lang w:val="es-ES_tradnl"/>
        </w:rPr>
        <w:t>.</w:t>
      </w:r>
    </w:p>
    <w:p w14:paraId="7291D053" w14:textId="77777777" w:rsidR="00753D15" w:rsidRPr="00326BB6" w:rsidRDefault="00753D15" w:rsidP="00753D15">
      <w:pPr>
        <w:numPr>
          <w:ilvl w:val="12"/>
          <w:numId w:val="0"/>
        </w:numPr>
        <w:tabs>
          <w:tab w:val="clear" w:pos="567"/>
        </w:tabs>
        <w:spacing w:line="240" w:lineRule="auto"/>
        <w:ind w:right="-2"/>
        <w:rPr>
          <w:szCs w:val="22"/>
          <w:lang w:val="es-ES_tradnl"/>
        </w:rPr>
      </w:pPr>
    </w:p>
    <w:p w14:paraId="5EF2017A" w14:textId="77777777" w:rsidR="00753D15" w:rsidRPr="00326BB6" w:rsidRDefault="00BC4F79" w:rsidP="00753D15">
      <w:pPr>
        <w:numPr>
          <w:ilvl w:val="12"/>
          <w:numId w:val="0"/>
        </w:numPr>
        <w:tabs>
          <w:tab w:val="clear" w:pos="567"/>
        </w:tabs>
        <w:spacing w:line="240" w:lineRule="auto"/>
        <w:ind w:right="-2"/>
        <w:rPr>
          <w:szCs w:val="22"/>
          <w:u w:val="single"/>
          <w:lang w:val="es-ES_tradnl"/>
        </w:rPr>
      </w:pPr>
      <w:r w:rsidRPr="00326BB6">
        <w:rPr>
          <w:szCs w:val="22"/>
          <w:u w:val="single"/>
          <w:lang w:val="es-ES_tradnl"/>
        </w:rPr>
        <w:t>Paso </w:t>
      </w:r>
      <w:r w:rsidR="00753D15" w:rsidRPr="00326BB6">
        <w:rPr>
          <w:szCs w:val="22"/>
          <w:u w:val="single"/>
          <w:lang w:val="es-ES_tradnl"/>
        </w:rPr>
        <w:t xml:space="preserve">2: </w:t>
      </w:r>
      <w:r w:rsidR="00905C39" w:rsidRPr="00326BB6">
        <w:rPr>
          <w:szCs w:val="22"/>
          <w:u w:val="single"/>
          <w:lang w:val="es-ES_tradnl"/>
        </w:rPr>
        <w:t>Extra</w:t>
      </w:r>
      <w:r w:rsidR="003B4AAF" w:rsidRPr="00326BB6">
        <w:rPr>
          <w:szCs w:val="22"/>
          <w:u w:val="single"/>
          <w:lang w:val="es-ES_tradnl"/>
        </w:rPr>
        <w:t>cción de</w:t>
      </w:r>
      <w:r w:rsidR="00905C39" w:rsidRPr="00326BB6">
        <w:rPr>
          <w:szCs w:val="22"/>
          <w:u w:val="single"/>
          <w:lang w:val="es-ES_tradnl"/>
        </w:rPr>
        <w:t xml:space="preserve"> la solución</w:t>
      </w:r>
      <w:r w:rsidR="00753D15" w:rsidRPr="00326BB6">
        <w:rPr>
          <w:szCs w:val="22"/>
          <w:u w:val="single"/>
          <w:lang w:val="es-ES_tradnl"/>
        </w:rPr>
        <w:t xml:space="preserve"> Strensiq </w:t>
      </w:r>
      <w:r w:rsidR="00905C39" w:rsidRPr="00326BB6">
        <w:rPr>
          <w:szCs w:val="22"/>
          <w:u w:val="single"/>
          <w:lang w:val="es-ES_tradnl"/>
        </w:rPr>
        <w:t>del vial</w:t>
      </w:r>
    </w:p>
    <w:p w14:paraId="052F92F2" w14:textId="77777777" w:rsidR="00753D15" w:rsidRPr="00326BB6" w:rsidRDefault="00753D15" w:rsidP="00753D15">
      <w:pPr>
        <w:numPr>
          <w:ilvl w:val="12"/>
          <w:numId w:val="0"/>
        </w:numPr>
        <w:tabs>
          <w:tab w:val="clear" w:pos="567"/>
        </w:tabs>
        <w:spacing w:line="240" w:lineRule="auto"/>
        <w:ind w:right="-2"/>
        <w:rPr>
          <w:szCs w:val="22"/>
          <w:lang w:val="es-ES_tradnl"/>
        </w:rPr>
      </w:pPr>
    </w:p>
    <w:p w14:paraId="0D24F76E" w14:textId="77777777" w:rsidR="00753D15" w:rsidRPr="00326BB6" w:rsidRDefault="00753D15" w:rsidP="00753D15">
      <w:pPr>
        <w:numPr>
          <w:ilvl w:val="12"/>
          <w:numId w:val="0"/>
        </w:numPr>
        <w:tabs>
          <w:tab w:val="clear" w:pos="567"/>
        </w:tabs>
        <w:spacing w:line="240" w:lineRule="auto"/>
        <w:ind w:right="-2"/>
        <w:rPr>
          <w:szCs w:val="22"/>
          <w:lang w:val="es-ES_tradnl"/>
        </w:rPr>
      </w:pPr>
    </w:p>
    <w:p w14:paraId="5E34DC33" w14:textId="77777777" w:rsidR="00753D15" w:rsidRPr="00326BB6" w:rsidRDefault="00753D15" w:rsidP="00753D15">
      <w:pPr>
        <w:tabs>
          <w:tab w:val="clear" w:pos="567"/>
        </w:tabs>
        <w:autoSpaceDE w:val="0"/>
        <w:autoSpaceDN w:val="0"/>
        <w:adjustRightInd w:val="0"/>
        <w:spacing w:line="240" w:lineRule="auto"/>
        <w:rPr>
          <w:szCs w:val="22"/>
          <w:lang w:val="es-ES_tradnl"/>
        </w:rPr>
        <w:sectPr w:rsidR="00753D15" w:rsidRPr="00326BB6">
          <w:endnotePr>
            <w:numFmt w:val="decimal"/>
          </w:endnotePr>
          <w:type w:val="continuous"/>
          <w:pgSz w:w="11907" w:h="16840" w:code="9"/>
          <w:pgMar w:top="1134" w:right="1418" w:bottom="1134" w:left="1418" w:header="737" w:footer="737" w:gutter="0"/>
          <w:cols w:space="720"/>
          <w:titlePg/>
          <w:docGrid w:linePitch="299"/>
        </w:sectPr>
      </w:pPr>
    </w:p>
    <w:p w14:paraId="2CF074EF" w14:textId="77777777" w:rsidR="00753D15" w:rsidRDefault="00753D15" w:rsidP="00753D15">
      <w:pPr>
        <w:tabs>
          <w:tab w:val="clear" w:pos="567"/>
        </w:tabs>
        <w:autoSpaceDE w:val="0"/>
        <w:autoSpaceDN w:val="0"/>
        <w:adjustRightInd w:val="0"/>
        <w:spacing w:line="240" w:lineRule="auto"/>
        <w:ind w:firstLine="720"/>
        <w:rPr>
          <w:szCs w:val="22"/>
        </w:rPr>
      </w:pPr>
      <w:r w:rsidRPr="00753D15">
        <w:rPr>
          <w:noProof/>
          <w:sz w:val="16"/>
          <w:lang w:val="es-ES" w:eastAsia="zh-TW"/>
        </w:rPr>
        <w:pict w14:anchorId="160068B8">
          <v:shape id="Picture 14" o:spid="_x0000_i1027" type="#_x0000_t75" style="width:117.7pt;height:116.45pt;visibility:visible" o:bordertopcolor="black" o:borderleftcolor="black" o:borderbottomcolor="black" o:borderrightcolor="black">
            <v:imagedata r:id="rId17" o:title=""/>
            <w10:bordertop type="single" width="16"/>
            <w10:borderleft type="single" width="16"/>
            <w10:borderbottom type="single" width="16"/>
            <w10:borderright type="single" width="16"/>
          </v:shape>
        </w:pict>
      </w:r>
    </w:p>
    <w:p w14:paraId="1FC2B796" w14:textId="77777777" w:rsidR="00753D15" w:rsidRDefault="00753D15" w:rsidP="00753D15">
      <w:pPr>
        <w:numPr>
          <w:ilvl w:val="12"/>
          <w:numId w:val="0"/>
        </w:numPr>
        <w:tabs>
          <w:tab w:val="clear" w:pos="567"/>
        </w:tabs>
        <w:spacing w:line="240" w:lineRule="auto"/>
        <w:ind w:right="-2"/>
        <w:rPr>
          <w:szCs w:val="22"/>
        </w:rPr>
      </w:pPr>
    </w:p>
    <w:p w14:paraId="0C09C944" w14:textId="77777777" w:rsidR="00753D15" w:rsidRDefault="00753D15" w:rsidP="00753D15">
      <w:pPr>
        <w:numPr>
          <w:ilvl w:val="12"/>
          <w:numId w:val="0"/>
        </w:numPr>
        <w:tabs>
          <w:tab w:val="clear" w:pos="567"/>
        </w:tabs>
        <w:spacing w:line="240" w:lineRule="auto"/>
        <w:ind w:right="-2"/>
        <w:rPr>
          <w:szCs w:val="22"/>
        </w:rPr>
      </w:pPr>
    </w:p>
    <w:p w14:paraId="6E7AEC06" w14:textId="77777777" w:rsidR="00753D15" w:rsidRPr="00326BB6" w:rsidRDefault="000C56B1" w:rsidP="00753D15">
      <w:pPr>
        <w:numPr>
          <w:ilvl w:val="0"/>
          <w:numId w:val="46"/>
        </w:numPr>
        <w:tabs>
          <w:tab w:val="clear" w:pos="567"/>
        </w:tabs>
        <w:spacing w:line="240" w:lineRule="auto"/>
        <w:ind w:right="-2"/>
        <w:rPr>
          <w:szCs w:val="22"/>
          <w:lang w:val="es-ES_tradnl"/>
        </w:rPr>
      </w:pPr>
      <w:r w:rsidRPr="00326BB6">
        <w:rPr>
          <w:lang w:val="es-ES_tradnl"/>
        </w:rPr>
        <w:t>Sujete la jeringa y el vial e introduzca la aguja en el vial a través del cierre de caucho estéril</w:t>
      </w:r>
      <w:r w:rsidR="00753D15" w:rsidRPr="00326BB6">
        <w:rPr>
          <w:szCs w:val="22"/>
          <w:lang w:val="es-ES_tradnl"/>
        </w:rPr>
        <w:t>.</w:t>
      </w:r>
    </w:p>
    <w:p w14:paraId="7CBD9677" w14:textId="77777777" w:rsidR="00753D15" w:rsidRPr="00326BB6" w:rsidRDefault="00C63275" w:rsidP="00753D15">
      <w:pPr>
        <w:numPr>
          <w:ilvl w:val="0"/>
          <w:numId w:val="46"/>
        </w:numPr>
        <w:tabs>
          <w:tab w:val="clear" w:pos="567"/>
        </w:tabs>
        <w:spacing w:line="240" w:lineRule="auto"/>
        <w:ind w:right="-2"/>
        <w:rPr>
          <w:szCs w:val="22"/>
          <w:lang w:val="es-ES_tradnl"/>
        </w:rPr>
      </w:pPr>
      <w:r w:rsidRPr="00326BB6">
        <w:rPr>
          <w:lang w:val="es-ES_tradnl"/>
        </w:rPr>
        <w:t xml:space="preserve">Empuje </w:t>
      </w:r>
      <w:r w:rsidR="00D342EC" w:rsidRPr="00326BB6">
        <w:rPr>
          <w:lang w:val="es-ES_tradnl"/>
        </w:rPr>
        <w:t xml:space="preserve">totalmente </w:t>
      </w:r>
      <w:r w:rsidRPr="00326BB6">
        <w:rPr>
          <w:lang w:val="es-ES_tradnl"/>
        </w:rPr>
        <w:t xml:space="preserve">el émbolo para inyectar </w:t>
      </w:r>
      <w:r w:rsidR="00D342EC" w:rsidRPr="00326BB6">
        <w:rPr>
          <w:lang w:val="es-ES_tradnl"/>
        </w:rPr>
        <w:t xml:space="preserve">el </w:t>
      </w:r>
      <w:r w:rsidRPr="00326BB6">
        <w:rPr>
          <w:lang w:val="es-ES_tradnl"/>
        </w:rPr>
        <w:t>aire en el vial</w:t>
      </w:r>
      <w:r w:rsidR="00753D15" w:rsidRPr="00326BB6">
        <w:rPr>
          <w:szCs w:val="22"/>
          <w:lang w:val="es-ES_tradnl"/>
        </w:rPr>
        <w:t>.</w:t>
      </w:r>
    </w:p>
    <w:p w14:paraId="10424FD7" w14:textId="77777777" w:rsidR="00753D15" w:rsidRPr="00326BB6" w:rsidRDefault="00753D15" w:rsidP="00753D15">
      <w:pPr>
        <w:numPr>
          <w:ilvl w:val="12"/>
          <w:numId w:val="0"/>
        </w:numPr>
        <w:tabs>
          <w:tab w:val="clear" w:pos="567"/>
        </w:tabs>
        <w:spacing w:line="240" w:lineRule="auto"/>
        <w:ind w:right="-2"/>
        <w:rPr>
          <w:i/>
          <w:szCs w:val="22"/>
          <w:lang w:val="es-ES_tradnl"/>
        </w:rPr>
        <w:sectPr w:rsidR="00753D15" w:rsidRPr="00326BB6">
          <w:endnotePr>
            <w:numFmt w:val="decimal"/>
          </w:endnotePr>
          <w:type w:val="continuous"/>
          <w:pgSz w:w="11907" w:h="16840" w:code="9"/>
          <w:pgMar w:top="1134" w:right="1418" w:bottom="1134" w:left="1418" w:header="737" w:footer="737" w:gutter="0"/>
          <w:cols w:num="2" w:space="283"/>
          <w:titlePg/>
          <w:docGrid w:linePitch="299"/>
        </w:sectPr>
      </w:pPr>
    </w:p>
    <w:p w14:paraId="5AFDA147" w14:textId="77777777" w:rsidR="00753D15" w:rsidRPr="00326BB6" w:rsidRDefault="00753D15" w:rsidP="00753D15">
      <w:pPr>
        <w:numPr>
          <w:ilvl w:val="12"/>
          <w:numId w:val="0"/>
        </w:numPr>
        <w:tabs>
          <w:tab w:val="clear" w:pos="567"/>
        </w:tabs>
        <w:spacing w:line="240" w:lineRule="auto"/>
        <w:ind w:right="-2"/>
        <w:rPr>
          <w:szCs w:val="22"/>
          <w:lang w:val="es-ES_tradnl"/>
        </w:rPr>
      </w:pPr>
    </w:p>
    <w:p w14:paraId="4F210725" w14:textId="77777777" w:rsidR="00753D15" w:rsidRPr="00326BB6" w:rsidRDefault="00753D15" w:rsidP="00753D15">
      <w:pPr>
        <w:numPr>
          <w:ilvl w:val="12"/>
          <w:numId w:val="0"/>
        </w:numPr>
        <w:tabs>
          <w:tab w:val="clear" w:pos="567"/>
        </w:tabs>
        <w:spacing w:line="240" w:lineRule="auto"/>
        <w:ind w:right="-2"/>
        <w:rPr>
          <w:szCs w:val="22"/>
          <w:lang w:val="es-ES_tradnl"/>
        </w:rPr>
      </w:pPr>
    </w:p>
    <w:p w14:paraId="411BF4ED" w14:textId="77777777" w:rsidR="00753D15" w:rsidRPr="00326BB6" w:rsidRDefault="00753D15" w:rsidP="00753D15">
      <w:pPr>
        <w:tabs>
          <w:tab w:val="clear" w:pos="567"/>
        </w:tabs>
        <w:autoSpaceDE w:val="0"/>
        <w:autoSpaceDN w:val="0"/>
        <w:adjustRightInd w:val="0"/>
        <w:spacing w:line="240" w:lineRule="auto"/>
        <w:rPr>
          <w:szCs w:val="22"/>
          <w:lang w:val="es-ES_tradnl"/>
        </w:rPr>
        <w:sectPr w:rsidR="00753D15" w:rsidRPr="00326BB6">
          <w:endnotePr>
            <w:numFmt w:val="decimal"/>
          </w:endnotePr>
          <w:type w:val="continuous"/>
          <w:pgSz w:w="11907" w:h="16840" w:code="9"/>
          <w:pgMar w:top="1134" w:right="1418" w:bottom="1134" w:left="1418" w:header="737" w:footer="737" w:gutter="0"/>
          <w:cols w:space="720"/>
          <w:titlePg/>
          <w:docGrid w:linePitch="299"/>
        </w:sectPr>
      </w:pPr>
    </w:p>
    <w:p w14:paraId="689003CF" w14:textId="77777777" w:rsidR="00753D15" w:rsidRPr="00326BB6" w:rsidRDefault="00753D15" w:rsidP="00753D15">
      <w:pPr>
        <w:tabs>
          <w:tab w:val="clear" w:pos="567"/>
        </w:tabs>
        <w:autoSpaceDE w:val="0"/>
        <w:autoSpaceDN w:val="0"/>
        <w:adjustRightInd w:val="0"/>
        <w:spacing w:line="240" w:lineRule="auto"/>
        <w:ind w:firstLine="720"/>
        <w:rPr>
          <w:szCs w:val="22"/>
          <w:lang w:val="es-ES_tradnl"/>
        </w:rPr>
      </w:pPr>
      <w:r w:rsidRPr="00326BB6">
        <w:rPr>
          <w:noProof/>
          <w:sz w:val="16"/>
          <w:lang w:val="es-ES_tradnl" w:eastAsia="zh-TW"/>
        </w:rPr>
        <w:pict w14:anchorId="28BE13A4">
          <v:shape id="Picture 5" o:spid="_x0000_i1028" type="#_x0000_t75" style="width:127.7pt;height:99.55pt;visibility:visible" o:bordertopcolor="black" o:borderleftcolor="black" o:borderbottomcolor="black" o:borderrightcolor="black">
            <v:imagedata r:id="rId18" o:title="" cropright="1663f"/>
            <w10:bordertop type="single" width="16"/>
            <w10:borderleft type="single" width="16"/>
            <w10:borderbottom type="single" width="16"/>
            <w10:borderright type="single" width="16"/>
          </v:shape>
        </w:pict>
      </w:r>
    </w:p>
    <w:p w14:paraId="77EF02A0" w14:textId="77777777" w:rsidR="00753D15" w:rsidRPr="00326BB6" w:rsidRDefault="00753D15" w:rsidP="00753D15">
      <w:pPr>
        <w:numPr>
          <w:ilvl w:val="12"/>
          <w:numId w:val="0"/>
        </w:numPr>
        <w:tabs>
          <w:tab w:val="clear" w:pos="567"/>
        </w:tabs>
        <w:spacing w:line="240" w:lineRule="auto"/>
        <w:ind w:right="-2"/>
        <w:rPr>
          <w:szCs w:val="22"/>
          <w:lang w:val="es-ES_tradnl"/>
        </w:rPr>
      </w:pPr>
    </w:p>
    <w:p w14:paraId="27449994" w14:textId="77777777" w:rsidR="00753D15" w:rsidRPr="00326BB6" w:rsidRDefault="00753D15" w:rsidP="00753D15">
      <w:pPr>
        <w:numPr>
          <w:ilvl w:val="12"/>
          <w:numId w:val="0"/>
        </w:numPr>
        <w:tabs>
          <w:tab w:val="clear" w:pos="567"/>
        </w:tabs>
        <w:spacing w:line="240" w:lineRule="auto"/>
        <w:ind w:right="-2"/>
        <w:rPr>
          <w:szCs w:val="22"/>
          <w:lang w:val="es-ES_tradnl"/>
        </w:rPr>
      </w:pPr>
    </w:p>
    <w:p w14:paraId="0DC49A83" w14:textId="77777777" w:rsidR="00753D15" w:rsidRPr="00326BB6" w:rsidRDefault="00CB5113" w:rsidP="00753D15">
      <w:pPr>
        <w:numPr>
          <w:ilvl w:val="0"/>
          <w:numId w:val="46"/>
        </w:numPr>
        <w:tabs>
          <w:tab w:val="clear" w:pos="567"/>
        </w:tabs>
        <w:spacing w:line="240" w:lineRule="auto"/>
        <w:ind w:right="-2"/>
        <w:rPr>
          <w:szCs w:val="22"/>
          <w:lang w:val="es-ES_tradnl"/>
        </w:rPr>
      </w:pPr>
      <w:r w:rsidRPr="00326BB6">
        <w:rPr>
          <w:lang w:val="es-ES_tradnl"/>
        </w:rPr>
        <w:t xml:space="preserve">Invierta el vial y la jeringa. Con la aguja en la solución, tire del émbolo para </w:t>
      </w:r>
      <w:r w:rsidR="00EF08EC" w:rsidRPr="00326BB6">
        <w:rPr>
          <w:lang w:val="es-ES_tradnl"/>
        </w:rPr>
        <w:t>introducir</w:t>
      </w:r>
      <w:r w:rsidRPr="00326BB6">
        <w:rPr>
          <w:lang w:val="es-ES_tradnl"/>
        </w:rPr>
        <w:t xml:space="preserve"> la dosis correcta </w:t>
      </w:r>
      <w:r w:rsidR="00EF08EC" w:rsidRPr="00326BB6">
        <w:rPr>
          <w:lang w:val="es-ES_tradnl"/>
        </w:rPr>
        <w:t>en</w:t>
      </w:r>
      <w:r w:rsidRPr="00326BB6">
        <w:rPr>
          <w:lang w:val="es-ES_tradnl"/>
        </w:rPr>
        <w:t xml:space="preserve"> la jeringa</w:t>
      </w:r>
      <w:r w:rsidR="00753D15" w:rsidRPr="00326BB6">
        <w:rPr>
          <w:szCs w:val="22"/>
          <w:lang w:val="es-ES_tradnl"/>
        </w:rPr>
        <w:t>.</w:t>
      </w:r>
    </w:p>
    <w:p w14:paraId="4A683B9A" w14:textId="77777777" w:rsidR="00753D15" w:rsidRPr="00326BB6" w:rsidRDefault="00753D15" w:rsidP="00753D15">
      <w:pPr>
        <w:numPr>
          <w:ilvl w:val="12"/>
          <w:numId w:val="0"/>
        </w:numPr>
        <w:tabs>
          <w:tab w:val="clear" w:pos="567"/>
        </w:tabs>
        <w:spacing w:line="240" w:lineRule="auto"/>
        <w:ind w:right="-2"/>
        <w:rPr>
          <w:i/>
          <w:szCs w:val="22"/>
          <w:lang w:val="es-ES_tradnl"/>
        </w:rPr>
        <w:sectPr w:rsidR="00753D15" w:rsidRPr="00326BB6">
          <w:endnotePr>
            <w:numFmt w:val="decimal"/>
          </w:endnotePr>
          <w:type w:val="continuous"/>
          <w:pgSz w:w="11907" w:h="16840" w:code="9"/>
          <w:pgMar w:top="1134" w:right="1418" w:bottom="1134" w:left="1418" w:header="737" w:footer="737" w:gutter="0"/>
          <w:cols w:num="2" w:space="283"/>
          <w:titlePg/>
          <w:docGrid w:linePitch="299"/>
        </w:sectPr>
      </w:pPr>
    </w:p>
    <w:p w14:paraId="1BC35CA3" w14:textId="77777777" w:rsidR="00753D15" w:rsidRPr="00326BB6" w:rsidRDefault="00753D15" w:rsidP="00753D15">
      <w:pPr>
        <w:numPr>
          <w:ilvl w:val="12"/>
          <w:numId w:val="0"/>
        </w:numPr>
        <w:tabs>
          <w:tab w:val="clear" w:pos="567"/>
        </w:tabs>
        <w:spacing w:line="240" w:lineRule="auto"/>
        <w:ind w:right="-2"/>
        <w:rPr>
          <w:szCs w:val="22"/>
          <w:lang w:val="es-ES_tradnl"/>
        </w:rPr>
      </w:pPr>
    </w:p>
    <w:p w14:paraId="30C59CF4" w14:textId="77777777" w:rsidR="00753D15" w:rsidRPr="00326BB6" w:rsidRDefault="00753D15" w:rsidP="00753D15">
      <w:pPr>
        <w:numPr>
          <w:ilvl w:val="12"/>
          <w:numId w:val="0"/>
        </w:numPr>
        <w:tabs>
          <w:tab w:val="clear" w:pos="567"/>
        </w:tabs>
        <w:spacing w:line="240" w:lineRule="auto"/>
        <w:ind w:right="-2"/>
        <w:rPr>
          <w:szCs w:val="22"/>
          <w:lang w:val="es-ES_tradnl"/>
        </w:rPr>
      </w:pPr>
    </w:p>
    <w:p w14:paraId="2822F7E9" w14:textId="77777777" w:rsidR="00753D15" w:rsidRPr="00326BB6" w:rsidRDefault="00753D15" w:rsidP="00753D15">
      <w:pPr>
        <w:numPr>
          <w:ilvl w:val="12"/>
          <w:numId w:val="0"/>
        </w:numPr>
        <w:tabs>
          <w:tab w:val="clear" w:pos="567"/>
        </w:tabs>
        <w:spacing w:line="240" w:lineRule="auto"/>
        <w:ind w:right="-2"/>
        <w:rPr>
          <w:szCs w:val="22"/>
          <w:lang w:val="es-ES_tradnl"/>
        </w:rPr>
      </w:pPr>
    </w:p>
    <w:p w14:paraId="608D731E" w14:textId="77777777" w:rsidR="00753D15" w:rsidRPr="00326BB6" w:rsidRDefault="00753D15" w:rsidP="00753D15">
      <w:pPr>
        <w:numPr>
          <w:ilvl w:val="12"/>
          <w:numId w:val="0"/>
        </w:numPr>
        <w:tabs>
          <w:tab w:val="clear" w:pos="567"/>
        </w:tabs>
        <w:spacing w:line="240" w:lineRule="auto"/>
        <w:ind w:right="-2"/>
        <w:rPr>
          <w:szCs w:val="22"/>
          <w:lang w:val="es-ES_tradnl"/>
        </w:rPr>
      </w:pPr>
    </w:p>
    <w:p w14:paraId="2D863F0F" w14:textId="77777777" w:rsidR="00753D15" w:rsidRPr="00326BB6" w:rsidRDefault="00753D15" w:rsidP="00753D15">
      <w:pPr>
        <w:numPr>
          <w:ilvl w:val="12"/>
          <w:numId w:val="0"/>
        </w:numPr>
        <w:tabs>
          <w:tab w:val="clear" w:pos="567"/>
        </w:tabs>
        <w:spacing w:line="240" w:lineRule="auto"/>
        <w:ind w:right="-2"/>
        <w:rPr>
          <w:szCs w:val="22"/>
          <w:lang w:val="es-ES_tradnl"/>
        </w:rPr>
      </w:pPr>
    </w:p>
    <w:p w14:paraId="122DF147" w14:textId="77777777" w:rsidR="00753D15" w:rsidRPr="00326BB6" w:rsidRDefault="00753D15" w:rsidP="00753D15">
      <w:pPr>
        <w:tabs>
          <w:tab w:val="clear" w:pos="567"/>
        </w:tabs>
        <w:autoSpaceDE w:val="0"/>
        <w:autoSpaceDN w:val="0"/>
        <w:adjustRightInd w:val="0"/>
        <w:spacing w:line="240" w:lineRule="auto"/>
        <w:rPr>
          <w:szCs w:val="22"/>
          <w:lang w:val="es-ES_tradnl"/>
        </w:rPr>
        <w:sectPr w:rsidR="00753D15" w:rsidRPr="00326BB6">
          <w:endnotePr>
            <w:numFmt w:val="decimal"/>
          </w:endnotePr>
          <w:type w:val="continuous"/>
          <w:pgSz w:w="11907" w:h="16840" w:code="9"/>
          <w:pgMar w:top="1134" w:right="1418" w:bottom="1134" w:left="1418" w:header="737" w:footer="737" w:gutter="0"/>
          <w:cols w:space="720"/>
          <w:titlePg/>
          <w:docGrid w:linePitch="299"/>
        </w:sectPr>
      </w:pPr>
    </w:p>
    <w:p w14:paraId="078DE792" w14:textId="77777777" w:rsidR="00753D15" w:rsidRPr="00326BB6" w:rsidRDefault="00753D15" w:rsidP="00753D15">
      <w:pPr>
        <w:tabs>
          <w:tab w:val="clear" w:pos="567"/>
        </w:tabs>
        <w:autoSpaceDE w:val="0"/>
        <w:autoSpaceDN w:val="0"/>
        <w:adjustRightInd w:val="0"/>
        <w:spacing w:line="240" w:lineRule="auto"/>
        <w:ind w:firstLine="720"/>
        <w:rPr>
          <w:szCs w:val="22"/>
          <w:lang w:val="es-ES_tradnl"/>
        </w:rPr>
      </w:pPr>
      <w:r w:rsidRPr="00326BB6">
        <w:rPr>
          <w:noProof/>
          <w:szCs w:val="22"/>
          <w:lang w:val="es-ES_tradnl" w:eastAsia="zh-TW"/>
        </w:rPr>
        <w:pict w14:anchorId="1F044848">
          <v:shape id="Picture 18" o:spid="_x0000_i1029" type="#_x0000_t75" style="width:130.25pt;height:110.8pt;visibility:visible" o:bordertopcolor="black" o:borderleftcolor="black" o:borderbottomcolor="black" o:borderrightcolor="black">
            <v:imagedata r:id="rId19" o:title="" grayscale="t"/>
            <w10:bordertop type="single" width="16"/>
            <w10:borderleft type="single" width="16"/>
            <w10:borderbottom type="single" width="16"/>
            <w10:borderright type="single" width="16"/>
          </v:shape>
        </w:pict>
      </w:r>
    </w:p>
    <w:p w14:paraId="69F9770C" w14:textId="77777777" w:rsidR="00753D15" w:rsidRPr="00326BB6" w:rsidRDefault="00753D15" w:rsidP="00753D15">
      <w:pPr>
        <w:numPr>
          <w:ilvl w:val="12"/>
          <w:numId w:val="0"/>
        </w:numPr>
        <w:tabs>
          <w:tab w:val="clear" w:pos="567"/>
        </w:tabs>
        <w:spacing w:line="240" w:lineRule="auto"/>
        <w:ind w:right="-2"/>
        <w:rPr>
          <w:szCs w:val="22"/>
          <w:lang w:val="es-ES_tradnl"/>
        </w:rPr>
      </w:pPr>
    </w:p>
    <w:p w14:paraId="2258EB3E" w14:textId="77777777" w:rsidR="00753D15" w:rsidRPr="00326BB6" w:rsidRDefault="00753D15" w:rsidP="00753D15">
      <w:pPr>
        <w:numPr>
          <w:ilvl w:val="12"/>
          <w:numId w:val="0"/>
        </w:numPr>
        <w:tabs>
          <w:tab w:val="clear" w:pos="567"/>
        </w:tabs>
        <w:spacing w:line="240" w:lineRule="auto"/>
        <w:ind w:right="-2"/>
        <w:rPr>
          <w:szCs w:val="22"/>
          <w:lang w:val="es-ES_tradnl"/>
        </w:rPr>
      </w:pPr>
    </w:p>
    <w:p w14:paraId="484561DF" w14:textId="77777777" w:rsidR="00753D15" w:rsidRPr="00326BB6" w:rsidRDefault="00753D15" w:rsidP="00753D15">
      <w:pPr>
        <w:numPr>
          <w:ilvl w:val="12"/>
          <w:numId w:val="0"/>
        </w:numPr>
        <w:tabs>
          <w:tab w:val="clear" w:pos="567"/>
        </w:tabs>
        <w:spacing w:line="240" w:lineRule="auto"/>
        <w:ind w:right="-2"/>
        <w:rPr>
          <w:szCs w:val="22"/>
          <w:lang w:val="es-ES_tradnl"/>
        </w:rPr>
      </w:pPr>
    </w:p>
    <w:p w14:paraId="28C87244" w14:textId="77777777" w:rsidR="00753D15" w:rsidRPr="00326BB6" w:rsidRDefault="00CB5113" w:rsidP="00753D15">
      <w:pPr>
        <w:numPr>
          <w:ilvl w:val="0"/>
          <w:numId w:val="46"/>
        </w:numPr>
        <w:tabs>
          <w:tab w:val="clear" w:pos="567"/>
        </w:tabs>
        <w:spacing w:line="240" w:lineRule="auto"/>
        <w:ind w:right="-2"/>
        <w:rPr>
          <w:szCs w:val="22"/>
          <w:lang w:val="es-ES_tradnl"/>
        </w:rPr>
      </w:pPr>
      <w:r w:rsidRPr="00326BB6">
        <w:rPr>
          <w:lang w:val="es-ES_tradnl"/>
        </w:rPr>
        <w:t xml:space="preserve">Antes de quitar la aguja del vial, compruebe </w:t>
      </w:r>
      <w:r w:rsidR="00341094">
        <w:rPr>
          <w:lang w:val="es-ES_tradnl"/>
        </w:rPr>
        <w:t xml:space="preserve">que se ha extraído el volumen correcto y </w:t>
      </w:r>
      <w:r w:rsidRPr="00326BB6">
        <w:rPr>
          <w:lang w:val="es-ES_tradnl"/>
        </w:rPr>
        <w:t>si hay burbujas de aire en la jeringa</w:t>
      </w:r>
      <w:r w:rsidR="00753D15" w:rsidRPr="00326BB6">
        <w:rPr>
          <w:szCs w:val="22"/>
          <w:lang w:val="es-ES_tradnl"/>
        </w:rPr>
        <w:t xml:space="preserve">. </w:t>
      </w:r>
      <w:r w:rsidRPr="00326BB6">
        <w:rPr>
          <w:lang w:val="es-ES_tradnl"/>
        </w:rPr>
        <w:t xml:space="preserve">Si observa burbujas de aire en la jeringa, sujete la jeringa con la aguja hacia arriba y </w:t>
      </w:r>
      <w:r w:rsidR="00F368F8" w:rsidRPr="00326BB6">
        <w:rPr>
          <w:lang w:val="es-ES_tradnl"/>
        </w:rPr>
        <w:t xml:space="preserve">golpee suavemente el lateral de la jeringa </w:t>
      </w:r>
      <w:r w:rsidRPr="00326BB6">
        <w:rPr>
          <w:lang w:val="es-ES_tradnl"/>
        </w:rPr>
        <w:t>hasta que las burbujas de aire suban</w:t>
      </w:r>
      <w:r w:rsidR="00753D15" w:rsidRPr="00326BB6">
        <w:rPr>
          <w:szCs w:val="22"/>
          <w:lang w:val="es-ES_tradnl"/>
        </w:rPr>
        <w:t>.</w:t>
      </w:r>
    </w:p>
    <w:p w14:paraId="2CD474C5" w14:textId="77777777" w:rsidR="00753D15" w:rsidRPr="00326BB6" w:rsidRDefault="00CB5113" w:rsidP="00753D15">
      <w:pPr>
        <w:numPr>
          <w:ilvl w:val="0"/>
          <w:numId w:val="46"/>
        </w:numPr>
        <w:tabs>
          <w:tab w:val="clear" w:pos="567"/>
        </w:tabs>
        <w:spacing w:line="240" w:lineRule="auto"/>
        <w:ind w:right="-2"/>
        <w:rPr>
          <w:szCs w:val="22"/>
          <w:lang w:val="es-ES_tradnl"/>
        </w:rPr>
      </w:pPr>
      <w:r w:rsidRPr="00326BB6">
        <w:rPr>
          <w:lang w:val="es-ES_tradnl"/>
        </w:rPr>
        <w:t>Cuando todas las burbujas de aire estén en la parte superior de la jeringa, empuje el émbolo con cuidado para que las burbujas salgan de la jeringa y entren de nuevo en el via</w:t>
      </w:r>
      <w:r w:rsidR="00753D15" w:rsidRPr="00326BB6">
        <w:rPr>
          <w:szCs w:val="22"/>
          <w:lang w:val="es-ES_tradnl"/>
        </w:rPr>
        <w:t>l.</w:t>
      </w:r>
    </w:p>
    <w:p w14:paraId="6D9069C7" w14:textId="77777777" w:rsidR="00753D15" w:rsidRPr="00326BB6" w:rsidRDefault="00753D15" w:rsidP="00753D15">
      <w:pPr>
        <w:numPr>
          <w:ilvl w:val="12"/>
          <w:numId w:val="0"/>
        </w:numPr>
        <w:tabs>
          <w:tab w:val="clear" w:pos="567"/>
        </w:tabs>
        <w:spacing w:line="240" w:lineRule="auto"/>
        <w:ind w:right="-2"/>
        <w:rPr>
          <w:i/>
          <w:szCs w:val="22"/>
          <w:lang w:val="es-ES_tradnl"/>
        </w:rPr>
        <w:sectPr w:rsidR="00753D15" w:rsidRPr="00326BB6">
          <w:endnotePr>
            <w:numFmt w:val="decimal"/>
          </w:endnotePr>
          <w:type w:val="continuous"/>
          <w:pgSz w:w="11907" w:h="16840" w:code="9"/>
          <w:pgMar w:top="1134" w:right="1418" w:bottom="1134" w:left="1418" w:header="737" w:footer="737" w:gutter="0"/>
          <w:cols w:num="2" w:space="283"/>
          <w:titlePg/>
          <w:docGrid w:linePitch="299"/>
        </w:sectPr>
      </w:pPr>
    </w:p>
    <w:p w14:paraId="5836EAAE" w14:textId="77777777" w:rsidR="00753D15" w:rsidRPr="00326BB6" w:rsidRDefault="00753D15" w:rsidP="00753D15">
      <w:pPr>
        <w:numPr>
          <w:ilvl w:val="12"/>
          <w:numId w:val="0"/>
        </w:numPr>
        <w:tabs>
          <w:tab w:val="clear" w:pos="567"/>
        </w:tabs>
        <w:spacing w:line="240" w:lineRule="auto"/>
        <w:ind w:right="-2"/>
        <w:rPr>
          <w:szCs w:val="22"/>
          <w:lang w:val="es-ES_tradnl"/>
        </w:rPr>
      </w:pPr>
    </w:p>
    <w:p w14:paraId="4DD60AEC" w14:textId="77777777" w:rsidR="00753D15" w:rsidRPr="00326BB6" w:rsidRDefault="00CB5113" w:rsidP="00753D15">
      <w:pPr>
        <w:numPr>
          <w:ilvl w:val="0"/>
          <w:numId w:val="46"/>
        </w:numPr>
        <w:tabs>
          <w:tab w:val="clear" w:pos="567"/>
        </w:tabs>
        <w:spacing w:line="240" w:lineRule="auto"/>
        <w:ind w:right="-2"/>
        <w:rPr>
          <w:szCs w:val="22"/>
          <w:lang w:val="es-ES_tradnl"/>
        </w:rPr>
      </w:pPr>
      <w:r w:rsidRPr="00326BB6">
        <w:rPr>
          <w:lang w:val="es-ES_tradnl"/>
        </w:rPr>
        <w:t xml:space="preserve">Después de eliminar las burbujas, compruebe </w:t>
      </w:r>
      <w:r w:rsidR="00341094">
        <w:rPr>
          <w:lang w:val="es-ES_tradnl"/>
        </w:rPr>
        <w:t xml:space="preserve">de nuevo </w:t>
      </w:r>
      <w:r w:rsidRPr="00326BB6">
        <w:rPr>
          <w:lang w:val="es-ES_tradnl"/>
        </w:rPr>
        <w:t>la dosis de medicamento que hay en la jeringa para asegurarse de que ha extraído la cantidad correcta</w:t>
      </w:r>
      <w:r w:rsidR="00753D15" w:rsidRPr="00326BB6">
        <w:rPr>
          <w:szCs w:val="22"/>
          <w:lang w:val="es-ES_tradnl"/>
        </w:rPr>
        <w:t xml:space="preserve">. </w:t>
      </w:r>
      <w:r w:rsidR="005A5604" w:rsidRPr="00326BB6">
        <w:rPr>
          <w:lang w:val="es-ES_tradnl"/>
        </w:rPr>
        <w:t>Puede que necesite utilizar varios viales para extraer el volumen total que necesita para tener la dosis correcta</w:t>
      </w:r>
      <w:r w:rsidR="00753D15" w:rsidRPr="00326BB6">
        <w:rPr>
          <w:szCs w:val="22"/>
          <w:lang w:val="es-ES_tradnl"/>
        </w:rPr>
        <w:t>.</w:t>
      </w:r>
    </w:p>
    <w:p w14:paraId="276DE749" w14:textId="77777777" w:rsidR="00753D15" w:rsidRPr="00326BB6" w:rsidRDefault="00753D15" w:rsidP="00753D15">
      <w:pPr>
        <w:numPr>
          <w:ilvl w:val="12"/>
          <w:numId w:val="0"/>
        </w:numPr>
        <w:tabs>
          <w:tab w:val="clear" w:pos="567"/>
        </w:tabs>
        <w:spacing w:line="240" w:lineRule="auto"/>
        <w:ind w:right="-2"/>
        <w:rPr>
          <w:szCs w:val="22"/>
          <w:lang w:val="es-ES_tradnl"/>
        </w:rPr>
      </w:pPr>
    </w:p>
    <w:p w14:paraId="3E4EB668" w14:textId="77777777" w:rsidR="00753D15" w:rsidRDefault="00BC4F79" w:rsidP="00753D15">
      <w:pPr>
        <w:numPr>
          <w:ilvl w:val="12"/>
          <w:numId w:val="0"/>
        </w:numPr>
        <w:tabs>
          <w:tab w:val="clear" w:pos="567"/>
        </w:tabs>
        <w:spacing w:line="240" w:lineRule="auto"/>
        <w:ind w:right="-2"/>
        <w:rPr>
          <w:szCs w:val="22"/>
          <w:u w:val="single"/>
          <w:lang w:val="es-ES_tradnl"/>
        </w:rPr>
      </w:pPr>
      <w:r w:rsidRPr="00326BB6">
        <w:rPr>
          <w:szCs w:val="22"/>
          <w:u w:val="single"/>
          <w:lang w:val="es-ES_tradnl"/>
        </w:rPr>
        <w:t>Paso </w:t>
      </w:r>
      <w:r w:rsidR="00753D15" w:rsidRPr="00326BB6">
        <w:rPr>
          <w:szCs w:val="22"/>
          <w:u w:val="single"/>
          <w:lang w:val="es-ES_tradnl"/>
        </w:rPr>
        <w:t xml:space="preserve">3: </w:t>
      </w:r>
      <w:r w:rsidR="003B4AAF" w:rsidRPr="00326BB6">
        <w:rPr>
          <w:szCs w:val="22"/>
          <w:u w:val="single"/>
          <w:lang w:val="es-ES_tradnl"/>
        </w:rPr>
        <w:t>Coloca</w:t>
      </w:r>
      <w:r w:rsidR="003D0440" w:rsidRPr="00326BB6">
        <w:rPr>
          <w:szCs w:val="22"/>
          <w:u w:val="single"/>
          <w:lang w:val="es-ES_tradnl"/>
        </w:rPr>
        <w:t>ción de</w:t>
      </w:r>
      <w:r w:rsidR="003B4AAF" w:rsidRPr="00326BB6">
        <w:rPr>
          <w:szCs w:val="22"/>
          <w:u w:val="single"/>
          <w:lang w:val="es-ES_tradnl"/>
        </w:rPr>
        <w:t xml:space="preserve"> la aguja </w:t>
      </w:r>
      <w:ins w:id="178" w:author="Author">
        <w:r w:rsidR="00B36AFF">
          <w:rPr>
            <w:szCs w:val="22"/>
            <w:u w:val="single"/>
            <w:lang w:val="es-ES_tradnl"/>
          </w:rPr>
          <w:t xml:space="preserve">para inyección </w:t>
        </w:r>
      </w:ins>
      <w:r w:rsidR="003B4AAF" w:rsidRPr="00326BB6">
        <w:rPr>
          <w:szCs w:val="22"/>
          <w:u w:val="single"/>
          <w:lang w:val="es-ES_tradnl"/>
        </w:rPr>
        <w:t>en la jeringa</w:t>
      </w:r>
    </w:p>
    <w:p w14:paraId="6CB89A48" w14:textId="77777777" w:rsidR="00364D06" w:rsidRPr="00326BB6" w:rsidRDefault="00364D06" w:rsidP="00753D15">
      <w:pPr>
        <w:numPr>
          <w:ilvl w:val="12"/>
          <w:numId w:val="0"/>
        </w:numPr>
        <w:tabs>
          <w:tab w:val="clear" w:pos="567"/>
        </w:tabs>
        <w:spacing w:line="240" w:lineRule="auto"/>
        <w:ind w:right="-2"/>
        <w:rPr>
          <w:szCs w:val="22"/>
          <w:u w:val="single"/>
          <w:lang w:val="es-ES_tradnl"/>
        </w:rPr>
      </w:pPr>
    </w:p>
    <w:p w14:paraId="0103A895" w14:textId="77777777" w:rsidR="00753D15" w:rsidRPr="00326BB6" w:rsidRDefault="00FC5CDC" w:rsidP="00341094">
      <w:pPr>
        <w:numPr>
          <w:ilvl w:val="0"/>
          <w:numId w:val="47"/>
        </w:numPr>
        <w:tabs>
          <w:tab w:val="clear" w:pos="567"/>
        </w:tabs>
        <w:spacing w:line="240" w:lineRule="auto"/>
        <w:ind w:right="-2"/>
        <w:rPr>
          <w:szCs w:val="22"/>
          <w:lang w:val="es-ES_tradnl"/>
        </w:rPr>
      </w:pPr>
      <w:r w:rsidRPr="00326BB6">
        <w:rPr>
          <w:lang w:val="es-ES_tradnl"/>
        </w:rPr>
        <w:t>Extraiga la aguja del vial</w:t>
      </w:r>
      <w:r w:rsidR="00341094">
        <w:rPr>
          <w:lang w:val="es-ES_tradnl"/>
        </w:rPr>
        <w:t xml:space="preserve">. </w:t>
      </w:r>
      <w:r w:rsidR="00341094" w:rsidRPr="00341094">
        <w:rPr>
          <w:lang w:val="es-ES_tradnl"/>
        </w:rPr>
        <w:t xml:space="preserve">Vuelva a </w:t>
      </w:r>
      <w:r w:rsidR="001F0A08">
        <w:rPr>
          <w:lang w:val="es-ES_tradnl"/>
        </w:rPr>
        <w:t>poner</w:t>
      </w:r>
      <w:r w:rsidR="00341094" w:rsidRPr="00341094">
        <w:rPr>
          <w:lang w:val="es-ES_tradnl"/>
        </w:rPr>
        <w:t xml:space="preserve"> el tapón con una sola mano colocándolo sobre una superficie plana</w:t>
      </w:r>
      <w:r w:rsidR="001F0A08">
        <w:rPr>
          <w:lang w:val="es-ES_tradnl"/>
        </w:rPr>
        <w:t>; deslice</w:t>
      </w:r>
      <w:r w:rsidR="00341094" w:rsidRPr="00341094">
        <w:rPr>
          <w:lang w:val="es-ES_tradnl"/>
        </w:rPr>
        <w:t xml:space="preserve"> la aguja en el tapón, </w:t>
      </w:r>
      <w:r w:rsidR="001F0A08">
        <w:rPr>
          <w:lang w:val="es-ES_tradnl"/>
        </w:rPr>
        <w:t>levántelo</w:t>
      </w:r>
      <w:r w:rsidR="00341094" w:rsidRPr="00341094">
        <w:rPr>
          <w:lang w:val="es-ES_tradnl"/>
        </w:rPr>
        <w:t xml:space="preserve"> y encájelo firmemente utilizando una sola mano</w:t>
      </w:r>
      <w:r w:rsidR="00753D15" w:rsidRPr="00326BB6">
        <w:rPr>
          <w:szCs w:val="22"/>
          <w:lang w:val="es-ES_tradnl"/>
        </w:rPr>
        <w:t>.</w:t>
      </w:r>
    </w:p>
    <w:p w14:paraId="04670951" w14:textId="77777777" w:rsidR="00753D15" w:rsidRPr="00326BB6" w:rsidRDefault="00FC5CDC" w:rsidP="00753D15">
      <w:pPr>
        <w:numPr>
          <w:ilvl w:val="0"/>
          <w:numId w:val="47"/>
        </w:numPr>
        <w:tabs>
          <w:tab w:val="clear" w:pos="567"/>
        </w:tabs>
        <w:spacing w:line="240" w:lineRule="auto"/>
        <w:ind w:right="-2"/>
        <w:rPr>
          <w:szCs w:val="22"/>
          <w:lang w:val="es-ES_tradnl"/>
        </w:rPr>
      </w:pPr>
      <w:r w:rsidRPr="00326BB6">
        <w:rPr>
          <w:lang w:val="es-ES_tradnl"/>
        </w:rPr>
        <w:t xml:space="preserve">Extraiga </w:t>
      </w:r>
      <w:r w:rsidR="00341094">
        <w:rPr>
          <w:lang w:val="es-ES_tradnl"/>
        </w:rPr>
        <w:t xml:space="preserve">con cuidado </w:t>
      </w:r>
      <w:r w:rsidRPr="00326BB6">
        <w:rPr>
          <w:lang w:val="es-ES_tradnl"/>
        </w:rPr>
        <w:t>la aguja de calibre mayor presionando y girando en el sentido contrario a las agujas del reloj. Deposite la aguja con el tapón protector en el recipiente de objetos punzocortantes</w:t>
      </w:r>
      <w:r w:rsidR="00753D15" w:rsidRPr="00326BB6">
        <w:rPr>
          <w:szCs w:val="22"/>
          <w:lang w:val="es-ES_tradnl"/>
        </w:rPr>
        <w:t>.</w:t>
      </w:r>
    </w:p>
    <w:p w14:paraId="7FDD09D7" w14:textId="77777777" w:rsidR="00753D15" w:rsidRPr="00326BB6" w:rsidRDefault="002F4F29" w:rsidP="00753D15">
      <w:pPr>
        <w:numPr>
          <w:ilvl w:val="0"/>
          <w:numId w:val="47"/>
        </w:numPr>
        <w:tabs>
          <w:tab w:val="clear" w:pos="567"/>
        </w:tabs>
        <w:spacing w:line="240" w:lineRule="auto"/>
        <w:ind w:right="-2"/>
        <w:rPr>
          <w:szCs w:val="22"/>
          <w:lang w:val="es-ES_tradnl"/>
        </w:rPr>
      </w:pPr>
      <w:r w:rsidRPr="00326BB6">
        <w:rPr>
          <w:lang w:val="es-ES_tradnl"/>
        </w:rPr>
        <w:t xml:space="preserve">Coloque </w:t>
      </w:r>
      <w:r w:rsidR="00E64EBF">
        <w:rPr>
          <w:lang w:val="es-ES_tradnl"/>
        </w:rPr>
        <w:t>una</w:t>
      </w:r>
      <w:r w:rsidRPr="00326BB6">
        <w:rPr>
          <w:lang w:val="es-ES_tradnl"/>
        </w:rPr>
        <w:t xml:space="preserve"> aguja de calibre menor (p. ej., 27 o 29G) en la jeringa llena</w:t>
      </w:r>
      <w:r w:rsidR="00E64EBF">
        <w:rPr>
          <w:lang w:val="es-ES_tradnl"/>
        </w:rPr>
        <w:t xml:space="preserve"> </w:t>
      </w:r>
      <w:r w:rsidR="00E64EBF" w:rsidRPr="00307D24">
        <w:rPr>
          <w:lang w:val="es-ES_tradnl"/>
        </w:rPr>
        <w:t>manteniendo el tapón protector</w:t>
      </w:r>
      <w:r w:rsidRPr="00326BB6">
        <w:rPr>
          <w:lang w:val="es-ES_tradnl"/>
        </w:rPr>
        <w:t xml:space="preserve">, presione y gire la aguja </w:t>
      </w:r>
      <w:r w:rsidR="0097478B" w:rsidRPr="00326BB6">
        <w:rPr>
          <w:lang w:val="es-ES_tradnl"/>
        </w:rPr>
        <w:t xml:space="preserve">sobre la jeringa </w:t>
      </w:r>
      <w:r w:rsidRPr="00326BB6">
        <w:rPr>
          <w:lang w:val="es-ES_tradnl"/>
        </w:rPr>
        <w:t>en el sentido de las agujas del reloj hasta que quede fija. Retire el tapón protector de la aguja</w:t>
      </w:r>
      <w:r w:rsidR="00753D15" w:rsidRPr="00326BB6">
        <w:rPr>
          <w:szCs w:val="22"/>
          <w:lang w:val="es-ES_tradnl"/>
        </w:rPr>
        <w:t>.</w:t>
      </w:r>
    </w:p>
    <w:p w14:paraId="5DCF8941" w14:textId="77777777" w:rsidR="00753D15" w:rsidRPr="00326BB6" w:rsidRDefault="0097478B" w:rsidP="00753D15">
      <w:pPr>
        <w:numPr>
          <w:ilvl w:val="0"/>
          <w:numId w:val="47"/>
        </w:numPr>
        <w:tabs>
          <w:tab w:val="clear" w:pos="567"/>
        </w:tabs>
        <w:spacing w:line="240" w:lineRule="auto"/>
        <w:ind w:right="-2"/>
        <w:rPr>
          <w:szCs w:val="22"/>
          <w:lang w:val="es-ES_tradnl"/>
        </w:rPr>
      </w:pPr>
      <w:r w:rsidRPr="00326BB6">
        <w:rPr>
          <w:lang w:val="es-ES_tradnl"/>
        </w:rPr>
        <w:t>Sujete la jeringa con la aguja hacia arriba y golpee suavemente con los dedos el cilindro de la jeringa para eliminar las posibles burbujas.</w:t>
      </w:r>
    </w:p>
    <w:p w14:paraId="7DD15ED9" w14:textId="77777777" w:rsidR="005A5604" w:rsidRPr="00326BB6" w:rsidRDefault="005A5604" w:rsidP="005A5604">
      <w:pPr>
        <w:numPr>
          <w:ilvl w:val="12"/>
          <w:numId w:val="0"/>
        </w:numPr>
        <w:tabs>
          <w:tab w:val="clear" w:pos="567"/>
        </w:tabs>
        <w:spacing w:line="240" w:lineRule="auto"/>
        <w:ind w:right="-2"/>
        <w:rPr>
          <w:szCs w:val="22"/>
          <w:lang w:val="es-ES_tradnl"/>
        </w:rPr>
      </w:pPr>
      <w:r w:rsidRPr="00326BB6">
        <w:rPr>
          <w:szCs w:val="22"/>
          <w:lang w:val="es-ES_tradnl"/>
        </w:rPr>
        <w:t>Controle visualmente que el volumen que contiene la jeringa es el correcto.</w:t>
      </w:r>
    </w:p>
    <w:p w14:paraId="64309BAC" w14:textId="77777777" w:rsidR="005A5604" w:rsidRPr="00326BB6" w:rsidRDefault="005A5604" w:rsidP="005A5604">
      <w:pPr>
        <w:numPr>
          <w:ilvl w:val="12"/>
          <w:numId w:val="0"/>
        </w:numPr>
        <w:tabs>
          <w:tab w:val="clear" w:pos="567"/>
        </w:tabs>
        <w:spacing w:line="240" w:lineRule="auto"/>
        <w:ind w:right="-2"/>
        <w:rPr>
          <w:szCs w:val="22"/>
          <w:lang w:val="es-ES_tradnl"/>
        </w:rPr>
      </w:pPr>
      <w:r w:rsidRPr="00326BB6">
        <w:rPr>
          <w:szCs w:val="22"/>
          <w:lang w:val="es-ES_tradnl"/>
        </w:rPr>
        <w:t>El volumen por inyección no debe ser superior a 1 ml. Si necesita un volumen mayor, se debe administrar varias inyecciones en lugares diferentes.</w:t>
      </w:r>
    </w:p>
    <w:p w14:paraId="37D1049B" w14:textId="77777777" w:rsidR="00753D15" w:rsidRPr="00326BB6" w:rsidRDefault="0097478B" w:rsidP="005A5604">
      <w:pPr>
        <w:numPr>
          <w:ilvl w:val="12"/>
          <w:numId w:val="0"/>
        </w:numPr>
        <w:tabs>
          <w:tab w:val="clear" w:pos="567"/>
        </w:tabs>
        <w:spacing w:line="240" w:lineRule="auto"/>
        <w:ind w:right="-2"/>
        <w:rPr>
          <w:szCs w:val="22"/>
          <w:lang w:val="es-ES_tradnl"/>
        </w:rPr>
      </w:pPr>
      <w:r w:rsidRPr="00326BB6">
        <w:rPr>
          <w:lang w:val="es-ES_tradnl"/>
        </w:rPr>
        <w:t>Ahora está preparado/a para inyectar la dosis correcta</w:t>
      </w:r>
      <w:r w:rsidR="00753D15" w:rsidRPr="00326BB6">
        <w:rPr>
          <w:szCs w:val="22"/>
          <w:lang w:val="es-ES_tradnl"/>
        </w:rPr>
        <w:t>.</w:t>
      </w:r>
    </w:p>
    <w:p w14:paraId="68AA7018" w14:textId="77777777" w:rsidR="00753D15" w:rsidRPr="00326BB6" w:rsidRDefault="00753D15" w:rsidP="00753D15">
      <w:pPr>
        <w:numPr>
          <w:ilvl w:val="12"/>
          <w:numId w:val="0"/>
        </w:numPr>
        <w:tabs>
          <w:tab w:val="clear" w:pos="567"/>
        </w:tabs>
        <w:spacing w:line="240" w:lineRule="auto"/>
        <w:ind w:right="-2"/>
        <w:rPr>
          <w:szCs w:val="22"/>
          <w:lang w:val="es-ES_tradnl"/>
        </w:rPr>
      </w:pPr>
    </w:p>
    <w:p w14:paraId="6D9B34FD" w14:textId="77777777" w:rsidR="00753D15" w:rsidRPr="00326BB6" w:rsidRDefault="00BC4F79" w:rsidP="00753D15">
      <w:pPr>
        <w:numPr>
          <w:ilvl w:val="12"/>
          <w:numId w:val="0"/>
        </w:numPr>
        <w:tabs>
          <w:tab w:val="clear" w:pos="567"/>
        </w:tabs>
        <w:spacing w:line="240" w:lineRule="auto"/>
        <w:ind w:right="-2"/>
        <w:rPr>
          <w:szCs w:val="22"/>
          <w:u w:val="single"/>
          <w:lang w:val="es-ES_tradnl"/>
        </w:rPr>
      </w:pPr>
      <w:r w:rsidRPr="00326BB6">
        <w:rPr>
          <w:szCs w:val="22"/>
          <w:u w:val="single"/>
          <w:lang w:val="es-ES_tradnl"/>
        </w:rPr>
        <w:t>Paso </w:t>
      </w:r>
      <w:r w:rsidR="00753D15" w:rsidRPr="00326BB6">
        <w:rPr>
          <w:szCs w:val="22"/>
          <w:u w:val="single"/>
          <w:lang w:val="es-ES_tradnl"/>
        </w:rPr>
        <w:t xml:space="preserve">4: </w:t>
      </w:r>
      <w:r w:rsidR="003B4AAF" w:rsidRPr="00326BB6">
        <w:rPr>
          <w:szCs w:val="22"/>
          <w:u w:val="single"/>
          <w:lang w:val="es-ES_tradnl"/>
        </w:rPr>
        <w:t xml:space="preserve">Inyección de </w:t>
      </w:r>
      <w:r w:rsidR="00753D15" w:rsidRPr="00326BB6">
        <w:rPr>
          <w:szCs w:val="22"/>
          <w:u w:val="single"/>
          <w:lang w:val="es-ES_tradnl"/>
        </w:rPr>
        <w:t>Strensiq</w:t>
      </w:r>
    </w:p>
    <w:p w14:paraId="764CB9CE" w14:textId="77777777" w:rsidR="00753D15" w:rsidRPr="00326BB6" w:rsidRDefault="00753D15">
      <w:pPr>
        <w:keepNext/>
        <w:numPr>
          <w:ilvl w:val="12"/>
          <w:numId w:val="0"/>
        </w:numPr>
        <w:tabs>
          <w:tab w:val="clear" w:pos="567"/>
        </w:tabs>
        <w:spacing w:line="240" w:lineRule="auto"/>
        <w:ind w:right="-2"/>
        <w:rPr>
          <w:b/>
          <w:lang w:val="es-ES_tradnl"/>
        </w:rPr>
      </w:pPr>
    </w:p>
    <w:p w14:paraId="78810340" w14:textId="77777777" w:rsidR="000D0B90" w:rsidRDefault="000D0B90">
      <w:pPr>
        <w:numPr>
          <w:ilvl w:val="12"/>
          <w:numId w:val="0"/>
        </w:numPr>
        <w:tabs>
          <w:tab w:val="clear" w:pos="567"/>
        </w:tabs>
        <w:spacing w:line="240" w:lineRule="auto"/>
        <w:ind w:right="-2"/>
        <w:rPr>
          <w:lang w:val="es-ES"/>
        </w:rPr>
      </w:pPr>
    </w:p>
    <w:p w14:paraId="0866B25A" w14:textId="77777777" w:rsidR="000D0B90" w:rsidRDefault="000D0B90">
      <w:pPr>
        <w:tabs>
          <w:tab w:val="clear" w:pos="567"/>
        </w:tabs>
        <w:autoSpaceDE w:val="0"/>
        <w:autoSpaceDN w:val="0"/>
        <w:adjustRightInd w:val="0"/>
        <w:spacing w:line="240" w:lineRule="auto"/>
        <w:rPr>
          <w:lang w:val="es-ES"/>
        </w:rPr>
        <w:sectPr w:rsidR="000D0B90">
          <w:endnotePr>
            <w:numFmt w:val="decimal"/>
          </w:endnotePr>
          <w:type w:val="continuous"/>
          <w:pgSz w:w="11907" w:h="16840" w:code="9"/>
          <w:pgMar w:top="1134" w:right="1418" w:bottom="1134" w:left="1418" w:header="737" w:footer="737" w:gutter="0"/>
          <w:cols w:space="720"/>
          <w:titlePg/>
          <w:docGrid w:linePitch="299"/>
        </w:sectPr>
      </w:pPr>
    </w:p>
    <w:p w14:paraId="66D4E329" w14:textId="77777777" w:rsidR="000D0B90" w:rsidRDefault="000D0B90">
      <w:pPr>
        <w:tabs>
          <w:tab w:val="clear" w:pos="567"/>
        </w:tabs>
        <w:autoSpaceDE w:val="0"/>
        <w:autoSpaceDN w:val="0"/>
        <w:adjustRightInd w:val="0"/>
        <w:spacing w:line="240" w:lineRule="auto"/>
        <w:ind w:firstLine="720"/>
        <w:rPr>
          <w:noProof/>
          <w:bdr w:val="single" w:sz="8" w:space="0" w:color="000000"/>
          <w:lang w:eastAsia="en-GB"/>
        </w:rPr>
      </w:pPr>
      <w:r>
        <w:rPr>
          <w:noProof/>
          <w:bdr w:val="single" w:sz="8" w:space="0" w:color="000000"/>
          <w:lang w:eastAsia="en-GB"/>
        </w:rPr>
        <w:pict w14:anchorId="0255B37F">
          <v:shape id="Picture 25" o:spid="_x0000_i1030" type="#_x0000_t75" style="width:128.95pt;height:111.45pt;visibility:visible" o:bordertopcolor="black" o:borderleftcolor="black" o:borderbottomcolor="black" o:borderrightcolor="black">
            <v:imagedata r:id="rId20" o:title="" grayscale="t"/>
            <w10:bordertop type="single" width="8"/>
            <w10:borderleft type="single" width="8"/>
            <w10:borderbottom type="single" width="8"/>
            <w10:borderright type="single" width="8"/>
          </v:shape>
        </w:pict>
      </w:r>
    </w:p>
    <w:p w14:paraId="101B8C24" w14:textId="77777777" w:rsidR="001F66A0" w:rsidRDefault="001F66A0">
      <w:pPr>
        <w:tabs>
          <w:tab w:val="clear" w:pos="567"/>
        </w:tabs>
        <w:autoSpaceDE w:val="0"/>
        <w:autoSpaceDN w:val="0"/>
        <w:adjustRightInd w:val="0"/>
        <w:spacing w:line="240" w:lineRule="auto"/>
        <w:ind w:firstLine="720"/>
      </w:pPr>
    </w:p>
    <w:p w14:paraId="0BDBF84E" w14:textId="77777777" w:rsidR="000D0B90" w:rsidRDefault="000D0B90" w:rsidP="00326BB6">
      <w:pPr>
        <w:numPr>
          <w:ilvl w:val="0"/>
          <w:numId w:val="48"/>
        </w:numPr>
        <w:tabs>
          <w:tab w:val="clear" w:pos="567"/>
        </w:tabs>
        <w:spacing w:line="240" w:lineRule="auto"/>
        <w:ind w:right="-2"/>
        <w:rPr>
          <w:noProof/>
          <w:szCs w:val="22"/>
          <w:lang w:val="es-ES"/>
        </w:rPr>
      </w:pPr>
      <w:r>
        <w:rPr>
          <w:noProof/>
          <w:szCs w:val="22"/>
          <w:lang w:val="es-ES"/>
        </w:rPr>
        <w:t>Elija un lugar de inyección (muslos, abdomen, brazos</w:t>
      </w:r>
      <w:r w:rsidR="0092040C">
        <w:rPr>
          <w:noProof/>
          <w:szCs w:val="22"/>
          <w:lang w:val="es-ES"/>
        </w:rPr>
        <w:t xml:space="preserve"> </w:t>
      </w:r>
      <w:r w:rsidR="002A7DFB">
        <w:rPr>
          <w:noProof/>
          <w:szCs w:val="22"/>
          <w:lang w:val="es-ES"/>
        </w:rPr>
        <w:t>[</w:t>
      </w:r>
      <w:r w:rsidR="0092040C">
        <w:rPr>
          <w:noProof/>
          <w:szCs w:val="22"/>
          <w:lang w:val="es-ES"/>
        </w:rPr>
        <w:t>deltoides</w:t>
      </w:r>
      <w:r w:rsidR="002A7DFB">
        <w:rPr>
          <w:noProof/>
          <w:szCs w:val="22"/>
          <w:lang w:val="es-ES"/>
        </w:rPr>
        <w:t>]</w:t>
      </w:r>
      <w:r>
        <w:rPr>
          <w:noProof/>
          <w:szCs w:val="22"/>
          <w:lang w:val="es-ES"/>
        </w:rPr>
        <w:t>, nalgas). Las mejores zonas para administrar la inyección son las señaladas en gris en el dibujo. Su médico le aconsejará sobre los posibles lugares de inyección.</w:t>
      </w:r>
    </w:p>
    <w:p w14:paraId="10D176CB" w14:textId="77777777" w:rsidR="000D0B90" w:rsidRDefault="000D0B90">
      <w:pPr>
        <w:numPr>
          <w:ilvl w:val="12"/>
          <w:numId w:val="0"/>
        </w:numPr>
        <w:tabs>
          <w:tab w:val="clear" w:pos="567"/>
        </w:tabs>
        <w:spacing w:line="240" w:lineRule="auto"/>
        <w:ind w:right="-2"/>
        <w:rPr>
          <w:noProof/>
          <w:szCs w:val="22"/>
          <w:lang w:val="es-ES"/>
        </w:rPr>
      </w:pPr>
    </w:p>
    <w:p w14:paraId="4EC714E6" w14:textId="77777777" w:rsidR="000D0B90" w:rsidRDefault="000D0B90">
      <w:pPr>
        <w:numPr>
          <w:ilvl w:val="12"/>
          <w:numId w:val="0"/>
        </w:numPr>
        <w:tabs>
          <w:tab w:val="clear" w:pos="567"/>
        </w:tabs>
        <w:spacing w:line="240" w:lineRule="auto"/>
        <w:ind w:right="-2"/>
        <w:rPr>
          <w:lang w:val="es-ES"/>
        </w:rPr>
      </w:pPr>
      <w:r>
        <w:rPr>
          <w:lang w:val="es-ES"/>
        </w:rPr>
        <w:t>NOTA: no utilice ninguna zona donde note hinchazón, bultos duros o dolor; informe a su médico de cualquier cosa que encuentre.</w:t>
      </w:r>
    </w:p>
    <w:p w14:paraId="46799C83" w14:textId="77777777" w:rsidR="000D0B90" w:rsidRDefault="000D0B90">
      <w:pPr>
        <w:numPr>
          <w:ilvl w:val="12"/>
          <w:numId w:val="0"/>
        </w:numPr>
        <w:tabs>
          <w:tab w:val="clear" w:pos="567"/>
        </w:tabs>
        <w:spacing w:line="240" w:lineRule="auto"/>
        <w:ind w:right="-2"/>
        <w:rPr>
          <w:i/>
          <w:lang w:val="es-ES"/>
        </w:rPr>
        <w:sectPr w:rsidR="000D0B90">
          <w:endnotePr>
            <w:numFmt w:val="decimal"/>
          </w:endnotePr>
          <w:type w:val="continuous"/>
          <w:pgSz w:w="11907" w:h="16840" w:code="9"/>
          <w:pgMar w:top="1134" w:right="1418" w:bottom="1134" w:left="1418" w:header="737" w:footer="737" w:gutter="0"/>
          <w:cols w:num="2" w:space="283"/>
          <w:titlePg/>
          <w:docGrid w:linePitch="299"/>
        </w:sectPr>
      </w:pPr>
    </w:p>
    <w:p w14:paraId="42762914" w14:textId="77777777" w:rsidR="000D0B90" w:rsidRDefault="000D0B90">
      <w:pPr>
        <w:numPr>
          <w:ilvl w:val="12"/>
          <w:numId w:val="0"/>
        </w:numPr>
        <w:tabs>
          <w:tab w:val="clear" w:pos="567"/>
        </w:tabs>
        <w:spacing w:line="240" w:lineRule="auto"/>
        <w:ind w:right="-2"/>
        <w:rPr>
          <w:i/>
          <w:lang w:val="es-ES"/>
        </w:rPr>
      </w:pPr>
    </w:p>
    <w:p w14:paraId="4A12B5CA" w14:textId="77777777" w:rsidR="000D0B90" w:rsidRDefault="000D0B90">
      <w:pPr>
        <w:numPr>
          <w:ilvl w:val="12"/>
          <w:numId w:val="0"/>
        </w:numPr>
        <w:tabs>
          <w:tab w:val="clear" w:pos="567"/>
        </w:tabs>
        <w:spacing w:line="240" w:lineRule="auto"/>
        <w:ind w:right="-2"/>
        <w:rPr>
          <w:noProof/>
          <w:szCs w:val="22"/>
          <w:lang w:val="es-ES"/>
        </w:rPr>
      </w:pPr>
    </w:p>
    <w:p w14:paraId="4AD4D1D6" w14:textId="77777777" w:rsidR="000D0B90" w:rsidRDefault="000D0B90">
      <w:pPr>
        <w:numPr>
          <w:ilvl w:val="12"/>
          <w:numId w:val="0"/>
        </w:numPr>
        <w:tabs>
          <w:tab w:val="clear" w:pos="567"/>
        </w:tabs>
        <w:spacing w:line="240" w:lineRule="auto"/>
        <w:ind w:right="-2"/>
        <w:rPr>
          <w:noProof/>
          <w:szCs w:val="22"/>
          <w:lang w:val="es-ES"/>
        </w:rPr>
        <w:sectPr w:rsidR="000D0B90">
          <w:endnotePr>
            <w:numFmt w:val="decimal"/>
          </w:endnotePr>
          <w:type w:val="continuous"/>
          <w:pgSz w:w="11907" w:h="16840" w:code="9"/>
          <w:pgMar w:top="1134" w:right="1418" w:bottom="1134" w:left="1418" w:header="737" w:footer="737" w:gutter="0"/>
          <w:cols w:space="720"/>
          <w:titlePg/>
          <w:docGrid w:linePitch="299"/>
        </w:sectPr>
      </w:pPr>
    </w:p>
    <w:p w14:paraId="6182D535" w14:textId="77777777" w:rsidR="000D0B90" w:rsidRDefault="000D0B90">
      <w:pPr>
        <w:numPr>
          <w:ilvl w:val="12"/>
          <w:numId w:val="0"/>
        </w:numPr>
        <w:tabs>
          <w:tab w:val="clear" w:pos="567"/>
        </w:tabs>
        <w:spacing w:line="240" w:lineRule="auto"/>
        <w:ind w:right="-2" w:firstLine="720"/>
      </w:pPr>
      <w:r>
        <w:rPr>
          <w:noProof/>
          <w:szCs w:val="22"/>
          <w:bdr w:val="single" w:sz="8" w:space="0" w:color="000000"/>
          <w:lang w:eastAsia="en-GB"/>
        </w:rPr>
        <w:pict w14:anchorId="2CD3D19A">
          <v:shape id="Picture 24" o:spid="_x0000_i1031" type="#_x0000_t75" style="width:128.95pt;height:112.7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p>
    <w:p w14:paraId="733A439E" w14:textId="77777777" w:rsidR="000D0B90" w:rsidRDefault="000D0B90" w:rsidP="00326BB6">
      <w:pPr>
        <w:numPr>
          <w:ilvl w:val="0"/>
          <w:numId w:val="48"/>
        </w:numPr>
        <w:tabs>
          <w:tab w:val="clear" w:pos="567"/>
        </w:tabs>
        <w:spacing w:line="240" w:lineRule="auto"/>
        <w:ind w:right="-2"/>
        <w:rPr>
          <w:noProof/>
          <w:szCs w:val="22"/>
          <w:lang w:val="es-ES"/>
        </w:rPr>
        <w:sectPr w:rsidR="000D0B90">
          <w:endnotePr>
            <w:numFmt w:val="decimal"/>
          </w:endnotePr>
          <w:type w:val="continuous"/>
          <w:pgSz w:w="11907" w:h="16840" w:code="9"/>
          <w:pgMar w:top="1134" w:right="1418" w:bottom="1134" w:left="1418" w:header="737" w:footer="737" w:gutter="0"/>
          <w:cols w:num="2" w:space="285"/>
          <w:titlePg/>
          <w:docGrid w:linePitch="299"/>
        </w:sectPr>
      </w:pPr>
      <w:r>
        <w:rPr>
          <w:noProof/>
          <w:szCs w:val="22"/>
          <w:lang w:val="es-ES"/>
        </w:rPr>
        <w:t>Pellizque suavemente la piel de la zona de inyección elegida con los dedos pulgar e índice.</w:t>
      </w:r>
    </w:p>
    <w:p w14:paraId="1D40FDC9" w14:textId="77777777" w:rsidR="000D0B90" w:rsidRDefault="000D0B90">
      <w:pPr>
        <w:numPr>
          <w:ilvl w:val="12"/>
          <w:numId w:val="0"/>
        </w:numPr>
        <w:tabs>
          <w:tab w:val="clear" w:pos="567"/>
        </w:tabs>
        <w:spacing w:line="240" w:lineRule="auto"/>
        <w:ind w:right="-2"/>
        <w:rPr>
          <w:noProof/>
          <w:szCs w:val="22"/>
          <w:lang w:val="es-ES"/>
        </w:rPr>
      </w:pPr>
    </w:p>
    <w:p w14:paraId="6154C562" w14:textId="77777777" w:rsidR="000D0B90" w:rsidRDefault="000D0B90">
      <w:pPr>
        <w:numPr>
          <w:ilvl w:val="12"/>
          <w:numId w:val="0"/>
        </w:numPr>
        <w:tabs>
          <w:tab w:val="clear" w:pos="567"/>
        </w:tabs>
        <w:spacing w:line="240" w:lineRule="auto"/>
        <w:ind w:right="-2"/>
        <w:rPr>
          <w:noProof/>
          <w:szCs w:val="22"/>
          <w:lang w:val="es-ES"/>
        </w:rPr>
      </w:pPr>
    </w:p>
    <w:p w14:paraId="0C2537BE" w14:textId="77777777" w:rsidR="000D0B90" w:rsidRDefault="000D0B90">
      <w:pPr>
        <w:pStyle w:val="Pa1"/>
        <w:spacing w:line="240" w:lineRule="auto"/>
        <w:rPr>
          <w:noProof/>
          <w:szCs w:val="22"/>
          <w:lang w:val="es-ES"/>
        </w:rPr>
        <w:sectPr w:rsidR="000D0B90">
          <w:endnotePr>
            <w:numFmt w:val="decimal"/>
          </w:endnotePr>
          <w:type w:val="continuous"/>
          <w:pgSz w:w="11907" w:h="16840" w:code="9"/>
          <w:pgMar w:top="1134" w:right="1418" w:bottom="1134" w:left="1418" w:header="737" w:footer="737" w:gutter="0"/>
          <w:cols w:space="720"/>
          <w:titlePg/>
          <w:docGrid w:linePitch="299"/>
        </w:sectPr>
      </w:pPr>
    </w:p>
    <w:p w14:paraId="0AD82029" w14:textId="77777777" w:rsidR="000D0B90" w:rsidRDefault="000D0B90">
      <w:pPr>
        <w:pStyle w:val="Pa1"/>
        <w:spacing w:line="240" w:lineRule="auto"/>
        <w:ind w:firstLine="720"/>
        <w:rPr>
          <w:lang w:val="es-ES"/>
        </w:rPr>
      </w:pPr>
      <w:r>
        <w:rPr>
          <w:noProof/>
          <w:szCs w:val="22"/>
          <w:bdr w:val="single" w:sz="8" w:space="0" w:color="000000"/>
          <w:lang w:val="en-GB" w:eastAsia="en-GB"/>
        </w:rPr>
        <w:pict w14:anchorId="551CB8D8">
          <v:shape id="Picture 15" o:spid="_x0000_i1032" type="#_x0000_t75" style="width:130.85pt;height:109.5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r>
        <w:rPr>
          <w:lang w:val="es-ES"/>
        </w:rPr>
        <w:t xml:space="preserve"> </w:t>
      </w:r>
    </w:p>
    <w:p w14:paraId="205677D9" w14:textId="77777777" w:rsidR="001F66A0" w:rsidRPr="001F66A0" w:rsidRDefault="001F66A0" w:rsidP="00326BB6">
      <w:pPr>
        <w:pStyle w:val="Default"/>
        <w:rPr>
          <w:lang w:val="es-ES"/>
        </w:rPr>
      </w:pPr>
    </w:p>
    <w:p w14:paraId="30408717" w14:textId="77777777" w:rsidR="000D0B90" w:rsidRDefault="000D0B90" w:rsidP="00326BB6">
      <w:pPr>
        <w:numPr>
          <w:ilvl w:val="0"/>
          <w:numId w:val="48"/>
        </w:numPr>
        <w:tabs>
          <w:tab w:val="clear" w:pos="567"/>
        </w:tabs>
        <w:spacing w:line="240" w:lineRule="auto"/>
        <w:ind w:right="-2"/>
        <w:rPr>
          <w:noProof/>
          <w:szCs w:val="22"/>
          <w:lang w:val="es-ES"/>
        </w:rPr>
      </w:pPr>
      <w:r>
        <w:rPr>
          <w:noProof/>
          <w:szCs w:val="22"/>
          <w:lang w:val="es-ES"/>
        </w:rPr>
        <w:t>Sujete la jeringa como si fuera un lápiz o un dardo, introduzca la aguja en la piel levantada de modo que esté a un ángulo de entre 45º y 90º con relación a la superficie de la piel.</w:t>
      </w:r>
    </w:p>
    <w:p w14:paraId="368B4D3B" w14:textId="77777777" w:rsidR="000D0B90" w:rsidRDefault="000D0B90">
      <w:pPr>
        <w:numPr>
          <w:ilvl w:val="12"/>
          <w:numId w:val="0"/>
        </w:numPr>
        <w:tabs>
          <w:tab w:val="clear" w:pos="567"/>
        </w:tabs>
        <w:spacing w:line="240" w:lineRule="auto"/>
        <w:ind w:right="-2"/>
        <w:rPr>
          <w:noProof/>
          <w:szCs w:val="22"/>
          <w:lang w:val="es-ES"/>
        </w:rPr>
      </w:pPr>
    </w:p>
    <w:p w14:paraId="191E9C0A" w14:textId="77777777" w:rsidR="000D0B90" w:rsidRDefault="000D0B90">
      <w:pPr>
        <w:numPr>
          <w:ilvl w:val="12"/>
          <w:numId w:val="0"/>
        </w:numPr>
        <w:tabs>
          <w:tab w:val="clear" w:pos="567"/>
        </w:tabs>
        <w:spacing w:line="240" w:lineRule="auto"/>
        <w:ind w:right="-2"/>
        <w:rPr>
          <w:noProof/>
          <w:szCs w:val="22"/>
          <w:lang w:val="es-ES"/>
        </w:rPr>
        <w:sectPr w:rsidR="000D0B90">
          <w:endnotePr>
            <w:numFmt w:val="decimal"/>
          </w:endnotePr>
          <w:type w:val="continuous"/>
          <w:pgSz w:w="11907" w:h="16840" w:code="9"/>
          <w:pgMar w:top="1134" w:right="1418" w:bottom="1134" w:left="1418" w:header="737" w:footer="737" w:gutter="0"/>
          <w:cols w:num="2" w:space="283"/>
          <w:titlePg/>
          <w:docGrid w:linePitch="299"/>
        </w:sectPr>
      </w:pPr>
      <w:r>
        <w:rPr>
          <w:noProof/>
          <w:szCs w:val="22"/>
          <w:lang w:val="es-ES"/>
        </w:rPr>
        <w:t>En aquellos pacientes con poca grasa debajo de la piel o piel fina, puede ser preferible un ángulo de 45º.</w:t>
      </w:r>
    </w:p>
    <w:p w14:paraId="4654E9AC" w14:textId="77777777" w:rsidR="000D0B90" w:rsidRDefault="000D0B90">
      <w:pPr>
        <w:numPr>
          <w:ilvl w:val="12"/>
          <w:numId w:val="0"/>
        </w:numPr>
        <w:tabs>
          <w:tab w:val="clear" w:pos="567"/>
        </w:tabs>
        <w:spacing w:line="240" w:lineRule="auto"/>
        <w:ind w:right="-2"/>
        <w:rPr>
          <w:noProof/>
          <w:szCs w:val="22"/>
          <w:lang w:val="es-ES"/>
        </w:rPr>
      </w:pPr>
    </w:p>
    <w:p w14:paraId="4295549C" w14:textId="77777777" w:rsidR="000D0B90" w:rsidRDefault="000D0B90">
      <w:pPr>
        <w:numPr>
          <w:ilvl w:val="12"/>
          <w:numId w:val="0"/>
        </w:numPr>
        <w:tabs>
          <w:tab w:val="clear" w:pos="567"/>
        </w:tabs>
        <w:spacing w:line="240" w:lineRule="auto"/>
        <w:ind w:right="-2"/>
        <w:rPr>
          <w:noProof/>
          <w:szCs w:val="22"/>
          <w:lang w:val="es-ES"/>
        </w:rPr>
      </w:pPr>
    </w:p>
    <w:p w14:paraId="75DBB870" w14:textId="77777777" w:rsidR="000D0B90" w:rsidRDefault="000D0B90">
      <w:pPr>
        <w:numPr>
          <w:ilvl w:val="12"/>
          <w:numId w:val="0"/>
        </w:numPr>
        <w:tabs>
          <w:tab w:val="clear" w:pos="567"/>
        </w:tabs>
        <w:spacing w:line="240" w:lineRule="auto"/>
        <w:ind w:right="-2" w:firstLine="720"/>
        <w:rPr>
          <w:noProof/>
          <w:szCs w:val="22"/>
          <w:lang w:val="es-ES"/>
        </w:rPr>
        <w:sectPr w:rsidR="000D0B90">
          <w:endnotePr>
            <w:numFmt w:val="decimal"/>
          </w:endnotePr>
          <w:type w:val="continuous"/>
          <w:pgSz w:w="11907" w:h="16840" w:code="9"/>
          <w:pgMar w:top="1134" w:right="1418" w:bottom="1134" w:left="1418" w:header="737" w:footer="737" w:gutter="0"/>
          <w:cols w:space="720"/>
          <w:titlePg/>
          <w:docGrid w:linePitch="299"/>
        </w:sectPr>
      </w:pPr>
    </w:p>
    <w:p w14:paraId="093FA3BE" w14:textId="77777777" w:rsidR="000D0B90" w:rsidRDefault="000D0B90">
      <w:pPr>
        <w:numPr>
          <w:ilvl w:val="12"/>
          <w:numId w:val="0"/>
        </w:numPr>
        <w:tabs>
          <w:tab w:val="clear" w:pos="567"/>
        </w:tabs>
        <w:spacing w:line="240" w:lineRule="auto"/>
        <w:ind w:right="-2" w:firstLine="720"/>
        <w:rPr>
          <w:lang w:val="es-ES"/>
        </w:rPr>
      </w:pPr>
      <w:r>
        <w:rPr>
          <w:noProof/>
          <w:szCs w:val="22"/>
          <w:bdr w:val="single" w:sz="8" w:space="0" w:color="000000"/>
          <w:lang w:eastAsia="en-GB"/>
        </w:rPr>
        <w:pict w14:anchorId="49EC1447">
          <v:shape id="Picture 9" o:spid="_x0000_i1033" type="#_x0000_t75" style="width:130.85pt;height:109.55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r>
        <w:rPr>
          <w:lang w:val="es-ES"/>
        </w:rPr>
        <w:t xml:space="preserve"> </w:t>
      </w:r>
    </w:p>
    <w:p w14:paraId="697957A9" w14:textId="77777777" w:rsidR="001F66A0" w:rsidRDefault="001F66A0">
      <w:pPr>
        <w:numPr>
          <w:ilvl w:val="12"/>
          <w:numId w:val="0"/>
        </w:numPr>
        <w:tabs>
          <w:tab w:val="clear" w:pos="567"/>
        </w:tabs>
        <w:spacing w:line="240" w:lineRule="auto"/>
        <w:ind w:right="-2" w:firstLine="720"/>
        <w:rPr>
          <w:lang w:val="es-ES"/>
        </w:rPr>
      </w:pPr>
    </w:p>
    <w:p w14:paraId="6F24CB9A" w14:textId="77777777" w:rsidR="001F66A0" w:rsidRDefault="001F66A0">
      <w:pPr>
        <w:numPr>
          <w:ilvl w:val="12"/>
          <w:numId w:val="0"/>
        </w:numPr>
        <w:tabs>
          <w:tab w:val="clear" w:pos="567"/>
        </w:tabs>
        <w:spacing w:line="240" w:lineRule="auto"/>
        <w:ind w:right="-2" w:firstLine="720"/>
        <w:rPr>
          <w:lang w:val="es-ES"/>
        </w:rPr>
      </w:pPr>
    </w:p>
    <w:p w14:paraId="71A3D1A5" w14:textId="77777777" w:rsidR="001F66A0" w:rsidRDefault="001F66A0">
      <w:pPr>
        <w:numPr>
          <w:ilvl w:val="12"/>
          <w:numId w:val="0"/>
        </w:numPr>
        <w:tabs>
          <w:tab w:val="clear" w:pos="567"/>
        </w:tabs>
        <w:spacing w:line="240" w:lineRule="auto"/>
        <w:ind w:right="-2" w:firstLine="720"/>
        <w:rPr>
          <w:lang w:val="es-ES"/>
        </w:rPr>
      </w:pPr>
    </w:p>
    <w:p w14:paraId="34AEAD24" w14:textId="77777777" w:rsidR="000D0B90" w:rsidRDefault="000D0B90">
      <w:pPr>
        <w:numPr>
          <w:ilvl w:val="12"/>
          <w:numId w:val="0"/>
        </w:numPr>
        <w:tabs>
          <w:tab w:val="clear" w:pos="567"/>
        </w:tabs>
        <w:spacing w:line="240" w:lineRule="auto"/>
        <w:ind w:right="-2"/>
        <w:rPr>
          <w:noProof/>
          <w:szCs w:val="22"/>
          <w:lang w:val="es-ES"/>
        </w:rPr>
      </w:pPr>
    </w:p>
    <w:p w14:paraId="2C34FDD8" w14:textId="77777777" w:rsidR="001F66A0" w:rsidRDefault="001F66A0">
      <w:pPr>
        <w:numPr>
          <w:ilvl w:val="12"/>
          <w:numId w:val="0"/>
        </w:numPr>
        <w:tabs>
          <w:tab w:val="clear" w:pos="567"/>
        </w:tabs>
        <w:spacing w:line="240" w:lineRule="auto"/>
        <w:ind w:right="-2"/>
        <w:rPr>
          <w:noProof/>
          <w:szCs w:val="22"/>
          <w:lang w:val="es-ES"/>
        </w:rPr>
      </w:pPr>
    </w:p>
    <w:p w14:paraId="07FB110D" w14:textId="77777777" w:rsidR="000D0B90" w:rsidRDefault="000D0B90" w:rsidP="00326BB6">
      <w:pPr>
        <w:numPr>
          <w:ilvl w:val="0"/>
          <w:numId w:val="48"/>
        </w:numPr>
        <w:tabs>
          <w:tab w:val="clear" w:pos="567"/>
        </w:tabs>
        <w:spacing w:line="240" w:lineRule="auto"/>
        <w:ind w:right="-2"/>
        <w:rPr>
          <w:noProof/>
          <w:szCs w:val="22"/>
          <w:lang w:val="es-ES"/>
        </w:rPr>
      </w:pPr>
      <w:r>
        <w:rPr>
          <w:noProof/>
          <w:szCs w:val="22"/>
          <w:lang w:val="es-ES"/>
        </w:rPr>
        <w:t>Al mismo tiempo que sujeta la piel, empuje el émbolo de la jeringa para inyectar</w:t>
      </w:r>
      <w:r w:rsidR="00EA5122">
        <w:rPr>
          <w:noProof/>
          <w:szCs w:val="22"/>
          <w:lang w:val="es-ES"/>
        </w:rPr>
        <w:t xml:space="preserve"> lentamente y a un ritmo constante todo</w:t>
      </w:r>
      <w:r>
        <w:rPr>
          <w:noProof/>
          <w:szCs w:val="22"/>
          <w:lang w:val="es-ES"/>
        </w:rPr>
        <w:t xml:space="preserve"> el medicamento </w:t>
      </w:r>
      <w:r w:rsidR="001D5F85">
        <w:rPr>
          <w:noProof/>
          <w:szCs w:val="22"/>
          <w:lang w:val="es-ES"/>
        </w:rPr>
        <w:t>adentro</w:t>
      </w:r>
      <w:r>
        <w:rPr>
          <w:noProof/>
          <w:szCs w:val="22"/>
          <w:lang w:val="es-ES"/>
        </w:rPr>
        <w:t>.</w:t>
      </w:r>
    </w:p>
    <w:p w14:paraId="45C9E16F" w14:textId="77777777" w:rsidR="000D0B90" w:rsidRDefault="000D0B90" w:rsidP="00326BB6">
      <w:pPr>
        <w:numPr>
          <w:ilvl w:val="0"/>
          <w:numId w:val="48"/>
        </w:numPr>
        <w:tabs>
          <w:tab w:val="clear" w:pos="567"/>
        </w:tabs>
        <w:spacing w:line="240" w:lineRule="auto"/>
        <w:ind w:right="-2"/>
        <w:rPr>
          <w:noProof/>
          <w:szCs w:val="22"/>
          <w:lang w:val="es-ES"/>
        </w:rPr>
      </w:pPr>
      <w:r>
        <w:rPr>
          <w:noProof/>
          <w:szCs w:val="22"/>
          <w:lang w:val="es-ES"/>
        </w:rPr>
        <w:t>Saque la aguja, suelte el pliegue de piel y póngase un poco de algodón o una gasa sobre el lugar de inyección durante unos segundos.</w:t>
      </w:r>
    </w:p>
    <w:p w14:paraId="6CDA44A0" w14:textId="77777777" w:rsidR="000D0B90" w:rsidRDefault="000D0B90">
      <w:pPr>
        <w:numPr>
          <w:ilvl w:val="12"/>
          <w:numId w:val="0"/>
        </w:numPr>
        <w:tabs>
          <w:tab w:val="clear" w:pos="567"/>
        </w:tabs>
        <w:spacing w:line="240" w:lineRule="auto"/>
        <w:ind w:right="-2"/>
        <w:rPr>
          <w:noProof/>
          <w:szCs w:val="22"/>
          <w:lang w:val="es-ES"/>
        </w:rPr>
      </w:pPr>
      <w:r>
        <w:rPr>
          <w:noProof/>
          <w:szCs w:val="22"/>
          <w:lang w:val="es-ES"/>
        </w:rPr>
        <w:t xml:space="preserve">Esto ayudará a cerrar el tejido pinchado y a prevenir cualquier pérdida.No se frote el lugar de inyección después de la inyección. </w:t>
      </w:r>
    </w:p>
    <w:p w14:paraId="0C879E25" w14:textId="77777777" w:rsidR="000D0B90" w:rsidRDefault="000D0B90">
      <w:pPr>
        <w:numPr>
          <w:ilvl w:val="12"/>
          <w:numId w:val="0"/>
        </w:numPr>
        <w:tabs>
          <w:tab w:val="clear" w:pos="567"/>
        </w:tabs>
        <w:spacing w:line="240" w:lineRule="auto"/>
        <w:ind w:right="-2"/>
        <w:rPr>
          <w:noProof/>
          <w:szCs w:val="22"/>
          <w:lang w:val="es-ES"/>
        </w:rPr>
        <w:sectPr w:rsidR="000D0B90">
          <w:endnotePr>
            <w:numFmt w:val="decimal"/>
          </w:endnotePr>
          <w:type w:val="continuous"/>
          <w:pgSz w:w="11907" w:h="16840" w:code="9"/>
          <w:pgMar w:top="1134" w:right="1418" w:bottom="1134" w:left="1418" w:header="737" w:footer="737" w:gutter="0"/>
          <w:cols w:num="2" w:space="283"/>
          <w:titlePg/>
          <w:docGrid w:linePitch="299"/>
        </w:sectPr>
      </w:pPr>
    </w:p>
    <w:p w14:paraId="49CABA32" w14:textId="77777777" w:rsidR="000D0B90" w:rsidRDefault="000D0B90">
      <w:pPr>
        <w:numPr>
          <w:ilvl w:val="12"/>
          <w:numId w:val="0"/>
        </w:numPr>
        <w:tabs>
          <w:tab w:val="clear" w:pos="567"/>
        </w:tabs>
        <w:spacing w:line="240" w:lineRule="auto"/>
        <w:ind w:right="-2" w:firstLine="720"/>
        <w:rPr>
          <w:noProof/>
          <w:szCs w:val="22"/>
          <w:lang w:val="es-ES"/>
        </w:rPr>
      </w:pPr>
    </w:p>
    <w:p w14:paraId="0155F852" w14:textId="77777777" w:rsidR="0027714D" w:rsidRPr="00326BB6" w:rsidRDefault="004E6CE0" w:rsidP="0027714D">
      <w:pPr>
        <w:numPr>
          <w:ilvl w:val="12"/>
          <w:numId w:val="0"/>
        </w:numPr>
        <w:tabs>
          <w:tab w:val="clear" w:pos="567"/>
        </w:tabs>
        <w:spacing w:line="240" w:lineRule="auto"/>
        <w:ind w:right="-2"/>
        <w:rPr>
          <w:szCs w:val="22"/>
          <w:lang w:val="es-ES_tradnl"/>
        </w:rPr>
      </w:pPr>
      <w:r w:rsidRPr="00326BB6">
        <w:rPr>
          <w:szCs w:val="22"/>
          <w:lang w:val="es-ES_tradnl"/>
        </w:rPr>
        <w:t>Si necesita realizar una segunda inyección para completar la dosis pre</w:t>
      </w:r>
      <w:r w:rsidR="00045E9B" w:rsidRPr="00326BB6">
        <w:rPr>
          <w:szCs w:val="22"/>
          <w:lang w:val="es-ES_tradnl"/>
        </w:rPr>
        <w:t>s</w:t>
      </w:r>
      <w:r w:rsidRPr="00326BB6">
        <w:rPr>
          <w:szCs w:val="22"/>
          <w:lang w:val="es-ES_tradnl"/>
        </w:rPr>
        <w:t xml:space="preserve">crita, coja otro vial </w:t>
      </w:r>
      <w:r w:rsidR="001526E9">
        <w:rPr>
          <w:szCs w:val="22"/>
          <w:lang w:val="es-ES_tradnl"/>
        </w:rPr>
        <w:t xml:space="preserve">de </w:t>
      </w:r>
      <w:r w:rsidR="0027714D" w:rsidRPr="00326BB6">
        <w:rPr>
          <w:szCs w:val="22"/>
          <w:lang w:val="es-ES_tradnl"/>
        </w:rPr>
        <w:t xml:space="preserve">Strensiq </w:t>
      </w:r>
      <w:r w:rsidRPr="00326BB6">
        <w:rPr>
          <w:szCs w:val="22"/>
          <w:lang w:val="es-ES_tradnl"/>
        </w:rPr>
        <w:t>y repita los pasos</w:t>
      </w:r>
      <w:r w:rsidR="001526E9">
        <w:rPr>
          <w:szCs w:val="22"/>
          <w:lang w:val="es-ES_tradnl"/>
        </w:rPr>
        <w:t> </w:t>
      </w:r>
      <w:r w:rsidRPr="00326BB6">
        <w:rPr>
          <w:szCs w:val="22"/>
          <w:lang w:val="es-ES_tradnl"/>
        </w:rPr>
        <w:t>1 a 4</w:t>
      </w:r>
      <w:r w:rsidR="0027714D" w:rsidRPr="00326BB6">
        <w:rPr>
          <w:szCs w:val="22"/>
          <w:lang w:val="es-ES_tradnl"/>
        </w:rPr>
        <w:t>.</w:t>
      </w:r>
    </w:p>
    <w:p w14:paraId="5A240155" w14:textId="77777777" w:rsidR="0027714D" w:rsidRPr="00326BB6" w:rsidRDefault="0027714D" w:rsidP="0027714D">
      <w:pPr>
        <w:numPr>
          <w:ilvl w:val="12"/>
          <w:numId w:val="0"/>
        </w:numPr>
        <w:tabs>
          <w:tab w:val="clear" w:pos="567"/>
        </w:tabs>
        <w:spacing w:line="240" w:lineRule="auto"/>
        <w:ind w:right="-2"/>
        <w:rPr>
          <w:szCs w:val="22"/>
          <w:u w:val="single"/>
          <w:lang w:val="es-ES_tradnl"/>
        </w:rPr>
      </w:pPr>
    </w:p>
    <w:p w14:paraId="325405C7" w14:textId="77777777" w:rsidR="0027714D" w:rsidRDefault="00BC4F79" w:rsidP="0027714D">
      <w:pPr>
        <w:numPr>
          <w:ilvl w:val="12"/>
          <w:numId w:val="0"/>
        </w:numPr>
        <w:tabs>
          <w:tab w:val="clear" w:pos="567"/>
        </w:tabs>
        <w:spacing w:line="240" w:lineRule="auto"/>
        <w:ind w:right="-2"/>
        <w:rPr>
          <w:szCs w:val="22"/>
          <w:u w:val="single"/>
          <w:lang w:val="es-ES_tradnl"/>
        </w:rPr>
      </w:pPr>
      <w:r w:rsidRPr="00326BB6">
        <w:rPr>
          <w:szCs w:val="22"/>
          <w:u w:val="single"/>
          <w:lang w:val="es-ES_tradnl"/>
        </w:rPr>
        <w:t>Paso </w:t>
      </w:r>
      <w:r w:rsidR="0027714D" w:rsidRPr="00326BB6">
        <w:rPr>
          <w:szCs w:val="22"/>
          <w:u w:val="single"/>
          <w:lang w:val="es-ES_tradnl"/>
        </w:rPr>
        <w:t xml:space="preserve">5: </w:t>
      </w:r>
      <w:r w:rsidR="003B4AAF" w:rsidRPr="00326BB6">
        <w:rPr>
          <w:szCs w:val="22"/>
          <w:u w:val="single"/>
          <w:lang w:val="es-ES_tradnl"/>
        </w:rPr>
        <w:t>Eliminación del material</w:t>
      </w:r>
      <w:r w:rsidR="00045E9B" w:rsidRPr="00326BB6">
        <w:rPr>
          <w:szCs w:val="22"/>
          <w:u w:val="single"/>
          <w:lang w:val="es-ES_tradnl"/>
        </w:rPr>
        <w:t xml:space="preserve"> utilizado</w:t>
      </w:r>
    </w:p>
    <w:p w14:paraId="5C6E77D0" w14:textId="77777777" w:rsidR="00364D06" w:rsidRPr="00326BB6" w:rsidRDefault="00364D06" w:rsidP="0027714D">
      <w:pPr>
        <w:numPr>
          <w:ilvl w:val="12"/>
          <w:numId w:val="0"/>
        </w:numPr>
        <w:tabs>
          <w:tab w:val="clear" w:pos="567"/>
        </w:tabs>
        <w:spacing w:line="240" w:lineRule="auto"/>
        <w:ind w:right="-2"/>
        <w:rPr>
          <w:szCs w:val="22"/>
          <w:u w:val="single"/>
          <w:lang w:val="es-ES_tradnl"/>
        </w:rPr>
      </w:pPr>
    </w:p>
    <w:p w14:paraId="14F73C35" w14:textId="77777777" w:rsidR="0027714D" w:rsidRPr="00326BB6" w:rsidRDefault="001526E9">
      <w:pPr>
        <w:keepNext/>
        <w:numPr>
          <w:ilvl w:val="12"/>
          <w:numId w:val="0"/>
        </w:numPr>
        <w:tabs>
          <w:tab w:val="clear" w:pos="567"/>
        </w:tabs>
        <w:spacing w:line="240" w:lineRule="auto"/>
        <w:ind w:right="-2"/>
        <w:outlineLvl w:val="0"/>
        <w:rPr>
          <w:noProof/>
          <w:szCs w:val="22"/>
          <w:lang w:val="es-ES_tradnl"/>
        </w:rPr>
      </w:pPr>
      <w:r>
        <w:rPr>
          <w:noProof/>
          <w:szCs w:val="22"/>
          <w:lang w:val="es-ES_tradnl"/>
        </w:rPr>
        <w:t>D</w:t>
      </w:r>
      <w:r w:rsidR="0027714D" w:rsidRPr="00326BB6">
        <w:rPr>
          <w:noProof/>
          <w:szCs w:val="22"/>
          <w:lang w:val="es-ES_tradnl"/>
        </w:rPr>
        <w:t xml:space="preserve">eposite las jeringas, viales y agujas en un recipiente </w:t>
      </w:r>
      <w:r w:rsidRPr="00E558B1">
        <w:rPr>
          <w:lang w:val="es-ES_tradnl"/>
        </w:rPr>
        <w:t>de objetos punzocortantes</w:t>
      </w:r>
      <w:r w:rsidR="0027714D" w:rsidRPr="00326BB6">
        <w:rPr>
          <w:noProof/>
          <w:szCs w:val="22"/>
          <w:lang w:val="es-ES_tradnl"/>
        </w:rPr>
        <w:t>. Su médico, farmacéutico o enfermero le dirán cómo conseguir uno de estos recipientes.</w:t>
      </w:r>
    </w:p>
    <w:p w14:paraId="6BCD8854" w14:textId="77777777" w:rsidR="0027714D" w:rsidRPr="00326BB6" w:rsidRDefault="0027714D">
      <w:pPr>
        <w:keepNext/>
        <w:numPr>
          <w:ilvl w:val="12"/>
          <w:numId w:val="0"/>
        </w:numPr>
        <w:tabs>
          <w:tab w:val="clear" w:pos="567"/>
        </w:tabs>
        <w:spacing w:line="240" w:lineRule="auto"/>
        <w:ind w:right="-2"/>
        <w:outlineLvl w:val="0"/>
        <w:rPr>
          <w:bCs/>
          <w:noProof/>
          <w:szCs w:val="22"/>
          <w:lang w:val="es-ES"/>
        </w:rPr>
      </w:pPr>
    </w:p>
    <w:p w14:paraId="46F3FEDE" w14:textId="77777777" w:rsidR="000D0B90" w:rsidRDefault="000D0B90">
      <w:pPr>
        <w:keepNext/>
        <w:numPr>
          <w:ilvl w:val="12"/>
          <w:numId w:val="0"/>
        </w:numPr>
        <w:tabs>
          <w:tab w:val="clear" w:pos="567"/>
        </w:tabs>
        <w:spacing w:line="240" w:lineRule="auto"/>
        <w:ind w:right="-2"/>
        <w:outlineLvl w:val="0"/>
        <w:rPr>
          <w:noProof/>
          <w:szCs w:val="22"/>
          <w:lang w:val="es-ES"/>
        </w:rPr>
      </w:pPr>
      <w:r>
        <w:rPr>
          <w:b/>
          <w:bCs/>
          <w:noProof/>
          <w:szCs w:val="22"/>
          <w:lang w:val="es-ES"/>
        </w:rPr>
        <w:t>Si usa más Strensiq del que debe</w:t>
      </w:r>
    </w:p>
    <w:p w14:paraId="19856A56" w14:textId="77777777" w:rsidR="000D0B90" w:rsidRDefault="000D0B90">
      <w:pPr>
        <w:numPr>
          <w:ilvl w:val="12"/>
          <w:numId w:val="0"/>
        </w:numPr>
        <w:tabs>
          <w:tab w:val="clear" w:pos="567"/>
        </w:tabs>
        <w:spacing w:line="240" w:lineRule="auto"/>
        <w:ind w:right="-2"/>
        <w:outlineLvl w:val="0"/>
        <w:rPr>
          <w:noProof/>
          <w:szCs w:val="22"/>
          <w:lang w:val="es-ES"/>
        </w:rPr>
      </w:pPr>
      <w:r>
        <w:rPr>
          <w:noProof/>
          <w:szCs w:val="22"/>
          <w:lang w:val="es-ES"/>
        </w:rPr>
        <w:t>Si cree que ha recibido de forma accidental una dosis mayor de Strensiq de la recetada, póngase en contacto con su médico para que le aconseje.</w:t>
      </w:r>
    </w:p>
    <w:p w14:paraId="2E4D16FF" w14:textId="77777777" w:rsidR="000D0B90" w:rsidRDefault="000D0B90">
      <w:pPr>
        <w:numPr>
          <w:ilvl w:val="12"/>
          <w:numId w:val="0"/>
        </w:numPr>
        <w:tabs>
          <w:tab w:val="clear" w:pos="567"/>
        </w:tabs>
        <w:spacing w:line="240" w:lineRule="auto"/>
        <w:ind w:right="-2"/>
        <w:outlineLvl w:val="0"/>
        <w:rPr>
          <w:noProof/>
          <w:szCs w:val="22"/>
          <w:lang w:val="es-ES"/>
        </w:rPr>
      </w:pPr>
    </w:p>
    <w:p w14:paraId="5E77FF7D" w14:textId="77777777" w:rsidR="000D0B90" w:rsidRDefault="000D0B90">
      <w:pPr>
        <w:keepNext/>
        <w:numPr>
          <w:ilvl w:val="12"/>
          <w:numId w:val="0"/>
        </w:numPr>
        <w:tabs>
          <w:tab w:val="clear" w:pos="567"/>
          <w:tab w:val="left" w:pos="720"/>
        </w:tabs>
        <w:spacing w:line="240" w:lineRule="auto"/>
        <w:ind w:right="-2"/>
        <w:outlineLvl w:val="0"/>
        <w:rPr>
          <w:rFonts w:eastAsia="SimSun"/>
          <w:noProof/>
          <w:szCs w:val="22"/>
          <w:lang w:val="es-ES"/>
        </w:rPr>
      </w:pPr>
      <w:r>
        <w:rPr>
          <w:rFonts w:eastAsia="SimSun"/>
          <w:b/>
          <w:noProof/>
          <w:szCs w:val="22"/>
          <w:lang w:val="es-ES"/>
        </w:rPr>
        <w:t>Si olvidó usar Strensiq</w:t>
      </w:r>
    </w:p>
    <w:p w14:paraId="3C9149DC" w14:textId="77777777" w:rsidR="000D0B90" w:rsidRDefault="000D0B90">
      <w:pPr>
        <w:numPr>
          <w:ilvl w:val="12"/>
          <w:numId w:val="0"/>
        </w:numPr>
        <w:tabs>
          <w:tab w:val="clear" w:pos="567"/>
          <w:tab w:val="left" w:pos="720"/>
        </w:tabs>
        <w:spacing w:line="240" w:lineRule="auto"/>
        <w:ind w:right="-2"/>
        <w:rPr>
          <w:rFonts w:eastAsia="SimSun"/>
          <w:szCs w:val="22"/>
          <w:lang w:val="es-ES"/>
        </w:rPr>
      </w:pPr>
      <w:r>
        <w:rPr>
          <w:noProof/>
          <w:szCs w:val="24"/>
          <w:lang w:val="es-ES"/>
        </w:rPr>
        <w:t>No inyecte una dosis doble para compensar la dosis olvidada</w:t>
      </w:r>
      <w:r>
        <w:rPr>
          <w:rFonts w:eastAsia="SimSun"/>
          <w:szCs w:val="22"/>
          <w:lang w:val="es-ES"/>
        </w:rPr>
        <w:t xml:space="preserve"> y contacte con su médico para que le aconseje.</w:t>
      </w:r>
    </w:p>
    <w:p w14:paraId="2CCB4288" w14:textId="77777777" w:rsidR="000D0B90" w:rsidRDefault="000D0B90">
      <w:pPr>
        <w:keepNext/>
        <w:numPr>
          <w:ilvl w:val="12"/>
          <w:numId w:val="0"/>
        </w:numPr>
        <w:tabs>
          <w:tab w:val="clear" w:pos="567"/>
        </w:tabs>
        <w:spacing w:line="240" w:lineRule="auto"/>
        <w:ind w:right="-2"/>
        <w:rPr>
          <w:szCs w:val="22"/>
          <w:highlight w:val="lightGray"/>
          <w:lang w:val="es-ES" w:eastAsia="en-GB"/>
        </w:rPr>
      </w:pPr>
    </w:p>
    <w:p w14:paraId="0CC42B6F" w14:textId="77777777" w:rsidR="000C544F" w:rsidDel="00F408AA" w:rsidRDefault="000C544F">
      <w:pPr>
        <w:spacing w:after="160" w:line="259" w:lineRule="auto"/>
        <w:rPr>
          <w:ins w:id="179" w:author="Author"/>
          <w:del w:id="180" w:author="Whelan, Ruth" w:date="2025-12-19T16:28:00Z"/>
          <w:iCs/>
          <w:lang w:val="es-ES"/>
        </w:rPr>
      </w:pPr>
      <w:ins w:id="181" w:author="Author">
        <w:r w:rsidRPr="0063422C">
          <w:rPr>
            <w:iCs/>
            <w:highlight w:val="lightGray"/>
            <w:lang w:val="es-ES"/>
          </w:rPr>
          <w:t>Para más información, consulte:</w:t>
        </w:r>
      </w:ins>
      <w:ins w:id="182" w:author="Whelan, Ruth" w:date="2025-12-19T16:28:00Z">
        <w:r w:rsidR="00F408AA">
          <w:rPr>
            <w:iCs/>
            <w:lang w:val="es-ES"/>
          </w:rPr>
          <w:t xml:space="preserve"> </w:t>
        </w:r>
      </w:ins>
    </w:p>
    <w:p w14:paraId="5CC2F480" w14:textId="77777777" w:rsidR="000D0B90" w:rsidRPr="00B722F3" w:rsidDel="002361D2" w:rsidRDefault="000C544F">
      <w:pPr>
        <w:spacing w:after="160" w:line="259" w:lineRule="auto"/>
        <w:rPr>
          <w:del w:id="183" w:author="Morera, Anna" w:date="2025-12-19T15:34:00Z"/>
          <w:szCs w:val="22"/>
          <w:lang w:val="es-ES"/>
          <w:rPrChange w:id="184" w:author="Author">
            <w:rPr>
              <w:del w:id="185" w:author="Morera, Anna" w:date="2025-12-19T15:34:00Z"/>
              <w:lang w:val="en-US"/>
            </w:rPr>
          </w:rPrChange>
        </w:rPr>
      </w:pPr>
      <w:ins w:id="186" w:author="Author">
        <w:del w:id="187" w:author="Morera, Anna" w:date="2025-12-19T14:52:00Z">
          <w:r w:rsidRPr="000C544F" w:rsidDel="00F84D8E">
            <w:rPr>
              <w:noProof/>
              <w:lang w:val="en-US"/>
            </w:rPr>
            <w:pict w14:anchorId="00D2D185">
              <v:shape id="Picture 13" o:spid="_x0000_i1034" type="#_x0000_t75" alt="A qr code with black squares&#10;&#10;AI-generated content may be incorrect." style="width:53.85pt;height:53.85pt;visibility:visible">
                <v:imagedata r:id="rId24" o:title="A qr code with black squares&#10;&#10;AI-generated content may be incorrect"/>
              </v:shape>
            </w:pict>
          </w:r>
        </w:del>
      </w:ins>
      <w:del w:id="188" w:author="Morera, Anna" w:date="2025-12-19T14:52:00Z">
        <w:r w:rsidR="000D0B90" w:rsidRPr="000C544F" w:rsidDel="00F84D8E">
          <w:rPr>
            <w:i/>
            <w:lang w:val="es-ES"/>
          </w:rPr>
          <w:delText xml:space="preserve"> </w:delText>
        </w:r>
      </w:del>
      <w:ins w:id="189" w:author="Morera, Anna" w:date="2025-12-19T15:34:00Z">
        <w:r w:rsidR="002361D2" w:rsidRPr="00E3452E">
          <w:rPr>
            <w:noProof/>
            <w:highlight w:val="lightGray"/>
            <w:lang w:val="es-ES"/>
          </w:rPr>
          <w:t xml:space="preserve">{incluir Código QR} </w:t>
        </w:r>
        <w:r w:rsidR="002361D2" w:rsidRPr="00E3452E">
          <w:rPr>
            <w:noProof/>
            <w:szCs w:val="22"/>
            <w:highlight w:val="lightGray"/>
            <w:lang w:val="es-ES"/>
          </w:rPr>
          <w:t>y la URL</w:t>
        </w:r>
        <w:r w:rsidR="002361D2" w:rsidRPr="00E3452E" w:rsidDel="00593490">
          <w:rPr>
            <w:noProof/>
            <w:szCs w:val="22"/>
            <w:highlight w:val="lightGray"/>
            <w:lang w:val="es-ES"/>
          </w:rPr>
          <w:t xml:space="preserve"> </w:t>
        </w:r>
        <w:r w:rsidR="002361D2" w:rsidRPr="00E3452E">
          <w:rPr>
            <w:noProof/>
            <w:szCs w:val="22"/>
            <w:highlight w:val="lightGray"/>
            <w:lang w:val="es-ES"/>
          </w:rPr>
          <w:t>{incluir URL}</w:t>
        </w:r>
      </w:ins>
      <w:ins w:id="190" w:author="Author">
        <w:del w:id="191" w:author="Morera, Anna" w:date="2025-12-19T15:34:00Z">
          <w:r w:rsidRPr="00B722F3" w:rsidDel="002361D2">
            <w:rPr>
              <w:noProof/>
              <w:szCs w:val="22"/>
              <w:lang w:val="es-ES"/>
            </w:rPr>
            <w:delText>y</w:delText>
          </w:r>
          <w:r w:rsidRPr="00B722F3" w:rsidDel="002361D2">
            <w:rPr>
              <w:noProof/>
              <w:szCs w:val="22"/>
              <w:lang w:val="es-ES"/>
              <w:rPrChange w:id="192" w:author="Author">
                <w:rPr>
                  <w:noProof/>
                  <w:lang w:val="en-US"/>
                </w:rPr>
              </w:rPrChange>
            </w:rPr>
            <w:delText xml:space="preserve"> </w:delText>
          </w:r>
          <w:r w:rsidRPr="00B722F3" w:rsidDel="002361D2">
            <w:rPr>
              <w:noProof/>
              <w:szCs w:val="22"/>
              <w:lang w:val="es-ES"/>
            </w:rPr>
            <w:delText>la</w:delText>
          </w:r>
          <w:r w:rsidRPr="00B722F3" w:rsidDel="002361D2">
            <w:rPr>
              <w:noProof/>
              <w:szCs w:val="22"/>
              <w:lang w:val="es-ES"/>
              <w:rPrChange w:id="193" w:author="Author">
                <w:rPr>
                  <w:noProof/>
                  <w:lang w:val="en-US"/>
                </w:rPr>
              </w:rPrChange>
            </w:rPr>
            <w:delText xml:space="preserve"> URL: </w:delText>
          </w:r>
          <w:r w:rsidRPr="00BA354F" w:rsidDel="002361D2">
            <w:rPr>
              <w:szCs w:val="22"/>
              <w:lang w:val="es-ES"/>
              <w:rPrChange w:id="194" w:author="Patricio, Laura" w:date="2025-12-19T14:15:00Z">
                <w:rPr>
                  <w:rStyle w:val="Hyperlink"/>
                  <w:sz w:val="20"/>
                </w:rPr>
              </w:rPrChange>
            </w:rPr>
            <w:delText>http://asfotasealfa-patienteducation.co.uk</w:delText>
          </w:r>
        </w:del>
      </w:ins>
    </w:p>
    <w:p w14:paraId="3E2AAEAA" w14:textId="77777777" w:rsidR="000D0B90" w:rsidRPr="000C544F" w:rsidRDefault="000D0B90" w:rsidP="0063422C">
      <w:pPr>
        <w:spacing w:after="160" w:line="259" w:lineRule="auto"/>
        <w:rPr>
          <w:i/>
          <w:noProof/>
          <w:szCs w:val="22"/>
          <w:lang w:val="es-ES"/>
        </w:rPr>
      </w:pPr>
    </w:p>
    <w:p w14:paraId="067B7346" w14:textId="77777777" w:rsidR="000D0B90" w:rsidRDefault="000D0B90">
      <w:pPr>
        <w:numPr>
          <w:ilvl w:val="12"/>
          <w:numId w:val="0"/>
        </w:numPr>
        <w:tabs>
          <w:tab w:val="clear" w:pos="567"/>
        </w:tabs>
        <w:spacing w:line="240" w:lineRule="auto"/>
        <w:ind w:right="-29"/>
        <w:rPr>
          <w:lang w:val="es-ES"/>
        </w:rPr>
      </w:pPr>
      <w:r>
        <w:rPr>
          <w:noProof/>
          <w:szCs w:val="22"/>
          <w:lang w:val="es-ES"/>
        </w:rPr>
        <w:t xml:space="preserve">Si tiene cualquier otra duda sobre el uso de este medicamento, pregunte a su médico, farmacéutico </w:t>
      </w:r>
      <w:r>
        <w:rPr>
          <w:noProof/>
          <w:lang w:val="es-ES"/>
        </w:rPr>
        <w:t>o enfermero</w:t>
      </w:r>
      <w:r>
        <w:rPr>
          <w:lang w:val="es-ES"/>
        </w:rPr>
        <w:t>.</w:t>
      </w:r>
    </w:p>
    <w:p w14:paraId="4901EACB" w14:textId="77777777" w:rsidR="000D0B90" w:rsidRDefault="000D0B90">
      <w:pPr>
        <w:numPr>
          <w:ilvl w:val="12"/>
          <w:numId w:val="0"/>
        </w:numPr>
        <w:tabs>
          <w:tab w:val="clear" w:pos="567"/>
        </w:tabs>
        <w:spacing w:line="240" w:lineRule="auto"/>
        <w:rPr>
          <w:lang w:val="es-ES"/>
        </w:rPr>
      </w:pPr>
    </w:p>
    <w:p w14:paraId="69994795" w14:textId="77777777" w:rsidR="000D0B90" w:rsidRDefault="000D0B90">
      <w:pPr>
        <w:numPr>
          <w:ilvl w:val="12"/>
          <w:numId w:val="0"/>
        </w:numPr>
        <w:tabs>
          <w:tab w:val="clear" w:pos="567"/>
        </w:tabs>
        <w:spacing w:line="240" w:lineRule="auto"/>
        <w:rPr>
          <w:lang w:val="es-ES"/>
        </w:rPr>
      </w:pPr>
    </w:p>
    <w:p w14:paraId="385C172A" w14:textId="77777777" w:rsidR="000D0B90" w:rsidRDefault="000D0B90">
      <w:pPr>
        <w:keepNext/>
        <w:numPr>
          <w:ilvl w:val="12"/>
          <w:numId w:val="0"/>
        </w:numPr>
        <w:tabs>
          <w:tab w:val="clear" w:pos="567"/>
        </w:tabs>
        <w:spacing w:line="240" w:lineRule="auto"/>
        <w:ind w:left="567" w:right="-2" w:hanging="567"/>
        <w:rPr>
          <w:lang w:val="es-ES"/>
        </w:rPr>
      </w:pPr>
      <w:r>
        <w:rPr>
          <w:b/>
          <w:bCs/>
          <w:lang w:val="es-ES"/>
        </w:rPr>
        <w:t>4.</w:t>
      </w:r>
      <w:r>
        <w:rPr>
          <w:b/>
          <w:bCs/>
          <w:lang w:val="es-ES"/>
        </w:rPr>
        <w:tab/>
        <w:t>Posibles efectos adversos</w:t>
      </w:r>
    </w:p>
    <w:p w14:paraId="3FF17FA6" w14:textId="77777777" w:rsidR="000D0B90" w:rsidRDefault="000D0B90">
      <w:pPr>
        <w:keepNext/>
        <w:numPr>
          <w:ilvl w:val="12"/>
          <w:numId w:val="0"/>
        </w:numPr>
        <w:tabs>
          <w:tab w:val="clear" w:pos="567"/>
        </w:tabs>
        <w:spacing w:line="240" w:lineRule="auto"/>
        <w:rPr>
          <w:lang w:val="es-ES"/>
        </w:rPr>
      </w:pPr>
    </w:p>
    <w:p w14:paraId="2EBAD188" w14:textId="77777777" w:rsidR="000D0B90" w:rsidRDefault="000D0B90">
      <w:pPr>
        <w:numPr>
          <w:ilvl w:val="12"/>
          <w:numId w:val="0"/>
        </w:numPr>
        <w:tabs>
          <w:tab w:val="clear" w:pos="567"/>
        </w:tabs>
        <w:spacing w:line="240" w:lineRule="auto"/>
        <w:ind w:right="-29"/>
        <w:rPr>
          <w:noProof/>
          <w:szCs w:val="22"/>
          <w:lang w:val="es-ES"/>
        </w:rPr>
      </w:pPr>
      <w:r>
        <w:rPr>
          <w:noProof/>
          <w:szCs w:val="22"/>
          <w:lang w:val="es-ES"/>
        </w:rPr>
        <w:t>Al igual que todos los medicamentos, este medicamento puede producir efectos adversos, aunque no todas las personas los sufran.</w:t>
      </w:r>
    </w:p>
    <w:p w14:paraId="50051A28" w14:textId="77777777" w:rsidR="000D0B90" w:rsidRDefault="000D0B90">
      <w:pPr>
        <w:numPr>
          <w:ilvl w:val="12"/>
          <w:numId w:val="0"/>
        </w:numPr>
        <w:tabs>
          <w:tab w:val="clear" w:pos="567"/>
        </w:tabs>
        <w:spacing w:line="240" w:lineRule="auto"/>
        <w:ind w:right="-29"/>
        <w:rPr>
          <w:noProof/>
          <w:szCs w:val="22"/>
          <w:lang w:val="es-ES"/>
        </w:rPr>
      </w:pPr>
    </w:p>
    <w:p w14:paraId="6EC962DF" w14:textId="77777777" w:rsidR="000D0B90" w:rsidRDefault="000D0B90">
      <w:pPr>
        <w:numPr>
          <w:ilvl w:val="12"/>
          <w:numId w:val="0"/>
        </w:numPr>
        <w:tabs>
          <w:tab w:val="clear" w:pos="567"/>
        </w:tabs>
        <w:spacing w:line="240" w:lineRule="auto"/>
        <w:ind w:right="-29"/>
        <w:rPr>
          <w:noProof/>
          <w:szCs w:val="22"/>
          <w:lang w:val="es-ES"/>
        </w:rPr>
      </w:pPr>
      <w:r>
        <w:rPr>
          <w:noProof/>
          <w:szCs w:val="22"/>
          <w:lang w:val="es-ES"/>
        </w:rPr>
        <w:t>Si no está seguro sobre cuáles son los efectos adversos siguientes, pídale a su médico que se los explique.</w:t>
      </w:r>
    </w:p>
    <w:p w14:paraId="3EE2E5E5" w14:textId="77777777" w:rsidR="000D0B90" w:rsidRDefault="000D0B90">
      <w:pPr>
        <w:numPr>
          <w:ilvl w:val="12"/>
          <w:numId w:val="0"/>
        </w:numPr>
        <w:tabs>
          <w:tab w:val="clear" w:pos="567"/>
        </w:tabs>
        <w:spacing w:line="240" w:lineRule="auto"/>
        <w:ind w:right="-29"/>
        <w:rPr>
          <w:noProof/>
          <w:szCs w:val="22"/>
          <w:lang w:val="es-ES"/>
        </w:rPr>
      </w:pPr>
    </w:p>
    <w:p w14:paraId="219A56CA" w14:textId="77777777" w:rsidR="000C0955" w:rsidRPr="00157721" w:rsidRDefault="00F232BA" w:rsidP="000C0955">
      <w:pPr>
        <w:pStyle w:val="Default"/>
        <w:rPr>
          <w:rFonts w:eastAsia="Times New Roman"/>
          <w:b/>
          <w:color w:val="auto"/>
          <w:sz w:val="22"/>
          <w:szCs w:val="22"/>
          <w:lang w:val="es-ES"/>
        </w:rPr>
      </w:pPr>
      <w:r>
        <w:rPr>
          <w:rFonts w:eastAsia="Times New Roman"/>
          <w:color w:val="auto"/>
          <w:sz w:val="22"/>
          <w:szCs w:val="22"/>
          <w:lang w:val="es-ES"/>
        </w:rPr>
        <w:t xml:space="preserve">Los efectos adversos más graves observados en pacientes </w:t>
      </w:r>
      <w:r w:rsidRPr="00157721">
        <w:rPr>
          <w:rFonts w:eastAsia="Times New Roman"/>
          <w:color w:val="auto"/>
          <w:sz w:val="22"/>
          <w:szCs w:val="22"/>
          <w:lang w:val="es-ES"/>
        </w:rPr>
        <w:t xml:space="preserve">tratados con asfotasa alfa </w:t>
      </w:r>
      <w:r>
        <w:rPr>
          <w:rFonts w:eastAsia="Times New Roman"/>
          <w:color w:val="auto"/>
          <w:sz w:val="22"/>
          <w:szCs w:val="22"/>
          <w:lang w:val="es-ES"/>
        </w:rPr>
        <w:t xml:space="preserve">han sido las </w:t>
      </w:r>
      <w:r w:rsidR="000C0955" w:rsidRPr="00157721">
        <w:rPr>
          <w:rFonts w:eastAsia="Times New Roman"/>
          <w:color w:val="auto"/>
          <w:sz w:val="22"/>
          <w:szCs w:val="22"/>
          <w:lang w:val="es-ES"/>
        </w:rPr>
        <w:t xml:space="preserve">reacciones alérgicas, incluidas reacciones alérgicas potencialmente mortales similares a la anafilaxia que precisaron tratamiento </w:t>
      </w:r>
      <w:r w:rsidRPr="00F232BA">
        <w:rPr>
          <w:rFonts w:eastAsia="Times New Roman"/>
          <w:color w:val="auto"/>
          <w:sz w:val="22"/>
          <w:szCs w:val="22"/>
          <w:lang w:val="es-ES"/>
        </w:rPr>
        <w:t>médico</w:t>
      </w:r>
      <w:r w:rsidR="00364D06">
        <w:rPr>
          <w:rFonts w:eastAsia="Times New Roman"/>
          <w:color w:val="auto"/>
          <w:sz w:val="22"/>
          <w:szCs w:val="22"/>
          <w:lang w:val="es-ES"/>
        </w:rPr>
        <w:t xml:space="preserve">. Este efecto adverso es </w:t>
      </w:r>
      <w:r>
        <w:rPr>
          <w:rFonts w:eastAsia="Times New Roman"/>
          <w:color w:val="auto"/>
          <w:sz w:val="22"/>
          <w:szCs w:val="22"/>
          <w:lang w:val="es-ES"/>
        </w:rPr>
        <w:t>frecuente</w:t>
      </w:r>
      <w:r w:rsidR="00064550" w:rsidRPr="00064550">
        <w:rPr>
          <w:rFonts w:eastAsia="Times New Roman"/>
          <w:color w:val="auto"/>
          <w:sz w:val="22"/>
          <w:szCs w:val="22"/>
          <w:lang w:val="es-ES"/>
        </w:rPr>
        <w:t xml:space="preserve"> (</w:t>
      </w:r>
      <w:r w:rsidRPr="00157721">
        <w:rPr>
          <w:rFonts w:eastAsia="Times New Roman"/>
          <w:color w:val="auto"/>
          <w:sz w:val="22"/>
          <w:szCs w:val="22"/>
          <w:lang w:val="es-ES"/>
        </w:rPr>
        <w:t>puede afectar</w:t>
      </w:r>
      <w:ins w:id="195" w:author="Morera, Anna" w:date="2025-12-19T13:54:00Z">
        <w:r w:rsidR="00EE0484">
          <w:rPr>
            <w:rFonts w:eastAsia="Times New Roman"/>
            <w:color w:val="auto"/>
            <w:sz w:val="22"/>
            <w:szCs w:val="22"/>
            <w:lang w:val="es-ES"/>
          </w:rPr>
          <w:t xml:space="preserve"> a</w:t>
        </w:r>
      </w:ins>
      <w:r w:rsidRPr="00157721">
        <w:rPr>
          <w:rFonts w:eastAsia="Times New Roman"/>
          <w:color w:val="auto"/>
          <w:sz w:val="22"/>
          <w:szCs w:val="22"/>
          <w:lang w:val="es-ES"/>
        </w:rPr>
        <w:t xml:space="preserve"> hasta 1 de cada 10 personas</w:t>
      </w:r>
      <w:r w:rsidR="000C0955" w:rsidRPr="00157721">
        <w:rPr>
          <w:rFonts w:eastAsia="Times New Roman"/>
          <w:color w:val="auto"/>
          <w:sz w:val="22"/>
          <w:szCs w:val="22"/>
          <w:lang w:val="es-ES"/>
        </w:rPr>
        <w:t xml:space="preserve">). Los pacientes que presentaron </w:t>
      </w:r>
      <w:r w:rsidR="000C0955">
        <w:rPr>
          <w:rFonts w:eastAsia="Times New Roman"/>
          <w:color w:val="auto"/>
          <w:sz w:val="22"/>
          <w:szCs w:val="22"/>
          <w:lang w:val="es-ES"/>
        </w:rPr>
        <w:t xml:space="preserve">estas </w:t>
      </w:r>
      <w:r w:rsidR="000C0955" w:rsidRPr="00B46AAD">
        <w:rPr>
          <w:rFonts w:eastAsia="Times New Roman"/>
          <w:color w:val="auto"/>
          <w:sz w:val="22"/>
          <w:szCs w:val="22"/>
          <w:lang w:val="es-ES"/>
        </w:rPr>
        <w:t xml:space="preserve">reacciones alérgicas </w:t>
      </w:r>
      <w:r w:rsidR="000C0955">
        <w:rPr>
          <w:rFonts w:eastAsia="Times New Roman"/>
          <w:color w:val="auto"/>
          <w:sz w:val="22"/>
          <w:szCs w:val="22"/>
          <w:lang w:val="es-ES"/>
        </w:rPr>
        <w:t xml:space="preserve">graves </w:t>
      </w:r>
      <w:r w:rsidR="000C0955" w:rsidRPr="00157721">
        <w:rPr>
          <w:rFonts w:eastAsia="Times New Roman"/>
          <w:color w:val="auto"/>
          <w:sz w:val="22"/>
          <w:szCs w:val="22"/>
          <w:lang w:val="es-ES"/>
        </w:rPr>
        <w:t xml:space="preserve">tuvieron dificultad respiratoria, sensación de asfixia, náuseas, hinchazón alrededor de los ojos y mareos. Las reacciones se produjeron a los pocos minutos </w:t>
      </w:r>
      <w:r w:rsidR="006B47A9">
        <w:rPr>
          <w:rFonts w:eastAsia="Times New Roman"/>
          <w:color w:val="auto"/>
          <w:sz w:val="22"/>
          <w:szCs w:val="22"/>
          <w:lang w:val="es-ES"/>
        </w:rPr>
        <w:t>del uso</w:t>
      </w:r>
      <w:r w:rsidR="000C0955" w:rsidRPr="00157721">
        <w:rPr>
          <w:rFonts w:eastAsia="Times New Roman"/>
          <w:color w:val="auto"/>
          <w:sz w:val="22"/>
          <w:szCs w:val="22"/>
          <w:lang w:val="es-ES"/>
        </w:rPr>
        <w:t xml:space="preserve"> de asfotasa alfa, y se pueden dar en pacientes que llevan </w:t>
      </w:r>
      <w:r w:rsidR="00364D06" w:rsidRPr="00157721">
        <w:rPr>
          <w:rFonts w:eastAsia="Times New Roman"/>
          <w:color w:val="auto"/>
          <w:sz w:val="22"/>
          <w:szCs w:val="22"/>
          <w:lang w:val="es-ES"/>
        </w:rPr>
        <w:t>usando</w:t>
      </w:r>
      <w:r w:rsidR="000C0955" w:rsidRPr="00157721">
        <w:rPr>
          <w:rFonts w:eastAsia="Times New Roman"/>
          <w:color w:val="auto"/>
          <w:sz w:val="22"/>
          <w:szCs w:val="22"/>
          <w:lang w:val="es-ES"/>
        </w:rPr>
        <w:t xml:space="preserve"> asfotasa alfa durante más de un año. </w:t>
      </w:r>
      <w:r w:rsidR="000C0955" w:rsidRPr="00157721">
        <w:rPr>
          <w:rFonts w:eastAsia="Times New Roman"/>
          <w:b/>
          <w:color w:val="auto"/>
          <w:sz w:val="22"/>
          <w:szCs w:val="22"/>
          <w:lang w:val="es-ES"/>
        </w:rPr>
        <w:t>Si presenta alguno de estos síntomas, deje Strensiq y acuda al médico de forma inmediata</w:t>
      </w:r>
      <w:r w:rsidRPr="00157721">
        <w:rPr>
          <w:rFonts w:eastAsia="Times New Roman"/>
          <w:b/>
          <w:color w:val="auto"/>
          <w:sz w:val="22"/>
          <w:szCs w:val="22"/>
          <w:lang w:val="es-ES"/>
        </w:rPr>
        <w:t>.</w:t>
      </w:r>
    </w:p>
    <w:p w14:paraId="390039A2" w14:textId="77777777" w:rsidR="000C0955" w:rsidRPr="00157721" w:rsidRDefault="000C0955" w:rsidP="000C0955">
      <w:pPr>
        <w:pStyle w:val="Default"/>
        <w:rPr>
          <w:rFonts w:eastAsia="Times New Roman"/>
          <w:color w:val="auto"/>
          <w:sz w:val="22"/>
          <w:szCs w:val="22"/>
          <w:lang w:val="es-ES"/>
        </w:rPr>
      </w:pPr>
    </w:p>
    <w:p w14:paraId="58AFC2CF" w14:textId="77777777" w:rsidR="000C0955" w:rsidRPr="00157721" w:rsidRDefault="00F232BA" w:rsidP="000C0955">
      <w:pPr>
        <w:numPr>
          <w:ilvl w:val="12"/>
          <w:numId w:val="0"/>
        </w:numPr>
        <w:tabs>
          <w:tab w:val="clear" w:pos="567"/>
        </w:tabs>
        <w:spacing w:line="240" w:lineRule="auto"/>
        <w:ind w:right="-29"/>
        <w:rPr>
          <w:szCs w:val="22"/>
          <w:lang w:val="es-ES"/>
        </w:rPr>
      </w:pPr>
      <w:r w:rsidRPr="00157721">
        <w:rPr>
          <w:szCs w:val="22"/>
          <w:lang w:val="es-ES"/>
        </w:rPr>
        <w:t>Además</w:t>
      </w:r>
      <w:r w:rsidR="000C0955" w:rsidRPr="00157721">
        <w:rPr>
          <w:szCs w:val="22"/>
          <w:lang w:val="es-ES"/>
        </w:rPr>
        <w:t xml:space="preserve">, </w:t>
      </w:r>
      <w:r w:rsidRPr="00157721">
        <w:rPr>
          <w:szCs w:val="22"/>
          <w:lang w:val="es-ES"/>
        </w:rPr>
        <w:t xml:space="preserve">pueden producirse </w:t>
      </w:r>
      <w:r w:rsidR="00364D06">
        <w:rPr>
          <w:szCs w:val="22"/>
          <w:lang w:val="es-ES"/>
        </w:rPr>
        <w:t xml:space="preserve">de forma frecuente </w:t>
      </w:r>
      <w:r w:rsidRPr="00157721">
        <w:rPr>
          <w:szCs w:val="22"/>
          <w:lang w:val="es-ES"/>
        </w:rPr>
        <w:t xml:space="preserve">otras reacciones alérgicas </w:t>
      </w:r>
      <w:r w:rsidR="000C0955" w:rsidRPr="00157721">
        <w:rPr>
          <w:szCs w:val="22"/>
          <w:lang w:val="es-ES"/>
        </w:rPr>
        <w:t>(h</w:t>
      </w:r>
      <w:r w:rsidRPr="00157721">
        <w:rPr>
          <w:szCs w:val="22"/>
          <w:lang w:val="es-ES"/>
        </w:rPr>
        <w:t>i</w:t>
      </w:r>
      <w:r w:rsidR="000C0955" w:rsidRPr="00157721">
        <w:rPr>
          <w:szCs w:val="22"/>
          <w:lang w:val="es-ES"/>
        </w:rPr>
        <w:t>persensi</w:t>
      </w:r>
      <w:r w:rsidRPr="00157721">
        <w:rPr>
          <w:szCs w:val="22"/>
          <w:lang w:val="es-ES"/>
        </w:rPr>
        <w:t>bilidad</w:t>
      </w:r>
      <w:r w:rsidR="000C0955" w:rsidRPr="00157721">
        <w:rPr>
          <w:szCs w:val="22"/>
          <w:lang w:val="es-ES"/>
        </w:rPr>
        <w:t xml:space="preserve">) </w:t>
      </w:r>
      <w:r w:rsidRPr="00157721">
        <w:rPr>
          <w:szCs w:val="22"/>
          <w:lang w:val="es-ES"/>
        </w:rPr>
        <w:t xml:space="preserve">que pueden </w:t>
      </w:r>
      <w:r w:rsidR="0098513E">
        <w:rPr>
          <w:szCs w:val="22"/>
          <w:lang w:val="es-ES"/>
        </w:rPr>
        <w:t>presentarse como</w:t>
      </w:r>
      <w:r w:rsidRPr="00157721">
        <w:rPr>
          <w:szCs w:val="22"/>
          <w:lang w:val="es-ES"/>
        </w:rPr>
        <w:t xml:space="preserve"> </w:t>
      </w:r>
      <w:r>
        <w:rPr>
          <w:szCs w:val="22"/>
          <w:lang w:val="es-ES"/>
        </w:rPr>
        <w:t>enrojecimiento</w:t>
      </w:r>
      <w:r w:rsidR="000C0955" w:rsidRPr="00157721">
        <w:rPr>
          <w:szCs w:val="22"/>
          <w:lang w:val="es-ES"/>
        </w:rPr>
        <w:t xml:space="preserve"> (er</w:t>
      </w:r>
      <w:r w:rsidRPr="00157721">
        <w:rPr>
          <w:szCs w:val="22"/>
          <w:lang w:val="es-ES"/>
        </w:rPr>
        <w:t>it</w:t>
      </w:r>
      <w:r w:rsidR="000C0955" w:rsidRPr="00157721">
        <w:rPr>
          <w:szCs w:val="22"/>
          <w:lang w:val="es-ES"/>
        </w:rPr>
        <w:t>ema), f</w:t>
      </w:r>
      <w:r w:rsidRPr="00157721">
        <w:rPr>
          <w:szCs w:val="22"/>
          <w:lang w:val="es-ES"/>
        </w:rPr>
        <w:t>iebre</w:t>
      </w:r>
      <w:r w:rsidR="000C0955" w:rsidRPr="00157721">
        <w:rPr>
          <w:szCs w:val="22"/>
          <w:lang w:val="es-ES"/>
        </w:rPr>
        <w:t xml:space="preserve"> (p</w:t>
      </w:r>
      <w:r w:rsidRPr="00157721">
        <w:rPr>
          <w:szCs w:val="22"/>
          <w:lang w:val="es-ES"/>
        </w:rPr>
        <w:t>i</w:t>
      </w:r>
      <w:r w:rsidR="000C0955" w:rsidRPr="00157721">
        <w:rPr>
          <w:szCs w:val="22"/>
          <w:lang w:val="es-ES"/>
        </w:rPr>
        <w:t xml:space="preserve">rexia), </w:t>
      </w:r>
      <w:r w:rsidRPr="00157721">
        <w:rPr>
          <w:szCs w:val="22"/>
          <w:lang w:val="es-ES"/>
        </w:rPr>
        <w:t>erupción cutáne</w:t>
      </w:r>
      <w:r>
        <w:rPr>
          <w:szCs w:val="22"/>
          <w:lang w:val="es-ES"/>
        </w:rPr>
        <w:t>a</w:t>
      </w:r>
      <w:r w:rsidR="000C0955" w:rsidRPr="00157721">
        <w:rPr>
          <w:szCs w:val="22"/>
          <w:lang w:val="es-ES"/>
        </w:rPr>
        <w:t xml:space="preserve">, </w:t>
      </w:r>
      <w:r w:rsidRPr="00157721">
        <w:rPr>
          <w:szCs w:val="22"/>
          <w:lang w:val="es-ES"/>
        </w:rPr>
        <w:t>picor</w:t>
      </w:r>
      <w:r w:rsidR="000C0955" w:rsidRPr="00157721">
        <w:rPr>
          <w:szCs w:val="22"/>
          <w:lang w:val="es-ES"/>
        </w:rPr>
        <w:t xml:space="preserve"> (prurit</w:t>
      </w:r>
      <w:r w:rsidRPr="00157721">
        <w:rPr>
          <w:szCs w:val="22"/>
          <w:lang w:val="es-ES"/>
        </w:rPr>
        <w:t>o</w:t>
      </w:r>
      <w:r w:rsidR="000C0955" w:rsidRPr="00157721">
        <w:rPr>
          <w:szCs w:val="22"/>
          <w:lang w:val="es-ES"/>
        </w:rPr>
        <w:t>), irritabili</w:t>
      </w:r>
      <w:r w:rsidRPr="00157721">
        <w:rPr>
          <w:szCs w:val="22"/>
          <w:lang w:val="es-ES"/>
        </w:rPr>
        <w:t>dad</w:t>
      </w:r>
      <w:r w:rsidR="000C0955" w:rsidRPr="00157721">
        <w:rPr>
          <w:szCs w:val="22"/>
          <w:lang w:val="es-ES"/>
        </w:rPr>
        <w:t xml:space="preserve">, </w:t>
      </w:r>
      <w:r>
        <w:rPr>
          <w:szCs w:val="22"/>
          <w:lang w:val="es-ES"/>
        </w:rPr>
        <w:t xml:space="preserve">ganas de vomitar </w:t>
      </w:r>
      <w:r w:rsidR="000C0955" w:rsidRPr="00157721">
        <w:rPr>
          <w:szCs w:val="22"/>
          <w:lang w:val="es-ES"/>
        </w:rPr>
        <w:t>(n</w:t>
      </w:r>
      <w:r>
        <w:rPr>
          <w:szCs w:val="22"/>
          <w:lang w:val="es-ES"/>
        </w:rPr>
        <w:t>á</w:t>
      </w:r>
      <w:r w:rsidR="000C0955" w:rsidRPr="00157721">
        <w:rPr>
          <w:szCs w:val="22"/>
          <w:lang w:val="es-ES"/>
        </w:rPr>
        <w:t>usea</w:t>
      </w:r>
      <w:r>
        <w:rPr>
          <w:szCs w:val="22"/>
          <w:lang w:val="es-ES"/>
        </w:rPr>
        <w:t>s</w:t>
      </w:r>
      <w:r w:rsidR="000C0955" w:rsidRPr="00157721">
        <w:rPr>
          <w:szCs w:val="22"/>
          <w:lang w:val="es-ES"/>
        </w:rPr>
        <w:t xml:space="preserve">), </w:t>
      </w:r>
      <w:r>
        <w:rPr>
          <w:szCs w:val="22"/>
          <w:lang w:val="es-ES"/>
        </w:rPr>
        <w:t>vómitos</w:t>
      </w:r>
      <w:r w:rsidR="000C0955" w:rsidRPr="00157721">
        <w:rPr>
          <w:szCs w:val="22"/>
          <w:lang w:val="es-ES"/>
        </w:rPr>
        <w:t xml:space="preserve">, </w:t>
      </w:r>
      <w:r>
        <w:rPr>
          <w:szCs w:val="22"/>
          <w:lang w:val="es-ES"/>
        </w:rPr>
        <w:t>dolor</w:t>
      </w:r>
      <w:r w:rsidR="000C0955" w:rsidRPr="00157721">
        <w:rPr>
          <w:szCs w:val="22"/>
          <w:lang w:val="es-ES"/>
        </w:rPr>
        <w:t xml:space="preserve">, </w:t>
      </w:r>
      <w:r>
        <w:rPr>
          <w:szCs w:val="22"/>
          <w:lang w:val="es-ES"/>
        </w:rPr>
        <w:t>escalofríos</w:t>
      </w:r>
      <w:r w:rsidR="000C0955" w:rsidRPr="00157721">
        <w:rPr>
          <w:szCs w:val="22"/>
          <w:lang w:val="es-ES"/>
        </w:rPr>
        <w:t xml:space="preserve"> (</w:t>
      </w:r>
      <w:r>
        <w:rPr>
          <w:szCs w:val="22"/>
          <w:lang w:val="es-ES"/>
        </w:rPr>
        <w:t>tiritona</w:t>
      </w:r>
      <w:r w:rsidR="000C0955" w:rsidRPr="00157721">
        <w:rPr>
          <w:szCs w:val="22"/>
          <w:lang w:val="es-ES"/>
        </w:rPr>
        <w:t xml:space="preserve">), </w:t>
      </w:r>
      <w:r>
        <w:rPr>
          <w:noProof/>
          <w:szCs w:val="22"/>
          <w:lang w:val="es-ES"/>
        </w:rPr>
        <w:t xml:space="preserve">adormecimiento de la boca </w:t>
      </w:r>
      <w:r w:rsidR="000C0955" w:rsidRPr="00157721">
        <w:rPr>
          <w:szCs w:val="22"/>
          <w:lang w:val="es-ES"/>
        </w:rPr>
        <w:t>(h</w:t>
      </w:r>
      <w:r>
        <w:rPr>
          <w:szCs w:val="22"/>
          <w:lang w:val="es-ES"/>
        </w:rPr>
        <w:t>i</w:t>
      </w:r>
      <w:r w:rsidR="000C0955" w:rsidRPr="00157721">
        <w:rPr>
          <w:szCs w:val="22"/>
          <w:lang w:val="es-ES"/>
        </w:rPr>
        <w:t xml:space="preserve">poestesia oral), </w:t>
      </w:r>
      <w:r>
        <w:rPr>
          <w:szCs w:val="22"/>
          <w:lang w:val="es-ES"/>
        </w:rPr>
        <w:t>dolor de cabeza</w:t>
      </w:r>
      <w:r w:rsidR="000C0955" w:rsidRPr="00157721">
        <w:rPr>
          <w:szCs w:val="22"/>
          <w:lang w:val="es-ES"/>
        </w:rPr>
        <w:t xml:space="preserve">, </w:t>
      </w:r>
      <w:r>
        <w:rPr>
          <w:szCs w:val="22"/>
          <w:lang w:val="es-ES"/>
        </w:rPr>
        <w:t>rubor</w:t>
      </w:r>
      <w:r w:rsidR="000C0955" w:rsidRPr="00157721">
        <w:rPr>
          <w:szCs w:val="22"/>
          <w:lang w:val="es-ES"/>
        </w:rPr>
        <w:t xml:space="preserve"> (</w:t>
      </w:r>
      <w:r>
        <w:rPr>
          <w:szCs w:val="22"/>
          <w:lang w:val="es-ES"/>
        </w:rPr>
        <w:t>sofoco</w:t>
      </w:r>
      <w:r w:rsidR="0098513E">
        <w:rPr>
          <w:szCs w:val="22"/>
          <w:lang w:val="es-ES"/>
        </w:rPr>
        <w:t>s</w:t>
      </w:r>
      <w:r w:rsidR="000C0955" w:rsidRPr="00157721">
        <w:rPr>
          <w:szCs w:val="22"/>
          <w:lang w:val="es-ES"/>
        </w:rPr>
        <w:t xml:space="preserve">), </w:t>
      </w:r>
      <w:r>
        <w:rPr>
          <w:szCs w:val="22"/>
          <w:lang w:val="es-ES"/>
        </w:rPr>
        <w:t xml:space="preserve">ritmo </w:t>
      </w:r>
      <w:r w:rsidR="0098513E">
        <w:rPr>
          <w:szCs w:val="22"/>
          <w:lang w:val="es-ES"/>
        </w:rPr>
        <w:t xml:space="preserve">cardíaco </w:t>
      </w:r>
      <w:r>
        <w:rPr>
          <w:szCs w:val="22"/>
          <w:lang w:val="es-ES"/>
        </w:rPr>
        <w:t xml:space="preserve">acelerado </w:t>
      </w:r>
      <w:r w:rsidR="000C0955" w:rsidRPr="00157721">
        <w:rPr>
          <w:szCs w:val="22"/>
          <w:lang w:val="es-ES"/>
        </w:rPr>
        <w:t>(ta</w:t>
      </w:r>
      <w:r w:rsidRPr="00157721">
        <w:rPr>
          <w:szCs w:val="22"/>
          <w:lang w:val="es-ES"/>
        </w:rPr>
        <w:t>qui</w:t>
      </w:r>
      <w:r w:rsidR="000C0955" w:rsidRPr="00157721">
        <w:rPr>
          <w:szCs w:val="22"/>
          <w:lang w:val="es-ES"/>
        </w:rPr>
        <w:t>cardia)</w:t>
      </w:r>
      <w:r>
        <w:rPr>
          <w:szCs w:val="22"/>
          <w:lang w:val="es-ES"/>
        </w:rPr>
        <w:t xml:space="preserve"> y tos</w:t>
      </w:r>
      <w:r w:rsidR="000C0955" w:rsidRPr="00157721">
        <w:rPr>
          <w:szCs w:val="22"/>
          <w:lang w:val="es-ES"/>
        </w:rPr>
        <w:t xml:space="preserve">. </w:t>
      </w:r>
      <w:r w:rsidRPr="00B46AAD">
        <w:rPr>
          <w:b/>
          <w:szCs w:val="22"/>
          <w:lang w:val="es-ES"/>
        </w:rPr>
        <w:t>Si presenta alguno de estos síntomas, deje Strensiq y acuda al médico de forma inmediata.</w:t>
      </w:r>
    </w:p>
    <w:p w14:paraId="69D1598F" w14:textId="77777777" w:rsidR="000C0955" w:rsidRPr="00F232BA" w:rsidRDefault="000C0955">
      <w:pPr>
        <w:numPr>
          <w:ilvl w:val="12"/>
          <w:numId w:val="0"/>
        </w:numPr>
        <w:tabs>
          <w:tab w:val="clear" w:pos="567"/>
        </w:tabs>
        <w:spacing w:line="240" w:lineRule="auto"/>
        <w:ind w:right="-29"/>
        <w:rPr>
          <w:noProof/>
          <w:szCs w:val="22"/>
          <w:lang w:val="es-ES"/>
        </w:rPr>
      </w:pPr>
    </w:p>
    <w:p w14:paraId="1F65C567" w14:textId="77777777" w:rsidR="000D0B90" w:rsidRDefault="000D0B90">
      <w:pPr>
        <w:keepNext/>
        <w:numPr>
          <w:ilvl w:val="12"/>
          <w:numId w:val="0"/>
        </w:numPr>
        <w:spacing w:line="240" w:lineRule="auto"/>
        <w:outlineLvl w:val="0"/>
        <w:rPr>
          <w:b/>
          <w:noProof/>
          <w:szCs w:val="22"/>
          <w:lang w:val="es-ES"/>
        </w:rPr>
      </w:pPr>
      <w:r>
        <w:rPr>
          <w:b/>
          <w:bCs/>
          <w:noProof/>
          <w:szCs w:val="22"/>
          <w:lang w:val="es-ES"/>
        </w:rPr>
        <w:t>Muy frecuentes: pueden afectar a más de 1 de cada 10 personas</w:t>
      </w:r>
    </w:p>
    <w:p w14:paraId="1E52BCF6" w14:textId="77777777" w:rsidR="000D0B90" w:rsidRDefault="000D0B90" w:rsidP="0063422C">
      <w:pPr>
        <w:numPr>
          <w:ilvl w:val="0"/>
          <w:numId w:val="55"/>
        </w:numPr>
        <w:tabs>
          <w:tab w:val="clear" w:pos="567"/>
          <w:tab w:val="left" w:pos="0"/>
        </w:tabs>
        <w:ind w:left="426" w:hanging="426"/>
        <w:outlineLvl w:val="0"/>
        <w:rPr>
          <w:noProof/>
          <w:szCs w:val="22"/>
          <w:lang w:val="es-ES"/>
        </w:rPr>
      </w:pPr>
      <w:r>
        <w:rPr>
          <w:noProof/>
          <w:szCs w:val="22"/>
          <w:lang w:val="es-ES"/>
        </w:rPr>
        <w:t xml:space="preserve">Reacciones en el lugar de inyección durante la inyección del medicamento o durante las horas siguientes a la inyección (que pueden producir enrojecimiento, </w:t>
      </w:r>
      <w:del w:id="196" w:author="Morera, Anna" w:date="2025-12-18T22:48:00Z">
        <w:r w:rsidDel="00DF1093">
          <w:rPr>
            <w:noProof/>
            <w:szCs w:val="22"/>
            <w:lang w:val="es-ES"/>
          </w:rPr>
          <w:delText>decoloración</w:delText>
        </w:r>
      </w:del>
      <w:ins w:id="197" w:author="Morera, Anna" w:date="2025-12-18T22:48:00Z">
        <w:r w:rsidR="00DF1093">
          <w:rPr>
            <w:noProof/>
            <w:szCs w:val="22"/>
            <w:lang w:val="es-ES"/>
          </w:rPr>
          <w:t>cambio de color</w:t>
        </w:r>
      </w:ins>
      <w:r>
        <w:rPr>
          <w:noProof/>
          <w:szCs w:val="22"/>
          <w:lang w:val="es-ES"/>
        </w:rPr>
        <w:t xml:space="preserve">, picor, dolor, bultos de grasa o menor tejido graso en la superficie de la piel, hipopigmentación </w:t>
      </w:r>
      <w:del w:id="198" w:author="Patricio, Laura" w:date="2025-12-19T09:35:00Z">
        <w:r w:rsidDel="00DD3B09">
          <w:rPr>
            <w:noProof/>
            <w:szCs w:val="22"/>
            <w:lang w:val="es-ES"/>
          </w:rPr>
          <w:delText xml:space="preserve">en </w:delText>
        </w:r>
      </w:del>
      <w:ins w:id="199" w:author="Patricio, Laura" w:date="2025-12-19T09:35:00Z">
        <w:r w:rsidR="00DD3B09">
          <w:rPr>
            <w:noProof/>
            <w:szCs w:val="22"/>
            <w:lang w:val="es-ES"/>
          </w:rPr>
          <w:t xml:space="preserve">de </w:t>
        </w:r>
      </w:ins>
      <w:r>
        <w:rPr>
          <w:noProof/>
          <w:szCs w:val="22"/>
          <w:lang w:val="es-ES"/>
        </w:rPr>
        <w:t>la piel y/o hinchazón)</w:t>
      </w:r>
    </w:p>
    <w:p w14:paraId="6727FA36" w14:textId="77777777" w:rsidR="0098513E" w:rsidRDefault="000D0B90" w:rsidP="0063422C">
      <w:pPr>
        <w:numPr>
          <w:ilvl w:val="0"/>
          <w:numId w:val="55"/>
        </w:numPr>
        <w:tabs>
          <w:tab w:val="clear" w:pos="567"/>
          <w:tab w:val="left" w:pos="0"/>
        </w:tabs>
        <w:ind w:left="426" w:hanging="426"/>
        <w:outlineLvl w:val="0"/>
        <w:rPr>
          <w:noProof/>
          <w:szCs w:val="22"/>
          <w:lang w:val="es-ES"/>
        </w:rPr>
      </w:pPr>
      <w:r>
        <w:rPr>
          <w:noProof/>
          <w:szCs w:val="22"/>
          <w:lang w:val="es-ES"/>
        </w:rPr>
        <w:t xml:space="preserve">Fiebre (pirexia) </w:t>
      </w:r>
    </w:p>
    <w:p w14:paraId="03B6E973" w14:textId="77777777" w:rsidR="000D0B90" w:rsidRDefault="0098513E" w:rsidP="0063422C">
      <w:pPr>
        <w:numPr>
          <w:ilvl w:val="0"/>
          <w:numId w:val="55"/>
        </w:numPr>
        <w:tabs>
          <w:tab w:val="clear" w:pos="567"/>
          <w:tab w:val="left" w:pos="0"/>
        </w:tabs>
        <w:ind w:left="426" w:hanging="426"/>
        <w:outlineLvl w:val="0"/>
        <w:rPr>
          <w:noProof/>
          <w:szCs w:val="22"/>
          <w:lang w:val="es-ES"/>
        </w:rPr>
      </w:pPr>
      <w:r>
        <w:rPr>
          <w:noProof/>
          <w:szCs w:val="22"/>
          <w:lang w:val="es-ES"/>
        </w:rPr>
        <w:t>I</w:t>
      </w:r>
      <w:r w:rsidR="000D0B90">
        <w:rPr>
          <w:noProof/>
          <w:szCs w:val="22"/>
          <w:lang w:val="es-ES"/>
        </w:rPr>
        <w:t>rritabilidad</w:t>
      </w:r>
    </w:p>
    <w:p w14:paraId="1B268F9C" w14:textId="77777777" w:rsidR="000D0B90" w:rsidRDefault="000D0B90" w:rsidP="0063422C">
      <w:pPr>
        <w:numPr>
          <w:ilvl w:val="0"/>
          <w:numId w:val="55"/>
        </w:numPr>
        <w:tabs>
          <w:tab w:val="clear" w:pos="567"/>
          <w:tab w:val="left" w:pos="0"/>
        </w:tabs>
        <w:ind w:left="426" w:hanging="426"/>
        <w:outlineLvl w:val="0"/>
        <w:rPr>
          <w:noProof/>
          <w:szCs w:val="22"/>
          <w:lang w:val="es-ES"/>
        </w:rPr>
      </w:pPr>
      <w:r>
        <w:rPr>
          <w:noProof/>
          <w:szCs w:val="22"/>
          <w:lang w:val="es-ES"/>
        </w:rPr>
        <w:t>Enrojecimiento de la piel (eritema)</w:t>
      </w:r>
    </w:p>
    <w:p w14:paraId="31601B4E" w14:textId="77777777" w:rsidR="000D0B90" w:rsidRDefault="000D0B90" w:rsidP="0063422C">
      <w:pPr>
        <w:numPr>
          <w:ilvl w:val="0"/>
          <w:numId w:val="55"/>
        </w:numPr>
        <w:tabs>
          <w:tab w:val="clear" w:pos="567"/>
          <w:tab w:val="left" w:pos="0"/>
        </w:tabs>
        <w:ind w:left="426" w:hanging="426"/>
        <w:outlineLvl w:val="0"/>
        <w:rPr>
          <w:noProof/>
          <w:szCs w:val="22"/>
          <w:lang w:val="es-ES"/>
        </w:rPr>
      </w:pPr>
      <w:r>
        <w:rPr>
          <w:noProof/>
          <w:szCs w:val="22"/>
          <w:lang w:val="es-ES"/>
        </w:rPr>
        <w:t>Dolor en las manos y los pies</w:t>
      </w:r>
      <w:r w:rsidR="0098513E">
        <w:rPr>
          <w:noProof/>
          <w:szCs w:val="22"/>
          <w:lang w:val="es-ES"/>
        </w:rPr>
        <w:t xml:space="preserve"> (dolor en las extremidades)</w:t>
      </w:r>
    </w:p>
    <w:p w14:paraId="4F044BB0" w14:textId="77777777" w:rsidR="000D0B90" w:rsidRDefault="0098513E" w:rsidP="0063422C">
      <w:pPr>
        <w:numPr>
          <w:ilvl w:val="0"/>
          <w:numId w:val="55"/>
        </w:numPr>
        <w:tabs>
          <w:tab w:val="clear" w:pos="567"/>
          <w:tab w:val="left" w:pos="0"/>
        </w:tabs>
        <w:ind w:left="426" w:hanging="426"/>
        <w:outlineLvl w:val="0"/>
        <w:rPr>
          <w:noProof/>
          <w:szCs w:val="22"/>
          <w:lang w:val="es-ES"/>
        </w:rPr>
      </w:pPr>
      <w:r>
        <w:rPr>
          <w:noProof/>
          <w:szCs w:val="22"/>
          <w:lang w:val="es-ES"/>
        </w:rPr>
        <w:t>Moratón (c</w:t>
      </w:r>
      <w:r w:rsidR="000D0B90">
        <w:rPr>
          <w:noProof/>
          <w:szCs w:val="22"/>
          <w:lang w:val="es-ES"/>
        </w:rPr>
        <w:t>ontusión)</w:t>
      </w:r>
    </w:p>
    <w:p w14:paraId="72D87C4C" w14:textId="77777777" w:rsidR="000D0B90" w:rsidRDefault="000D0B90" w:rsidP="0063422C">
      <w:pPr>
        <w:numPr>
          <w:ilvl w:val="0"/>
          <w:numId w:val="55"/>
        </w:numPr>
        <w:tabs>
          <w:tab w:val="clear" w:pos="567"/>
          <w:tab w:val="left" w:pos="0"/>
        </w:tabs>
        <w:ind w:left="426" w:hanging="426"/>
        <w:outlineLvl w:val="0"/>
        <w:rPr>
          <w:noProof/>
          <w:szCs w:val="22"/>
          <w:lang w:val="es-ES"/>
        </w:rPr>
      </w:pPr>
      <w:r>
        <w:rPr>
          <w:noProof/>
          <w:szCs w:val="22"/>
          <w:lang w:val="es-ES"/>
        </w:rPr>
        <w:t>Dolor de cabeza</w:t>
      </w:r>
    </w:p>
    <w:p w14:paraId="762555E2" w14:textId="77777777" w:rsidR="000D0B90" w:rsidRDefault="000D0B90">
      <w:pPr>
        <w:spacing w:line="240" w:lineRule="auto"/>
        <w:outlineLvl w:val="0"/>
        <w:rPr>
          <w:noProof/>
          <w:szCs w:val="22"/>
          <w:lang w:val="es-ES"/>
        </w:rPr>
      </w:pPr>
    </w:p>
    <w:p w14:paraId="115CBD0F" w14:textId="77777777" w:rsidR="000D0B90" w:rsidRDefault="000D0B90">
      <w:pPr>
        <w:keepNext/>
        <w:numPr>
          <w:ilvl w:val="12"/>
          <w:numId w:val="0"/>
        </w:numPr>
        <w:spacing w:line="240" w:lineRule="auto"/>
        <w:outlineLvl w:val="0"/>
        <w:rPr>
          <w:b/>
          <w:noProof/>
          <w:szCs w:val="22"/>
          <w:lang w:val="es-ES"/>
        </w:rPr>
      </w:pPr>
      <w:r>
        <w:rPr>
          <w:b/>
          <w:bCs/>
          <w:noProof/>
          <w:szCs w:val="22"/>
          <w:lang w:val="es-ES"/>
        </w:rPr>
        <w:t xml:space="preserve">Frecuentes: pueden afectar </w:t>
      </w:r>
      <w:ins w:id="200" w:author="Morera, Anna" w:date="2025-12-19T13:55:00Z">
        <w:r w:rsidR="00EE0484">
          <w:rPr>
            <w:b/>
            <w:bCs/>
            <w:noProof/>
            <w:szCs w:val="22"/>
            <w:lang w:val="es-ES"/>
          </w:rPr>
          <w:t xml:space="preserve">a </w:t>
        </w:r>
      </w:ins>
      <w:r>
        <w:rPr>
          <w:b/>
          <w:bCs/>
          <w:noProof/>
          <w:szCs w:val="22"/>
          <w:lang w:val="es-ES"/>
        </w:rPr>
        <w:t>hasta 1 de cada 10 personas</w:t>
      </w:r>
    </w:p>
    <w:p w14:paraId="2DCDA8F7" w14:textId="77777777" w:rsidR="000D0B90" w:rsidRDefault="000D0B90" w:rsidP="0063422C">
      <w:pPr>
        <w:numPr>
          <w:ilvl w:val="0"/>
          <w:numId w:val="56"/>
        </w:numPr>
        <w:tabs>
          <w:tab w:val="clear" w:pos="567"/>
        </w:tabs>
        <w:spacing w:line="240" w:lineRule="auto"/>
        <w:ind w:left="426" w:hanging="426"/>
        <w:outlineLvl w:val="0"/>
        <w:rPr>
          <w:noProof/>
          <w:szCs w:val="22"/>
          <w:lang w:val="es-ES"/>
        </w:rPr>
      </w:pPr>
      <w:r>
        <w:rPr>
          <w:noProof/>
          <w:szCs w:val="22"/>
          <w:lang w:val="es-ES"/>
        </w:rPr>
        <w:t xml:space="preserve">Piel estirada, </w:t>
      </w:r>
      <w:del w:id="201" w:author="Author">
        <w:r w:rsidDel="00B36AFF">
          <w:rPr>
            <w:noProof/>
            <w:szCs w:val="22"/>
            <w:lang w:val="es-ES"/>
          </w:rPr>
          <w:delText xml:space="preserve">decoloración </w:delText>
        </w:r>
      </w:del>
      <w:ins w:id="202" w:author="Author">
        <w:r w:rsidR="00B36AFF">
          <w:rPr>
            <w:noProof/>
            <w:szCs w:val="22"/>
            <w:lang w:val="es-ES"/>
          </w:rPr>
          <w:t xml:space="preserve">cambio de color </w:t>
        </w:r>
      </w:ins>
      <w:r>
        <w:rPr>
          <w:noProof/>
          <w:szCs w:val="22"/>
          <w:lang w:val="es-ES"/>
        </w:rPr>
        <w:t>de la piel</w:t>
      </w:r>
    </w:p>
    <w:p w14:paraId="45D7CE44" w14:textId="77777777" w:rsidR="002A6396" w:rsidRDefault="000D0B90" w:rsidP="0063422C">
      <w:pPr>
        <w:numPr>
          <w:ilvl w:val="0"/>
          <w:numId w:val="56"/>
        </w:numPr>
        <w:tabs>
          <w:tab w:val="clear" w:pos="567"/>
        </w:tabs>
        <w:spacing w:line="240" w:lineRule="auto"/>
        <w:ind w:left="426" w:hanging="426"/>
        <w:outlineLvl w:val="0"/>
        <w:rPr>
          <w:noProof/>
          <w:szCs w:val="22"/>
          <w:lang w:val="es-ES"/>
        </w:rPr>
      </w:pPr>
      <w:r>
        <w:rPr>
          <w:noProof/>
          <w:szCs w:val="22"/>
          <w:lang w:val="es-ES"/>
        </w:rPr>
        <w:t>Ganas de vomitar (náuseas)</w:t>
      </w:r>
    </w:p>
    <w:p w14:paraId="0310EBEF" w14:textId="77777777" w:rsidR="000D0B90" w:rsidRDefault="002A6396" w:rsidP="0063422C">
      <w:pPr>
        <w:numPr>
          <w:ilvl w:val="0"/>
          <w:numId w:val="56"/>
        </w:numPr>
        <w:tabs>
          <w:tab w:val="clear" w:pos="567"/>
        </w:tabs>
        <w:spacing w:line="240" w:lineRule="auto"/>
        <w:ind w:left="426" w:hanging="426"/>
        <w:outlineLvl w:val="0"/>
        <w:rPr>
          <w:noProof/>
          <w:szCs w:val="22"/>
          <w:lang w:val="es-ES"/>
        </w:rPr>
      </w:pPr>
      <w:r>
        <w:rPr>
          <w:noProof/>
          <w:szCs w:val="22"/>
          <w:lang w:val="es-ES"/>
        </w:rPr>
        <w:t>A</w:t>
      </w:r>
      <w:r w:rsidR="000D0B90">
        <w:rPr>
          <w:noProof/>
          <w:szCs w:val="22"/>
          <w:lang w:val="es-ES"/>
        </w:rPr>
        <w:t>dormecimiento de la boca (hipoestesia oral)</w:t>
      </w:r>
    </w:p>
    <w:p w14:paraId="3B37F283" w14:textId="77777777" w:rsidR="000D0B90" w:rsidRDefault="000D0B90" w:rsidP="0063422C">
      <w:pPr>
        <w:numPr>
          <w:ilvl w:val="0"/>
          <w:numId w:val="56"/>
        </w:numPr>
        <w:tabs>
          <w:tab w:val="clear" w:pos="567"/>
        </w:tabs>
        <w:spacing w:line="240" w:lineRule="auto"/>
        <w:ind w:left="426" w:hanging="426"/>
        <w:outlineLvl w:val="0"/>
        <w:rPr>
          <w:noProof/>
          <w:szCs w:val="22"/>
          <w:lang w:val="es-ES"/>
        </w:rPr>
      </w:pPr>
      <w:r>
        <w:rPr>
          <w:noProof/>
          <w:szCs w:val="22"/>
          <w:lang w:val="es-ES"/>
        </w:rPr>
        <w:t>Dolor muscular (mialgia)</w:t>
      </w:r>
    </w:p>
    <w:p w14:paraId="6C5F5864" w14:textId="77777777" w:rsidR="000D0B90" w:rsidRDefault="000D0B90" w:rsidP="0063422C">
      <w:pPr>
        <w:numPr>
          <w:ilvl w:val="0"/>
          <w:numId w:val="56"/>
        </w:numPr>
        <w:tabs>
          <w:tab w:val="clear" w:pos="567"/>
        </w:tabs>
        <w:spacing w:line="240" w:lineRule="auto"/>
        <w:ind w:left="426" w:hanging="426"/>
        <w:outlineLvl w:val="0"/>
        <w:rPr>
          <w:noProof/>
          <w:szCs w:val="22"/>
          <w:lang w:val="es-ES"/>
        </w:rPr>
      </w:pPr>
      <w:r>
        <w:rPr>
          <w:noProof/>
          <w:szCs w:val="22"/>
          <w:lang w:val="es-ES"/>
        </w:rPr>
        <w:t>Cicatriz</w:t>
      </w:r>
    </w:p>
    <w:p w14:paraId="20CEEC24" w14:textId="77777777" w:rsidR="000D0B90" w:rsidRDefault="000D0B90" w:rsidP="0063422C">
      <w:pPr>
        <w:numPr>
          <w:ilvl w:val="0"/>
          <w:numId w:val="56"/>
        </w:numPr>
        <w:tabs>
          <w:tab w:val="clear" w:pos="567"/>
        </w:tabs>
        <w:spacing w:line="240" w:lineRule="auto"/>
        <w:ind w:left="426" w:hanging="426"/>
        <w:outlineLvl w:val="0"/>
        <w:rPr>
          <w:noProof/>
          <w:szCs w:val="22"/>
          <w:lang w:val="es-ES"/>
        </w:rPr>
      </w:pPr>
      <w:r>
        <w:rPr>
          <w:noProof/>
          <w:szCs w:val="22"/>
          <w:lang w:val="es-ES"/>
        </w:rPr>
        <w:t>Aumento de la tendencia a moratones</w:t>
      </w:r>
    </w:p>
    <w:p w14:paraId="3D45E5A3" w14:textId="77777777" w:rsidR="000D0B90" w:rsidRDefault="000D0B90" w:rsidP="0063422C">
      <w:pPr>
        <w:numPr>
          <w:ilvl w:val="0"/>
          <w:numId w:val="56"/>
        </w:numPr>
        <w:tabs>
          <w:tab w:val="clear" w:pos="567"/>
        </w:tabs>
        <w:spacing w:line="240" w:lineRule="auto"/>
        <w:ind w:left="426" w:hanging="426"/>
        <w:outlineLvl w:val="0"/>
        <w:rPr>
          <w:noProof/>
          <w:szCs w:val="22"/>
          <w:lang w:val="es-ES"/>
        </w:rPr>
      </w:pPr>
      <w:r>
        <w:rPr>
          <w:noProof/>
          <w:szCs w:val="22"/>
          <w:lang w:val="es-ES"/>
        </w:rPr>
        <w:t>Sofocos</w:t>
      </w:r>
    </w:p>
    <w:p w14:paraId="3D877FC6" w14:textId="77777777" w:rsidR="000D0B90" w:rsidRDefault="000D0B90" w:rsidP="0063422C">
      <w:pPr>
        <w:numPr>
          <w:ilvl w:val="0"/>
          <w:numId w:val="56"/>
        </w:numPr>
        <w:tabs>
          <w:tab w:val="clear" w:pos="567"/>
        </w:tabs>
        <w:spacing w:line="240" w:lineRule="auto"/>
        <w:ind w:left="426" w:hanging="426"/>
        <w:outlineLvl w:val="0"/>
        <w:rPr>
          <w:noProof/>
          <w:szCs w:val="22"/>
          <w:lang w:val="es-ES"/>
        </w:rPr>
      </w:pPr>
      <w:r>
        <w:rPr>
          <w:noProof/>
          <w:szCs w:val="22"/>
          <w:lang w:val="es-ES"/>
        </w:rPr>
        <w:t>Infección de la piel en el lugar de inyección (celulitis en el lugar de inyección)</w:t>
      </w:r>
    </w:p>
    <w:p w14:paraId="123D9571" w14:textId="77777777" w:rsidR="000D0B90" w:rsidRDefault="000D0B90" w:rsidP="0063422C">
      <w:pPr>
        <w:numPr>
          <w:ilvl w:val="0"/>
          <w:numId w:val="56"/>
        </w:numPr>
        <w:tabs>
          <w:tab w:val="clear" w:pos="567"/>
        </w:tabs>
        <w:spacing w:line="240" w:lineRule="auto"/>
        <w:ind w:left="426" w:hanging="426"/>
        <w:outlineLvl w:val="0"/>
        <w:rPr>
          <w:noProof/>
          <w:szCs w:val="22"/>
          <w:lang w:val="es-ES"/>
        </w:rPr>
      </w:pPr>
      <w:r>
        <w:rPr>
          <w:noProof/>
          <w:szCs w:val="22"/>
          <w:lang w:val="es-ES"/>
        </w:rPr>
        <w:t>Menor nivel de calcio en la sangre (hipocalcemia)</w:t>
      </w:r>
    </w:p>
    <w:p w14:paraId="5F9AC09A" w14:textId="77777777" w:rsidR="000D0B90" w:rsidRDefault="000D0B90" w:rsidP="0063422C">
      <w:pPr>
        <w:numPr>
          <w:ilvl w:val="0"/>
          <w:numId w:val="56"/>
        </w:numPr>
        <w:tabs>
          <w:tab w:val="clear" w:pos="567"/>
        </w:tabs>
        <w:spacing w:line="240" w:lineRule="auto"/>
        <w:ind w:left="426" w:hanging="426"/>
        <w:outlineLvl w:val="0"/>
        <w:rPr>
          <w:noProof/>
          <w:szCs w:val="22"/>
          <w:lang w:val="es-ES"/>
        </w:rPr>
      </w:pPr>
      <w:r>
        <w:rPr>
          <w:noProof/>
          <w:szCs w:val="22"/>
          <w:lang w:val="es-ES"/>
        </w:rPr>
        <w:t>Cálculos renales (nefrolitiasis)</w:t>
      </w:r>
    </w:p>
    <w:p w14:paraId="4EDBC8C2" w14:textId="77777777" w:rsidR="000D0B90" w:rsidDel="000C544F" w:rsidRDefault="000D0B90">
      <w:pPr>
        <w:numPr>
          <w:ilvl w:val="12"/>
          <w:numId w:val="0"/>
        </w:numPr>
        <w:tabs>
          <w:tab w:val="clear" w:pos="567"/>
        </w:tabs>
        <w:spacing w:line="240" w:lineRule="auto"/>
        <w:ind w:right="-29"/>
        <w:rPr>
          <w:del w:id="203" w:author="Author"/>
          <w:noProof/>
          <w:szCs w:val="22"/>
          <w:lang w:val="es-ES"/>
        </w:rPr>
      </w:pPr>
    </w:p>
    <w:p w14:paraId="60B19B22" w14:textId="77777777" w:rsidR="000D0B90" w:rsidRDefault="000D0B90">
      <w:pPr>
        <w:keepNext/>
        <w:numPr>
          <w:ilvl w:val="12"/>
          <w:numId w:val="0"/>
        </w:numPr>
        <w:spacing w:line="240" w:lineRule="auto"/>
        <w:outlineLvl w:val="0"/>
        <w:rPr>
          <w:b/>
          <w:noProof/>
          <w:szCs w:val="22"/>
          <w:lang w:val="es-ES"/>
        </w:rPr>
      </w:pPr>
      <w:r>
        <w:rPr>
          <w:b/>
          <w:bCs/>
          <w:noProof/>
          <w:szCs w:val="22"/>
          <w:lang w:val="es-ES"/>
        </w:rPr>
        <w:t>Comunicación de efectos adversos</w:t>
      </w:r>
    </w:p>
    <w:p w14:paraId="18994D55" w14:textId="77777777" w:rsidR="000D0B90" w:rsidRDefault="000D0B90">
      <w:pPr>
        <w:pStyle w:val="BodytextAgency"/>
        <w:spacing w:after="0" w:line="240" w:lineRule="auto"/>
        <w:rPr>
          <w:rFonts w:ascii="Times New Roman" w:hAnsi="Times New Roman"/>
          <w:sz w:val="22"/>
          <w:lang w:val="es-ES"/>
        </w:rPr>
      </w:pPr>
      <w:r>
        <w:rPr>
          <w:rFonts w:ascii="Times New Roman" w:eastAsia="SimSun" w:hAnsi="Times New Roman" w:cs="Times New Roman"/>
          <w:noProof/>
          <w:sz w:val="22"/>
          <w:szCs w:val="22"/>
          <w:lang w:val="es-ES"/>
        </w:rPr>
        <w:t>Si experimenta cualquier tipo de efecto adverso, consulte a su médico, farmacéutico o enfermero, incluso si se tra</w:t>
      </w:r>
      <w:r>
        <w:rPr>
          <w:rFonts w:ascii="Times New Roman" w:eastAsia="SimSun" w:hAnsi="Times New Roman" w:cs="Times New Roman"/>
          <w:sz w:val="22"/>
          <w:szCs w:val="22"/>
          <w:lang w:val="es-ES"/>
        </w:rPr>
        <w:t xml:space="preserve">ta de posibles </w:t>
      </w:r>
      <w:r>
        <w:rPr>
          <w:rFonts w:ascii="Times New Roman" w:eastAsia="SimSun" w:hAnsi="Times New Roman" w:cs="Times New Roman"/>
          <w:noProof/>
          <w:sz w:val="22"/>
          <w:szCs w:val="22"/>
          <w:lang w:val="es-ES"/>
        </w:rPr>
        <w:t xml:space="preserve">efectos adversos que no aparecen en este prospecto. </w:t>
      </w:r>
      <w:r>
        <w:rPr>
          <w:rFonts w:ascii="Times New Roman" w:eastAsia="SimSun" w:hAnsi="Times New Roman" w:cs="Times New Roman"/>
          <w:sz w:val="22"/>
          <w:szCs w:val="22"/>
          <w:lang w:val="es-ES"/>
        </w:rPr>
        <w:t xml:space="preserve">También puede comunicarlos directamente a través </w:t>
      </w:r>
      <w:r w:rsidRPr="00326BB6">
        <w:rPr>
          <w:rFonts w:ascii="Times New Roman" w:hAnsi="Times New Roman"/>
          <w:sz w:val="22"/>
          <w:lang w:val="es-ES" w:eastAsia="es-ES" w:bidi="es-ES"/>
        </w:rPr>
        <w:t xml:space="preserve">del </w:t>
      </w:r>
      <w:r>
        <w:rPr>
          <w:rFonts w:ascii="Times New Roman" w:eastAsia="SimSun" w:hAnsi="Times New Roman" w:cs="Times New Roman"/>
          <w:sz w:val="22"/>
          <w:highlight w:val="lightGray"/>
          <w:lang w:val="es-ES"/>
        </w:rPr>
        <w:t>sistema nacional de notificación</w:t>
      </w:r>
      <w:r w:rsidR="002006CC">
        <w:rPr>
          <w:rFonts w:ascii="Times New Roman" w:eastAsia="SimSun" w:hAnsi="Times New Roman" w:cs="Times New Roman"/>
          <w:sz w:val="22"/>
          <w:highlight w:val="lightGray"/>
          <w:lang w:val="es-ES"/>
        </w:rPr>
        <w:t xml:space="preserve"> </w:t>
      </w:r>
      <w:r>
        <w:rPr>
          <w:rFonts w:ascii="Times New Roman" w:eastAsia="SimSun" w:hAnsi="Times New Roman" w:cs="Times New Roman"/>
          <w:sz w:val="22"/>
          <w:highlight w:val="lightGray"/>
          <w:lang w:val="es-ES"/>
        </w:rPr>
        <w:t xml:space="preserve">incluido en el </w:t>
      </w:r>
      <w:hyperlink r:id="rId25" w:history="1">
        <w:r>
          <w:rPr>
            <w:rStyle w:val="Hyperlink"/>
            <w:rFonts w:ascii="Times New Roman" w:hAnsi="Times New Roman"/>
            <w:sz w:val="22"/>
            <w:szCs w:val="22"/>
            <w:highlight w:val="lightGray"/>
            <w:lang w:val="es-ES"/>
          </w:rPr>
          <w:t>Apéndice V</w:t>
        </w:r>
      </w:hyperlink>
      <w:r>
        <w:rPr>
          <w:rFonts w:ascii="Times New Roman" w:eastAsia="SimSun" w:hAnsi="Times New Roman" w:cs="Times New Roman"/>
          <w:sz w:val="22"/>
          <w:lang w:val="es-ES"/>
        </w:rPr>
        <w:t>. Mediante la comunicación de efectos adversos usted puede contribuir a proporcionar más información sobre la seguridad de este medicamento.</w:t>
      </w:r>
    </w:p>
    <w:p w14:paraId="4C387185" w14:textId="77777777" w:rsidR="000D0B90" w:rsidRDefault="000D0B90">
      <w:pPr>
        <w:autoSpaceDE w:val="0"/>
        <w:autoSpaceDN w:val="0"/>
        <w:adjustRightInd w:val="0"/>
        <w:spacing w:line="240" w:lineRule="auto"/>
        <w:rPr>
          <w:szCs w:val="22"/>
          <w:lang w:val="es-ES"/>
        </w:rPr>
      </w:pPr>
    </w:p>
    <w:p w14:paraId="2C67EBA3" w14:textId="77777777" w:rsidR="000D0B90" w:rsidRDefault="000D0B90">
      <w:pPr>
        <w:autoSpaceDE w:val="0"/>
        <w:autoSpaceDN w:val="0"/>
        <w:adjustRightInd w:val="0"/>
        <w:spacing w:line="240" w:lineRule="auto"/>
        <w:rPr>
          <w:szCs w:val="22"/>
          <w:lang w:val="es-ES"/>
        </w:rPr>
      </w:pPr>
    </w:p>
    <w:p w14:paraId="29C78A68" w14:textId="77777777" w:rsidR="000D0B90" w:rsidRDefault="000D0B90">
      <w:pPr>
        <w:keepNext/>
        <w:numPr>
          <w:ilvl w:val="12"/>
          <w:numId w:val="0"/>
        </w:numPr>
        <w:tabs>
          <w:tab w:val="clear" w:pos="567"/>
        </w:tabs>
        <w:spacing w:line="240" w:lineRule="auto"/>
        <w:ind w:left="567" w:right="-2" w:hanging="567"/>
        <w:rPr>
          <w:b/>
          <w:noProof/>
          <w:szCs w:val="22"/>
          <w:lang w:val="es-ES"/>
        </w:rPr>
      </w:pPr>
      <w:r>
        <w:rPr>
          <w:b/>
          <w:bCs/>
          <w:noProof/>
          <w:szCs w:val="22"/>
          <w:lang w:val="es-ES"/>
        </w:rPr>
        <w:t>5.</w:t>
      </w:r>
      <w:r>
        <w:rPr>
          <w:b/>
          <w:bCs/>
          <w:noProof/>
          <w:szCs w:val="22"/>
          <w:lang w:val="es-ES"/>
        </w:rPr>
        <w:tab/>
        <w:t xml:space="preserve">Conservación de Strensiq </w:t>
      </w:r>
    </w:p>
    <w:p w14:paraId="6715887A" w14:textId="77777777" w:rsidR="000D0B90" w:rsidRDefault="000D0B90">
      <w:pPr>
        <w:keepNext/>
        <w:numPr>
          <w:ilvl w:val="12"/>
          <w:numId w:val="0"/>
        </w:numPr>
        <w:tabs>
          <w:tab w:val="clear" w:pos="567"/>
        </w:tabs>
        <w:spacing w:line="240" w:lineRule="auto"/>
        <w:ind w:right="-2"/>
        <w:rPr>
          <w:noProof/>
          <w:szCs w:val="22"/>
          <w:lang w:val="es-ES"/>
        </w:rPr>
      </w:pPr>
    </w:p>
    <w:p w14:paraId="4021A236" w14:textId="77777777" w:rsidR="000D0B90" w:rsidRDefault="000D0B90">
      <w:pPr>
        <w:numPr>
          <w:ilvl w:val="12"/>
          <w:numId w:val="0"/>
        </w:numPr>
        <w:tabs>
          <w:tab w:val="clear" w:pos="567"/>
        </w:tabs>
        <w:spacing w:line="240" w:lineRule="auto"/>
        <w:ind w:right="-2"/>
        <w:rPr>
          <w:noProof/>
          <w:szCs w:val="22"/>
          <w:lang w:val="es-ES"/>
        </w:rPr>
      </w:pPr>
      <w:r>
        <w:rPr>
          <w:noProof/>
          <w:szCs w:val="22"/>
          <w:lang w:val="es-ES"/>
        </w:rPr>
        <w:t xml:space="preserve">Mantener </w:t>
      </w:r>
      <w:r>
        <w:rPr>
          <w:noProof/>
          <w:lang w:val="es-ES"/>
        </w:rPr>
        <w:t xml:space="preserve">este medicamento </w:t>
      </w:r>
      <w:r>
        <w:rPr>
          <w:noProof/>
          <w:szCs w:val="22"/>
          <w:lang w:val="es-ES"/>
        </w:rPr>
        <w:t>fuera de la vista y del alcance de los niños.</w:t>
      </w:r>
    </w:p>
    <w:p w14:paraId="6558CF0D" w14:textId="77777777" w:rsidR="000D0B90" w:rsidRDefault="000D0B90">
      <w:pPr>
        <w:numPr>
          <w:ilvl w:val="12"/>
          <w:numId w:val="0"/>
        </w:numPr>
        <w:tabs>
          <w:tab w:val="clear" w:pos="567"/>
        </w:tabs>
        <w:spacing w:line="240" w:lineRule="auto"/>
        <w:ind w:right="-2"/>
        <w:rPr>
          <w:noProof/>
          <w:szCs w:val="22"/>
          <w:lang w:val="es-ES"/>
        </w:rPr>
      </w:pPr>
    </w:p>
    <w:p w14:paraId="1B0C12F8" w14:textId="77777777" w:rsidR="000D0B90" w:rsidRDefault="000D0B90">
      <w:pPr>
        <w:numPr>
          <w:ilvl w:val="12"/>
          <w:numId w:val="0"/>
        </w:numPr>
        <w:tabs>
          <w:tab w:val="clear" w:pos="567"/>
        </w:tabs>
        <w:spacing w:line="240" w:lineRule="auto"/>
        <w:ind w:right="-2"/>
        <w:rPr>
          <w:noProof/>
          <w:szCs w:val="22"/>
          <w:lang w:val="es-ES"/>
        </w:rPr>
      </w:pPr>
      <w:r>
        <w:rPr>
          <w:noProof/>
          <w:szCs w:val="22"/>
          <w:lang w:val="es-ES"/>
        </w:rPr>
        <w:t>No utilice este medicamento después de la fecha de caducidad que aparece en la caja después de CAD y en la etiqueta del vial después de EXP. La fecha de caducidad es el último día del mes que se indica.</w:t>
      </w:r>
    </w:p>
    <w:p w14:paraId="3940877D" w14:textId="77777777" w:rsidR="000D0B90" w:rsidRDefault="000D0B90">
      <w:pPr>
        <w:numPr>
          <w:ilvl w:val="12"/>
          <w:numId w:val="0"/>
        </w:numPr>
        <w:tabs>
          <w:tab w:val="clear" w:pos="567"/>
        </w:tabs>
        <w:spacing w:line="240" w:lineRule="auto"/>
        <w:ind w:right="-2"/>
        <w:rPr>
          <w:noProof/>
          <w:szCs w:val="22"/>
          <w:lang w:val="es-ES"/>
        </w:rPr>
      </w:pPr>
    </w:p>
    <w:p w14:paraId="7B9AA69D" w14:textId="77777777" w:rsidR="000D0B90" w:rsidRDefault="000D0B90">
      <w:pPr>
        <w:numPr>
          <w:ilvl w:val="12"/>
          <w:numId w:val="0"/>
        </w:numPr>
        <w:tabs>
          <w:tab w:val="clear" w:pos="567"/>
        </w:tabs>
        <w:spacing w:line="240" w:lineRule="auto"/>
        <w:ind w:right="-2"/>
        <w:rPr>
          <w:noProof/>
          <w:szCs w:val="22"/>
          <w:lang w:val="es-ES"/>
        </w:rPr>
      </w:pPr>
      <w:r>
        <w:rPr>
          <w:noProof/>
          <w:szCs w:val="22"/>
          <w:lang w:val="es-ES"/>
        </w:rPr>
        <w:t>Conservar en nevera (entre 2</w:t>
      </w:r>
      <w:r w:rsidR="00133C76" w:rsidRPr="005B0582">
        <w:rPr>
          <w:lang w:val="es-ES"/>
        </w:rPr>
        <w:t> </w:t>
      </w:r>
      <w:r>
        <w:rPr>
          <w:noProof/>
          <w:szCs w:val="22"/>
          <w:lang w:val="es-ES"/>
        </w:rPr>
        <w:t>°C y 8</w:t>
      </w:r>
      <w:r w:rsidR="000F132C">
        <w:rPr>
          <w:noProof/>
          <w:szCs w:val="22"/>
          <w:lang w:val="es-ES"/>
        </w:rPr>
        <w:t xml:space="preserve"> </w:t>
      </w:r>
      <w:r>
        <w:rPr>
          <w:noProof/>
          <w:szCs w:val="22"/>
          <w:lang w:val="es-ES"/>
        </w:rPr>
        <w:t>°C).</w:t>
      </w:r>
    </w:p>
    <w:p w14:paraId="76F6DDED" w14:textId="77777777" w:rsidR="000D0B90" w:rsidRDefault="000D0B90">
      <w:pPr>
        <w:numPr>
          <w:ilvl w:val="12"/>
          <w:numId w:val="0"/>
        </w:numPr>
        <w:tabs>
          <w:tab w:val="clear" w:pos="567"/>
        </w:tabs>
        <w:spacing w:line="240" w:lineRule="auto"/>
        <w:ind w:right="-2"/>
        <w:rPr>
          <w:noProof/>
          <w:szCs w:val="22"/>
          <w:lang w:val="es-ES"/>
        </w:rPr>
      </w:pPr>
      <w:r>
        <w:rPr>
          <w:noProof/>
          <w:szCs w:val="22"/>
          <w:lang w:val="es-ES"/>
        </w:rPr>
        <w:t>No congelar.</w:t>
      </w:r>
    </w:p>
    <w:p w14:paraId="77ACC7E7" w14:textId="77777777" w:rsidR="000D0B90" w:rsidRDefault="000D0B90">
      <w:pPr>
        <w:numPr>
          <w:ilvl w:val="12"/>
          <w:numId w:val="0"/>
        </w:numPr>
        <w:tabs>
          <w:tab w:val="clear" w:pos="567"/>
        </w:tabs>
        <w:spacing w:line="240" w:lineRule="auto"/>
        <w:ind w:right="-2"/>
        <w:rPr>
          <w:noProof/>
          <w:szCs w:val="22"/>
          <w:lang w:val="es-ES"/>
        </w:rPr>
      </w:pPr>
      <w:r>
        <w:rPr>
          <w:noProof/>
          <w:szCs w:val="22"/>
          <w:lang w:val="es-ES"/>
        </w:rPr>
        <w:t>Conservar en el embalaje original para protegerlo de la luz.</w:t>
      </w:r>
    </w:p>
    <w:p w14:paraId="3A7DDE08" w14:textId="77777777" w:rsidR="000D0B90" w:rsidRDefault="000D0B90">
      <w:pPr>
        <w:numPr>
          <w:ilvl w:val="12"/>
          <w:numId w:val="0"/>
        </w:numPr>
        <w:tabs>
          <w:tab w:val="clear" w:pos="567"/>
        </w:tabs>
        <w:spacing w:line="240" w:lineRule="auto"/>
        <w:ind w:right="-2"/>
        <w:rPr>
          <w:noProof/>
          <w:szCs w:val="22"/>
          <w:lang w:val="es-ES"/>
        </w:rPr>
      </w:pPr>
      <w:r>
        <w:rPr>
          <w:noProof/>
          <w:szCs w:val="22"/>
          <w:lang w:val="es-ES"/>
        </w:rPr>
        <w:t xml:space="preserve">Tras la apertura del vial, el medicamento debe usarse inmediatamente (en </w:t>
      </w:r>
      <w:r w:rsidR="004E6CE0">
        <w:rPr>
          <w:noProof/>
          <w:szCs w:val="22"/>
          <w:lang w:val="es-ES"/>
        </w:rPr>
        <w:t>3</w:t>
      </w:r>
      <w:r>
        <w:rPr>
          <w:noProof/>
          <w:szCs w:val="22"/>
          <w:lang w:val="es-ES"/>
        </w:rPr>
        <w:t> hora</w:t>
      </w:r>
      <w:r w:rsidR="004E6CE0">
        <w:rPr>
          <w:noProof/>
          <w:szCs w:val="22"/>
          <w:lang w:val="es-ES"/>
        </w:rPr>
        <w:t>s</w:t>
      </w:r>
      <w:r>
        <w:rPr>
          <w:noProof/>
          <w:szCs w:val="22"/>
          <w:lang w:val="es-ES"/>
        </w:rPr>
        <w:t xml:space="preserve"> como máximo</w:t>
      </w:r>
      <w:r w:rsidR="002A6396">
        <w:rPr>
          <w:noProof/>
          <w:szCs w:val="22"/>
          <w:lang w:val="es-ES"/>
        </w:rPr>
        <w:t xml:space="preserve"> </w:t>
      </w:r>
      <w:r w:rsidR="002A6396" w:rsidRPr="00157721">
        <w:rPr>
          <w:szCs w:val="22"/>
          <w:lang w:val="es-ES"/>
        </w:rPr>
        <w:t>a temperatur</w:t>
      </w:r>
      <w:r w:rsidR="00A63409">
        <w:rPr>
          <w:szCs w:val="22"/>
          <w:lang w:val="es-ES"/>
        </w:rPr>
        <w:t>a</w:t>
      </w:r>
      <w:r w:rsidR="002A6396" w:rsidRPr="00157721">
        <w:rPr>
          <w:szCs w:val="22"/>
          <w:lang w:val="es-ES"/>
        </w:rPr>
        <w:t xml:space="preserve"> ambiente entre 23 °C y 27 °C</w:t>
      </w:r>
      <w:r>
        <w:rPr>
          <w:noProof/>
          <w:szCs w:val="22"/>
          <w:lang w:val="es-ES"/>
        </w:rPr>
        <w:t>).</w:t>
      </w:r>
    </w:p>
    <w:p w14:paraId="09BBAF27" w14:textId="77777777" w:rsidR="000D0B90" w:rsidRDefault="000D0B90">
      <w:pPr>
        <w:numPr>
          <w:ilvl w:val="12"/>
          <w:numId w:val="0"/>
        </w:numPr>
        <w:tabs>
          <w:tab w:val="clear" w:pos="567"/>
        </w:tabs>
        <w:spacing w:line="240" w:lineRule="auto"/>
        <w:ind w:right="-2"/>
        <w:rPr>
          <w:noProof/>
          <w:szCs w:val="22"/>
          <w:lang w:val="es-ES"/>
        </w:rPr>
      </w:pPr>
    </w:p>
    <w:p w14:paraId="003B2145" w14:textId="77777777" w:rsidR="000D0B90" w:rsidRDefault="000D0B90">
      <w:pPr>
        <w:numPr>
          <w:ilvl w:val="12"/>
          <w:numId w:val="0"/>
        </w:numPr>
        <w:tabs>
          <w:tab w:val="clear" w:pos="567"/>
        </w:tabs>
        <w:spacing w:line="240" w:lineRule="auto"/>
        <w:ind w:right="-2"/>
        <w:rPr>
          <w:i/>
          <w:iCs/>
          <w:noProof/>
          <w:szCs w:val="22"/>
          <w:lang w:val="es-ES"/>
        </w:rPr>
      </w:pPr>
      <w:r>
        <w:rPr>
          <w:noProof/>
          <w:szCs w:val="22"/>
          <w:lang w:val="es-ES"/>
        </w:rPr>
        <w:t>Los medicamentos no se deben tirar por los desagües ni a la basura. Pregunte a su farmacéutico cómo deshacerse de los envases y de los medicamentos que ya no necesita. De esta forma, ayudará a proteger el medio ambiente.</w:t>
      </w:r>
    </w:p>
    <w:p w14:paraId="77780D15" w14:textId="77777777" w:rsidR="000D0B90" w:rsidRDefault="000D0B90">
      <w:pPr>
        <w:numPr>
          <w:ilvl w:val="12"/>
          <w:numId w:val="0"/>
        </w:numPr>
        <w:tabs>
          <w:tab w:val="clear" w:pos="567"/>
        </w:tabs>
        <w:spacing w:line="240" w:lineRule="auto"/>
        <w:ind w:right="-2"/>
        <w:rPr>
          <w:noProof/>
          <w:szCs w:val="22"/>
          <w:lang w:val="es-ES"/>
        </w:rPr>
      </w:pPr>
    </w:p>
    <w:p w14:paraId="539AE799" w14:textId="77777777" w:rsidR="000D0B90" w:rsidRDefault="000D0B90">
      <w:pPr>
        <w:numPr>
          <w:ilvl w:val="12"/>
          <w:numId w:val="0"/>
        </w:numPr>
        <w:tabs>
          <w:tab w:val="clear" w:pos="567"/>
        </w:tabs>
        <w:spacing w:line="240" w:lineRule="auto"/>
        <w:ind w:right="-2"/>
        <w:rPr>
          <w:noProof/>
          <w:szCs w:val="22"/>
          <w:lang w:val="es-ES"/>
        </w:rPr>
      </w:pPr>
    </w:p>
    <w:p w14:paraId="78B3C24D" w14:textId="77777777" w:rsidR="000D0B90" w:rsidRDefault="000D0B90">
      <w:pPr>
        <w:keepNext/>
        <w:numPr>
          <w:ilvl w:val="12"/>
          <w:numId w:val="0"/>
        </w:numPr>
        <w:spacing w:line="240" w:lineRule="auto"/>
        <w:ind w:left="567" w:right="-2" w:hanging="567"/>
        <w:rPr>
          <w:b/>
          <w:lang w:val="es-ES"/>
        </w:rPr>
      </w:pPr>
      <w:r>
        <w:rPr>
          <w:b/>
          <w:bCs/>
          <w:lang w:val="es-ES"/>
        </w:rPr>
        <w:t>6.</w:t>
      </w:r>
      <w:r>
        <w:rPr>
          <w:b/>
          <w:bCs/>
          <w:lang w:val="es-ES"/>
        </w:rPr>
        <w:tab/>
        <w:t>Contenido del envase e información adicional</w:t>
      </w:r>
    </w:p>
    <w:p w14:paraId="23320F7E" w14:textId="77777777" w:rsidR="000D0B90" w:rsidRDefault="000D0B90">
      <w:pPr>
        <w:keepNext/>
        <w:numPr>
          <w:ilvl w:val="12"/>
          <w:numId w:val="0"/>
        </w:numPr>
        <w:tabs>
          <w:tab w:val="clear" w:pos="567"/>
        </w:tabs>
        <w:spacing w:line="240" w:lineRule="auto"/>
        <w:rPr>
          <w:lang w:val="es-ES"/>
        </w:rPr>
      </w:pPr>
    </w:p>
    <w:p w14:paraId="528910A4" w14:textId="77777777" w:rsidR="000D0B90" w:rsidRDefault="000D0B90">
      <w:pPr>
        <w:keepNext/>
        <w:numPr>
          <w:ilvl w:val="12"/>
          <w:numId w:val="0"/>
        </w:numPr>
        <w:tabs>
          <w:tab w:val="clear" w:pos="567"/>
        </w:tabs>
        <w:spacing w:line="240" w:lineRule="auto"/>
        <w:ind w:right="-2"/>
        <w:rPr>
          <w:b/>
          <w:lang w:val="es-ES"/>
        </w:rPr>
      </w:pPr>
      <w:r>
        <w:rPr>
          <w:b/>
          <w:bCs/>
          <w:lang w:val="es-ES"/>
        </w:rPr>
        <w:t>Composición de Strensiq</w:t>
      </w:r>
    </w:p>
    <w:p w14:paraId="6F50426F" w14:textId="77777777" w:rsidR="000D0B90" w:rsidRDefault="000D0B90">
      <w:pPr>
        <w:keepNext/>
        <w:tabs>
          <w:tab w:val="clear" w:pos="567"/>
        </w:tabs>
        <w:spacing w:line="240" w:lineRule="auto"/>
        <w:ind w:right="-2"/>
        <w:rPr>
          <w:i/>
          <w:iCs/>
          <w:noProof/>
          <w:szCs w:val="22"/>
          <w:lang w:val="es-ES"/>
        </w:rPr>
      </w:pPr>
      <w:r>
        <w:rPr>
          <w:lang w:val="es-ES"/>
        </w:rPr>
        <w:t xml:space="preserve">El principio activo es asfotasa alfa. Cada ml de solución contiene 40 mg de </w:t>
      </w:r>
      <w:r>
        <w:rPr>
          <w:szCs w:val="22"/>
          <w:lang w:val="es-ES"/>
        </w:rPr>
        <w:t>asfotasa alfa.</w:t>
      </w:r>
    </w:p>
    <w:p w14:paraId="75119AE0" w14:textId="77777777" w:rsidR="000D0B90" w:rsidRDefault="000D0B90">
      <w:pPr>
        <w:suppressLineNumbers/>
        <w:spacing w:line="240" w:lineRule="auto"/>
        <w:rPr>
          <w:szCs w:val="22"/>
          <w:lang w:val="es-ES"/>
        </w:rPr>
      </w:pPr>
      <w:r>
        <w:rPr>
          <w:szCs w:val="22"/>
          <w:lang w:val="es-ES"/>
        </w:rPr>
        <w:t>Cada vial de 0,3 ml de solución (40 mg/ml) contiene 12 mg de asfotasa alfa.</w:t>
      </w:r>
    </w:p>
    <w:p w14:paraId="3F6F7BA3" w14:textId="77777777" w:rsidR="000D0B90" w:rsidRDefault="000D0B90">
      <w:pPr>
        <w:suppressLineNumbers/>
        <w:spacing w:line="240" w:lineRule="auto"/>
        <w:rPr>
          <w:szCs w:val="22"/>
          <w:lang w:val="es-ES"/>
        </w:rPr>
      </w:pPr>
      <w:r>
        <w:rPr>
          <w:szCs w:val="22"/>
          <w:lang w:val="es-ES"/>
        </w:rPr>
        <w:t>Cada vial de 0,45 ml de solución (40 mg/ml) contiene 18 mg de asfotasa alfa.</w:t>
      </w:r>
    </w:p>
    <w:p w14:paraId="32E6E439" w14:textId="77777777" w:rsidR="000D0B90" w:rsidRDefault="000D0B90">
      <w:pPr>
        <w:suppressLineNumbers/>
        <w:spacing w:line="240" w:lineRule="auto"/>
        <w:rPr>
          <w:szCs w:val="22"/>
          <w:lang w:val="es-ES"/>
        </w:rPr>
      </w:pPr>
      <w:r>
        <w:rPr>
          <w:szCs w:val="22"/>
          <w:lang w:val="es-ES"/>
        </w:rPr>
        <w:t>Cada vial de 0,7 ml de solución (40 mg/ml) contiene 28 mg de asfotasa alfa.</w:t>
      </w:r>
    </w:p>
    <w:p w14:paraId="5ECE2789" w14:textId="77777777" w:rsidR="000D0B90" w:rsidRDefault="000D0B90">
      <w:pPr>
        <w:suppressLineNumbers/>
        <w:spacing w:line="240" w:lineRule="auto"/>
        <w:rPr>
          <w:szCs w:val="22"/>
          <w:lang w:val="es-ES"/>
        </w:rPr>
      </w:pPr>
      <w:r>
        <w:rPr>
          <w:szCs w:val="22"/>
          <w:lang w:val="es-ES"/>
        </w:rPr>
        <w:t>Cada vial de 1 ml de solución (40 mg/ml) contiene 40 mg de asfotasa alfa.</w:t>
      </w:r>
    </w:p>
    <w:p w14:paraId="25CFA1E4" w14:textId="77777777" w:rsidR="000D0B90" w:rsidRDefault="000D0B90">
      <w:pPr>
        <w:tabs>
          <w:tab w:val="clear" w:pos="567"/>
        </w:tabs>
        <w:spacing w:line="240" w:lineRule="auto"/>
        <w:ind w:right="-2"/>
        <w:rPr>
          <w:iCs/>
          <w:noProof/>
          <w:szCs w:val="22"/>
          <w:lang w:val="es-ES"/>
        </w:rPr>
      </w:pPr>
    </w:p>
    <w:p w14:paraId="2982699E" w14:textId="77777777" w:rsidR="000D0B90" w:rsidRDefault="000D0B90">
      <w:pPr>
        <w:tabs>
          <w:tab w:val="clear" w:pos="567"/>
        </w:tabs>
        <w:spacing w:line="240" w:lineRule="auto"/>
        <w:ind w:right="-2"/>
        <w:rPr>
          <w:noProof/>
          <w:szCs w:val="22"/>
          <w:lang w:val="es-ES"/>
        </w:rPr>
      </w:pPr>
      <w:r>
        <w:rPr>
          <w:noProof/>
          <w:szCs w:val="22"/>
          <w:lang w:val="es-ES"/>
        </w:rPr>
        <w:t>Los demás componentes son</w:t>
      </w:r>
      <w:r w:rsidR="0093446D">
        <w:rPr>
          <w:noProof/>
          <w:szCs w:val="22"/>
          <w:lang w:val="es-ES"/>
        </w:rPr>
        <w:t xml:space="preserve"> </w:t>
      </w:r>
      <w:r>
        <w:rPr>
          <w:noProof/>
          <w:szCs w:val="22"/>
          <w:lang w:val="es-ES"/>
        </w:rPr>
        <w:t>cloruro de sodio, fosfato de sodio monobásico monohidrato, fosfato de sodio dibásico heptahidrato</w:t>
      </w:r>
      <w:del w:id="204" w:author="Patricio, Laura" w:date="2025-12-19T09:39:00Z">
        <w:r w:rsidDel="00812BF3">
          <w:rPr>
            <w:noProof/>
            <w:szCs w:val="22"/>
            <w:lang w:val="es-ES"/>
          </w:rPr>
          <w:delText>,</w:delText>
        </w:r>
      </w:del>
      <w:r>
        <w:rPr>
          <w:noProof/>
          <w:szCs w:val="22"/>
          <w:lang w:val="es-ES"/>
        </w:rPr>
        <w:t xml:space="preserve"> y agua para preparaciones </w:t>
      </w:r>
      <w:r>
        <w:rPr>
          <w:lang w:val="es-ES"/>
        </w:rPr>
        <w:t>inyectables.</w:t>
      </w:r>
    </w:p>
    <w:p w14:paraId="0B1A984F" w14:textId="77777777" w:rsidR="000D0B90" w:rsidRDefault="000D0B90">
      <w:pPr>
        <w:tabs>
          <w:tab w:val="clear" w:pos="567"/>
        </w:tabs>
        <w:spacing w:line="240" w:lineRule="auto"/>
        <w:ind w:right="-2"/>
        <w:rPr>
          <w:noProof/>
          <w:szCs w:val="22"/>
          <w:lang w:val="es-ES"/>
        </w:rPr>
      </w:pPr>
    </w:p>
    <w:p w14:paraId="1651D43C" w14:textId="77777777" w:rsidR="000D0B90" w:rsidRDefault="000D0B90">
      <w:pPr>
        <w:keepNext/>
        <w:numPr>
          <w:ilvl w:val="12"/>
          <w:numId w:val="0"/>
        </w:numPr>
        <w:tabs>
          <w:tab w:val="clear" w:pos="567"/>
        </w:tabs>
        <w:spacing w:line="240" w:lineRule="auto"/>
        <w:ind w:right="-2"/>
        <w:rPr>
          <w:b/>
          <w:lang w:val="es-ES"/>
        </w:rPr>
      </w:pPr>
      <w:r>
        <w:rPr>
          <w:b/>
          <w:bCs/>
          <w:lang w:val="es-ES"/>
        </w:rPr>
        <w:t>Aspecto del producto y contenido del envase</w:t>
      </w:r>
    </w:p>
    <w:p w14:paraId="5C47CADA" w14:textId="77777777" w:rsidR="000D0B90" w:rsidRDefault="000D0B90">
      <w:pPr>
        <w:spacing w:line="240" w:lineRule="auto"/>
        <w:rPr>
          <w:lang w:val="es-ES"/>
        </w:rPr>
      </w:pPr>
      <w:r>
        <w:rPr>
          <w:lang w:val="es-ES"/>
        </w:rPr>
        <w:t xml:space="preserve">Strensiq se presenta como una solución inyectable acuosa transparente, </w:t>
      </w:r>
      <w:r w:rsidR="00732652" w:rsidRPr="00732652">
        <w:rPr>
          <w:lang w:val="es-ES"/>
        </w:rPr>
        <w:t>ligeramente opalescente u opalescente</w:t>
      </w:r>
      <w:r w:rsidR="00732652">
        <w:rPr>
          <w:lang w:val="es-ES"/>
        </w:rPr>
        <w:t xml:space="preserve">, </w:t>
      </w:r>
      <w:r>
        <w:rPr>
          <w:lang w:val="es-ES"/>
        </w:rPr>
        <w:t xml:space="preserve">de incolora a ligeramente amarilla, en viales </w:t>
      </w:r>
      <w:ins w:id="205" w:author="Author">
        <w:r w:rsidR="000C544F">
          <w:rPr>
            <w:lang w:val="es-ES"/>
          </w:rPr>
          <w:t xml:space="preserve">de vidrio </w:t>
        </w:r>
      </w:ins>
      <w:r>
        <w:rPr>
          <w:lang w:val="es-ES"/>
        </w:rPr>
        <w:t>que contienen 0,3 ml, 0,45 ml, 0,7 ml y 1 ml de solución.</w:t>
      </w:r>
      <w:r w:rsidR="00341094">
        <w:rPr>
          <w:lang w:val="es-ES"/>
        </w:rPr>
        <w:t xml:space="preserve"> </w:t>
      </w:r>
      <w:r w:rsidR="00341094">
        <w:rPr>
          <w:szCs w:val="22"/>
          <w:lang w:val="es-ES"/>
        </w:rPr>
        <w:t>Puede contener algunas partículas pequeñas traslúcidas o blancas</w:t>
      </w:r>
      <w:r w:rsidR="00DE5AB6">
        <w:rPr>
          <w:szCs w:val="22"/>
          <w:lang w:val="es-ES"/>
        </w:rPr>
        <w:t>.</w:t>
      </w:r>
    </w:p>
    <w:p w14:paraId="493DEADB" w14:textId="77777777" w:rsidR="000D0B90" w:rsidRDefault="000D0B90">
      <w:pPr>
        <w:numPr>
          <w:ilvl w:val="12"/>
          <w:numId w:val="0"/>
        </w:numPr>
        <w:tabs>
          <w:tab w:val="clear" w:pos="567"/>
        </w:tabs>
        <w:spacing w:line="240" w:lineRule="auto"/>
        <w:rPr>
          <w:lang w:val="es-ES"/>
        </w:rPr>
      </w:pPr>
    </w:p>
    <w:p w14:paraId="6767AF58" w14:textId="77777777" w:rsidR="000D0B90" w:rsidRDefault="000D0B90">
      <w:pPr>
        <w:numPr>
          <w:ilvl w:val="12"/>
          <w:numId w:val="0"/>
        </w:numPr>
        <w:tabs>
          <w:tab w:val="clear" w:pos="567"/>
        </w:tabs>
        <w:spacing w:line="240" w:lineRule="auto"/>
        <w:rPr>
          <w:lang w:val="es-ES"/>
        </w:rPr>
      </w:pPr>
      <w:r>
        <w:rPr>
          <w:lang w:val="es-ES"/>
        </w:rPr>
        <w:t>Tamaños de envases de 1 o 12 viales.</w:t>
      </w:r>
    </w:p>
    <w:p w14:paraId="0FBEB05E" w14:textId="77777777" w:rsidR="000D0B90" w:rsidRDefault="000D0B90">
      <w:pPr>
        <w:numPr>
          <w:ilvl w:val="12"/>
          <w:numId w:val="0"/>
        </w:numPr>
        <w:tabs>
          <w:tab w:val="clear" w:pos="567"/>
        </w:tabs>
        <w:spacing w:line="240" w:lineRule="auto"/>
        <w:rPr>
          <w:lang w:val="es-ES"/>
        </w:rPr>
      </w:pPr>
      <w:r>
        <w:rPr>
          <w:lang w:val="es-ES"/>
        </w:rPr>
        <w:t>Puede que solamente estén comercializados algunos tamaños de envases.</w:t>
      </w:r>
    </w:p>
    <w:p w14:paraId="2180C11F" w14:textId="77777777" w:rsidR="000D0B90" w:rsidRDefault="000D0B90">
      <w:pPr>
        <w:numPr>
          <w:ilvl w:val="12"/>
          <w:numId w:val="0"/>
        </w:numPr>
        <w:tabs>
          <w:tab w:val="clear" w:pos="567"/>
        </w:tabs>
        <w:spacing w:line="240" w:lineRule="auto"/>
        <w:rPr>
          <w:lang w:val="es-ES"/>
        </w:rPr>
      </w:pPr>
    </w:p>
    <w:p w14:paraId="637D73DD" w14:textId="77777777" w:rsidR="000D0B90" w:rsidRDefault="000D0B90">
      <w:pPr>
        <w:keepNext/>
        <w:numPr>
          <w:ilvl w:val="12"/>
          <w:numId w:val="0"/>
        </w:numPr>
        <w:tabs>
          <w:tab w:val="clear" w:pos="567"/>
        </w:tabs>
        <w:spacing w:line="240" w:lineRule="auto"/>
        <w:ind w:right="-2"/>
        <w:rPr>
          <w:b/>
          <w:lang w:val="es-ES"/>
        </w:rPr>
      </w:pPr>
      <w:r>
        <w:rPr>
          <w:b/>
          <w:bCs/>
          <w:lang w:val="es-ES"/>
        </w:rPr>
        <w:t>Titular de la autorización de comercialización</w:t>
      </w:r>
    </w:p>
    <w:p w14:paraId="5ED2C890" w14:textId="77777777" w:rsidR="000D0B90" w:rsidRDefault="000D0B90">
      <w:pPr>
        <w:keepNext/>
        <w:spacing w:line="240" w:lineRule="auto"/>
        <w:rPr>
          <w:lang w:val="fr-FR"/>
        </w:rPr>
      </w:pPr>
      <w:r>
        <w:rPr>
          <w:lang w:val="fr-FR"/>
        </w:rPr>
        <w:t>Alexion Europe SAS</w:t>
      </w:r>
    </w:p>
    <w:p w14:paraId="57653000" w14:textId="77777777" w:rsidR="000D0B90" w:rsidRPr="00AE0508" w:rsidRDefault="000D0B90" w:rsidP="000D0B90">
      <w:pPr>
        <w:keepNext/>
        <w:spacing w:line="240" w:lineRule="auto"/>
        <w:rPr>
          <w:szCs w:val="22"/>
          <w:lang w:val="fr-BE"/>
        </w:rPr>
      </w:pPr>
      <w:r w:rsidRPr="00AE0508">
        <w:rPr>
          <w:szCs w:val="22"/>
          <w:lang w:val="fr-BE"/>
        </w:rPr>
        <w:t>103-105 rue Anatole France</w:t>
      </w:r>
    </w:p>
    <w:p w14:paraId="5FEF5B39" w14:textId="77777777" w:rsidR="000D0B90" w:rsidRPr="00185965" w:rsidRDefault="000D0B90">
      <w:pPr>
        <w:keepNext/>
        <w:tabs>
          <w:tab w:val="clear" w:pos="567"/>
        </w:tabs>
        <w:autoSpaceDE w:val="0"/>
        <w:autoSpaceDN w:val="0"/>
        <w:adjustRightInd w:val="0"/>
        <w:spacing w:line="240" w:lineRule="auto"/>
        <w:rPr>
          <w:szCs w:val="22"/>
          <w:lang w:val="es-ES"/>
        </w:rPr>
      </w:pPr>
      <w:r w:rsidRPr="00185965">
        <w:rPr>
          <w:szCs w:val="22"/>
          <w:lang w:val="es-ES"/>
        </w:rPr>
        <w:t>92300 Levallois-Perret</w:t>
      </w:r>
    </w:p>
    <w:p w14:paraId="7C8B70C5" w14:textId="77777777" w:rsidR="000D0B90" w:rsidRPr="00185965" w:rsidRDefault="000D0B90">
      <w:pPr>
        <w:keepNext/>
        <w:spacing w:line="240" w:lineRule="auto"/>
        <w:rPr>
          <w:szCs w:val="22"/>
          <w:lang w:val="es-ES"/>
        </w:rPr>
      </w:pPr>
      <w:r w:rsidRPr="00185965">
        <w:rPr>
          <w:szCs w:val="22"/>
          <w:lang w:val="es-ES"/>
        </w:rPr>
        <w:t>Francia</w:t>
      </w:r>
    </w:p>
    <w:p w14:paraId="0C723852" w14:textId="77777777" w:rsidR="000D0B90" w:rsidRPr="00185965" w:rsidRDefault="000D0B90">
      <w:pPr>
        <w:spacing w:line="240" w:lineRule="auto"/>
        <w:rPr>
          <w:lang w:val="es-ES"/>
        </w:rPr>
      </w:pPr>
    </w:p>
    <w:p w14:paraId="14E753EB" w14:textId="77777777" w:rsidR="000D0B90" w:rsidRPr="00326BB6" w:rsidRDefault="000D0B90">
      <w:pPr>
        <w:keepNext/>
        <w:spacing w:line="240" w:lineRule="auto"/>
        <w:rPr>
          <w:b/>
          <w:lang w:val="es-ES"/>
        </w:rPr>
      </w:pPr>
      <w:r w:rsidRPr="00326BB6">
        <w:rPr>
          <w:b/>
          <w:bCs/>
          <w:lang w:val="es-ES"/>
        </w:rPr>
        <w:t>Responsable de la fabricación</w:t>
      </w:r>
    </w:p>
    <w:p w14:paraId="098B25B5" w14:textId="77777777" w:rsidR="000D0B90" w:rsidRDefault="000D0B90">
      <w:pPr>
        <w:keepNext/>
        <w:spacing w:line="240" w:lineRule="auto"/>
        <w:rPr>
          <w:noProof/>
          <w:szCs w:val="22"/>
        </w:rPr>
      </w:pPr>
      <w:r>
        <w:rPr>
          <w:noProof/>
          <w:szCs w:val="22"/>
        </w:rPr>
        <w:t xml:space="preserve">Alexion Pharma International </w:t>
      </w:r>
      <w:r>
        <w:rPr>
          <w:color w:val="000000"/>
          <w:szCs w:val="22"/>
          <w:lang w:val="bg-BG"/>
        </w:rPr>
        <w:t xml:space="preserve">Operations </w:t>
      </w:r>
      <w:r w:rsidR="00E44585">
        <w:rPr>
          <w:color w:val="000000"/>
          <w:szCs w:val="22"/>
          <w:lang w:val="en-IE"/>
        </w:rPr>
        <w:t>L</w:t>
      </w:r>
      <w:r>
        <w:rPr>
          <w:color w:val="000000"/>
          <w:szCs w:val="22"/>
          <w:lang w:val="bg-BG"/>
        </w:rPr>
        <w:t xml:space="preserve">imited </w:t>
      </w:r>
    </w:p>
    <w:p w14:paraId="3A32413C" w14:textId="77777777" w:rsidR="00341BED" w:rsidRDefault="000D0B90">
      <w:pPr>
        <w:keepNext/>
        <w:spacing w:line="240" w:lineRule="auto"/>
        <w:rPr>
          <w:ins w:id="206" w:author="Author"/>
          <w:color w:val="000000"/>
          <w:szCs w:val="22"/>
        </w:rPr>
      </w:pPr>
      <w:r>
        <w:rPr>
          <w:color w:val="000000"/>
          <w:szCs w:val="22"/>
          <w:lang w:val="bg-BG"/>
        </w:rPr>
        <w:t>College Business and Technology</w:t>
      </w:r>
      <w:r>
        <w:rPr>
          <w:color w:val="000000"/>
          <w:szCs w:val="22"/>
          <w:lang w:val="en-US"/>
        </w:rPr>
        <w:t xml:space="preserve"> </w:t>
      </w:r>
      <w:r>
        <w:rPr>
          <w:color w:val="000000"/>
          <w:szCs w:val="22"/>
          <w:lang w:val="bg-BG"/>
        </w:rPr>
        <w:t xml:space="preserve">Park, </w:t>
      </w:r>
    </w:p>
    <w:p w14:paraId="34FD6248" w14:textId="77777777" w:rsidR="000D0B90" w:rsidRPr="00185965" w:rsidRDefault="000D0B90">
      <w:pPr>
        <w:keepNext/>
        <w:spacing w:line="240" w:lineRule="auto"/>
        <w:rPr>
          <w:noProof/>
          <w:szCs w:val="22"/>
          <w:lang w:val="es-ES"/>
        </w:rPr>
      </w:pPr>
      <w:r>
        <w:rPr>
          <w:color w:val="000000"/>
          <w:szCs w:val="22"/>
          <w:lang w:val="bg-BG"/>
        </w:rPr>
        <w:t>Blanchardstown</w:t>
      </w:r>
    </w:p>
    <w:p w14:paraId="77B02292" w14:textId="77777777" w:rsidR="000D0B90" w:rsidRPr="00326BB6" w:rsidRDefault="000D0B90">
      <w:pPr>
        <w:keepNext/>
        <w:spacing w:line="240" w:lineRule="auto"/>
        <w:rPr>
          <w:noProof/>
          <w:szCs w:val="22"/>
          <w:lang w:val="es-ES_tradnl"/>
        </w:rPr>
      </w:pPr>
      <w:r w:rsidRPr="00326BB6">
        <w:rPr>
          <w:noProof/>
          <w:szCs w:val="22"/>
          <w:lang w:val="es-ES_tradnl"/>
        </w:rPr>
        <w:t>Dublin 15</w:t>
      </w:r>
    </w:p>
    <w:p w14:paraId="3B2B20A4" w14:textId="77777777" w:rsidR="000D0B90" w:rsidRDefault="000D0B90">
      <w:pPr>
        <w:spacing w:line="240" w:lineRule="auto"/>
        <w:rPr>
          <w:ins w:id="207" w:author="Author"/>
          <w:noProof/>
          <w:szCs w:val="22"/>
          <w:lang w:val="es-ES"/>
        </w:rPr>
      </w:pPr>
      <w:r>
        <w:rPr>
          <w:noProof/>
          <w:szCs w:val="22"/>
          <w:lang w:val="es-ES"/>
        </w:rPr>
        <w:t>Irlanda</w:t>
      </w:r>
    </w:p>
    <w:p w14:paraId="0090191C" w14:textId="77777777" w:rsidR="00341BED" w:rsidRDefault="00341BED">
      <w:pPr>
        <w:spacing w:line="240" w:lineRule="auto"/>
        <w:rPr>
          <w:ins w:id="208" w:author="Author"/>
          <w:noProof/>
          <w:szCs w:val="22"/>
          <w:lang w:val="es-ES"/>
        </w:rPr>
      </w:pPr>
    </w:p>
    <w:p w14:paraId="331FFF5F" w14:textId="77777777" w:rsidR="00341BED" w:rsidRPr="00185965" w:rsidRDefault="00341BED" w:rsidP="00341BED">
      <w:pPr>
        <w:spacing w:line="240" w:lineRule="auto"/>
        <w:rPr>
          <w:ins w:id="209" w:author="Author"/>
          <w:szCs w:val="22"/>
          <w:lang w:val="es-ES"/>
        </w:rPr>
      </w:pPr>
      <w:ins w:id="210" w:author="Author">
        <w:r w:rsidRPr="00185965">
          <w:rPr>
            <w:szCs w:val="22"/>
            <w:lang w:val="es-ES"/>
          </w:rPr>
          <w:t>Pueden solicitar más inform</w:t>
        </w:r>
        <w:r w:rsidRPr="0063422C">
          <w:rPr>
            <w:szCs w:val="22"/>
            <w:lang w:val="es-ES"/>
          </w:rPr>
          <w:t>ación respecto a este medicamento dirigiéndose al representante local del titular de la autorización de comercialización:</w:t>
        </w:r>
      </w:ins>
    </w:p>
    <w:p w14:paraId="792B01D2" w14:textId="77777777" w:rsidR="00341BED" w:rsidRDefault="00341BED">
      <w:pPr>
        <w:spacing w:line="240" w:lineRule="auto"/>
        <w:rPr>
          <w:ins w:id="211" w:author="Author"/>
          <w:noProof/>
          <w:szCs w:val="22"/>
          <w:lang w:val="es-ES"/>
        </w:rPr>
      </w:pPr>
    </w:p>
    <w:tbl>
      <w:tblPr>
        <w:tblW w:w="9356" w:type="dxa"/>
        <w:tblInd w:w="-34" w:type="dxa"/>
        <w:tblLayout w:type="fixed"/>
        <w:tblLook w:val="0000" w:firstRow="0" w:lastRow="0" w:firstColumn="0" w:lastColumn="0" w:noHBand="0" w:noVBand="0"/>
      </w:tblPr>
      <w:tblGrid>
        <w:gridCol w:w="34"/>
        <w:gridCol w:w="4644"/>
        <w:gridCol w:w="4678"/>
      </w:tblGrid>
      <w:tr w:rsidR="00341BED" w:rsidRPr="0048782E" w14:paraId="73283967" w14:textId="77777777" w:rsidTr="00486D72">
        <w:trPr>
          <w:gridBefore w:val="1"/>
          <w:wBefore w:w="34" w:type="dxa"/>
          <w:cantSplit/>
          <w:ins w:id="212" w:author="Author"/>
        </w:trPr>
        <w:tc>
          <w:tcPr>
            <w:tcW w:w="4644" w:type="dxa"/>
          </w:tcPr>
          <w:p w14:paraId="01F1C9CF" w14:textId="77777777" w:rsidR="00341BED" w:rsidRPr="00DF58BE" w:rsidRDefault="00341BED" w:rsidP="00486D72">
            <w:pPr>
              <w:spacing w:line="240" w:lineRule="auto"/>
              <w:rPr>
                <w:ins w:id="213" w:author="Author"/>
                <w:szCs w:val="22"/>
                <w:lang w:val="fr-FR"/>
              </w:rPr>
            </w:pPr>
            <w:ins w:id="214" w:author="Author">
              <w:r w:rsidRPr="00DF58BE">
                <w:rPr>
                  <w:b/>
                  <w:szCs w:val="22"/>
                  <w:lang w:val="fr-FR"/>
                </w:rPr>
                <w:t>België/Belgique/Belgien</w:t>
              </w:r>
            </w:ins>
          </w:p>
          <w:p w14:paraId="33D7A8B2" w14:textId="77777777" w:rsidR="00341BED" w:rsidRPr="00DF58BE" w:rsidRDefault="00341BED" w:rsidP="00486D72">
            <w:pPr>
              <w:spacing w:line="240" w:lineRule="auto"/>
              <w:rPr>
                <w:ins w:id="215" w:author="Author"/>
                <w:szCs w:val="22"/>
                <w:lang w:val="fr-FR"/>
              </w:rPr>
            </w:pPr>
            <w:ins w:id="216" w:author="Author">
              <w:r w:rsidRPr="00DF58BE">
                <w:rPr>
                  <w:szCs w:val="22"/>
                  <w:lang w:val="fr-FR"/>
                </w:rPr>
                <w:t>Alexion Pharma Belgium</w:t>
              </w:r>
            </w:ins>
          </w:p>
          <w:p w14:paraId="736F8BBB" w14:textId="77777777" w:rsidR="00341BED" w:rsidRPr="001A0E0F" w:rsidRDefault="00341BED" w:rsidP="00486D72">
            <w:pPr>
              <w:spacing w:line="240" w:lineRule="auto"/>
              <w:rPr>
                <w:ins w:id="217" w:author="Author"/>
                <w:szCs w:val="22"/>
              </w:rPr>
            </w:pPr>
            <w:ins w:id="218" w:author="Author">
              <w:r w:rsidRPr="001A0E0F">
                <w:rPr>
                  <w:szCs w:val="22"/>
                </w:rPr>
                <w:t>Tél/Tel: +32 0 800 200 31</w:t>
              </w:r>
            </w:ins>
          </w:p>
          <w:p w14:paraId="19507853" w14:textId="77777777" w:rsidR="00341BED" w:rsidRPr="001A0E0F" w:rsidRDefault="00341BED" w:rsidP="00486D72">
            <w:pPr>
              <w:spacing w:line="240" w:lineRule="auto"/>
              <w:ind w:right="34"/>
              <w:rPr>
                <w:ins w:id="219" w:author="Author"/>
                <w:szCs w:val="22"/>
              </w:rPr>
            </w:pPr>
          </w:p>
        </w:tc>
        <w:tc>
          <w:tcPr>
            <w:tcW w:w="4678" w:type="dxa"/>
          </w:tcPr>
          <w:p w14:paraId="3F24D780" w14:textId="77777777" w:rsidR="00341BED" w:rsidRPr="00437FA7" w:rsidRDefault="00341BED" w:rsidP="00486D72">
            <w:pPr>
              <w:autoSpaceDE w:val="0"/>
              <w:autoSpaceDN w:val="0"/>
              <w:adjustRightInd w:val="0"/>
              <w:spacing w:line="240" w:lineRule="auto"/>
              <w:rPr>
                <w:ins w:id="220" w:author="Author"/>
                <w:szCs w:val="22"/>
                <w:lang w:val="pt-BR"/>
              </w:rPr>
            </w:pPr>
            <w:ins w:id="221" w:author="Author">
              <w:r w:rsidRPr="00437FA7">
                <w:rPr>
                  <w:b/>
                  <w:szCs w:val="22"/>
                  <w:lang w:val="pt-BR"/>
                </w:rPr>
                <w:t>Lietuva</w:t>
              </w:r>
            </w:ins>
          </w:p>
          <w:p w14:paraId="036C310E" w14:textId="77777777" w:rsidR="00341BED" w:rsidRPr="00437FA7" w:rsidRDefault="00341BED" w:rsidP="00486D72">
            <w:pPr>
              <w:autoSpaceDE w:val="0"/>
              <w:autoSpaceDN w:val="0"/>
              <w:adjustRightInd w:val="0"/>
              <w:spacing w:line="240" w:lineRule="auto"/>
              <w:rPr>
                <w:ins w:id="222" w:author="Author"/>
                <w:szCs w:val="22"/>
                <w:lang w:val="pt-BR"/>
              </w:rPr>
            </w:pPr>
            <w:ins w:id="223" w:author="Author">
              <w:r w:rsidRPr="00437FA7">
                <w:rPr>
                  <w:szCs w:val="22"/>
                  <w:lang w:val="pt-BR"/>
                </w:rPr>
                <w:t>UAB AstraZeneca Lietuva</w:t>
              </w:r>
            </w:ins>
          </w:p>
          <w:p w14:paraId="68A29A9C" w14:textId="77777777" w:rsidR="00341BED" w:rsidRPr="00437FA7" w:rsidRDefault="00341BED" w:rsidP="00486D72">
            <w:pPr>
              <w:autoSpaceDE w:val="0"/>
              <w:autoSpaceDN w:val="0"/>
              <w:adjustRightInd w:val="0"/>
              <w:spacing w:line="240" w:lineRule="auto"/>
              <w:rPr>
                <w:ins w:id="224" w:author="Author"/>
                <w:szCs w:val="22"/>
                <w:lang w:val="pt-BR"/>
              </w:rPr>
            </w:pPr>
            <w:ins w:id="225" w:author="Author">
              <w:r w:rsidRPr="00437FA7">
                <w:rPr>
                  <w:szCs w:val="22"/>
                  <w:lang w:val="pt-BR"/>
                </w:rPr>
                <w:t>Tel: +370 5 2660550</w:t>
              </w:r>
            </w:ins>
          </w:p>
          <w:p w14:paraId="4112392D" w14:textId="77777777" w:rsidR="00341BED" w:rsidRPr="00437FA7" w:rsidRDefault="00341BED" w:rsidP="00486D72">
            <w:pPr>
              <w:suppressAutoHyphens/>
              <w:spacing w:line="240" w:lineRule="auto"/>
              <w:rPr>
                <w:ins w:id="226" w:author="Author"/>
                <w:lang w:val="pt-BR"/>
              </w:rPr>
            </w:pPr>
          </w:p>
        </w:tc>
      </w:tr>
      <w:tr w:rsidR="00341BED" w:rsidRPr="0048782E" w14:paraId="57250173" w14:textId="77777777" w:rsidTr="00486D72">
        <w:trPr>
          <w:gridBefore w:val="1"/>
          <w:wBefore w:w="34" w:type="dxa"/>
          <w:cantSplit/>
          <w:ins w:id="227" w:author="Author"/>
        </w:trPr>
        <w:tc>
          <w:tcPr>
            <w:tcW w:w="4644" w:type="dxa"/>
          </w:tcPr>
          <w:p w14:paraId="692F1E40" w14:textId="77777777" w:rsidR="00341BED" w:rsidRPr="00437FA7" w:rsidRDefault="00341BED" w:rsidP="00486D72">
            <w:pPr>
              <w:autoSpaceDE w:val="0"/>
              <w:autoSpaceDN w:val="0"/>
              <w:adjustRightInd w:val="0"/>
              <w:spacing w:line="240" w:lineRule="auto"/>
              <w:rPr>
                <w:ins w:id="228" w:author="Author"/>
                <w:b/>
                <w:lang w:val="pt-BR"/>
              </w:rPr>
            </w:pPr>
            <w:ins w:id="229" w:author="Author">
              <w:r w:rsidRPr="001A0E0F">
                <w:rPr>
                  <w:b/>
                  <w:bCs/>
                  <w:szCs w:val="22"/>
                </w:rPr>
                <w:t>България</w:t>
              </w:r>
            </w:ins>
          </w:p>
          <w:p w14:paraId="4FA86493" w14:textId="77777777" w:rsidR="00341BED" w:rsidRPr="00437FA7" w:rsidRDefault="00341BED" w:rsidP="00486D72">
            <w:pPr>
              <w:autoSpaceDE w:val="0"/>
              <w:autoSpaceDN w:val="0"/>
              <w:adjustRightInd w:val="0"/>
              <w:spacing w:line="240" w:lineRule="auto"/>
              <w:rPr>
                <w:ins w:id="230" w:author="Author"/>
                <w:lang w:val="pt-BR"/>
              </w:rPr>
            </w:pPr>
            <w:ins w:id="231" w:author="Author">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0A2747C1" w14:textId="77777777" w:rsidR="00341BED" w:rsidRPr="00437FA7" w:rsidRDefault="00341BED" w:rsidP="00486D72">
            <w:pPr>
              <w:autoSpaceDE w:val="0"/>
              <w:autoSpaceDN w:val="0"/>
              <w:adjustRightInd w:val="0"/>
              <w:spacing w:line="240" w:lineRule="auto"/>
              <w:rPr>
                <w:ins w:id="232" w:author="Author"/>
                <w:lang w:val="pt-BR"/>
              </w:rPr>
            </w:pPr>
            <w:ins w:id="233" w:author="Author">
              <w:r w:rsidRPr="00437FA7">
                <w:rPr>
                  <w:lang w:val="pt-BR"/>
                </w:rPr>
                <w:t>Te</w:t>
              </w:r>
              <w:r w:rsidRPr="001A0E0F">
                <w:rPr>
                  <w:szCs w:val="22"/>
                </w:rPr>
                <w:t>л</w:t>
              </w:r>
              <w:r w:rsidRPr="00437FA7">
                <w:rPr>
                  <w:lang w:val="pt-BR"/>
                </w:rPr>
                <w:t>.: +</w:t>
              </w:r>
              <w:r w:rsidRPr="00437FA7">
                <w:rPr>
                  <w:szCs w:val="22"/>
                  <w:lang w:val="pt-BR"/>
                </w:rPr>
                <w:t>359 24455000</w:t>
              </w:r>
            </w:ins>
          </w:p>
          <w:p w14:paraId="1FF85D41" w14:textId="77777777" w:rsidR="00341BED" w:rsidRPr="00437FA7" w:rsidRDefault="00341BED" w:rsidP="00486D72">
            <w:pPr>
              <w:tabs>
                <w:tab w:val="left" w:pos="-720"/>
              </w:tabs>
              <w:suppressAutoHyphens/>
              <w:spacing w:line="240" w:lineRule="auto"/>
              <w:rPr>
                <w:ins w:id="234" w:author="Author"/>
                <w:lang w:val="pt-BR"/>
              </w:rPr>
            </w:pPr>
          </w:p>
        </w:tc>
        <w:tc>
          <w:tcPr>
            <w:tcW w:w="4678" w:type="dxa"/>
          </w:tcPr>
          <w:p w14:paraId="161E4B8D" w14:textId="77777777" w:rsidR="00341BED" w:rsidRPr="00DF58BE" w:rsidRDefault="00341BED" w:rsidP="00486D72">
            <w:pPr>
              <w:tabs>
                <w:tab w:val="left" w:pos="-720"/>
              </w:tabs>
              <w:suppressAutoHyphens/>
              <w:spacing w:line="240" w:lineRule="auto"/>
              <w:rPr>
                <w:ins w:id="235" w:author="Author"/>
                <w:lang w:val="de-DE"/>
              </w:rPr>
            </w:pPr>
            <w:ins w:id="236" w:author="Author">
              <w:r w:rsidRPr="00DF58BE">
                <w:rPr>
                  <w:b/>
                  <w:lang w:val="de-DE"/>
                </w:rPr>
                <w:t>Luxembourg/Luxemburg</w:t>
              </w:r>
            </w:ins>
          </w:p>
          <w:p w14:paraId="234517E5" w14:textId="77777777" w:rsidR="00341BED" w:rsidRPr="00DF58BE" w:rsidRDefault="00341BED" w:rsidP="00486D72">
            <w:pPr>
              <w:spacing w:line="240" w:lineRule="auto"/>
              <w:rPr>
                <w:ins w:id="237" w:author="Author"/>
                <w:lang w:val="de-DE"/>
              </w:rPr>
            </w:pPr>
            <w:ins w:id="238" w:author="Author">
              <w:r w:rsidRPr="00DF58BE">
                <w:rPr>
                  <w:lang w:val="de-DE"/>
                </w:rPr>
                <w:t>Alexion Pharma Belgium</w:t>
              </w:r>
            </w:ins>
          </w:p>
          <w:p w14:paraId="2CB28475" w14:textId="77777777" w:rsidR="00341BED" w:rsidRPr="00DF58BE" w:rsidRDefault="00341BED" w:rsidP="00486D72">
            <w:pPr>
              <w:spacing w:line="240" w:lineRule="auto"/>
              <w:rPr>
                <w:ins w:id="239" w:author="Author"/>
                <w:lang w:val="de-DE"/>
              </w:rPr>
            </w:pPr>
            <w:ins w:id="240" w:author="Author">
              <w:r w:rsidRPr="00DF58BE">
                <w:rPr>
                  <w:lang w:val="de-DE"/>
                </w:rPr>
                <w:t>Tél/Tel: +32 0 800 200 31</w:t>
              </w:r>
            </w:ins>
          </w:p>
          <w:p w14:paraId="5790554B" w14:textId="77777777" w:rsidR="00341BED" w:rsidRPr="00DF58BE" w:rsidRDefault="00341BED" w:rsidP="00486D72">
            <w:pPr>
              <w:tabs>
                <w:tab w:val="left" w:pos="-720"/>
              </w:tabs>
              <w:suppressAutoHyphens/>
              <w:spacing w:line="240" w:lineRule="auto"/>
              <w:rPr>
                <w:ins w:id="241" w:author="Author"/>
                <w:lang w:val="de-DE"/>
              </w:rPr>
            </w:pPr>
          </w:p>
        </w:tc>
      </w:tr>
      <w:tr w:rsidR="00341BED" w:rsidRPr="001A0E0F" w14:paraId="4340665C" w14:textId="77777777" w:rsidTr="00486D72">
        <w:trPr>
          <w:gridBefore w:val="1"/>
          <w:wBefore w:w="34" w:type="dxa"/>
          <w:cantSplit/>
          <w:trHeight w:val="928"/>
          <w:ins w:id="242" w:author="Author"/>
        </w:trPr>
        <w:tc>
          <w:tcPr>
            <w:tcW w:w="4644" w:type="dxa"/>
          </w:tcPr>
          <w:p w14:paraId="41B58580" w14:textId="77777777" w:rsidR="00341BED" w:rsidRPr="0048782E" w:rsidRDefault="00341BED" w:rsidP="00486D72">
            <w:pPr>
              <w:tabs>
                <w:tab w:val="left" w:pos="-720"/>
              </w:tabs>
              <w:suppressAutoHyphens/>
              <w:spacing w:line="240" w:lineRule="auto"/>
              <w:rPr>
                <w:ins w:id="243" w:author="Author"/>
                <w:szCs w:val="22"/>
                <w:lang w:val="pt-PT"/>
              </w:rPr>
            </w:pPr>
            <w:ins w:id="244" w:author="Author">
              <w:r w:rsidRPr="0048782E">
                <w:rPr>
                  <w:b/>
                  <w:szCs w:val="22"/>
                  <w:lang w:val="pt-PT"/>
                </w:rPr>
                <w:t>Česká republika</w:t>
              </w:r>
            </w:ins>
          </w:p>
          <w:p w14:paraId="6BCF487A" w14:textId="77777777" w:rsidR="00341BED" w:rsidRPr="0048782E" w:rsidRDefault="00341BED" w:rsidP="00486D72">
            <w:pPr>
              <w:tabs>
                <w:tab w:val="left" w:pos="-720"/>
              </w:tabs>
              <w:suppressAutoHyphens/>
              <w:spacing w:line="240" w:lineRule="auto"/>
              <w:rPr>
                <w:ins w:id="245" w:author="Author"/>
                <w:szCs w:val="22"/>
                <w:lang w:val="pt-PT"/>
              </w:rPr>
            </w:pPr>
            <w:ins w:id="246" w:author="Author">
              <w:r w:rsidRPr="0048782E">
                <w:rPr>
                  <w:szCs w:val="22"/>
                  <w:lang w:val="pt-PT"/>
                </w:rPr>
                <w:t>AstraZeneca Czech Republic s.r.o.</w:t>
              </w:r>
            </w:ins>
          </w:p>
          <w:p w14:paraId="0A1C6D61" w14:textId="77777777" w:rsidR="00341BED" w:rsidRPr="001A0E0F" w:rsidRDefault="00341BED" w:rsidP="00486D72">
            <w:pPr>
              <w:spacing w:line="240" w:lineRule="auto"/>
              <w:rPr>
                <w:ins w:id="247" w:author="Author"/>
                <w:szCs w:val="22"/>
              </w:rPr>
            </w:pPr>
            <w:ins w:id="248" w:author="Author">
              <w:r w:rsidRPr="001A0E0F">
                <w:rPr>
                  <w:szCs w:val="22"/>
                </w:rPr>
                <w:t>Tel: +420 222 807 111</w:t>
              </w:r>
            </w:ins>
          </w:p>
        </w:tc>
        <w:tc>
          <w:tcPr>
            <w:tcW w:w="4678" w:type="dxa"/>
          </w:tcPr>
          <w:p w14:paraId="7F9CDBDB" w14:textId="77777777" w:rsidR="00341BED" w:rsidRPr="001A0E0F" w:rsidRDefault="00341BED" w:rsidP="00486D72">
            <w:pPr>
              <w:spacing w:line="240" w:lineRule="auto"/>
              <w:rPr>
                <w:ins w:id="249" w:author="Author"/>
                <w:b/>
                <w:szCs w:val="22"/>
              </w:rPr>
            </w:pPr>
            <w:ins w:id="250" w:author="Author">
              <w:r w:rsidRPr="001A0E0F">
                <w:rPr>
                  <w:b/>
                  <w:szCs w:val="22"/>
                </w:rPr>
                <w:t>Magyarország</w:t>
              </w:r>
            </w:ins>
          </w:p>
          <w:p w14:paraId="3FAB548C" w14:textId="77777777" w:rsidR="00341BED" w:rsidRPr="001A0E0F" w:rsidRDefault="00341BED" w:rsidP="00486D72">
            <w:pPr>
              <w:spacing w:line="240" w:lineRule="auto"/>
              <w:rPr>
                <w:ins w:id="251" w:author="Author"/>
                <w:szCs w:val="22"/>
              </w:rPr>
            </w:pPr>
            <w:ins w:id="252" w:author="Author">
              <w:r w:rsidRPr="001A0E0F">
                <w:rPr>
                  <w:szCs w:val="22"/>
                </w:rPr>
                <w:t>AstraZeneca Kft.</w:t>
              </w:r>
            </w:ins>
          </w:p>
          <w:p w14:paraId="2AD75F98" w14:textId="77777777" w:rsidR="00341BED" w:rsidRPr="001A0E0F" w:rsidRDefault="00341BED" w:rsidP="00486D72">
            <w:pPr>
              <w:spacing w:line="240" w:lineRule="auto"/>
              <w:rPr>
                <w:ins w:id="253" w:author="Author"/>
                <w:szCs w:val="22"/>
              </w:rPr>
            </w:pPr>
            <w:ins w:id="254" w:author="Author">
              <w:r w:rsidRPr="001A0E0F">
                <w:rPr>
                  <w:szCs w:val="22"/>
                </w:rPr>
                <w:t>Tel.: +36 1 883 6500</w:t>
              </w:r>
            </w:ins>
          </w:p>
          <w:p w14:paraId="237B10CE" w14:textId="77777777" w:rsidR="00341BED" w:rsidRPr="001A0E0F" w:rsidRDefault="00341BED" w:rsidP="00486D72">
            <w:pPr>
              <w:spacing w:line="240" w:lineRule="auto"/>
              <w:rPr>
                <w:ins w:id="255" w:author="Author"/>
                <w:szCs w:val="22"/>
              </w:rPr>
            </w:pPr>
          </w:p>
        </w:tc>
      </w:tr>
      <w:tr w:rsidR="00341BED" w:rsidRPr="00960D4C" w14:paraId="1130E207" w14:textId="77777777" w:rsidTr="00486D72">
        <w:trPr>
          <w:gridBefore w:val="1"/>
          <w:wBefore w:w="34" w:type="dxa"/>
          <w:cantSplit/>
          <w:ins w:id="256" w:author="Author"/>
        </w:trPr>
        <w:tc>
          <w:tcPr>
            <w:tcW w:w="4644" w:type="dxa"/>
          </w:tcPr>
          <w:p w14:paraId="18A3A1C1" w14:textId="77777777" w:rsidR="00341BED" w:rsidRPr="00DF58BE" w:rsidRDefault="00341BED" w:rsidP="00486D72">
            <w:pPr>
              <w:spacing w:line="240" w:lineRule="auto"/>
              <w:rPr>
                <w:ins w:id="257" w:author="Author"/>
                <w:szCs w:val="22"/>
                <w:lang w:val="de-DE"/>
              </w:rPr>
            </w:pPr>
            <w:ins w:id="258" w:author="Author">
              <w:r w:rsidRPr="00DF58BE">
                <w:rPr>
                  <w:b/>
                  <w:szCs w:val="22"/>
                  <w:lang w:val="de-DE"/>
                </w:rPr>
                <w:t>Danmark</w:t>
              </w:r>
            </w:ins>
          </w:p>
          <w:p w14:paraId="588123C8" w14:textId="77777777" w:rsidR="00341BED" w:rsidRPr="00DF58BE" w:rsidRDefault="00341BED" w:rsidP="00486D72">
            <w:pPr>
              <w:spacing w:line="240" w:lineRule="auto"/>
              <w:rPr>
                <w:ins w:id="259" w:author="Author"/>
                <w:szCs w:val="22"/>
                <w:lang w:val="de-DE"/>
              </w:rPr>
            </w:pPr>
            <w:ins w:id="260" w:author="Author">
              <w:r w:rsidRPr="00DF58BE">
                <w:rPr>
                  <w:szCs w:val="22"/>
                  <w:lang w:val="de-DE"/>
                </w:rPr>
                <w:t>Alexion Pharma Nordics AB</w:t>
              </w:r>
            </w:ins>
          </w:p>
          <w:p w14:paraId="6D46921C" w14:textId="77777777" w:rsidR="00341BED" w:rsidRPr="00DF58BE" w:rsidRDefault="00341BED" w:rsidP="00486D72">
            <w:pPr>
              <w:spacing w:line="240" w:lineRule="auto"/>
              <w:rPr>
                <w:ins w:id="261" w:author="Author"/>
                <w:szCs w:val="22"/>
                <w:lang w:val="de-DE"/>
              </w:rPr>
            </w:pPr>
            <w:ins w:id="262" w:author="Author">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47602FF0" w14:textId="77777777" w:rsidR="00341BED" w:rsidRPr="00DF58BE" w:rsidRDefault="00341BED" w:rsidP="00486D72">
            <w:pPr>
              <w:tabs>
                <w:tab w:val="left" w:pos="-720"/>
              </w:tabs>
              <w:suppressAutoHyphens/>
              <w:spacing w:line="240" w:lineRule="auto"/>
              <w:rPr>
                <w:ins w:id="263" w:author="Author"/>
                <w:szCs w:val="22"/>
                <w:lang w:val="de-DE"/>
              </w:rPr>
            </w:pPr>
          </w:p>
        </w:tc>
        <w:tc>
          <w:tcPr>
            <w:tcW w:w="4678" w:type="dxa"/>
          </w:tcPr>
          <w:p w14:paraId="501BD617" w14:textId="77777777" w:rsidR="00341BED" w:rsidRPr="00DF58BE" w:rsidRDefault="00341BED" w:rsidP="00486D72">
            <w:pPr>
              <w:spacing w:line="240" w:lineRule="auto"/>
              <w:rPr>
                <w:ins w:id="264" w:author="Author"/>
                <w:b/>
                <w:szCs w:val="22"/>
                <w:lang w:val="fr-FR"/>
              </w:rPr>
            </w:pPr>
            <w:ins w:id="265" w:author="Author">
              <w:r w:rsidRPr="00DF58BE">
                <w:rPr>
                  <w:b/>
                  <w:szCs w:val="22"/>
                  <w:lang w:val="fr-FR"/>
                </w:rPr>
                <w:t>Malta</w:t>
              </w:r>
            </w:ins>
          </w:p>
          <w:p w14:paraId="56F10A45" w14:textId="77777777" w:rsidR="00341BED" w:rsidRPr="0063422C" w:rsidRDefault="00341BED" w:rsidP="00486D72">
            <w:pPr>
              <w:spacing w:line="240" w:lineRule="auto"/>
              <w:rPr>
                <w:ins w:id="266" w:author="Author"/>
                <w:szCs w:val="22"/>
                <w:lang w:val="en-US"/>
              </w:rPr>
            </w:pPr>
            <w:ins w:id="267" w:author="Author">
              <w:r w:rsidRPr="00960D4C">
                <w:rPr>
                  <w:szCs w:val="22"/>
                  <w:lang w:val="en-US"/>
                </w:rPr>
                <w:t xml:space="preserve">Associated Drug Co. </w:t>
              </w:r>
              <w:r w:rsidRPr="0063422C">
                <w:rPr>
                  <w:szCs w:val="22"/>
                  <w:lang w:val="en-US"/>
                </w:rPr>
                <w:t>Ltd</w:t>
              </w:r>
            </w:ins>
          </w:p>
          <w:p w14:paraId="7823D1B4" w14:textId="77777777" w:rsidR="00341BED" w:rsidRPr="00185965" w:rsidRDefault="00812BF3" w:rsidP="00486D72">
            <w:pPr>
              <w:spacing w:line="240" w:lineRule="auto"/>
              <w:rPr>
                <w:ins w:id="268" w:author="Author"/>
                <w:szCs w:val="22"/>
                <w:lang w:val="en-US"/>
              </w:rPr>
            </w:pPr>
            <w:ins w:id="269" w:author="Patricio, Laura" w:date="2025-12-19T09:43:00Z">
              <w:r w:rsidRPr="0063422C">
                <w:rPr>
                  <w:szCs w:val="22"/>
                  <w:u w:val="single"/>
                  <w:lang w:val="en-US"/>
                </w:rPr>
                <w:t>Tel: +356</w:t>
              </w:r>
            </w:ins>
            <w:ins w:id="270" w:author="Author">
              <w:r w:rsidR="00341BED" w:rsidRPr="00185965">
                <w:rPr>
                  <w:szCs w:val="22"/>
                  <w:lang w:val="en-US"/>
                </w:rPr>
                <w:t> 2277 8000</w:t>
              </w:r>
            </w:ins>
          </w:p>
        </w:tc>
      </w:tr>
      <w:tr w:rsidR="00341BED" w:rsidRPr="001A0E0F" w14:paraId="11894BE1" w14:textId="77777777" w:rsidTr="00486D72">
        <w:trPr>
          <w:gridBefore w:val="1"/>
          <w:wBefore w:w="34" w:type="dxa"/>
          <w:cantSplit/>
          <w:trHeight w:val="1032"/>
          <w:ins w:id="271" w:author="Author"/>
        </w:trPr>
        <w:tc>
          <w:tcPr>
            <w:tcW w:w="4644" w:type="dxa"/>
          </w:tcPr>
          <w:p w14:paraId="1B5BCEEF" w14:textId="77777777" w:rsidR="00341BED" w:rsidRPr="00DF58BE" w:rsidRDefault="00341BED" w:rsidP="00486D72">
            <w:pPr>
              <w:spacing w:line="240" w:lineRule="auto"/>
              <w:rPr>
                <w:ins w:id="272" w:author="Author"/>
                <w:szCs w:val="22"/>
                <w:lang w:val="de-DE"/>
              </w:rPr>
            </w:pPr>
            <w:ins w:id="273" w:author="Author">
              <w:r w:rsidRPr="00DF58BE">
                <w:rPr>
                  <w:b/>
                  <w:szCs w:val="22"/>
                  <w:lang w:val="de-DE"/>
                </w:rPr>
                <w:t>Deutschland</w:t>
              </w:r>
            </w:ins>
          </w:p>
          <w:p w14:paraId="2C1E56A1" w14:textId="77777777" w:rsidR="00341BED" w:rsidRPr="00DF58BE" w:rsidRDefault="00341BED" w:rsidP="00486D72">
            <w:pPr>
              <w:spacing w:line="240" w:lineRule="auto"/>
              <w:rPr>
                <w:ins w:id="274" w:author="Author"/>
                <w:i/>
                <w:szCs w:val="22"/>
                <w:lang w:val="de-DE"/>
              </w:rPr>
            </w:pPr>
            <w:ins w:id="275" w:author="Author">
              <w:r w:rsidRPr="00DF58BE">
                <w:rPr>
                  <w:szCs w:val="22"/>
                  <w:lang w:val="de-DE"/>
                </w:rPr>
                <w:t>Alexion Pharma Germany GmbH</w:t>
              </w:r>
            </w:ins>
          </w:p>
          <w:p w14:paraId="22EE33FC" w14:textId="77777777" w:rsidR="00341BED" w:rsidRPr="00DF58BE" w:rsidRDefault="00341BED" w:rsidP="00486D72">
            <w:pPr>
              <w:spacing w:line="240" w:lineRule="auto"/>
              <w:rPr>
                <w:ins w:id="276" w:author="Author"/>
                <w:szCs w:val="22"/>
                <w:lang w:val="de-DE"/>
              </w:rPr>
            </w:pPr>
            <w:ins w:id="277" w:author="Author">
              <w:r w:rsidRPr="00DF58BE">
                <w:rPr>
                  <w:szCs w:val="22"/>
                  <w:lang w:val="de-DE"/>
                </w:rPr>
                <w:t>Tel: +49 (0) 89 45 70 91 300</w:t>
              </w:r>
            </w:ins>
          </w:p>
        </w:tc>
        <w:tc>
          <w:tcPr>
            <w:tcW w:w="4678" w:type="dxa"/>
          </w:tcPr>
          <w:p w14:paraId="274D07B1" w14:textId="77777777" w:rsidR="00341BED" w:rsidRPr="0048782E" w:rsidRDefault="00341BED" w:rsidP="00486D72">
            <w:pPr>
              <w:tabs>
                <w:tab w:val="left" w:pos="-720"/>
              </w:tabs>
              <w:suppressAutoHyphens/>
              <w:spacing w:line="240" w:lineRule="auto"/>
              <w:rPr>
                <w:ins w:id="278" w:author="Author"/>
                <w:lang w:val="sv-SE"/>
              </w:rPr>
            </w:pPr>
            <w:ins w:id="279" w:author="Author">
              <w:r w:rsidRPr="0048782E">
                <w:rPr>
                  <w:b/>
                  <w:lang w:val="sv-SE"/>
                </w:rPr>
                <w:t>Nederland</w:t>
              </w:r>
            </w:ins>
          </w:p>
          <w:p w14:paraId="512CCD2B" w14:textId="77777777" w:rsidR="00341BED" w:rsidRPr="0048782E" w:rsidRDefault="00341BED" w:rsidP="00486D72">
            <w:pPr>
              <w:tabs>
                <w:tab w:val="left" w:pos="-720"/>
              </w:tabs>
              <w:suppressAutoHyphens/>
              <w:spacing w:line="240" w:lineRule="auto"/>
              <w:rPr>
                <w:ins w:id="280" w:author="Author"/>
                <w:lang w:val="sv-SE"/>
              </w:rPr>
            </w:pPr>
            <w:ins w:id="281" w:author="Author">
              <w:r w:rsidRPr="0048782E">
                <w:rPr>
                  <w:lang w:val="sv-SE"/>
                </w:rPr>
                <w:t xml:space="preserve">Alexion Pharma </w:t>
              </w:r>
              <w:r w:rsidRPr="0048782E">
                <w:rPr>
                  <w:iCs/>
                  <w:szCs w:val="22"/>
                  <w:lang w:val="sv-SE"/>
                </w:rPr>
                <w:t>Netherlands B.V.</w:t>
              </w:r>
            </w:ins>
          </w:p>
          <w:p w14:paraId="3EC7C97B" w14:textId="77777777" w:rsidR="00341BED" w:rsidRPr="001A0E0F" w:rsidRDefault="00341BED" w:rsidP="00486D72">
            <w:pPr>
              <w:tabs>
                <w:tab w:val="left" w:pos="-720"/>
              </w:tabs>
              <w:suppressAutoHyphens/>
              <w:spacing w:line="240" w:lineRule="auto"/>
              <w:rPr>
                <w:ins w:id="282" w:author="Author"/>
              </w:rPr>
            </w:pPr>
            <w:ins w:id="283" w:author="Author">
              <w:r w:rsidRPr="001A0E0F">
                <w:t>Tel: +</w:t>
              </w:r>
              <w:r w:rsidRPr="001A0E0F">
                <w:rPr>
                  <w:iCs/>
                  <w:szCs w:val="22"/>
                </w:rPr>
                <w:t>32</w:t>
              </w:r>
              <w:r w:rsidRPr="001A0E0F">
                <w:t xml:space="preserve"> (0)</w:t>
              </w:r>
              <w:r>
                <w:t xml:space="preserve"> </w:t>
              </w:r>
              <w:r w:rsidRPr="001A0E0F">
                <w:rPr>
                  <w:iCs/>
                  <w:szCs w:val="22"/>
                </w:rPr>
                <w:t>2 548 36 67</w:t>
              </w:r>
            </w:ins>
          </w:p>
        </w:tc>
      </w:tr>
      <w:tr w:rsidR="00341BED" w:rsidRPr="00BC0FC4" w14:paraId="7DA21C59" w14:textId="77777777" w:rsidTr="00486D72">
        <w:trPr>
          <w:gridBefore w:val="1"/>
          <w:wBefore w:w="34" w:type="dxa"/>
          <w:cantSplit/>
          <w:ins w:id="284" w:author="Author"/>
        </w:trPr>
        <w:tc>
          <w:tcPr>
            <w:tcW w:w="4644" w:type="dxa"/>
          </w:tcPr>
          <w:p w14:paraId="5B30A232" w14:textId="77777777" w:rsidR="00341BED" w:rsidRPr="001A0E0F" w:rsidRDefault="00341BED" w:rsidP="00486D72">
            <w:pPr>
              <w:tabs>
                <w:tab w:val="left" w:pos="-720"/>
              </w:tabs>
              <w:suppressAutoHyphens/>
              <w:spacing w:line="240" w:lineRule="auto"/>
              <w:rPr>
                <w:ins w:id="285" w:author="Author"/>
                <w:b/>
                <w:bCs/>
                <w:szCs w:val="22"/>
              </w:rPr>
            </w:pPr>
            <w:ins w:id="286" w:author="Author">
              <w:r w:rsidRPr="001A0E0F">
                <w:rPr>
                  <w:b/>
                  <w:bCs/>
                  <w:szCs w:val="22"/>
                </w:rPr>
                <w:t>Eesti</w:t>
              </w:r>
            </w:ins>
          </w:p>
          <w:p w14:paraId="73CB3F7D" w14:textId="77777777" w:rsidR="00341BED" w:rsidRPr="001A0E0F" w:rsidRDefault="00341BED" w:rsidP="00486D72">
            <w:pPr>
              <w:tabs>
                <w:tab w:val="left" w:pos="-720"/>
              </w:tabs>
              <w:suppressAutoHyphens/>
              <w:spacing w:line="240" w:lineRule="auto"/>
              <w:rPr>
                <w:ins w:id="287" w:author="Author"/>
                <w:szCs w:val="22"/>
              </w:rPr>
            </w:pPr>
            <w:ins w:id="288" w:author="Author">
              <w:r w:rsidRPr="001A0E0F">
                <w:rPr>
                  <w:szCs w:val="22"/>
                </w:rPr>
                <w:t>AstraZeneca</w:t>
              </w:r>
            </w:ins>
          </w:p>
          <w:p w14:paraId="574F8AC1" w14:textId="77777777" w:rsidR="00341BED" w:rsidRPr="001A0E0F" w:rsidRDefault="00341BED" w:rsidP="00486D72">
            <w:pPr>
              <w:tabs>
                <w:tab w:val="left" w:pos="-720"/>
              </w:tabs>
              <w:suppressAutoHyphens/>
              <w:spacing w:line="240" w:lineRule="auto"/>
              <w:rPr>
                <w:ins w:id="289" w:author="Author"/>
                <w:szCs w:val="22"/>
              </w:rPr>
            </w:pPr>
            <w:ins w:id="290" w:author="Author">
              <w:r w:rsidRPr="001A0E0F">
                <w:rPr>
                  <w:szCs w:val="22"/>
                </w:rPr>
                <w:t>Tel: +372 6549 600</w:t>
              </w:r>
            </w:ins>
          </w:p>
          <w:p w14:paraId="218B0121" w14:textId="77777777" w:rsidR="00341BED" w:rsidRPr="001A0E0F" w:rsidRDefault="00341BED" w:rsidP="00486D72">
            <w:pPr>
              <w:tabs>
                <w:tab w:val="left" w:pos="-720"/>
              </w:tabs>
              <w:suppressAutoHyphens/>
              <w:spacing w:line="240" w:lineRule="auto"/>
              <w:rPr>
                <w:ins w:id="291" w:author="Author"/>
                <w:szCs w:val="22"/>
              </w:rPr>
            </w:pPr>
          </w:p>
        </w:tc>
        <w:tc>
          <w:tcPr>
            <w:tcW w:w="4678" w:type="dxa"/>
          </w:tcPr>
          <w:p w14:paraId="6CB721DB" w14:textId="77777777" w:rsidR="00341BED" w:rsidRPr="00DF58BE" w:rsidRDefault="00341BED" w:rsidP="00486D72">
            <w:pPr>
              <w:spacing w:line="240" w:lineRule="auto"/>
              <w:rPr>
                <w:ins w:id="292" w:author="Author"/>
                <w:szCs w:val="22"/>
                <w:lang w:val="de-DE"/>
              </w:rPr>
            </w:pPr>
            <w:ins w:id="293" w:author="Author">
              <w:r w:rsidRPr="00DF58BE">
                <w:rPr>
                  <w:b/>
                  <w:szCs w:val="22"/>
                  <w:lang w:val="de-DE"/>
                </w:rPr>
                <w:t>Norge</w:t>
              </w:r>
            </w:ins>
          </w:p>
          <w:p w14:paraId="489ACAB7" w14:textId="77777777" w:rsidR="00341BED" w:rsidRPr="00DF58BE" w:rsidRDefault="00341BED" w:rsidP="00486D72">
            <w:pPr>
              <w:spacing w:line="240" w:lineRule="auto"/>
              <w:rPr>
                <w:ins w:id="294" w:author="Author"/>
                <w:szCs w:val="22"/>
                <w:lang w:val="de-DE"/>
              </w:rPr>
            </w:pPr>
            <w:ins w:id="295" w:author="Author">
              <w:r w:rsidRPr="00DF58BE">
                <w:rPr>
                  <w:szCs w:val="22"/>
                  <w:lang w:val="de-DE"/>
                </w:rPr>
                <w:t>Alexion Pharma Nordics AB</w:t>
              </w:r>
            </w:ins>
          </w:p>
          <w:p w14:paraId="755FA791" w14:textId="77777777" w:rsidR="00341BED" w:rsidRPr="00DF58BE" w:rsidRDefault="00341BED" w:rsidP="00486D72">
            <w:pPr>
              <w:spacing w:line="240" w:lineRule="auto"/>
              <w:rPr>
                <w:ins w:id="296" w:author="Author"/>
                <w:szCs w:val="22"/>
                <w:lang w:val="de-DE"/>
              </w:rPr>
            </w:pPr>
            <w:ins w:id="297" w:author="Author">
              <w:r w:rsidRPr="00DF58BE">
                <w:rPr>
                  <w:szCs w:val="22"/>
                  <w:lang w:val="de-DE"/>
                </w:rPr>
                <w:t>Tlf: +46 (0)</w:t>
              </w:r>
              <w:r>
                <w:rPr>
                  <w:szCs w:val="22"/>
                  <w:lang w:val="de-DE"/>
                </w:rPr>
                <w:t xml:space="preserve"> </w:t>
              </w:r>
              <w:r w:rsidRPr="00DF58BE">
                <w:rPr>
                  <w:szCs w:val="22"/>
                  <w:lang w:val="de-DE"/>
                </w:rPr>
                <w:t xml:space="preserve">8 557 727 50 </w:t>
              </w:r>
            </w:ins>
          </w:p>
          <w:p w14:paraId="71AC64C0" w14:textId="77777777" w:rsidR="00341BED" w:rsidRPr="00DF58BE" w:rsidRDefault="00341BED" w:rsidP="00486D72">
            <w:pPr>
              <w:spacing w:line="240" w:lineRule="auto"/>
              <w:rPr>
                <w:ins w:id="298" w:author="Author"/>
                <w:szCs w:val="22"/>
                <w:lang w:val="de-DE"/>
              </w:rPr>
            </w:pPr>
          </w:p>
        </w:tc>
      </w:tr>
      <w:tr w:rsidR="00341BED" w:rsidRPr="00BC0FC4" w14:paraId="0D1002C1" w14:textId="77777777" w:rsidTr="00486D72">
        <w:trPr>
          <w:gridBefore w:val="1"/>
          <w:wBefore w:w="34" w:type="dxa"/>
          <w:cantSplit/>
          <w:ins w:id="299" w:author="Author"/>
        </w:trPr>
        <w:tc>
          <w:tcPr>
            <w:tcW w:w="4644" w:type="dxa"/>
          </w:tcPr>
          <w:p w14:paraId="4F267340" w14:textId="77777777" w:rsidR="00341BED" w:rsidRPr="00DF58BE" w:rsidRDefault="00341BED" w:rsidP="00486D72">
            <w:pPr>
              <w:spacing w:line="240" w:lineRule="auto"/>
              <w:rPr>
                <w:ins w:id="300" w:author="Author"/>
                <w:lang w:val="de-DE"/>
              </w:rPr>
            </w:pPr>
            <w:ins w:id="301" w:author="Author">
              <w:r w:rsidRPr="001A0E0F">
                <w:rPr>
                  <w:b/>
                </w:rPr>
                <w:t>Ελλάδα</w:t>
              </w:r>
            </w:ins>
          </w:p>
          <w:p w14:paraId="11202DE7" w14:textId="77777777" w:rsidR="00341BED" w:rsidRPr="00DF58BE" w:rsidRDefault="00341BED" w:rsidP="00486D72">
            <w:pPr>
              <w:spacing w:line="240" w:lineRule="auto"/>
              <w:rPr>
                <w:ins w:id="302" w:author="Author"/>
                <w:lang w:val="de-DE"/>
              </w:rPr>
            </w:pPr>
            <w:ins w:id="303" w:author="Author">
              <w:r w:rsidRPr="00DF58BE">
                <w:rPr>
                  <w:lang w:val="de-DE"/>
                </w:rPr>
                <w:t>AstraZeneca A.E.</w:t>
              </w:r>
            </w:ins>
          </w:p>
          <w:p w14:paraId="1A8DAD9E" w14:textId="77777777" w:rsidR="00341BED" w:rsidRPr="00DF58BE" w:rsidRDefault="00341BED" w:rsidP="00486D72">
            <w:pPr>
              <w:spacing w:line="240" w:lineRule="auto"/>
              <w:rPr>
                <w:ins w:id="304" w:author="Author"/>
                <w:lang w:val="de-DE"/>
              </w:rPr>
            </w:pPr>
            <w:ins w:id="305" w:author="Author">
              <w:r w:rsidRPr="001A0E0F">
                <w:t>Τηλ</w:t>
              </w:r>
              <w:r w:rsidRPr="00DF58BE">
                <w:rPr>
                  <w:lang w:val="de-DE"/>
                </w:rPr>
                <w:t>: +30 210 6871500</w:t>
              </w:r>
            </w:ins>
          </w:p>
          <w:p w14:paraId="484A50CD" w14:textId="77777777" w:rsidR="00341BED" w:rsidRPr="00DF58BE" w:rsidRDefault="00341BED" w:rsidP="00486D72">
            <w:pPr>
              <w:tabs>
                <w:tab w:val="left" w:pos="-720"/>
              </w:tabs>
              <w:suppressAutoHyphens/>
              <w:spacing w:line="240" w:lineRule="auto"/>
              <w:rPr>
                <w:ins w:id="306" w:author="Author"/>
                <w:lang w:val="de-DE"/>
              </w:rPr>
            </w:pPr>
          </w:p>
        </w:tc>
        <w:tc>
          <w:tcPr>
            <w:tcW w:w="4678" w:type="dxa"/>
          </w:tcPr>
          <w:p w14:paraId="660AB079" w14:textId="77777777" w:rsidR="00341BED" w:rsidRPr="00DF58BE" w:rsidRDefault="00341BED" w:rsidP="00486D72">
            <w:pPr>
              <w:tabs>
                <w:tab w:val="left" w:pos="-720"/>
              </w:tabs>
              <w:suppressAutoHyphens/>
              <w:spacing w:line="240" w:lineRule="auto"/>
              <w:rPr>
                <w:ins w:id="307" w:author="Author"/>
                <w:szCs w:val="22"/>
                <w:lang w:val="de-DE"/>
              </w:rPr>
            </w:pPr>
            <w:ins w:id="308" w:author="Author">
              <w:r w:rsidRPr="00DF58BE">
                <w:rPr>
                  <w:b/>
                  <w:szCs w:val="22"/>
                  <w:lang w:val="de-DE"/>
                </w:rPr>
                <w:t>Österreich</w:t>
              </w:r>
            </w:ins>
          </w:p>
          <w:p w14:paraId="4320F04B" w14:textId="77777777" w:rsidR="00341BED" w:rsidRPr="00DF58BE" w:rsidRDefault="00341BED" w:rsidP="00486D72">
            <w:pPr>
              <w:tabs>
                <w:tab w:val="left" w:pos="-720"/>
              </w:tabs>
              <w:suppressAutoHyphens/>
              <w:spacing w:line="240" w:lineRule="auto"/>
              <w:rPr>
                <w:ins w:id="309" w:author="Author"/>
                <w:szCs w:val="22"/>
                <w:lang w:val="de-DE"/>
              </w:rPr>
            </w:pPr>
            <w:ins w:id="310" w:author="Author">
              <w:r w:rsidRPr="00DF58BE">
                <w:rPr>
                  <w:szCs w:val="22"/>
                  <w:lang w:val="de-DE"/>
                </w:rPr>
                <w:t>Alexion Pharma Austria GmbH</w:t>
              </w:r>
            </w:ins>
          </w:p>
          <w:p w14:paraId="61AF3B05" w14:textId="77777777" w:rsidR="00341BED" w:rsidRPr="00DF58BE" w:rsidRDefault="00341BED" w:rsidP="00486D72">
            <w:pPr>
              <w:tabs>
                <w:tab w:val="left" w:pos="-720"/>
              </w:tabs>
              <w:suppressAutoHyphens/>
              <w:spacing w:line="240" w:lineRule="auto"/>
              <w:rPr>
                <w:ins w:id="311" w:author="Author"/>
                <w:szCs w:val="22"/>
                <w:lang w:val="de-DE"/>
              </w:rPr>
            </w:pPr>
            <w:ins w:id="312" w:author="Author">
              <w:r w:rsidRPr="00DF58BE">
                <w:rPr>
                  <w:szCs w:val="22"/>
                  <w:lang w:val="de-DE"/>
                </w:rPr>
                <w:t>Tel: +41 44 457 40 00</w:t>
              </w:r>
            </w:ins>
          </w:p>
          <w:p w14:paraId="1A781D7D" w14:textId="77777777" w:rsidR="00341BED" w:rsidRPr="00DF58BE" w:rsidRDefault="00341BED" w:rsidP="00486D72">
            <w:pPr>
              <w:tabs>
                <w:tab w:val="left" w:pos="-720"/>
              </w:tabs>
              <w:suppressAutoHyphens/>
              <w:spacing w:line="240" w:lineRule="auto"/>
              <w:rPr>
                <w:ins w:id="313" w:author="Author"/>
                <w:szCs w:val="22"/>
                <w:lang w:val="de-DE"/>
              </w:rPr>
            </w:pPr>
          </w:p>
        </w:tc>
      </w:tr>
      <w:tr w:rsidR="00341BED" w:rsidRPr="001A0E0F" w14:paraId="7598F772" w14:textId="77777777" w:rsidTr="00486D72">
        <w:trPr>
          <w:cantSplit/>
          <w:ins w:id="314" w:author="Author"/>
        </w:trPr>
        <w:tc>
          <w:tcPr>
            <w:tcW w:w="4678" w:type="dxa"/>
            <w:gridSpan w:val="2"/>
          </w:tcPr>
          <w:p w14:paraId="3A465E63" w14:textId="77777777" w:rsidR="00341BED" w:rsidRPr="0048782E" w:rsidRDefault="00341BED" w:rsidP="00486D72">
            <w:pPr>
              <w:tabs>
                <w:tab w:val="left" w:pos="-720"/>
                <w:tab w:val="left" w:pos="4536"/>
              </w:tabs>
              <w:suppressAutoHyphens/>
              <w:spacing w:line="240" w:lineRule="auto"/>
              <w:rPr>
                <w:ins w:id="315" w:author="Author"/>
                <w:b/>
                <w:lang w:val="es-ES"/>
              </w:rPr>
            </w:pPr>
            <w:ins w:id="316" w:author="Author">
              <w:r w:rsidRPr="0048782E">
                <w:rPr>
                  <w:b/>
                  <w:lang w:val="es-ES"/>
                </w:rPr>
                <w:t>España</w:t>
              </w:r>
            </w:ins>
          </w:p>
          <w:p w14:paraId="389FBF40" w14:textId="77777777" w:rsidR="00341BED" w:rsidRPr="0048782E" w:rsidRDefault="00341BED" w:rsidP="00486D72">
            <w:pPr>
              <w:spacing w:line="240" w:lineRule="auto"/>
              <w:rPr>
                <w:ins w:id="317" w:author="Author"/>
                <w:lang w:val="es-ES"/>
              </w:rPr>
            </w:pPr>
            <w:ins w:id="318" w:author="Author">
              <w:r w:rsidRPr="0048782E">
                <w:rPr>
                  <w:lang w:val="es-ES"/>
                </w:rPr>
                <w:t>Alexion Pharma Spain, S.L.U.</w:t>
              </w:r>
            </w:ins>
          </w:p>
          <w:p w14:paraId="6378D86F" w14:textId="77777777" w:rsidR="00341BED" w:rsidRPr="001A0E0F" w:rsidRDefault="00341BED" w:rsidP="00486D72">
            <w:pPr>
              <w:spacing w:line="240" w:lineRule="auto"/>
              <w:rPr>
                <w:ins w:id="319" w:author="Author"/>
                <w:szCs w:val="22"/>
              </w:rPr>
            </w:pPr>
            <w:ins w:id="320" w:author="Author">
              <w:r w:rsidRPr="001A0E0F">
                <w:rPr>
                  <w:szCs w:val="22"/>
                </w:rPr>
                <w:t>Tel: +34 93 272 30 05</w:t>
              </w:r>
            </w:ins>
          </w:p>
          <w:p w14:paraId="2E140087" w14:textId="77777777" w:rsidR="00341BED" w:rsidRPr="001A0E0F" w:rsidRDefault="00341BED" w:rsidP="00486D72">
            <w:pPr>
              <w:tabs>
                <w:tab w:val="left" w:pos="-720"/>
              </w:tabs>
              <w:suppressAutoHyphens/>
              <w:spacing w:line="240" w:lineRule="auto"/>
              <w:rPr>
                <w:ins w:id="321" w:author="Author"/>
                <w:szCs w:val="22"/>
              </w:rPr>
            </w:pPr>
          </w:p>
        </w:tc>
        <w:tc>
          <w:tcPr>
            <w:tcW w:w="4678" w:type="dxa"/>
          </w:tcPr>
          <w:p w14:paraId="50650B97" w14:textId="77777777" w:rsidR="00341BED" w:rsidRPr="00FC1B6D" w:rsidRDefault="00341BED" w:rsidP="00486D72">
            <w:pPr>
              <w:tabs>
                <w:tab w:val="left" w:pos="-720"/>
              </w:tabs>
              <w:suppressAutoHyphens/>
              <w:spacing w:line="240" w:lineRule="auto"/>
              <w:rPr>
                <w:ins w:id="322" w:author="Author"/>
                <w:b/>
                <w:i/>
                <w:lang w:val="pt-BR"/>
              </w:rPr>
            </w:pPr>
            <w:ins w:id="323" w:author="Author">
              <w:r w:rsidRPr="00FC1B6D">
                <w:rPr>
                  <w:b/>
                  <w:lang w:val="pt-BR"/>
                </w:rPr>
                <w:t>Polska</w:t>
              </w:r>
            </w:ins>
          </w:p>
          <w:p w14:paraId="4F7A83CF" w14:textId="77777777" w:rsidR="00341BED" w:rsidRPr="00FC1B6D" w:rsidRDefault="00341BED" w:rsidP="00486D72">
            <w:pPr>
              <w:tabs>
                <w:tab w:val="left" w:pos="-720"/>
              </w:tabs>
              <w:suppressAutoHyphens/>
              <w:spacing w:line="240" w:lineRule="auto"/>
              <w:rPr>
                <w:ins w:id="324" w:author="Author"/>
                <w:lang w:val="pt-BR"/>
              </w:rPr>
            </w:pPr>
            <w:ins w:id="325" w:author="Author">
              <w:r w:rsidRPr="00FC1B6D">
                <w:rPr>
                  <w:lang w:val="pt-BR"/>
                </w:rPr>
                <w:t>AstraZeneca Pharma Poland Sp. z o.o.</w:t>
              </w:r>
            </w:ins>
          </w:p>
          <w:p w14:paraId="2A1F81E1" w14:textId="77777777" w:rsidR="00341BED" w:rsidRPr="001A0E0F" w:rsidRDefault="00341BED" w:rsidP="00486D72">
            <w:pPr>
              <w:tabs>
                <w:tab w:val="left" w:pos="-720"/>
              </w:tabs>
              <w:suppressAutoHyphens/>
              <w:spacing w:line="240" w:lineRule="auto"/>
              <w:rPr>
                <w:ins w:id="326" w:author="Author"/>
                <w:szCs w:val="22"/>
              </w:rPr>
            </w:pPr>
            <w:ins w:id="327" w:author="Author">
              <w:r w:rsidRPr="001A0E0F">
                <w:t>Tel.: +48 22 245 73 00</w:t>
              </w:r>
            </w:ins>
          </w:p>
          <w:p w14:paraId="15C65AE0" w14:textId="77777777" w:rsidR="00341BED" w:rsidRPr="001A0E0F" w:rsidRDefault="00341BED" w:rsidP="00486D72">
            <w:pPr>
              <w:tabs>
                <w:tab w:val="left" w:pos="-720"/>
              </w:tabs>
              <w:suppressAutoHyphens/>
              <w:spacing w:line="240" w:lineRule="auto"/>
              <w:rPr>
                <w:ins w:id="328" w:author="Author"/>
                <w:szCs w:val="22"/>
              </w:rPr>
            </w:pPr>
          </w:p>
        </w:tc>
      </w:tr>
      <w:tr w:rsidR="00341BED" w:rsidRPr="001A0E0F" w14:paraId="733C220B" w14:textId="77777777" w:rsidTr="00486D72">
        <w:trPr>
          <w:cantSplit/>
          <w:ins w:id="329" w:author="Author"/>
        </w:trPr>
        <w:tc>
          <w:tcPr>
            <w:tcW w:w="4678" w:type="dxa"/>
            <w:gridSpan w:val="2"/>
          </w:tcPr>
          <w:p w14:paraId="0859D9D6" w14:textId="77777777" w:rsidR="00341BED" w:rsidRPr="00DF58BE" w:rsidRDefault="00341BED" w:rsidP="00486D72">
            <w:pPr>
              <w:tabs>
                <w:tab w:val="left" w:pos="-720"/>
                <w:tab w:val="left" w:pos="4536"/>
              </w:tabs>
              <w:suppressAutoHyphens/>
              <w:spacing w:line="240" w:lineRule="auto"/>
              <w:rPr>
                <w:ins w:id="330" w:author="Author"/>
                <w:b/>
                <w:szCs w:val="22"/>
                <w:lang w:val="fr-FR"/>
              </w:rPr>
            </w:pPr>
            <w:ins w:id="331" w:author="Author">
              <w:r>
                <w:rPr>
                  <w:b/>
                  <w:szCs w:val="22"/>
                  <w:lang w:val="fr-FR"/>
                </w:rPr>
                <w:t>France</w:t>
              </w:r>
            </w:ins>
          </w:p>
          <w:p w14:paraId="7A069F4F" w14:textId="77777777" w:rsidR="00341BED" w:rsidRPr="00DF58BE" w:rsidRDefault="00341BED" w:rsidP="00486D72">
            <w:pPr>
              <w:spacing w:line="240" w:lineRule="auto"/>
              <w:rPr>
                <w:ins w:id="332" w:author="Author"/>
                <w:szCs w:val="22"/>
                <w:lang w:val="fr-FR"/>
              </w:rPr>
            </w:pPr>
            <w:ins w:id="333" w:author="Author">
              <w:r w:rsidRPr="00DF58BE">
                <w:rPr>
                  <w:szCs w:val="22"/>
                  <w:lang w:val="fr-FR"/>
                </w:rPr>
                <w:t>Alexion Pharma France SAS</w:t>
              </w:r>
            </w:ins>
          </w:p>
          <w:p w14:paraId="6B1A9F38" w14:textId="77777777" w:rsidR="00341BED" w:rsidRPr="00DF58BE" w:rsidRDefault="00341BED" w:rsidP="00486D72">
            <w:pPr>
              <w:spacing w:line="240" w:lineRule="auto"/>
              <w:rPr>
                <w:ins w:id="334" w:author="Author"/>
                <w:szCs w:val="22"/>
                <w:lang w:val="fr-FR"/>
              </w:rPr>
            </w:pPr>
            <w:ins w:id="335" w:author="Author">
              <w:r w:rsidRPr="00DF58BE">
                <w:rPr>
                  <w:szCs w:val="22"/>
                  <w:lang w:val="fr-FR"/>
                </w:rPr>
                <w:t>Tél: +33 1 47 32 36 21</w:t>
              </w:r>
            </w:ins>
          </w:p>
          <w:p w14:paraId="775B1B8E" w14:textId="77777777" w:rsidR="00341BED" w:rsidRPr="00DF58BE" w:rsidRDefault="00341BED" w:rsidP="00486D72">
            <w:pPr>
              <w:spacing w:line="240" w:lineRule="auto"/>
              <w:rPr>
                <w:ins w:id="336" w:author="Author"/>
                <w:b/>
                <w:szCs w:val="22"/>
                <w:lang w:val="fr-FR"/>
              </w:rPr>
            </w:pPr>
          </w:p>
        </w:tc>
        <w:tc>
          <w:tcPr>
            <w:tcW w:w="4678" w:type="dxa"/>
          </w:tcPr>
          <w:p w14:paraId="7D3D0C4B" w14:textId="77777777" w:rsidR="00341BED" w:rsidRPr="00DF58BE" w:rsidRDefault="00341BED" w:rsidP="00486D72">
            <w:pPr>
              <w:tabs>
                <w:tab w:val="left" w:pos="-720"/>
              </w:tabs>
              <w:suppressAutoHyphens/>
              <w:spacing w:line="240" w:lineRule="auto"/>
              <w:rPr>
                <w:ins w:id="337" w:author="Author"/>
                <w:lang w:val="fr-FR"/>
              </w:rPr>
            </w:pPr>
            <w:ins w:id="338" w:author="Author">
              <w:r>
                <w:rPr>
                  <w:b/>
                  <w:lang w:val="fr-FR"/>
                </w:rPr>
                <w:t>Portugal</w:t>
              </w:r>
            </w:ins>
          </w:p>
          <w:p w14:paraId="2A0DA73D" w14:textId="77777777" w:rsidR="00341BED" w:rsidRPr="00DF58BE" w:rsidRDefault="00341BED" w:rsidP="00486D72">
            <w:pPr>
              <w:tabs>
                <w:tab w:val="left" w:pos="-720"/>
              </w:tabs>
              <w:suppressAutoHyphens/>
              <w:spacing w:line="240" w:lineRule="auto"/>
              <w:rPr>
                <w:ins w:id="339" w:author="Author"/>
                <w:lang w:val="fr-FR"/>
              </w:rPr>
            </w:pPr>
            <w:ins w:id="340" w:author="Author">
              <w:r w:rsidRPr="00DF58BE">
                <w:rPr>
                  <w:lang w:val="fr-FR"/>
                </w:rPr>
                <w:t xml:space="preserve">Alexion Pharma Spain, S.L. - Sucursal em Portugal </w:t>
              </w:r>
            </w:ins>
          </w:p>
          <w:p w14:paraId="68D58ABA" w14:textId="77777777" w:rsidR="00341BED" w:rsidRPr="001A0E0F" w:rsidRDefault="00341BED" w:rsidP="00486D72">
            <w:pPr>
              <w:tabs>
                <w:tab w:val="left" w:pos="-720"/>
              </w:tabs>
              <w:suppressAutoHyphens/>
              <w:spacing w:line="240" w:lineRule="auto"/>
              <w:rPr>
                <w:ins w:id="341" w:author="Author"/>
              </w:rPr>
            </w:pPr>
            <w:ins w:id="342" w:author="Author">
              <w:r w:rsidRPr="001A0E0F">
                <w:t>Tel: +34 93 272 30 05</w:t>
              </w:r>
            </w:ins>
          </w:p>
          <w:p w14:paraId="6337EAEB" w14:textId="77777777" w:rsidR="00341BED" w:rsidRPr="001A0E0F" w:rsidRDefault="00341BED" w:rsidP="00486D72">
            <w:pPr>
              <w:tabs>
                <w:tab w:val="left" w:pos="-720"/>
              </w:tabs>
              <w:suppressAutoHyphens/>
              <w:spacing w:line="240" w:lineRule="auto"/>
              <w:rPr>
                <w:ins w:id="343" w:author="Author"/>
              </w:rPr>
            </w:pPr>
          </w:p>
        </w:tc>
      </w:tr>
      <w:tr w:rsidR="00341BED" w:rsidRPr="0048782E" w14:paraId="29F475A2" w14:textId="77777777" w:rsidTr="00486D72">
        <w:trPr>
          <w:cantSplit/>
          <w:ins w:id="344" w:author="Author"/>
        </w:trPr>
        <w:tc>
          <w:tcPr>
            <w:tcW w:w="4678" w:type="dxa"/>
            <w:gridSpan w:val="2"/>
          </w:tcPr>
          <w:p w14:paraId="64F2F6AE" w14:textId="77777777" w:rsidR="00341BED" w:rsidRPr="00FC1B6D" w:rsidRDefault="00341BED" w:rsidP="00486D72">
            <w:pPr>
              <w:spacing w:line="240" w:lineRule="auto"/>
              <w:rPr>
                <w:ins w:id="345" w:author="Author"/>
                <w:lang w:val="pt-BR"/>
              </w:rPr>
            </w:pPr>
            <w:ins w:id="346" w:author="Author">
              <w:r w:rsidRPr="00FC1B6D">
                <w:rPr>
                  <w:lang w:val="pt-BR"/>
                </w:rPr>
                <w:br w:type="page"/>
              </w:r>
              <w:r w:rsidRPr="00FC1B6D">
                <w:rPr>
                  <w:b/>
                  <w:lang w:val="pt-BR"/>
                </w:rPr>
                <w:t>Hrvatska</w:t>
              </w:r>
            </w:ins>
          </w:p>
          <w:p w14:paraId="57EE669F" w14:textId="77777777" w:rsidR="00341BED" w:rsidRPr="00FC1B6D" w:rsidRDefault="00341BED" w:rsidP="00486D72">
            <w:pPr>
              <w:spacing w:line="240" w:lineRule="auto"/>
              <w:rPr>
                <w:ins w:id="347" w:author="Author"/>
                <w:lang w:val="pt-BR"/>
              </w:rPr>
            </w:pPr>
            <w:ins w:id="348" w:author="Author">
              <w:r w:rsidRPr="00FC1B6D">
                <w:rPr>
                  <w:lang w:val="pt-BR"/>
                </w:rPr>
                <w:t>AstraZeneca d.o.o.</w:t>
              </w:r>
            </w:ins>
          </w:p>
          <w:p w14:paraId="6FE3D3CD" w14:textId="77777777" w:rsidR="00341BED" w:rsidRPr="001A0E0F" w:rsidRDefault="00341BED" w:rsidP="00486D72">
            <w:pPr>
              <w:spacing w:line="240" w:lineRule="auto"/>
              <w:rPr>
                <w:ins w:id="349" w:author="Author"/>
              </w:rPr>
            </w:pPr>
            <w:ins w:id="350" w:author="Author">
              <w:r w:rsidRPr="001A0E0F">
                <w:t>Tel: +385 1 4628 000</w:t>
              </w:r>
            </w:ins>
          </w:p>
          <w:p w14:paraId="12414AD9" w14:textId="77777777" w:rsidR="00341BED" w:rsidRPr="001A0E0F" w:rsidRDefault="00341BED" w:rsidP="00486D72">
            <w:pPr>
              <w:spacing w:line="240" w:lineRule="auto"/>
              <w:rPr>
                <w:ins w:id="351" w:author="Author"/>
                <w:szCs w:val="22"/>
              </w:rPr>
            </w:pPr>
          </w:p>
        </w:tc>
        <w:tc>
          <w:tcPr>
            <w:tcW w:w="4678" w:type="dxa"/>
          </w:tcPr>
          <w:p w14:paraId="6DE1258B" w14:textId="77777777" w:rsidR="00341BED" w:rsidRPr="00FC1B6D" w:rsidRDefault="00341BED" w:rsidP="00486D72">
            <w:pPr>
              <w:tabs>
                <w:tab w:val="left" w:pos="-720"/>
              </w:tabs>
              <w:suppressAutoHyphens/>
              <w:spacing w:line="240" w:lineRule="auto"/>
              <w:rPr>
                <w:ins w:id="352" w:author="Author"/>
                <w:b/>
                <w:szCs w:val="22"/>
                <w:lang w:val="pt-BR"/>
              </w:rPr>
            </w:pPr>
            <w:ins w:id="353" w:author="Author">
              <w:r w:rsidRPr="00FC1B6D">
                <w:rPr>
                  <w:b/>
                  <w:szCs w:val="22"/>
                  <w:lang w:val="pt-BR"/>
                </w:rPr>
                <w:t>România</w:t>
              </w:r>
            </w:ins>
          </w:p>
          <w:p w14:paraId="716A46F8" w14:textId="77777777" w:rsidR="00341BED" w:rsidRPr="00FC1B6D" w:rsidRDefault="00341BED" w:rsidP="00486D72">
            <w:pPr>
              <w:tabs>
                <w:tab w:val="left" w:pos="-720"/>
              </w:tabs>
              <w:suppressAutoHyphens/>
              <w:spacing w:line="240" w:lineRule="auto"/>
              <w:rPr>
                <w:ins w:id="354" w:author="Author"/>
                <w:szCs w:val="22"/>
                <w:lang w:val="pt-BR"/>
              </w:rPr>
            </w:pPr>
            <w:ins w:id="355" w:author="Author">
              <w:r w:rsidRPr="00FC1B6D">
                <w:rPr>
                  <w:szCs w:val="22"/>
                  <w:lang w:val="pt-BR"/>
                </w:rPr>
                <w:t>AstraZeneca Pharma SRL</w:t>
              </w:r>
            </w:ins>
          </w:p>
          <w:p w14:paraId="15319381" w14:textId="77777777" w:rsidR="00341BED" w:rsidRPr="00FC1B6D" w:rsidRDefault="00341BED" w:rsidP="00486D72">
            <w:pPr>
              <w:tabs>
                <w:tab w:val="left" w:pos="-720"/>
              </w:tabs>
              <w:suppressAutoHyphens/>
              <w:spacing w:line="240" w:lineRule="auto"/>
              <w:rPr>
                <w:ins w:id="356" w:author="Author"/>
                <w:szCs w:val="22"/>
                <w:lang w:val="pt-BR"/>
              </w:rPr>
            </w:pPr>
            <w:ins w:id="357" w:author="Author">
              <w:r w:rsidRPr="00FC1B6D">
                <w:rPr>
                  <w:szCs w:val="22"/>
                  <w:lang w:val="pt-BR"/>
                </w:rPr>
                <w:t xml:space="preserve">Tel: +40 21 317 60 41 </w:t>
              </w:r>
            </w:ins>
          </w:p>
        </w:tc>
      </w:tr>
      <w:tr w:rsidR="00341BED" w:rsidRPr="0048782E" w14:paraId="39B0722B" w14:textId="77777777" w:rsidTr="00486D72">
        <w:trPr>
          <w:cantSplit/>
          <w:ins w:id="358" w:author="Author"/>
        </w:trPr>
        <w:tc>
          <w:tcPr>
            <w:tcW w:w="4678" w:type="dxa"/>
            <w:gridSpan w:val="2"/>
          </w:tcPr>
          <w:p w14:paraId="2251A36B" w14:textId="77777777" w:rsidR="00341BED" w:rsidRPr="001A0E0F" w:rsidRDefault="00341BED" w:rsidP="00486D72">
            <w:pPr>
              <w:spacing w:line="240" w:lineRule="auto"/>
              <w:rPr>
                <w:ins w:id="359" w:author="Author"/>
              </w:rPr>
            </w:pPr>
            <w:ins w:id="360" w:author="Author">
              <w:r w:rsidRPr="001A0E0F">
                <w:rPr>
                  <w:b/>
                </w:rPr>
                <w:t>Ireland</w:t>
              </w:r>
            </w:ins>
          </w:p>
          <w:p w14:paraId="30F6F200" w14:textId="77777777" w:rsidR="00341BED" w:rsidRPr="001A0E0F" w:rsidRDefault="00341BED" w:rsidP="00486D72">
            <w:pPr>
              <w:spacing w:line="240" w:lineRule="auto"/>
              <w:rPr>
                <w:ins w:id="361" w:author="Author"/>
              </w:rPr>
            </w:pPr>
            <w:ins w:id="362" w:author="Author">
              <w:r w:rsidRPr="001A0E0F">
                <w:t>Alexion Europe SAS</w:t>
              </w:r>
            </w:ins>
          </w:p>
          <w:p w14:paraId="0CAEB156" w14:textId="77777777" w:rsidR="00341BED" w:rsidRPr="001A0E0F" w:rsidRDefault="00341BED" w:rsidP="00486D72">
            <w:pPr>
              <w:spacing w:line="240" w:lineRule="auto"/>
              <w:rPr>
                <w:ins w:id="363" w:author="Author"/>
                <w:szCs w:val="22"/>
              </w:rPr>
            </w:pPr>
            <w:ins w:id="364" w:author="Author">
              <w:r w:rsidRPr="001A0E0F">
                <w:rPr>
                  <w:szCs w:val="22"/>
                </w:rPr>
                <w:t>Tel: 1 800 882 840</w:t>
              </w:r>
            </w:ins>
          </w:p>
          <w:p w14:paraId="24D5E0B9" w14:textId="77777777" w:rsidR="00341BED" w:rsidRPr="001A0E0F" w:rsidRDefault="00341BED" w:rsidP="00486D72">
            <w:pPr>
              <w:spacing w:line="240" w:lineRule="auto"/>
              <w:rPr>
                <w:ins w:id="365" w:author="Author"/>
              </w:rPr>
            </w:pPr>
          </w:p>
        </w:tc>
        <w:tc>
          <w:tcPr>
            <w:tcW w:w="4678" w:type="dxa"/>
          </w:tcPr>
          <w:p w14:paraId="3C1AE0B0" w14:textId="77777777" w:rsidR="00341BED" w:rsidRPr="00FC1B6D" w:rsidRDefault="00341BED" w:rsidP="00486D72">
            <w:pPr>
              <w:spacing w:line="240" w:lineRule="auto"/>
              <w:rPr>
                <w:ins w:id="366" w:author="Author"/>
                <w:szCs w:val="22"/>
                <w:lang w:val="pt-BR"/>
              </w:rPr>
            </w:pPr>
            <w:ins w:id="367" w:author="Author">
              <w:r w:rsidRPr="00FC1B6D">
                <w:rPr>
                  <w:b/>
                  <w:szCs w:val="22"/>
                  <w:lang w:val="pt-BR"/>
                </w:rPr>
                <w:t>Slovenija</w:t>
              </w:r>
            </w:ins>
          </w:p>
          <w:p w14:paraId="6E2AA4B7" w14:textId="77777777" w:rsidR="00341BED" w:rsidRPr="00FC1B6D" w:rsidRDefault="00341BED" w:rsidP="00486D72">
            <w:pPr>
              <w:spacing w:line="240" w:lineRule="auto"/>
              <w:rPr>
                <w:ins w:id="368" w:author="Author"/>
                <w:szCs w:val="22"/>
                <w:lang w:val="pt-BR"/>
              </w:rPr>
            </w:pPr>
            <w:ins w:id="369" w:author="Author">
              <w:r w:rsidRPr="00FC1B6D">
                <w:rPr>
                  <w:szCs w:val="22"/>
                  <w:lang w:val="pt-BR"/>
                </w:rPr>
                <w:t>AstraZeneca UK Limited</w:t>
              </w:r>
            </w:ins>
          </w:p>
          <w:p w14:paraId="74FDE615" w14:textId="77777777" w:rsidR="00341BED" w:rsidRPr="00FC1B6D" w:rsidRDefault="00341BED" w:rsidP="00486D72">
            <w:pPr>
              <w:spacing w:line="240" w:lineRule="auto"/>
              <w:rPr>
                <w:ins w:id="370" w:author="Author"/>
                <w:szCs w:val="22"/>
                <w:lang w:val="pt-BR"/>
              </w:rPr>
            </w:pPr>
            <w:ins w:id="371" w:author="Author">
              <w:r w:rsidRPr="00FC1B6D">
                <w:rPr>
                  <w:szCs w:val="22"/>
                  <w:lang w:val="pt-BR"/>
                </w:rPr>
                <w:t>Tel: +386 1 51 35 600</w:t>
              </w:r>
            </w:ins>
          </w:p>
          <w:p w14:paraId="4B709928" w14:textId="77777777" w:rsidR="00341BED" w:rsidRPr="00FC1B6D" w:rsidRDefault="00341BED" w:rsidP="00486D72">
            <w:pPr>
              <w:tabs>
                <w:tab w:val="left" w:pos="-720"/>
              </w:tabs>
              <w:suppressAutoHyphens/>
              <w:spacing w:line="240" w:lineRule="auto"/>
              <w:rPr>
                <w:ins w:id="372" w:author="Author"/>
                <w:b/>
                <w:szCs w:val="22"/>
                <w:lang w:val="pt-BR"/>
              </w:rPr>
            </w:pPr>
          </w:p>
        </w:tc>
      </w:tr>
      <w:tr w:rsidR="00341BED" w:rsidRPr="001A0E0F" w14:paraId="3088283C" w14:textId="77777777" w:rsidTr="00486D72">
        <w:trPr>
          <w:cantSplit/>
          <w:ins w:id="373" w:author="Author"/>
        </w:trPr>
        <w:tc>
          <w:tcPr>
            <w:tcW w:w="4678" w:type="dxa"/>
            <w:gridSpan w:val="2"/>
          </w:tcPr>
          <w:p w14:paraId="41189EE8" w14:textId="77777777" w:rsidR="00341BED" w:rsidRPr="00DF58BE" w:rsidRDefault="00341BED" w:rsidP="00486D72">
            <w:pPr>
              <w:spacing w:line="240" w:lineRule="auto"/>
              <w:rPr>
                <w:ins w:id="374" w:author="Author"/>
                <w:b/>
                <w:szCs w:val="22"/>
                <w:lang w:val="de-DE"/>
              </w:rPr>
            </w:pPr>
            <w:ins w:id="375" w:author="Author">
              <w:r w:rsidRPr="00DF58BE">
                <w:rPr>
                  <w:b/>
                  <w:szCs w:val="22"/>
                  <w:lang w:val="de-DE"/>
                </w:rPr>
                <w:t>Ísland</w:t>
              </w:r>
            </w:ins>
          </w:p>
          <w:p w14:paraId="68950877" w14:textId="77777777" w:rsidR="00341BED" w:rsidRPr="00DF58BE" w:rsidRDefault="00341BED" w:rsidP="00486D72">
            <w:pPr>
              <w:spacing w:line="240" w:lineRule="auto"/>
              <w:rPr>
                <w:ins w:id="376" w:author="Author"/>
                <w:szCs w:val="22"/>
                <w:lang w:val="de-DE"/>
              </w:rPr>
            </w:pPr>
            <w:ins w:id="377" w:author="Author">
              <w:r w:rsidRPr="00DF58BE">
                <w:rPr>
                  <w:szCs w:val="22"/>
                  <w:lang w:val="de-DE"/>
                </w:rPr>
                <w:t>Alexion Pharma Nordics AB</w:t>
              </w:r>
            </w:ins>
          </w:p>
          <w:p w14:paraId="3872A36F" w14:textId="77777777" w:rsidR="00341BED" w:rsidRPr="00DF58BE" w:rsidRDefault="00341BED" w:rsidP="00486D72">
            <w:pPr>
              <w:tabs>
                <w:tab w:val="left" w:pos="-720"/>
              </w:tabs>
              <w:suppressAutoHyphens/>
              <w:spacing w:line="240" w:lineRule="auto"/>
              <w:rPr>
                <w:ins w:id="378" w:author="Author"/>
                <w:szCs w:val="22"/>
                <w:lang w:val="de-DE"/>
              </w:rPr>
            </w:pPr>
            <w:ins w:id="379" w:author="Author">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20F4A9E0" w14:textId="77777777" w:rsidR="00341BED" w:rsidRPr="00DF58BE" w:rsidRDefault="00341BED" w:rsidP="00486D72">
            <w:pPr>
              <w:tabs>
                <w:tab w:val="left" w:pos="-720"/>
              </w:tabs>
              <w:suppressAutoHyphens/>
              <w:spacing w:line="240" w:lineRule="auto"/>
              <w:rPr>
                <w:ins w:id="380" w:author="Author"/>
                <w:b/>
                <w:szCs w:val="22"/>
                <w:lang w:val="de-DE"/>
              </w:rPr>
            </w:pPr>
            <w:ins w:id="381" w:author="Author">
              <w:r w:rsidRPr="00DF58BE">
                <w:rPr>
                  <w:b/>
                  <w:szCs w:val="22"/>
                  <w:lang w:val="de-DE"/>
                </w:rPr>
                <w:t>Slovenská republika</w:t>
              </w:r>
            </w:ins>
          </w:p>
          <w:p w14:paraId="6525B3F7" w14:textId="77777777" w:rsidR="00341BED" w:rsidRPr="00DF58BE" w:rsidRDefault="00341BED" w:rsidP="00486D72">
            <w:pPr>
              <w:spacing w:line="240" w:lineRule="auto"/>
              <w:rPr>
                <w:ins w:id="382" w:author="Author"/>
                <w:szCs w:val="22"/>
                <w:lang w:val="de-DE"/>
              </w:rPr>
            </w:pPr>
            <w:ins w:id="383" w:author="Author">
              <w:r w:rsidRPr="00DF58BE">
                <w:rPr>
                  <w:szCs w:val="22"/>
                  <w:lang w:val="de-DE"/>
                </w:rPr>
                <w:t>AstraZeneca AB, o.z.</w:t>
              </w:r>
            </w:ins>
          </w:p>
          <w:p w14:paraId="7275F068" w14:textId="77777777" w:rsidR="00341BED" w:rsidRPr="001A0E0F" w:rsidRDefault="00341BED" w:rsidP="00486D72">
            <w:pPr>
              <w:spacing w:line="240" w:lineRule="auto"/>
              <w:rPr>
                <w:ins w:id="384" w:author="Author"/>
                <w:b/>
                <w:color w:val="008000"/>
                <w:szCs w:val="22"/>
              </w:rPr>
            </w:pPr>
            <w:ins w:id="385" w:author="Author">
              <w:r w:rsidRPr="001A0E0F">
                <w:rPr>
                  <w:szCs w:val="22"/>
                </w:rPr>
                <w:t>Tel: +421 2 5737 7777</w:t>
              </w:r>
            </w:ins>
          </w:p>
          <w:p w14:paraId="3194B247" w14:textId="77777777" w:rsidR="00341BED" w:rsidRPr="001A0E0F" w:rsidRDefault="00341BED" w:rsidP="00486D72">
            <w:pPr>
              <w:tabs>
                <w:tab w:val="left" w:pos="-720"/>
              </w:tabs>
              <w:suppressAutoHyphens/>
              <w:spacing w:line="240" w:lineRule="auto"/>
              <w:rPr>
                <w:ins w:id="386" w:author="Author"/>
                <w:b/>
                <w:color w:val="008000"/>
                <w:szCs w:val="22"/>
              </w:rPr>
            </w:pPr>
          </w:p>
        </w:tc>
      </w:tr>
      <w:tr w:rsidR="00341BED" w:rsidRPr="001A0E0F" w14:paraId="45BBD299" w14:textId="77777777" w:rsidTr="00486D72">
        <w:trPr>
          <w:cantSplit/>
          <w:ins w:id="387" w:author="Author"/>
        </w:trPr>
        <w:tc>
          <w:tcPr>
            <w:tcW w:w="4678" w:type="dxa"/>
            <w:gridSpan w:val="2"/>
          </w:tcPr>
          <w:p w14:paraId="727C427C" w14:textId="77777777" w:rsidR="00341BED" w:rsidRPr="00FC1B6D" w:rsidRDefault="00341BED" w:rsidP="00486D72">
            <w:pPr>
              <w:spacing w:line="240" w:lineRule="auto"/>
              <w:rPr>
                <w:ins w:id="388" w:author="Author"/>
                <w:lang w:val="pt-BR"/>
              </w:rPr>
            </w:pPr>
            <w:ins w:id="389" w:author="Author">
              <w:r w:rsidRPr="00FC1B6D">
                <w:rPr>
                  <w:b/>
                  <w:lang w:val="pt-BR"/>
                </w:rPr>
                <w:t>Italia</w:t>
              </w:r>
            </w:ins>
          </w:p>
          <w:p w14:paraId="240F9432" w14:textId="77777777" w:rsidR="00341BED" w:rsidRPr="00FC1B6D" w:rsidRDefault="00341BED" w:rsidP="00486D72">
            <w:pPr>
              <w:spacing w:line="240" w:lineRule="auto"/>
              <w:rPr>
                <w:ins w:id="390" w:author="Author"/>
                <w:lang w:val="pt-BR"/>
              </w:rPr>
            </w:pPr>
            <w:ins w:id="391" w:author="Author">
              <w:r w:rsidRPr="00FC1B6D">
                <w:rPr>
                  <w:lang w:val="pt-BR"/>
                </w:rPr>
                <w:t>Alexion Pharma Italy srl</w:t>
              </w:r>
            </w:ins>
          </w:p>
          <w:p w14:paraId="04B51377" w14:textId="77777777" w:rsidR="00341BED" w:rsidRPr="00FC1B6D" w:rsidRDefault="00341BED" w:rsidP="00486D72">
            <w:pPr>
              <w:spacing w:line="240" w:lineRule="auto"/>
              <w:rPr>
                <w:ins w:id="392" w:author="Author"/>
                <w:b/>
                <w:lang w:val="pt-BR"/>
              </w:rPr>
            </w:pPr>
            <w:ins w:id="393" w:author="Author">
              <w:r w:rsidRPr="00FC1B6D">
                <w:rPr>
                  <w:lang w:val="pt-BR"/>
                </w:rPr>
                <w:t xml:space="preserve">Tel: +39 02 7767 9211 </w:t>
              </w:r>
            </w:ins>
          </w:p>
          <w:p w14:paraId="31B872C8" w14:textId="77777777" w:rsidR="00341BED" w:rsidRPr="00FC1B6D" w:rsidRDefault="00341BED" w:rsidP="00486D72">
            <w:pPr>
              <w:spacing w:line="240" w:lineRule="auto"/>
              <w:rPr>
                <w:ins w:id="394" w:author="Author"/>
                <w:b/>
                <w:lang w:val="pt-BR"/>
              </w:rPr>
            </w:pPr>
          </w:p>
        </w:tc>
        <w:tc>
          <w:tcPr>
            <w:tcW w:w="4678" w:type="dxa"/>
          </w:tcPr>
          <w:p w14:paraId="0C181F20" w14:textId="77777777" w:rsidR="00341BED" w:rsidRPr="00DF58BE" w:rsidRDefault="00341BED" w:rsidP="00486D72">
            <w:pPr>
              <w:tabs>
                <w:tab w:val="left" w:pos="-720"/>
                <w:tab w:val="left" w:pos="4536"/>
              </w:tabs>
              <w:suppressAutoHyphens/>
              <w:spacing w:line="240" w:lineRule="auto"/>
              <w:rPr>
                <w:ins w:id="395" w:author="Author"/>
                <w:lang w:val="de-DE"/>
              </w:rPr>
            </w:pPr>
            <w:ins w:id="396" w:author="Author">
              <w:r w:rsidRPr="00DF58BE">
                <w:rPr>
                  <w:b/>
                  <w:lang w:val="de-DE"/>
                </w:rPr>
                <w:t>Suomi/Finland</w:t>
              </w:r>
            </w:ins>
          </w:p>
          <w:p w14:paraId="146ED882" w14:textId="77777777" w:rsidR="00341BED" w:rsidRPr="00DF58BE" w:rsidRDefault="00341BED" w:rsidP="00486D72">
            <w:pPr>
              <w:spacing w:line="240" w:lineRule="auto"/>
              <w:rPr>
                <w:ins w:id="397" w:author="Author"/>
                <w:szCs w:val="22"/>
                <w:lang w:val="de-DE"/>
              </w:rPr>
            </w:pPr>
            <w:ins w:id="398" w:author="Author">
              <w:r w:rsidRPr="00DF58BE">
                <w:rPr>
                  <w:szCs w:val="22"/>
                  <w:lang w:val="de-DE"/>
                </w:rPr>
                <w:t>Alexion Pharma Nordics AB</w:t>
              </w:r>
            </w:ins>
          </w:p>
          <w:p w14:paraId="7B74AA72" w14:textId="77777777" w:rsidR="00341BED" w:rsidRPr="001A0E0F" w:rsidRDefault="00341BED" w:rsidP="00486D72">
            <w:pPr>
              <w:spacing w:line="240" w:lineRule="auto"/>
              <w:rPr>
                <w:ins w:id="399" w:author="Author"/>
                <w:szCs w:val="22"/>
              </w:rPr>
            </w:pPr>
            <w:ins w:id="400" w:author="Author">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341BED" w:rsidRPr="0048782E" w14:paraId="0BEC392E" w14:textId="77777777" w:rsidTr="00486D72">
        <w:trPr>
          <w:cantSplit/>
          <w:ins w:id="401" w:author="Author"/>
        </w:trPr>
        <w:tc>
          <w:tcPr>
            <w:tcW w:w="4678" w:type="dxa"/>
            <w:gridSpan w:val="2"/>
          </w:tcPr>
          <w:p w14:paraId="518B02BC" w14:textId="77777777" w:rsidR="00341BED" w:rsidRPr="00DF58BE" w:rsidRDefault="00341BED" w:rsidP="00486D72">
            <w:pPr>
              <w:spacing w:line="240" w:lineRule="auto"/>
              <w:rPr>
                <w:ins w:id="402" w:author="Author"/>
                <w:b/>
                <w:lang w:val="fr-FR"/>
              </w:rPr>
            </w:pPr>
            <w:ins w:id="403" w:author="Author">
              <w:r w:rsidRPr="001A0E0F">
                <w:rPr>
                  <w:b/>
                </w:rPr>
                <w:t>Κύπρος</w:t>
              </w:r>
            </w:ins>
          </w:p>
          <w:p w14:paraId="5CF4C741" w14:textId="77777777" w:rsidR="00341BED" w:rsidRPr="00DF58BE" w:rsidRDefault="00341BED" w:rsidP="00486D72">
            <w:pPr>
              <w:spacing w:line="240" w:lineRule="auto"/>
              <w:rPr>
                <w:ins w:id="404" w:author="Author"/>
                <w:lang w:val="fr-FR"/>
              </w:rPr>
            </w:pPr>
            <w:ins w:id="405" w:author="Author">
              <w:r w:rsidRPr="00DF58BE">
                <w:rPr>
                  <w:lang w:val="fr-FR"/>
                </w:rPr>
                <w:t xml:space="preserve">Alexion </w:t>
              </w:r>
              <w:r w:rsidRPr="00DF58BE">
                <w:rPr>
                  <w:szCs w:val="22"/>
                  <w:lang w:val="fr-FR"/>
                </w:rPr>
                <w:t>Europe</w:t>
              </w:r>
              <w:r w:rsidRPr="00DF58BE">
                <w:rPr>
                  <w:lang w:val="fr-FR"/>
                </w:rPr>
                <w:t xml:space="preserve"> SAS</w:t>
              </w:r>
            </w:ins>
          </w:p>
          <w:p w14:paraId="358CE41A" w14:textId="77777777" w:rsidR="00341BED" w:rsidRPr="00DF58BE" w:rsidRDefault="00341BED" w:rsidP="00486D72">
            <w:pPr>
              <w:spacing w:line="240" w:lineRule="auto"/>
              <w:rPr>
                <w:ins w:id="406" w:author="Author"/>
                <w:lang w:val="fr-FR"/>
              </w:rPr>
            </w:pPr>
            <w:ins w:id="407" w:author="Author">
              <w:r w:rsidRPr="001A0E0F">
                <w:t>Τηλ</w:t>
              </w:r>
              <w:r w:rsidRPr="00DF58BE">
                <w:rPr>
                  <w:lang w:val="fr-FR"/>
                </w:rPr>
                <w:t xml:space="preserve">: </w:t>
              </w:r>
              <w:r w:rsidRPr="00DF58BE">
                <w:rPr>
                  <w:szCs w:val="22"/>
                  <w:lang w:val="fr-FR"/>
                </w:rPr>
                <w:t>+357 22490305</w:t>
              </w:r>
            </w:ins>
          </w:p>
          <w:p w14:paraId="79178AF7" w14:textId="77777777" w:rsidR="00341BED" w:rsidRPr="00DF58BE" w:rsidRDefault="00341BED" w:rsidP="00486D72">
            <w:pPr>
              <w:spacing w:line="240" w:lineRule="auto"/>
              <w:rPr>
                <w:ins w:id="408" w:author="Author"/>
                <w:b/>
                <w:lang w:val="fr-FR"/>
              </w:rPr>
            </w:pPr>
          </w:p>
        </w:tc>
        <w:tc>
          <w:tcPr>
            <w:tcW w:w="4678" w:type="dxa"/>
          </w:tcPr>
          <w:p w14:paraId="173B178D" w14:textId="77777777" w:rsidR="00341BED" w:rsidRPr="00DF58BE" w:rsidRDefault="00341BED" w:rsidP="00486D72">
            <w:pPr>
              <w:tabs>
                <w:tab w:val="left" w:pos="-720"/>
                <w:tab w:val="left" w:pos="4536"/>
              </w:tabs>
              <w:suppressAutoHyphens/>
              <w:spacing w:line="240" w:lineRule="auto"/>
              <w:rPr>
                <w:ins w:id="409" w:author="Author"/>
                <w:b/>
                <w:lang w:val="de-DE"/>
              </w:rPr>
            </w:pPr>
            <w:ins w:id="410" w:author="Author">
              <w:r w:rsidRPr="00DF58BE">
                <w:rPr>
                  <w:b/>
                  <w:lang w:val="de-DE"/>
                </w:rPr>
                <w:t>Sverige</w:t>
              </w:r>
            </w:ins>
          </w:p>
          <w:p w14:paraId="51032C67" w14:textId="77777777" w:rsidR="00341BED" w:rsidRPr="00DF58BE" w:rsidRDefault="00341BED" w:rsidP="00486D72">
            <w:pPr>
              <w:spacing w:line="240" w:lineRule="auto"/>
              <w:rPr>
                <w:ins w:id="411" w:author="Author"/>
                <w:lang w:val="de-DE"/>
              </w:rPr>
            </w:pPr>
            <w:ins w:id="412" w:author="Author">
              <w:r w:rsidRPr="00DF58BE">
                <w:rPr>
                  <w:lang w:val="de-DE"/>
                </w:rPr>
                <w:t>Alexion Pharma Nordics AB</w:t>
              </w:r>
            </w:ins>
          </w:p>
          <w:p w14:paraId="01CB3D65" w14:textId="77777777" w:rsidR="00341BED" w:rsidRPr="00DF58BE" w:rsidDel="001E1EC0" w:rsidRDefault="00341BED" w:rsidP="00486D72">
            <w:pPr>
              <w:spacing w:line="240" w:lineRule="auto"/>
              <w:rPr>
                <w:ins w:id="413" w:author="Author"/>
                <w:del w:id="414" w:author="Author"/>
                <w:lang w:val="de-DE"/>
              </w:rPr>
            </w:pPr>
            <w:ins w:id="415" w:author="Author">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6CFEF43A" w14:textId="77777777" w:rsidR="00341BED" w:rsidRPr="00DF58BE" w:rsidRDefault="00341BED" w:rsidP="00486D72">
            <w:pPr>
              <w:spacing w:line="240" w:lineRule="auto"/>
              <w:rPr>
                <w:ins w:id="416" w:author="Author"/>
                <w:b/>
                <w:lang w:val="de-DE"/>
              </w:rPr>
            </w:pPr>
          </w:p>
        </w:tc>
      </w:tr>
      <w:tr w:rsidR="00341BED" w:rsidRPr="00DC04F4" w14:paraId="7500AC59" w14:textId="77777777" w:rsidTr="00486D72">
        <w:trPr>
          <w:cantSplit/>
          <w:ins w:id="417" w:author="Author"/>
        </w:trPr>
        <w:tc>
          <w:tcPr>
            <w:tcW w:w="4678" w:type="dxa"/>
            <w:gridSpan w:val="2"/>
          </w:tcPr>
          <w:p w14:paraId="005A57AE" w14:textId="77777777" w:rsidR="00341BED" w:rsidRPr="00437FA7" w:rsidRDefault="00341BED" w:rsidP="00486D72">
            <w:pPr>
              <w:spacing w:line="240" w:lineRule="auto"/>
              <w:rPr>
                <w:ins w:id="418" w:author="Author"/>
                <w:b/>
                <w:szCs w:val="22"/>
                <w:lang w:val="pt-BR"/>
              </w:rPr>
            </w:pPr>
            <w:ins w:id="419" w:author="Author">
              <w:r w:rsidRPr="00437FA7">
                <w:rPr>
                  <w:b/>
                  <w:szCs w:val="22"/>
                  <w:lang w:val="pt-BR"/>
                </w:rPr>
                <w:t>Latvija</w:t>
              </w:r>
            </w:ins>
          </w:p>
          <w:p w14:paraId="24E26A01" w14:textId="77777777" w:rsidR="00341BED" w:rsidRPr="00437FA7" w:rsidRDefault="00341BED" w:rsidP="00486D72">
            <w:pPr>
              <w:spacing w:line="240" w:lineRule="auto"/>
              <w:rPr>
                <w:ins w:id="420" w:author="Author"/>
                <w:szCs w:val="22"/>
                <w:lang w:val="pt-BR"/>
              </w:rPr>
            </w:pPr>
            <w:ins w:id="421" w:author="Author">
              <w:r w:rsidRPr="00437FA7">
                <w:rPr>
                  <w:szCs w:val="22"/>
                  <w:lang w:val="pt-BR"/>
                </w:rPr>
                <w:t>SIA AstraZeneca Latvija</w:t>
              </w:r>
            </w:ins>
          </w:p>
          <w:p w14:paraId="1D098042" w14:textId="77777777" w:rsidR="00341BED" w:rsidRPr="00437FA7" w:rsidRDefault="00341BED" w:rsidP="00486D72">
            <w:pPr>
              <w:spacing w:line="240" w:lineRule="auto"/>
              <w:rPr>
                <w:ins w:id="422" w:author="Author"/>
                <w:szCs w:val="22"/>
                <w:lang w:val="pt-BR"/>
              </w:rPr>
            </w:pPr>
            <w:ins w:id="423" w:author="Author">
              <w:r w:rsidRPr="00437FA7">
                <w:rPr>
                  <w:szCs w:val="22"/>
                  <w:lang w:val="pt-BR"/>
                </w:rPr>
                <w:t>Tel: +371 67377100</w:t>
              </w:r>
            </w:ins>
          </w:p>
          <w:p w14:paraId="108A2850" w14:textId="77777777" w:rsidR="00341BED" w:rsidRPr="00437FA7" w:rsidRDefault="00341BED" w:rsidP="00486D72">
            <w:pPr>
              <w:spacing w:line="240" w:lineRule="auto"/>
              <w:rPr>
                <w:ins w:id="424" w:author="Author"/>
                <w:szCs w:val="22"/>
                <w:lang w:val="pt-BR"/>
              </w:rPr>
            </w:pPr>
          </w:p>
        </w:tc>
        <w:tc>
          <w:tcPr>
            <w:tcW w:w="4678" w:type="dxa"/>
          </w:tcPr>
          <w:p w14:paraId="1F3951B7" w14:textId="77777777" w:rsidR="00341BED" w:rsidRPr="00437FA7" w:rsidRDefault="00341BED" w:rsidP="00486D72">
            <w:pPr>
              <w:spacing w:line="240" w:lineRule="auto"/>
              <w:rPr>
                <w:ins w:id="425" w:author="Author"/>
                <w:szCs w:val="22"/>
                <w:lang w:val="pt-BR"/>
              </w:rPr>
            </w:pPr>
          </w:p>
        </w:tc>
      </w:tr>
    </w:tbl>
    <w:p w14:paraId="35E0CE7D" w14:textId="77777777" w:rsidR="00341BED" w:rsidRDefault="00341BED">
      <w:pPr>
        <w:spacing w:line="240" w:lineRule="auto"/>
        <w:rPr>
          <w:noProof/>
          <w:szCs w:val="22"/>
          <w:lang w:val="es-ES"/>
        </w:rPr>
      </w:pPr>
    </w:p>
    <w:p w14:paraId="0C5E6A81" w14:textId="77777777" w:rsidR="000D0B90" w:rsidRDefault="000D0B90">
      <w:pPr>
        <w:numPr>
          <w:ilvl w:val="12"/>
          <w:numId w:val="0"/>
        </w:numPr>
        <w:tabs>
          <w:tab w:val="clear" w:pos="567"/>
        </w:tabs>
        <w:spacing w:line="240" w:lineRule="auto"/>
        <w:ind w:right="-2"/>
        <w:rPr>
          <w:noProof/>
          <w:szCs w:val="22"/>
          <w:lang w:val="es-ES"/>
        </w:rPr>
      </w:pPr>
    </w:p>
    <w:p w14:paraId="1D288938" w14:textId="77777777" w:rsidR="000D0B90" w:rsidRDefault="000D0B90">
      <w:pPr>
        <w:numPr>
          <w:ilvl w:val="12"/>
          <w:numId w:val="0"/>
        </w:numPr>
        <w:tabs>
          <w:tab w:val="clear" w:pos="567"/>
        </w:tabs>
        <w:spacing w:line="240" w:lineRule="auto"/>
        <w:ind w:right="-2"/>
        <w:outlineLvl w:val="0"/>
        <w:rPr>
          <w:noProof/>
          <w:szCs w:val="22"/>
          <w:lang w:val="es-ES"/>
        </w:rPr>
      </w:pPr>
      <w:r>
        <w:rPr>
          <w:b/>
          <w:bCs/>
          <w:noProof/>
          <w:szCs w:val="22"/>
          <w:lang w:val="es-ES"/>
        </w:rPr>
        <w:t xml:space="preserve">Fecha de la última revisión </w:t>
      </w:r>
      <w:r>
        <w:rPr>
          <w:b/>
          <w:bCs/>
          <w:noProof/>
          <w:lang w:val="es-ES"/>
        </w:rPr>
        <w:t>de este prospecto:</w:t>
      </w:r>
      <w:r w:rsidR="00341094">
        <w:rPr>
          <w:b/>
          <w:bCs/>
          <w:noProof/>
          <w:lang w:val="es-ES"/>
        </w:rPr>
        <w:t xml:space="preserve"> </w:t>
      </w:r>
    </w:p>
    <w:p w14:paraId="3724DF38" w14:textId="77777777" w:rsidR="000D0B90" w:rsidRDefault="000D0B90">
      <w:pPr>
        <w:numPr>
          <w:ilvl w:val="12"/>
          <w:numId w:val="0"/>
        </w:numPr>
        <w:spacing w:line="240" w:lineRule="auto"/>
        <w:ind w:right="-2"/>
        <w:rPr>
          <w:szCs w:val="24"/>
          <w:lang w:val="es-ES"/>
        </w:rPr>
      </w:pPr>
    </w:p>
    <w:p w14:paraId="1C9431D3" w14:textId="77777777" w:rsidR="000D0B90" w:rsidRDefault="000D0B90">
      <w:pPr>
        <w:numPr>
          <w:ilvl w:val="12"/>
          <w:numId w:val="0"/>
        </w:numPr>
        <w:spacing w:line="240" w:lineRule="auto"/>
        <w:ind w:right="-2"/>
        <w:rPr>
          <w:i/>
          <w:lang w:val="es-ES_tradnl"/>
        </w:rPr>
      </w:pPr>
      <w:r>
        <w:rPr>
          <w:szCs w:val="24"/>
          <w:lang w:val="es-ES_tradnl"/>
        </w:rPr>
        <w:t xml:space="preserve">Este medicamento se ha autorizado en «circunstancias excepcionales». Esta modalidad de aprobación significa que debido a la rareza de </w:t>
      </w:r>
      <w:del w:id="426" w:author="Author">
        <w:r w:rsidDel="00E11C44">
          <w:rPr>
            <w:szCs w:val="24"/>
            <w:lang w:val="es-ES_tradnl"/>
          </w:rPr>
          <w:delText xml:space="preserve">la </w:delText>
        </w:r>
      </w:del>
      <w:ins w:id="427" w:author="Author">
        <w:r w:rsidR="00E11C44">
          <w:rPr>
            <w:szCs w:val="24"/>
            <w:lang w:val="es-ES_tradnl"/>
          </w:rPr>
          <w:t xml:space="preserve">esta </w:t>
        </w:r>
      </w:ins>
      <w:r>
        <w:rPr>
          <w:szCs w:val="24"/>
          <w:lang w:val="es-ES_tradnl"/>
        </w:rPr>
        <w:t>enfermedad no ha sido posible obtener información completa de este medicamento.</w:t>
      </w:r>
    </w:p>
    <w:p w14:paraId="7C483441" w14:textId="77777777" w:rsidR="000D0B90" w:rsidRDefault="000D0B90">
      <w:pPr>
        <w:numPr>
          <w:ilvl w:val="12"/>
          <w:numId w:val="0"/>
        </w:numPr>
        <w:spacing w:line="240" w:lineRule="auto"/>
        <w:ind w:right="-2"/>
        <w:rPr>
          <w:iCs/>
          <w:noProof/>
          <w:szCs w:val="22"/>
          <w:lang w:val="es-ES"/>
        </w:rPr>
      </w:pPr>
      <w:r>
        <w:rPr>
          <w:noProof/>
          <w:szCs w:val="22"/>
          <w:lang w:val="es-ES"/>
        </w:rPr>
        <w:t xml:space="preserve">La Agencia Europea de Medicamentos revisará </w:t>
      </w:r>
      <w:r>
        <w:rPr>
          <w:szCs w:val="24"/>
          <w:lang w:val="es-ES_tradnl"/>
        </w:rPr>
        <w:t xml:space="preserve">anualmente </w:t>
      </w:r>
      <w:r>
        <w:rPr>
          <w:noProof/>
          <w:szCs w:val="22"/>
          <w:lang w:val="es-ES"/>
        </w:rPr>
        <w:t>la información nueva de este medicamento que pueda estar disponible y este prospecto se actualizará cuando sea necesario.</w:t>
      </w:r>
    </w:p>
    <w:p w14:paraId="7909A230" w14:textId="77777777" w:rsidR="000D0B90" w:rsidRDefault="000D0B90">
      <w:pPr>
        <w:numPr>
          <w:ilvl w:val="12"/>
          <w:numId w:val="0"/>
        </w:numPr>
        <w:spacing w:line="240" w:lineRule="auto"/>
        <w:ind w:right="-2"/>
        <w:rPr>
          <w:iCs/>
          <w:noProof/>
          <w:szCs w:val="22"/>
          <w:lang w:val="es-ES"/>
        </w:rPr>
      </w:pPr>
    </w:p>
    <w:p w14:paraId="019FFFF5" w14:textId="77777777" w:rsidR="000D0B90" w:rsidRDefault="000D0B90">
      <w:pPr>
        <w:keepNext/>
        <w:numPr>
          <w:ilvl w:val="12"/>
          <w:numId w:val="0"/>
        </w:numPr>
        <w:tabs>
          <w:tab w:val="clear" w:pos="567"/>
        </w:tabs>
        <w:spacing w:line="240" w:lineRule="auto"/>
        <w:ind w:right="-2"/>
        <w:rPr>
          <w:b/>
          <w:noProof/>
          <w:lang w:val="es-ES"/>
        </w:rPr>
      </w:pPr>
      <w:r>
        <w:rPr>
          <w:b/>
          <w:bCs/>
          <w:noProof/>
          <w:lang w:val="es-ES"/>
        </w:rPr>
        <w:t>Otras fuentes de información</w:t>
      </w:r>
    </w:p>
    <w:p w14:paraId="722AF87F" w14:textId="77777777" w:rsidR="000D0B90" w:rsidRDefault="000D0B90">
      <w:pPr>
        <w:keepNext/>
        <w:numPr>
          <w:ilvl w:val="12"/>
          <w:numId w:val="0"/>
        </w:numPr>
        <w:spacing w:line="240" w:lineRule="auto"/>
        <w:ind w:right="-2"/>
        <w:rPr>
          <w:lang w:val="es-ES"/>
        </w:rPr>
      </w:pPr>
    </w:p>
    <w:p w14:paraId="758C1D91" w14:textId="77777777" w:rsidR="000D0B90" w:rsidRDefault="000D0B90">
      <w:pPr>
        <w:numPr>
          <w:ilvl w:val="12"/>
          <w:numId w:val="0"/>
        </w:numPr>
        <w:spacing w:line="240" w:lineRule="auto"/>
        <w:ind w:right="-2"/>
        <w:rPr>
          <w:noProof/>
          <w:szCs w:val="22"/>
          <w:lang w:val="es-ES"/>
        </w:rPr>
      </w:pPr>
      <w:r>
        <w:rPr>
          <w:lang w:val="es-ES"/>
        </w:rPr>
        <w:t xml:space="preserve">La información detallada de este medicamento está disponible en la página web de la Agencia Europea de Medicamentos: </w:t>
      </w:r>
      <w:r w:rsidR="00663043">
        <w:rPr>
          <w:noProof/>
          <w:szCs w:val="22"/>
          <w:lang w:val="es-ES"/>
        </w:rPr>
        <w:fldChar w:fldCharType="begin"/>
      </w:r>
      <w:r w:rsidR="00663043">
        <w:rPr>
          <w:noProof/>
          <w:szCs w:val="22"/>
          <w:lang w:val="es-ES"/>
        </w:rPr>
        <w:instrText>HYPERLINK "</w:instrText>
      </w:r>
      <w:r w:rsidR="00663043" w:rsidRPr="00185965">
        <w:rPr>
          <w:noProof/>
          <w:szCs w:val="22"/>
          <w:lang w:val="es-ES"/>
        </w:rPr>
        <w:instrText>https://www.ema.europa.eu</w:instrText>
      </w:r>
      <w:r w:rsidR="00663043">
        <w:rPr>
          <w:noProof/>
          <w:szCs w:val="22"/>
          <w:lang w:val="es-ES"/>
        </w:rPr>
        <w:instrText>"</w:instrText>
      </w:r>
      <w:r w:rsidR="00663043">
        <w:rPr>
          <w:noProof/>
          <w:szCs w:val="22"/>
          <w:lang w:val="es-ES"/>
        </w:rPr>
        <w:fldChar w:fldCharType="separate"/>
      </w:r>
      <w:r w:rsidR="00663043" w:rsidRPr="00663043">
        <w:rPr>
          <w:rStyle w:val="Hyperlink"/>
          <w:noProof/>
          <w:szCs w:val="22"/>
          <w:lang w:val="es-ES"/>
        </w:rPr>
        <w:t>http</w:t>
      </w:r>
      <w:ins w:id="428" w:author="Morera, Anna" w:date="2025-12-18T23:03:00Z">
        <w:r w:rsidR="00663043" w:rsidRPr="00663043">
          <w:rPr>
            <w:rStyle w:val="Hyperlink"/>
            <w:noProof/>
            <w:szCs w:val="22"/>
            <w:lang w:val="es-ES"/>
          </w:rPr>
          <w:t>s</w:t>
        </w:r>
      </w:ins>
      <w:r w:rsidR="00663043" w:rsidRPr="00663043">
        <w:rPr>
          <w:rStyle w:val="Hyperlink"/>
          <w:noProof/>
          <w:szCs w:val="22"/>
          <w:lang w:val="es-ES"/>
        </w:rPr>
        <w:t>://www.ema.europa.eu</w:t>
      </w:r>
      <w:ins w:id="429" w:author="Morera, Anna" w:date="2025-12-18T23:04:00Z">
        <w:r w:rsidR="00663043">
          <w:rPr>
            <w:noProof/>
            <w:szCs w:val="22"/>
            <w:lang w:val="es-ES"/>
          </w:rPr>
          <w:fldChar w:fldCharType="end"/>
        </w:r>
      </w:ins>
      <w:r>
        <w:rPr>
          <w:noProof/>
          <w:color w:val="0000FF"/>
          <w:szCs w:val="22"/>
          <w:lang w:val="es-ES"/>
        </w:rPr>
        <w:t>.</w:t>
      </w:r>
      <w:r>
        <w:rPr>
          <w:noProof/>
          <w:szCs w:val="22"/>
          <w:lang w:val="es-ES"/>
        </w:rPr>
        <w:t xml:space="preserve"> También existen enlaces a otras páginas web sobre enfermedades raras y medicamentos huérfanos.</w:t>
      </w:r>
    </w:p>
    <w:p w14:paraId="1B572B9B" w14:textId="77777777" w:rsidR="000D0B90" w:rsidRDefault="000D0B90">
      <w:pPr>
        <w:tabs>
          <w:tab w:val="clear" w:pos="567"/>
        </w:tabs>
        <w:spacing w:line="240" w:lineRule="auto"/>
        <w:rPr>
          <w:noProof/>
          <w:szCs w:val="22"/>
          <w:lang w:val="es-ES"/>
        </w:rPr>
      </w:pPr>
      <w:r>
        <w:rPr>
          <w:noProof/>
          <w:szCs w:val="22"/>
          <w:lang w:val="es-ES"/>
        </w:rPr>
        <w:br w:type="page"/>
      </w:r>
    </w:p>
    <w:p w14:paraId="7A308A62" w14:textId="77777777" w:rsidR="000D0B90" w:rsidRDefault="000D0B90">
      <w:pPr>
        <w:spacing w:line="240" w:lineRule="auto"/>
        <w:jc w:val="center"/>
        <w:outlineLvl w:val="0"/>
        <w:rPr>
          <w:noProof/>
          <w:lang w:val="es-ES"/>
        </w:rPr>
      </w:pPr>
      <w:r>
        <w:rPr>
          <w:b/>
          <w:bCs/>
          <w:lang w:val="es-ES"/>
        </w:rPr>
        <w:t>Prospecto: información para el usuario</w:t>
      </w:r>
    </w:p>
    <w:p w14:paraId="3339D0D5" w14:textId="77777777" w:rsidR="000D0B90" w:rsidRDefault="000D0B90">
      <w:pPr>
        <w:numPr>
          <w:ilvl w:val="12"/>
          <w:numId w:val="0"/>
        </w:numPr>
        <w:shd w:val="clear" w:color="auto" w:fill="FFFFFF"/>
        <w:spacing w:line="240" w:lineRule="auto"/>
        <w:jc w:val="center"/>
        <w:rPr>
          <w:noProof/>
          <w:lang w:val="es-ES"/>
        </w:rPr>
      </w:pPr>
    </w:p>
    <w:p w14:paraId="4C0D3F57" w14:textId="77777777" w:rsidR="000D0B90" w:rsidRDefault="000D0B90">
      <w:pPr>
        <w:tabs>
          <w:tab w:val="left" w:pos="993"/>
        </w:tabs>
        <w:spacing w:line="240" w:lineRule="auto"/>
        <w:jc w:val="center"/>
        <w:outlineLvl w:val="0"/>
        <w:rPr>
          <w:b/>
          <w:lang w:val="es-ES"/>
        </w:rPr>
      </w:pPr>
      <w:r>
        <w:rPr>
          <w:b/>
          <w:bCs/>
          <w:lang w:val="es-ES"/>
        </w:rPr>
        <w:t>Strensiq 100 mg/ml solución inyectable</w:t>
      </w:r>
    </w:p>
    <w:p w14:paraId="3343BCC8" w14:textId="77777777" w:rsidR="000D0B90" w:rsidRPr="00326BB6" w:rsidRDefault="000D0B90">
      <w:pPr>
        <w:tabs>
          <w:tab w:val="left" w:pos="993"/>
        </w:tabs>
        <w:spacing w:line="240" w:lineRule="auto"/>
        <w:jc w:val="center"/>
        <w:outlineLvl w:val="0"/>
        <w:rPr>
          <w:b/>
          <w:noProof/>
          <w:lang w:val="es-ES_tradnl"/>
        </w:rPr>
      </w:pPr>
      <w:r w:rsidRPr="00326BB6">
        <w:rPr>
          <w:b/>
          <w:bCs/>
          <w:noProof/>
          <w:lang w:val="es-ES_tradnl"/>
        </w:rPr>
        <w:t>(80 mg/0,8 ml)</w:t>
      </w:r>
    </w:p>
    <w:p w14:paraId="48AE05C5" w14:textId="77777777" w:rsidR="000D0B90" w:rsidRDefault="000D0B90">
      <w:pPr>
        <w:numPr>
          <w:ilvl w:val="12"/>
          <w:numId w:val="0"/>
        </w:numPr>
        <w:spacing w:line="240" w:lineRule="auto"/>
        <w:jc w:val="center"/>
        <w:rPr>
          <w:noProof/>
          <w:lang w:val="es-ES"/>
        </w:rPr>
      </w:pPr>
      <w:r>
        <w:rPr>
          <w:lang w:val="es-ES"/>
        </w:rPr>
        <w:t>asfotasa alfa</w:t>
      </w:r>
    </w:p>
    <w:p w14:paraId="57202A7C" w14:textId="77777777" w:rsidR="000D0B90" w:rsidRDefault="000D0B90">
      <w:pPr>
        <w:spacing w:line="240" w:lineRule="auto"/>
        <w:rPr>
          <w:noProof/>
          <w:lang w:val="es-ES"/>
        </w:rPr>
      </w:pPr>
    </w:p>
    <w:p w14:paraId="080AC1AC" w14:textId="77777777" w:rsidR="000D0B90" w:rsidRDefault="000D0B90">
      <w:pPr>
        <w:suppressAutoHyphens/>
        <w:spacing w:line="240" w:lineRule="auto"/>
        <w:ind w:left="142" w:hanging="142"/>
        <w:rPr>
          <w:szCs w:val="24"/>
          <w:lang w:val="es-ES_tradnl"/>
        </w:rPr>
      </w:pPr>
      <w:r>
        <w:rPr>
          <w:noProof/>
          <w:lang w:eastAsia="en-GB"/>
        </w:rPr>
        <w:pict w14:anchorId="32BC9A1C">
          <v:shape id="_x0000_i1035" type="#_x0000_t75" alt="BT_1000x858px" style="width:15.65pt;height:13.15pt;visibility:visible">
            <v:imagedata r:id="rId26" o:title="BT_1000x858px"/>
          </v:shape>
        </w:pict>
      </w:r>
      <w:r>
        <w:rPr>
          <w:szCs w:val="24"/>
          <w:lang w:val="es-ES_tradnl"/>
        </w:rPr>
        <w:t>Este medicamento está sujeto a seguimiento adicional, lo que agilizará la detección de nueva información sobre su seguridad. Puede contribuir comunicando los efectos adversos que pudiera usted tener. La parte final de la sección</w:t>
      </w:r>
      <w:r w:rsidR="002006CC">
        <w:rPr>
          <w:szCs w:val="24"/>
          <w:lang w:val="es-ES_tradnl"/>
        </w:rPr>
        <w:t> </w:t>
      </w:r>
      <w:r>
        <w:rPr>
          <w:szCs w:val="24"/>
          <w:lang w:val="es-ES_tradnl"/>
        </w:rPr>
        <w:t>4 incluye información sobre cómo comunicar estos efectos adversos.</w:t>
      </w:r>
    </w:p>
    <w:p w14:paraId="1FB4A92C" w14:textId="77777777" w:rsidR="000D0B90" w:rsidRDefault="000D0B90">
      <w:pPr>
        <w:suppressAutoHyphens/>
        <w:spacing w:line="240" w:lineRule="auto"/>
        <w:ind w:left="142" w:hanging="142"/>
        <w:rPr>
          <w:szCs w:val="24"/>
          <w:lang w:val="es-ES_tradnl"/>
        </w:rPr>
      </w:pPr>
    </w:p>
    <w:p w14:paraId="70CAAD9C" w14:textId="77777777" w:rsidR="000D0B90" w:rsidRDefault="000D0B90">
      <w:pPr>
        <w:suppressAutoHyphens/>
        <w:spacing w:line="240" w:lineRule="auto"/>
        <w:rPr>
          <w:noProof/>
          <w:lang w:val="es-ES"/>
        </w:rPr>
      </w:pPr>
      <w:r>
        <w:rPr>
          <w:b/>
          <w:bCs/>
          <w:noProof/>
          <w:lang w:val="es-ES"/>
        </w:rPr>
        <w:t>Lea todo el prospecto detenidamente antes de empezar a usar este medicamento, porque contiene información importante para usted.</w:t>
      </w:r>
    </w:p>
    <w:p w14:paraId="2A733574" w14:textId="77777777" w:rsidR="000D0B90" w:rsidRDefault="000D0B90">
      <w:pPr>
        <w:numPr>
          <w:ilvl w:val="0"/>
          <w:numId w:val="1"/>
        </w:numPr>
        <w:spacing w:line="240" w:lineRule="auto"/>
        <w:ind w:left="567" w:right="-2" w:hanging="567"/>
        <w:rPr>
          <w:noProof/>
          <w:lang w:val="es-ES"/>
        </w:rPr>
      </w:pPr>
      <w:r>
        <w:rPr>
          <w:noProof/>
          <w:lang w:val="es-ES"/>
        </w:rPr>
        <w:t>Conserve este prospecto, ya que puede tener que volver a leerlo.</w:t>
      </w:r>
    </w:p>
    <w:p w14:paraId="20D67FAE" w14:textId="77777777" w:rsidR="000D0B90" w:rsidRDefault="000D0B90">
      <w:pPr>
        <w:numPr>
          <w:ilvl w:val="0"/>
          <w:numId w:val="1"/>
        </w:numPr>
        <w:spacing w:line="240" w:lineRule="auto"/>
        <w:ind w:left="567" w:right="-2" w:hanging="567"/>
        <w:rPr>
          <w:noProof/>
          <w:lang w:val="es-ES"/>
        </w:rPr>
      </w:pPr>
      <w:r>
        <w:rPr>
          <w:noProof/>
          <w:lang w:val="es-ES"/>
        </w:rPr>
        <w:t>Si tiene alguna duda, consulte a su médico, farmacéutico o enfermero.</w:t>
      </w:r>
    </w:p>
    <w:p w14:paraId="5FECF633" w14:textId="77777777" w:rsidR="000D0B90" w:rsidRDefault="000D0B90">
      <w:pPr>
        <w:numPr>
          <w:ilvl w:val="0"/>
          <w:numId w:val="1"/>
        </w:numPr>
        <w:spacing w:line="240" w:lineRule="auto"/>
        <w:ind w:left="567" w:right="-2" w:hanging="567"/>
        <w:rPr>
          <w:noProof/>
          <w:lang w:val="es-ES"/>
        </w:rPr>
      </w:pPr>
      <w:r>
        <w:rPr>
          <w:noProof/>
          <w:lang w:val="es-ES"/>
        </w:rPr>
        <w:t>Este medicamento se le ha recetado solamente a usted, y no debe dárselo a otras personas aunque tengan los mismos síntomas que usted, ya que puede perjudicarles.</w:t>
      </w:r>
    </w:p>
    <w:p w14:paraId="20ADE104" w14:textId="77777777" w:rsidR="000D0B90" w:rsidRDefault="000D0B90">
      <w:pPr>
        <w:numPr>
          <w:ilvl w:val="0"/>
          <w:numId w:val="1"/>
        </w:numPr>
        <w:spacing w:line="240" w:lineRule="auto"/>
        <w:ind w:left="567" w:right="-2" w:hanging="567"/>
        <w:rPr>
          <w:noProof/>
        </w:rPr>
      </w:pPr>
      <w:r>
        <w:rPr>
          <w:noProof/>
          <w:lang w:val="es-ES"/>
        </w:rPr>
        <w:t xml:space="preserve">Si experimenta efectos adversos, consulte a su médico, farmacéutico o enfermero, incluso si se trata de efectos adversos que no aparecen en este prospecto. </w:t>
      </w:r>
      <w:r>
        <w:rPr>
          <w:noProof/>
        </w:rPr>
        <w:t>Ver sección</w:t>
      </w:r>
      <w:r w:rsidR="002006CC">
        <w:rPr>
          <w:noProof/>
        </w:rPr>
        <w:t> </w:t>
      </w:r>
      <w:r>
        <w:rPr>
          <w:noProof/>
        </w:rPr>
        <w:t>4.</w:t>
      </w:r>
    </w:p>
    <w:p w14:paraId="499E0BCD" w14:textId="77777777" w:rsidR="000D0B90" w:rsidRDefault="000D0B90">
      <w:pPr>
        <w:spacing w:line="240" w:lineRule="auto"/>
        <w:ind w:right="-2"/>
        <w:rPr>
          <w:noProof/>
        </w:rPr>
      </w:pPr>
    </w:p>
    <w:p w14:paraId="4F379DE6" w14:textId="77777777" w:rsidR="000D0B90" w:rsidRPr="00326BB6" w:rsidRDefault="000D0B90">
      <w:pPr>
        <w:keepNext/>
        <w:numPr>
          <w:ilvl w:val="12"/>
          <w:numId w:val="0"/>
        </w:numPr>
        <w:spacing w:line="240" w:lineRule="auto"/>
        <w:ind w:right="-2"/>
        <w:outlineLvl w:val="0"/>
        <w:rPr>
          <w:noProof/>
          <w:lang w:val="es-ES"/>
        </w:rPr>
      </w:pPr>
      <w:r w:rsidRPr="00326BB6">
        <w:rPr>
          <w:b/>
          <w:bCs/>
          <w:lang w:val="es-ES"/>
        </w:rPr>
        <w:t>Contenido del prospecto</w:t>
      </w:r>
    </w:p>
    <w:p w14:paraId="23B16602" w14:textId="77777777" w:rsidR="000D0B90" w:rsidRDefault="000D0B90">
      <w:pPr>
        <w:keepNext/>
        <w:numPr>
          <w:ilvl w:val="12"/>
          <w:numId w:val="0"/>
        </w:numPr>
        <w:spacing w:line="240" w:lineRule="auto"/>
        <w:ind w:right="-2"/>
        <w:outlineLvl w:val="0"/>
        <w:rPr>
          <w:noProof/>
        </w:rPr>
      </w:pPr>
    </w:p>
    <w:p w14:paraId="67A33251" w14:textId="77777777" w:rsidR="000D0B90" w:rsidRDefault="000D0B90">
      <w:pPr>
        <w:numPr>
          <w:ilvl w:val="12"/>
          <w:numId w:val="0"/>
        </w:numPr>
        <w:spacing w:line="240" w:lineRule="auto"/>
        <w:ind w:right="-29"/>
        <w:rPr>
          <w:noProof/>
          <w:lang w:val="es-ES"/>
        </w:rPr>
      </w:pPr>
      <w:r>
        <w:rPr>
          <w:noProof/>
          <w:lang w:val="es-ES"/>
        </w:rPr>
        <w:t>1.</w:t>
      </w:r>
      <w:r>
        <w:rPr>
          <w:noProof/>
          <w:lang w:val="es-ES"/>
        </w:rPr>
        <w:tab/>
        <w:t>Qué es Strensiq y para qué se utiliza</w:t>
      </w:r>
    </w:p>
    <w:p w14:paraId="7ACE3439" w14:textId="77777777" w:rsidR="000D0B90" w:rsidRDefault="000D0B90">
      <w:pPr>
        <w:numPr>
          <w:ilvl w:val="12"/>
          <w:numId w:val="0"/>
        </w:numPr>
        <w:spacing w:line="240" w:lineRule="auto"/>
        <w:ind w:right="-29"/>
        <w:rPr>
          <w:noProof/>
          <w:lang w:val="es-ES"/>
        </w:rPr>
      </w:pPr>
      <w:r>
        <w:rPr>
          <w:noProof/>
          <w:lang w:val="es-ES"/>
        </w:rPr>
        <w:t>2.</w:t>
      </w:r>
      <w:r>
        <w:rPr>
          <w:noProof/>
          <w:lang w:val="es-ES"/>
        </w:rPr>
        <w:tab/>
        <w:t>Qué necesita saber antes de empezar a usar Strensiq</w:t>
      </w:r>
    </w:p>
    <w:p w14:paraId="53B67700" w14:textId="77777777" w:rsidR="000D0B90" w:rsidRDefault="000D0B90">
      <w:pPr>
        <w:numPr>
          <w:ilvl w:val="12"/>
          <w:numId w:val="0"/>
        </w:numPr>
        <w:spacing w:line="240" w:lineRule="auto"/>
        <w:ind w:right="-29"/>
        <w:rPr>
          <w:noProof/>
          <w:lang w:val="es-ES"/>
        </w:rPr>
      </w:pPr>
      <w:r>
        <w:rPr>
          <w:noProof/>
          <w:lang w:val="es-ES"/>
        </w:rPr>
        <w:t>3.</w:t>
      </w:r>
      <w:r>
        <w:rPr>
          <w:noProof/>
          <w:lang w:val="es-ES"/>
        </w:rPr>
        <w:tab/>
        <w:t>Cómo usar Strensiq</w:t>
      </w:r>
    </w:p>
    <w:p w14:paraId="1A00246D" w14:textId="77777777" w:rsidR="000D0B90" w:rsidRDefault="000D0B90">
      <w:pPr>
        <w:numPr>
          <w:ilvl w:val="12"/>
          <w:numId w:val="0"/>
        </w:numPr>
        <w:spacing w:line="240" w:lineRule="auto"/>
        <w:ind w:right="-29"/>
        <w:rPr>
          <w:noProof/>
          <w:lang w:val="es-ES"/>
        </w:rPr>
      </w:pPr>
      <w:r>
        <w:rPr>
          <w:noProof/>
          <w:lang w:val="es-ES"/>
        </w:rPr>
        <w:t>4.</w:t>
      </w:r>
      <w:r>
        <w:rPr>
          <w:noProof/>
          <w:lang w:val="es-ES"/>
        </w:rPr>
        <w:tab/>
        <w:t>Posibles efectos adversos</w:t>
      </w:r>
    </w:p>
    <w:p w14:paraId="128232E1" w14:textId="77777777" w:rsidR="000D0B90" w:rsidRDefault="000D0B90">
      <w:pPr>
        <w:spacing w:line="240" w:lineRule="auto"/>
        <w:ind w:right="-29"/>
        <w:rPr>
          <w:noProof/>
          <w:lang w:val="es-ES"/>
        </w:rPr>
      </w:pPr>
      <w:r>
        <w:rPr>
          <w:noProof/>
          <w:lang w:val="es-ES"/>
        </w:rPr>
        <w:t>5.</w:t>
      </w:r>
      <w:r>
        <w:rPr>
          <w:noProof/>
          <w:lang w:val="es-ES"/>
        </w:rPr>
        <w:tab/>
        <w:t>Conservación de Strensiq</w:t>
      </w:r>
    </w:p>
    <w:p w14:paraId="27E6ADF1" w14:textId="77777777" w:rsidR="000D0B90" w:rsidRDefault="000D0B90">
      <w:pPr>
        <w:spacing w:line="240" w:lineRule="auto"/>
        <w:ind w:right="-29"/>
        <w:rPr>
          <w:noProof/>
          <w:lang w:val="es-ES"/>
        </w:rPr>
      </w:pPr>
      <w:r>
        <w:rPr>
          <w:noProof/>
          <w:lang w:val="es-ES"/>
        </w:rPr>
        <w:t>6.</w:t>
      </w:r>
      <w:r>
        <w:rPr>
          <w:noProof/>
          <w:lang w:val="es-ES"/>
        </w:rPr>
        <w:tab/>
        <w:t>Contenido del envase e información adicional</w:t>
      </w:r>
    </w:p>
    <w:p w14:paraId="57ABC5F9" w14:textId="77777777" w:rsidR="000D0B90" w:rsidRDefault="000D0B90">
      <w:pPr>
        <w:numPr>
          <w:ilvl w:val="12"/>
          <w:numId w:val="0"/>
        </w:numPr>
        <w:spacing w:line="240" w:lineRule="auto"/>
        <w:ind w:right="-2"/>
        <w:rPr>
          <w:noProof/>
          <w:lang w:val="es-ES"/>
        </w:rPr>
      </w:pPr>
    </w:p>
    <w:p w14:paraId="73D6CFF9" w14:textId="77777777" w:rsidR="000D0B90" w:rsidRDefault="000D0B90">
      <w:pPr>
        <w:numPr>
          <w:ilvl w:val="12"/>
          <w:numId w:val="0"/>
        </w:numPr>
        <w:spacing w:line="240" w:lineRule="auto"/>
        <w:rPr>
          <w:noProof/>
          <w:lang w:val="es-ES"/>
        </w:rPr>
      </w:pPr>
    </w:p>
    <w:p w14:paraId="12F58097" w14:textId="77777777" w:rsidR="000D0B90" w:rsidRDefault="000D0B90">
      <w:pPr>
        <w:keepNext/>
        <w:spacing w:line="240" w:lineRule="auto"/>
        <w:ind w:right="-2"/>
        <w:rPr>
          <w:b/>
          <w:noProof/>
          <w:lang w:val="es-ES"/>
        </w:rPr>
      </w:pPr>
      <w:r>
        <w:rPr>
          <w:b/>
          <w:bCs/>
          <w:noProof/>
          <w:lang w:val="es-ES"/>
        </w:rPr>
        <w:t>1.</w:t>
      </w:r>
      <w:r>
        <w:rPr>
          <w:b/>
          <w:bCs/>
          <w:noProof/>
          <w:lang w:val="es-ES"/>
        </w:rPr>
        <w:tab/>
        <w:t>Qué es Strensiq y para qué se utiliza</w:t>
      </w:r>
    </w:p>
    <w:p w14:paraId="6F52E184" w14:textId="77777777" w:rsidR="000D0B90" w:rsidRDefault="000D0B90">
      <w:pPr>
        <w:keepNext/>
        <w:numPr>
          <w:ilvl w:val="12"/>
          <w:numId w:val="0"/>
        </w:numPr>
        <w:spacing w:line="240" w:lineRule="auto"/>
        <w:rPr>
          <w:noProof/>
          <w:lang w:val="es-ES"/>
        </w:rPr>
      </w:pPr>
    </w:p>
    <w:p w14:paraId="59A27BCA" w14:textId="77777777" w:rsidR="000D0B90" w:rsidRDefault="000D0B90">
      <w:pPr>
        <w:keepNext/>
        <w:spacing w:line="240" w:lineRule="auto"/>
        <w:ind w:right="-2"/>
        <w:rPr>
          <w:b/>
          <w:noProof/>
          <w:lang w:val="es-ES"/>
        </w:rPr>
      </w:pPr>
      <w:r>
        <w:rPr>
          <w:b/>
          <w:bCs/>
          <w:noProof/>
          <w:lang w:val="es-ES"/>
        </w:rPr>
        <w:t>Qué es Strensiq</w:t>
      </w:r>
    </w:p>
    <w:p w14:paraId="4973D185" w14:textId="77777777" w:rsidR="000D0B90" w:rsidRDefault="000D0B90">
      <w:pPr>
        <w:spacing w:line="240" w:lineRule="auto"/>
        <w:ind w:right="-2"/>
        <w:rPr>
          <w:noProof/>
          <w:lang w:val="es-ES"/>
        </w:rPr>
      </w:pPr>
      <w:r>
        <w:rPr>
          <w:noProof/>
          <w:lang w:val="es-ES"/>
        </w:rPr>
        <w:t>Strensiq es un medicamento que se utiliza para tratar una enfermedad hereditaria llamada hipofosfatasia</w:t>
      </w:r>
      <w:r w:rsidR="002A6396">
        <w:rPr>
          <w:noProof/>
          <w:lang w:val="es-ES"/>
        </w:rPr>
        <w:t xml:space="preserve"> que se inició en la infancia</w:t>
      </w:r>
      <w:r>
        <w:rPr>
          <w:noProof/>
          <w:lang w:val="es-ES"/>
        </w:rPr>
        <w:t>. Contiene el principio activo asfotasa alfa.</w:t>
      </w:r>
    </w:p>
    <w:p w14:paraId="7B39ACAF" w14:textId="77777777" w:rsidR="000D0B90" w:rsidRDefault="000D0B90">
      <w:pPr>
        <w:spacing w:line="240" w:lineRule="auto"/>
        <w:ind w:right="-2"/>
        <w:rPr>
          <w:noProof/>
          <w:lang w:val="es-ES"/>
        </w:rPr>
      </w:pPr>
    </w:p>
    <w:p w14:paraId="6EA2BFD0" w14:textId="77777777" w:rsidR="000D0B90" w:rsidRDefault="000D0B90">
      <w:pPr>
        <w:keepNext/>
        <w:spacing w:line="240" w:lineRule="auto"/>
        <w:ind w:left="357" w:right="-2" w:hanging="357"/>
        <w:rPr>
          <w:b/>
          <w:noProof/>
          <w:lang w:val="es-ES"/>
        </w:rPr>
      </w:pPr>
      <w:r>
        <w:rPr>
          <w:b/>
          <w:bCs/>
          <w:noProof/>
          <w:lang w:val="es-ES"/>
        </w:rPr>
        <w:t>Qué es la hipofosfatasia</w:t>
      </w:r>
    </w:p>
    <w:p w14:paraId="74A593B5" w14:textId="77777777" w:rsidR="000D0B90" w:rsidRDefault="000D0B90">
      <w:pPr>
        <w:spacing w:line="240" w:lineRule="auto"/>
        <w:rPr>
          <w:bCs/>
          <w:lang w:val="es-ES"/>
        </w:rPr>
      </w:pPr>
      <w:r>
        <w:rPr>
          <w:lang w:val="es-ES"/>
        </w:rPr>
        <w:t>Los pacientes con hipofosfatasia tienen niveles bajos de una enzima llamada fosfatasa alcalina que es importante para varias funciones del cuerpo, incluido el fortalecimiento correcto de los huesos y los dientes. Los pacientes tienen problemas de crecimiento óseo y fuerza que pueden dar lugar a fracturas de huesos, dolor de huesos y dificultad para andar, así como dificultades para respirar y riesgo de convulsiones (crisis epilépticas).</w:t>
      </w:r>
    </w:p>
    <w:p w14:paraId="0F207E6B" w14:textId="77777777" w:rsidR="000D0B90" w:rsidRDefault="000D0B90">
      <w:pPr>
        <w:spacing w:line="240" w:lineRule="auto"/>
        <w:rPr>
          <w:noProof/>
          <w:lang w:val="es-ES"/>
        </w:rPr>
      </w:pPr>
    </w:p>
    <w:p w14:paraId="6C9E857E" w14:textId="77777777" w:rsidR="000D0B90" w:rsidRDefault="000D0B90">
      <w:pPr>
        <w:keepNext/>
        <w:spacing w:line="240" w:lineRule="auto"/>
        <w:rPr>
          <w:b/>
          <w:noProof/>
          <w:lang w:val="es-ES"/>
        </w:rPr>
      </w:pPr>
      <w:r>
        <w:rPr>
          <w:b/>
          <w:bCs/>
          <w:noProof/>
          <w:lang w:val="es-ES"/>
        </w:rPr>
        <w:t>Para qué se utiliza Strensiq</w:t>
      </w:r>
    </w:p>
    <w:p w14:paraId="18741C93" w14:textId="77777777" w:rsidR="000D0B90" w:rsidRDefault="000D0B90">
      <w:pPr>
        <w:spacing w:line="240" w:lineRule="auto"/>
        <w:rPr>
          <w:noProof/>
          <w:lang w:val="es-ES"/>
        </w:rPr>
      </w:pPr>
      <w:r>
        <w:rPr>
          <w:noProof/>
          <w:lang w:val="es-ES"/>
        </w:rPr>
        <w:t>El principio activo que tiene Strensiq puede sustituir la enzima que falta (fosfatasa alcalina) en la hipofosfatasia. Se utiliza como tratamiento de sustitución enzimática prolongado para tratar los síntomas.</w:t>
      </w:r>
    </w:p>
    <w:p w14:paraId="3978F929" w14:textId="77777777" w:rsidR="000D0B90" w:rsidRDefault="000D0B90">
      <w:pPr>
        <w:autoSpaceDE w:val="0"/>
        <w:autoSpaceDN w:val="0"/>
        <w:adjustRightInd w:val="0"/>
        <w:spacing w:line="240" w:lineRule="auto"/>
        <w:rPr>
          <w:bCs/>
          <w:lang w:val="es-ES"/>
        </w:rPr>
      </w:pPr>
    </w:p>
    <w:p w14:paraId="70FB77DA" w14:textId="77777777" w:rsidR="000D0B90" w:rsidRDefault="000D0B90">
      <w:pPr>
        <w:keepNext/>
        <w:spacing w:line="240" w:lineRule="auto"/>
        <w:ind w:left="357" w:right="-2" w:hanging="357"/>
        <w:rPr>
          <w:b/>
          <w:noProof/>
          <w:lang w:val="es-ES"/>
        </w:rPr>
      </w:pPr>
      <w:r>
        <w:rPr>
          <w:b/>
          <w:bCs/>
          <w:noProof/>
          <w:lang w:val="es-ES"/>
        </w:rPr>
        <w:t>Qué beneficios ha demostrado Strensiq en los estudios clínicos</w:t>
      </w:r>
    </w:p>
    <w:p w14:paraId="7A31DDDA" w14:textId="77777777" w:rsidR="000D0B90" w:rsidRDefault="000D0B90">
      <w:pPr>
        <w:spacing w:line="240" w:lineRule="auto"/>
        <w:ind w:left="357" w:right="-2" w:hanging="357"/>
        <w:rPr>
          <w:noProof/>
          <w:lang w:val="es-ES"/>
        </w:rPr>
      </w:pPr>
      <w:r>
        <w:rPr>
          <w:noProof/>
          <w:lang w:val="es-ES"/>
        </w:rPr>
        <w:t>Strensiq ha demostrado beneficios en la mineralización del esqueleto y el crecimiento de los pacientes.</w:t>
      </w:r>
    </w:p>
    <w:p w14:paraId="6618F78B" w14:textId="77777777" w:rsidR="000D0B90" w:rsidRDefault="000D0B90">
      <w:pPr>
        <w:spacing w:line="240" w:lineRule="auto"/>
        <w:ind w:right="-2"/>
        <w:rPr>
          <w:noProof/>
          <w:lang w:val="es-ES"/>
        </w:rPr>
      </w:pPr>
    </w:p>
    <w:p w14:paraId="66DD795E" w14:textId="77777777" w:rsidR="000D0B90" w:rsidRDefault="000D0B90">
      <w:pPr>
        <w:spacing w:line="240" w:lineRule="auto"/>
        <w:ind w:right="-2"/>
        <w:rPr>
          <w:noProof/>
          <w:lang w:val="es-ES"/>
        </w:rPr>
      </w:pPr>
    </w:p>
    <w:p w14:paraId="5985FE3D" w14:textId="77777777" w:rsidR="000D0B90" w:rsidRDefault="000D0B90">
      <w:pPr>
        <w:keepNext/>
        <w:spacing w:line="240" w:lineRule="auto"/>
        <w:ind w:left="567" w:right="-2" w:hanging="567"/>
        <w:rPr>
          <w:b/>
          <w:noProof/>
          <w:lang w:val="es-ES"/>
        </w:rPr>
      </w:pPr>
      <w:r>
        <w:rPr>
          <w:b/>
          <w:bCs/>
          <w:noProof/>
          <w:lang w:val="es-ES"/>
        </w:rPr>
        <w:t>2.</w:t>
      </w:r>
      <w:r>
        <w:rPr>
          <w:b/>
          <w:bCs/>
          <w:noProof/>
          <w:lang w:val="es-ES"/>
        </w:rPr>
        <w:tab/>
        <w:t>Qué necesita saber antes de empezar a usar Strensiq</w:t>
      </w:r>
    </w:p>
    <w:p w14:paraId="04774401" w14:textId="77777777" w:rsidR="000D0B90" w:rsidRDefault="000D0B90">
      <w:pPr>
        <w:keepNext/>
        <w:numPr>
          <w:ilvl w:val="12"/>
          <w:numId w:val="0"/>
        </w:numPr>
        <w:spacing w:line="240" w:lineRule="auto"/>
        <w:outlineLvl w:val="0"/>
        <w:rPr>
          <w:i/>
          <w:noProof/>
          <w:lang w:val="es-ES"/>
        </w:rPr>
      </w:pPr>
    </w:p>
    <w:p w14:paraId="6E7885AB" w14:textId="77777777" w:rsidR="000D0B90" w:rsidRDefault="000D0B90">
      <w:pPr>
        <w:keepNext/>
        <w:numPr>
          <w:ilvl w:val="12"/>
          <w:numId w:val="0"/>
        </w:numPr>
        <w:spacing w:line="240" w:lineRule="auto"/>
        <w:outlineLvl w:val="0"/>
        <w:rPr>
          <w:noProof/>
          <w:lang w:val="es-ES"/>
        </w:rPr>
      </w:pPr>
      <w:r>
        <w:rPr>
          <w:b/>
          <w:bCs/>
          <w:noProof/>
          <w:lang w:val="es-ES"/>
        </w:rPr>
        <w:t>No use Strensiq</w:t>
      </w:r>
    </w:p>
    <w:p w14:paraId="20ACF0E0" w14:textId="77777777" w:rsidR="000D0B90" w:rsidRDefault="000D0B90">
      <w:pPr>
        <w:numPr>
          <w:ilvl w:val="12"/>
          <w:numId w:val="0"/>
        </w:numPr>
        <w:spacing w:line="240" w:lineRule="auto"/>
        <w:ind w:right="-2"/>
        <w:rPr>
          <w:noProof/>
          <w:lang w:val="es-ES"/>
        </w:rPr>
      </w:pPr>
      <w:r>
        <w:rPr>
          <w:noProof/>
          <w:lang w:val="es-ES"/>
        </w:rPr>
        <w:t>Si es</w:t>
      </w:r>
      <w:r w:rsidR="00FD0E27">
        <w:rPr>
          <w:noProof/>
          <w:lang w:val="es-ES"/>
        </w:rPr>
        <w:t xml:space="preserve"> muy</w:t>
      </w:r>
      <w:r>
        <w:rPr>
          <w:noProof/>
          <w:lang w:val="es-ES"/>
        </w:rPr>
        <w:t xml:space="preserve"> alérgico a la asfotasa alfa (ver sección “Advertencias y precauciones” a continuación) o a alguno de los demás componentes de este medicamento (incluidos en la sección 6).</w:t>
      </w:r>
    </w:p>
    <w:p w14:paraId="25A18FAD" w14:textId="77777777" w:rsidR="000D0B90" w:rsidRDefault="000D0B90">
      <w:pPr>
        <w:numPr>
          <w:ilvl w:val="12"/>
          <w:numId w:val="0"/>
        </w:numPr>
        <w:spacing w:line="240" w:lineRule="auto"/>
        <w:rPr>
          <w:noProof/>
          <w:lang w:val="es-ES"/>
        </w:rPr>
      </w:pPr>
    </w:p>
    <w:p w14:paraId="4211B292" w14:textId="77777777" w:rsidR="00FD0E27" w:rsidRPr="00185965" w:rsidRDefault="000D0B90">
      <w:pPr>
        <w:keepNext/>
        <w:numPr>
          <w:ilvl w:val="12"/>
          <w:numId w:val="0"/>
        </w:numPr>
        <w:spacing w:line="240" w:lineRule="auto"/>
        <w:outlineLvl w:val="0"/>
        <w:rPr>
          <w:b/>
          <w:bCs/>
          <w:noProof/>
          <w:lang w:val="es-ES"/>
        </w:rPr>
      </w:pPr>
      <w:r w:rsidRPr="00185965">
        <w:rPr>
          <w:b/>
          <w:bCs/>
          <w:noProof/>
          <w:lang w:val="es-ES"/>
        </w:rPr>
        <w:t>Advertencias y precauciones</w:t>
      </w:r>
    </w:p>
    <w:p w14:paraId="3BFC52E5" w14:textId="77777777" w:rsidR="00FD0E27" w:rsidRPr="00157721" w:rsidRDefault="00FD0E27">
      <w:pPr>
        <w:keepNext/>
        <w:numPr>
          <w:ilvl w:val="12"/>
          <w:numId w:val="0"/>
        </w:numPr>
        <w:spacing w:line="240" w:lineRule="auto"/>
        <w:outlineLvl w:val="0"/>
        <w:rPr>
          <w:b/>
          <w:noProof/>
          <w:lang w:val="es-ES"/>
        </w:rPr>
      </w:pPr>
      <w:r w:rsidRPr="00B46AAD">
        <w:rPr>
          <w:lang w:val="es-ES"/>
        </w:rPr>
        <w:t>Consulte a su médico antes de</w:t>
      </w:r>
      <w:r>
        <w:rPr>
          <w:lang w:val="es-ES"/>
        </w:rPr>
        <w:t xml:space="preserve"> usar </w:t>
      </w:r>
      <w:r w:rsidRPr="00B46AAD">
        <w:rPr>
          <w:noProof/>
          <w:lang w:val="es-ES"/>
        </w:rPr>
        <w:t>Strensiq.</w:t>
      </w:r>
    </w:p>
    <w:p w14:paraId="5A04FC72" w14:textId="77777777" w:rsidR="000D0B90" w:rsidRDefault="000D0B90">
      <w:pPr>
        <w:numPr>
          <w:ilvl w:val="0"/>
          <w:numId w:val="26"/>
        </w:numPr>
        <w:tabs>
          <w:tab w:val="clear" w:pos="567"/>
          <w:tab w:val="left" w:pos="426"/>
        </w:tabs>
        <w:spacing w:line="240" w:lineRule="auto"/>
        <w:ind w:left="426" w:hanging="426"/>
        <w:rPr>
          <w:noProof/>
          <w:lang w:val="es-ES"/>
        </w:rPr>
      </w:pPr>
      <w:r w:rsidRPr="00AE0508">
        <w:rPr>
          <w:noProof/>
          <w:lang w:val="es-ES"/>
        </w:rPr>
        <w:t xml:space="preserve">Los pacientes tratados con asfotasa alfa han presentado reacciones alérgicas, incluidas reacciones alérgicas potencialmente mortales similares a la anafilaxia que precisaron tratamiento médico. </w:t>
      </w:r>
      <w:r>
        <w:rPr>
          <w:noProof/>
          <w:lang w:val="es-ES"/>
        </w:rPr>
        <w:t>Los pacientes que presentaron síntomas similares a la anafilaxia tuvieron dificultad respiratoria, sensación de asfixia, náuseas, hinchazón alrededor de los ojos y mareos. Las reacciones se produjeron a los pocos minutos de la administración de asfotasa alfa, y se pueden dar en pacientes que llevan tomando asfotasa alfa durante más de un año. Si presenta alguno de estos síntomas, deje Strensiq y acuda al médico</w:t>
      </w:r>
      <w:del w:id="430" w:author="Patricio, Laura" w:date="2025-12-19T09:22:00Z">
        <w:r w:rsidDel="004A0525">
          <w:rPr>
            <w:noProof/>
            <w:lang w:val="es-ES"/>
          </w:rPr>
          <w:delText>,</w:delText>
        </w:r>
      </w:del>
      <w:r>
        <w:rPr>
          <w:noProof/>
          <w:lang w:val="es-ES"/>
        </w:rPr>
        <w:t xml:space="preserve"> de forma inmediata.</w:t>
      </w:r>
    </w:p>
    <w:p w14:paraId="0C5598C7" w14:textId="77777777" w:rsidR="000D0B90" w:rsidRDefault="000D0B90" w:rsidP="00157721">
      <w:pPr>
        <w:tabs>
          <w:tab w:val="clear" w:pos="567"/>
          <w:tab w:val="left" w:pos="426"/>
        </w:tabs>
        <w:spacing w:line="240" w:lineRule="auto"/>
        <w:ind w:left="448"/>
        <w:rPr>
          <w:noProof/>
          <w:lang w:val="es-ES"/>
        </w:rPr>
      </w:pPr>
      <w:r>
        <w:rPr>
          <w:noProof/>
          <w:lang w:val="es-ES"/>
        </w:rPr>
        <w:t>Si presenta una reacción anafiláctica o un episodio con síntomas similares, su médico le comentará las medidas que se tomarán a continuación y la posibilidad de reanudar Strensiq bajo supervisión médica. Siga siempre las instrucciones facilitadas por su médico.</w:t>
      </w:r>
    </w:p>
    <w:p w14:paraId="4AD2CB55" w14:textId="77777777" w:rsidR="000D0B90" w:rsidRPr="00DF0C1B" w:rsidRDefault="000D0B90">
      <w:pPr>
        <w:numPr>
          <w:ilvl w:val="0"/>
          <w:numId w:val="26"/>
        </w:numPr>
        <w:tabs>
          <w:tab w:val="clear" w:pos="567"/>
          <w:tab w:val="left" w:pos="426"/>
        </w:tabs>
        <w:spacing w:line="240" w:lineRule="auto"/>
        <w:ind w:left="426" w:hanging="426"/>
        <w:rPr>
          <w:noProof/>
          <w:lang w:val="es-ES"/>
        </w:rPr>
      </w:pPr>
      <w:r>
        <w:rPr>
          <w:noProof/>
          <w:szCs w:val="22"/>
          <w:lang w:val="es-ES"/>
        </w:rPr>
        <w:t>Durante el tratamiento se pueden desarrollar proteínas sanguíneas contra Strensiq, también llamadas anticuerpos contra el medicamento. Informe a su médico si experimenta una menor eficacia de Strensiq.</w:t>
      </w:r>
    </w:p>
    <w:p w14:paraId="13CF48D5" w14:textId="77777777" w:rsidR="000D0B90" w:rsidRPr="00DF0C1B" w:rsidRDefault="000D0B90" w:rsidP="00AE0508">
      <w:pPr>
        <w:numPr>
          <w:ilvl w:val="0"/>
          <w:numId w:val="26"/>
        </w:numPr>
        <w:tabs>
          <w:tab w:val="clear" w:pos="567"/>
        </w:tabs>
        <w:spacing w:line="240" w:lineRule="auto"/>
        <w:ind w:left="426" w:hanging="426"/>
        <w:rPr>
          <w:noProof/>
          <w:szCs w:val="22"/>
          <w:lang w:val="es-ES"/>
        </w:rPr>
      </w:pPr>
      <w:r>
        <w:rPr>
          <w:noProof/>
          <w:szCs w:val="22"/>
          <w:lang w:val="es-ES"/>
        </w:rPr>
        <w:t>Se ha</w:t>
      </w:r>
      <w:ins w:id="431" w:author="Author">
        <w:r w:rsidR="000F5D35">
          <w:rPr>
            <w:noProof/>
            <w:szCs w:val="22"/>
            <w:lang w:val="es-ES"/>
          </w:rPr>
          <w:t>n</w:t>
        </w:r>
      </w:ins>
      <w:r>
        <w:rPr>
          <w:noProof/>
          <w:szCs w:val="22"/>
          <w:lang w:val="es-ES"/>
        </w:rPr>
        <w:t xml:space="preserve"> notificado bultos de grasa o menor tejido graso en la superficie de la piel</w:t>
      </w:r>
      <w:r w:rsidR="00FD0E27">
        <w:rPr>
          <w:noProof/>
          <w:szCs w:val="22"/>
          <w:lang w:val="es-ES"/>
        </w:rPr>
        <w:t xml:space="preserve"> (lipodistrofia localizada</w:t>
      </w:r>
      <w:r>
        <w:rPr>
          <w:noProof/>
          <w:szCs w:val="22"/>
          <w:lang w:val="es-ES"/>
        </w:rPr>
        <w:t>) en los lugares de inyección tras varios meses de tratamiento con Strensiq. Lea detenidamente la sección 3 para conocer las recomendacion</w:t>
      </w:r>
      <w:r w:rsidR="0093446D">
        <w:rPr>
          <w:noProof/>
          <w:szCs w:val="22"/>
          <w:lang w:val="es-ES"/>
        </w:rPr>
        <w:t>e</w:t>
      </w:r>
      <w:r>
        <w:rPr>
          <w:noProof/>
          <w:szCs w:val="22"/>
          <w:lang w:val="es-ES"/>
        </w:rPr>
        <w:t xml:space="preserve">s de inyección. Es importante ir cambiando el lugar de inyección </w:t>
      </w:r>
      <w:r>
        <w:rPr>
          <w:lang w:val="es-ES"/>
        </w:rPr>
        <w:t>entre las siguientes zonas del cuerpo</w:t>
      </w:r>
      <w:r>
        <w:rPr>
          <w:noProof/>
          <w:szCs w:val="22"/>
          <w:lang w:val="es-ES"/>
        </w:rPr>
        <w:t xml:space="preserve"> para reducir el riesgo de lipodistrofia: zona abdominal, muslo o deltoides.</w:t>
      </w:r>
    </w:p>
    <w:p w14:paraId="1229DBC3" w14:textId="77777777" w:rsidR="000D0B90" w:rsidRDefault="000D0B90">
      <w:pPr>
        <w:numPr>
          <w:ilvl w:val="0"/>
          <w:numId w:val="26"/>
        </w:numPr>
        <w:tabs>
          <w:tab w:val="clear" w:pos="567"/>
          <w:tab w:val="left" w:pos="426"/>
        </w:tabs>
        <w:spacing w:line="240" w:lineRule="auto"/>
        <w:ind w:left="426" w:hanging="426"/>
        <w:rPr>
          <w:noProof/>
          <w:lang w:val="es-ES"/>
        </w:rPr>
      </w:pPr>
      <w:r>
        <w:rPr>
          <w:noProof/>
          <w:lang w:val="es-ES"/>
        </w:rPr>
        <w:t xml:space="preserve">En los estudios, se han comunicado algunos efectos adversos relacionados con los ojos </w:t>
      </w:r>
      <w:r w:rsidR="00FD0E27" w:rsidRPr="00B46AAD">
        <w:rPr>
          <w:szCs w:val="22"/>
          <w:lang w:val="es-ES"/>
        </w:rPr>
        <w:t>(</w:t>
      </w:r>
      <w:r w:rsidR="00FD0E27">
        <w:rPr>
          <w:szCs w:val="22"/>
          <w:lang w:val="es-ES"/>
        </w:rPr>
        <w:t>p. ej., acumulación de calcio en el ojo</w:t>
      </w:r>
      <w:r w:rsidR="00FD0E27" w:rsidRPr="00B46AAD">
        <w:rPr>
          <w:szCs w:val="22"/>
          <w:lang w:val="es-ES"/>
        </w:rPr>
        <w:t xml:space="preserve"> [c</w:t>
      </w:r>
      <w:r w:rsidR="00FD0E27">
        <w:rPr>
          <w:szCs w:val="22"/>
          <w:lang w:val="es-ES"/>
        </w:rPr>
        <w:t>alcificación de la conjuntiva o de la córnea</w:t>
      </w:r>
      <w:r w:rsidR="00FD0E27" w:rsidRPr="00B46AAD">
        <w:rPr>
          <w:szCs w:val="22"/>
          <w:lang w:val="es-ES"/>
        </w:rPr>
        <w:t>])</w:t>
      </w:r>
      <w:r w:rsidR="00FD0E27">
        <w:rPr>
          <w:szCs w:val="22"/>
          <w:lang w:val="es-ES"/>
        </w:rPr>
        <w:t xml:space="preserve"> </w:t>
      </w:r>
      <w:r>
        <w:rPr>
          <w:noProof/>
          <w:lang w:val="es-ES"/>
        </w:rPr>
        <w:t>tanto en los pacientes que usaban Strensiq como en los que no lo hacían, probablemente asociados a hipofosfatasia. Informe a su médico si presenta problemas de visión.</w:t>
      </w:r>
    </w:p>
    <w:p w14:paraId="6AE08D25" w14:textId="77777777" w:rsidR="000D0B90" w:rsidRDefault="000D0B90">
      <w:pPr>
        <w:numPr>
          <w:ilvl w:val="0"/>
          <w:numId w:val="26"/>
        </w:numPr>
        <w:tabs>
          <w:tab w:val="clear" w:pos="567"/>
          <w:tab w:val="left" w:pos="426"/>
        </w:tabs>
        <w:spacing w:line="240" w:lineRule="auto"/>
        <w:ind w:left="426" w:hanging="426"/>
        <w:rPr>
          <w:noProof/>
          <w:lang w:val="es-ES"/>
        </w:rPr>
      </w:pPr>
      <w:r>
        <w:rPr>
          <w:noProof/>
          <w:lang w:val="es-ES"/>
        </w:rPr>
        <w:t xml:space="preserve">Se ha comunicado una fusión temprana de los huesos de la cabeza </w:t>
      </w:r>
      <w:r w:rsidR="00FD0E27">
        <w:rPr>
          <w:noProof/>
          <w:lang w:val="es-ES"/>
        </w:rPr>
        <w:t>(</w:t>
      </w:r>
      <w:r w:rsidR="00FD0E27" w:rsidRPr="00157721">
        <w:rPr>
          <w:szCs w:val="22"/>
          <w:lang w:val="es-ES"/>
        </w:rPr>
        <w:t>craneosinostosis</w:t>
      </w:r>
      <w:r w:rsidR="00FD0E27">
        <w:rPr>
          <w:noProof/>
          <w:lang w:val="es-ES"/>
        </w:rPr>
        <w:t xml:space="preserve">) </w:t>
      </w:r>
      <w:r>
        <w:rPr>
          <w:noProof/>
          <w:lang w:val="es-ES"/>
        </w:rPr>
        <w:t>en niños menores de 5</w:t>
      </w:r>
      <w:r w:rsidR="00FD0E27">
        <w:rPr>
          <w:noProof/>
          <w:lang w:val="es-ES"/>
        </w:rPr>
        <w:t> </w:t>
      </w:r>
      <w:r>
        <w:rPr>
          <w:noProof/>
          <w:lang w:val="es-ES"/>
        </w:rPr>
        <w:t>años en los estudios clínicos de lactantes con hipofosfatasia, con y sin el uso de Strensiq. Informe a su médico si observa algún cambio en la forma de la cabeza de su hijo.</w:t>
      </w:r>
    </w:p>
    <w:p w14:paraId="4393C551" w14:textId="77777777" w:rsidR="000D0B90" w:rsidRDefault="000D0B90">
      <w:pPr>
        <w:numPr>
          <w:ilvl w:val="0"/>
          <w:numId w:val="26"/>
        </w:numPr>
        <w:tabs>
          <w:tab w:val="clear" w:pos="567"/>
          <w:tab w:val="left" w:pos="426"/>
        </w:tabs>
        <w:spacing w:line="240" w:lineRule="auto"/>
        <w:ind w:left="426" w:hanging="426"/>
        <w:rPr>
          <w:rFonts w:ascii="TimesNewRoman" w:hAnsi="TimesNewRoman"/>
          <w:lang w:val="es-ES"/>
        </w:rPr>
      </w:pPr>
      <w:r>
        <w:rPr>
          <w:lang w:val="es-ES"/>
        </w:rPr>
        <w:t xml:space="preserve">Si recibe tratamiento con Strensiq, puede presentar una reacción en el lugar de inyección (dolor, nódulo, erupción cutánea, </w:t>
      </w:r>
      <w:ins w:id="432" w:author="Author">
        <w:r w:rsidR="000F5D35" w:rsidRPr="000D7E09">
          <w:rPr>
            <w:lang w:val="es-ES"/>
          </w:rPr>
          <w:t>cambio de color</w:t>
        </w:r>
      </w:ins>
      <w:del w:id="433" w:author="Author">
        <w:r w:rsidDel="000F5D35">
          <w:rPr>
            <w:lang w:val="es-ES"/>
          </w:rPr>
          <w:delText>decoloración</w:delText>
        </w:r>
      </w:del>
      <w:r>
        <w:rPr>
          <w:lang w:val="es-ES"/>
        </w:rPr>
        <w:t>) durante la inyección del medicamento o durante las horas siguientes a la inyección. Si presenta cualquier reacción grave en el lugar de inyección, informe a su médico inmediatamente.</w:t>
      </w:r>
    </w:p>
    <w:p w14:paraId="17059E74" w14:textId="77777777" w:rsidR="000D0B90" w:rsidRDefault="000D0B90">
      <w:pPr>
        <w:numPr>
          <w:ilvl w:val="0"/>
          <w:numId w:val="26"/>
        </w:numPr>
        <w:tabs>
          <w:tab w:val="clear" w:pos="567"/>
          <w:tab w:val="left" w:pos="426"/>
        </w:tabs>
        <w:spacing w:line="240" w:lineRule="auto"/>
        <w:ind w:left="426" w:hanging="426"/>
        <w:rPr>
          <w:rFonts w:ascii="TimesNewRoman" w:hAnsi="TimesNewRoman"/>
          <w:lang w:val="es-ES"/>
        </w:rPr>
      </w:pPr>
      <w:r>
        <w:rPr>
          <w:noProof/>
          <w:lang w:val="es-ES"/>
        </w:rPr>
        <w:t>En los estudios, se ha comunicado un aumento de la concentración de hormona paratiroidea y niveles bajos de calcio. Es por ese motivo que su médico puede pedirle que tome suplementos de calcio y vitamina D oral si fuera necesario.</w:t>
      </w:r>
    </w:p>
    <w:p w14:paraId="4D9C7C71" w14:textId="77777777" w:rsidR="000D0B90" w:rsidRDefault="000D0B90">
      <w:pPr>
        <w:numPr>
          <w:ilvl w:val="0"/>
          <w:numId w:val="26"/>
        </w:numPr>
        <w:tabs>
          <w:tab w:val="clear" w:pos="567"/>
          <w:tab w:val="left" w:pos="426"/>
        </w:tabs>
        <w:spacing w:line="240" w:lineRule="auto"/>
        <w:ind w:left="426" w:hanging="426"/>
        <w:rPr>
          <w:rFonts w:ascii="TimesNewRoman" w:hAnsi="TimesNewRoman"/>
          <w:lang w:val="fr-CH"/>
        </w:rPr>
      </w:pPr>
      <w:r>
        <w:rPr>
          <w:noProof/>
          <w:lang w:val="es-ES"/>
        </w:rPr>
        <w:t xml:space="preserve">Se puede producir un aumento de peso durante su tratamiento con Strensiq. </w:t>
      </w:r>
      <w:r>
        <w:rPr>
          <w:noProof/>
          <w:lang w:val="fr-CH"/>
        </w:rPr>
        <w:t>Su médico le proporcionará asesoramiento dietético según sea necesario.</w:t>
      </w:r>
    </w:p>
    <w:p w14:paraId="075ECCA7" w14:textId="77777777" w:rsidR="000D0B90" w:rsidRDefault="000D0B90">
      <w:pPr>
        <w:numPr>
          <w:ilvl w:val="12"/>
          <w:numId w:val="0"/>
        </w:numPr>
        <w:spacing w:line="240" w:lineRule="auto"/>
        <w:rPr>
          <w:b/>
          <w:bCs/>
          <w:noProof/>
          <w:lang w:val="fr-CH"/>
        </w:rPr>
      </w:pPr>
    </w:p>
    <w:p w14:paraId="5ADDCEB9" w14:textId="77777777" w:rsidR="000D0B90" w:rsidRDefault="002006CC">
      <w:pPr>
        <w:keepNext/>
        <w:numPr>
          <w:ilvl w:val="12"/>
          <w:numId w:val="0"/>
        </w:numPr>
        <w:spacing w:line="240" w:lineRule="auto"/>
        <w:ind w:right="-2"/>
        <w:rPr>
          <w:lang w:val="es-ES"/>
        </w:rPr>
      </w:pPr>
      <w:r w:rsidRPr="00307D24">
        <w:rPr>
          <w:b/>
          <w:lang w:val="es-ES_tradnl"/>
        </w:rPr>
        <w:t xml:space="preserve">Otros medicamentos y </w:t>
      </w:r>
      <w:r w:rsidRPr="00307D24">
        <w:rPr>
          <w:b/>
          <w:bCs/>
          <w:lang w:val="es-ES_tradnl"/>
        </w:rPr>
        <w:t>Strensiq</w:t>
      </w:r>
    </w:p>
    <w:p w14:paraId="0A5087EC" w14:textId="77777777" w:rsidR="000D0B90" w:rsidRDefault="000D0B90">
      <w:pPr>
        <w:numPr>
          <w:ilvl w:val="12"/>
          <w:numId w:val="0"/>
        </w:numPr>
        <w:spacing w:line="240" w:lineRule="auto"/>
        <w:ind w:right="-2"/>
        <w:rPr>
          <w:noProof/>
          <w:lang w:val="es-ES"/>
        </w:rPr>
      </w:pPr>
      <w:r>
        <w:rPr>
          <w:lang w:val="es-ES"/>
        </w:rPr>
        <w:t xml:space="preserve">Informe a su médico o farmacéutico si está utilizando, ha </w:t>
      </w:r>
      <w:r>
        <w:rPr>
          <w:noProof/>
          <w:lang w:val="es-ES"/>
        </w:rPr>
        <w:t>utilizado recientemente o pudiera tener que utilizar cualquier otro medicamento.</w:t>
      </w:r>
    </w:p>
    <w:p w14:paraId="4E7B0DC0" w14:textId="77777777" w:rsidR="000D0B90" w:rsidRDefault="000D0B90">
      <w:pPr>
        <w:numPr>
          <w:ilvl w:val="12"/>
          <w:numId w:val="0"/>
        </w:numPr>
        <w:spacing w:line="240" w:lineRule="auto"/>
        <w:ind w:right="-2"/>
        <w:rPr>
          <w:noProof/>
          <w:lang w:val="es-ES"/>
        </w:rPr>
      </w:pPr>
    </w:p>
    <w:p w14:paraId="61CB4E3F" w14:textId="77777777" w:rsidR="000D0B90" w:rsidRDefault="000D0B90">
      <w:pPr>
        <w:numPr>
          <w:ilvl w:val="12"/>
          <w:numId w:val="0"/>
        </w:numPr>
        <w:spacing w:line="240" w:lineRule="auto"/>
        <w:ind w:right="-2"/>
        <w:rPr>
          <w:noProof/>
          <w:lang w:val="es-ES"/>
        </w:rPr>
      </w:pPr>
      <w:r>
        <w:rPr>
          <w:lang w:val="es-ES_tradnl"/>
        </w:rPr>
        <w:t>Si tiene que hacerse análisis clínicos (análisis de sangre), informe a su médico de que está recibiendo tratamiento con Strensiq. Strensiq puede producir, de forma errónea, resultados más altos o más bajos en algunos análisis. Por tanto, si recibe tratamiento con Strensiq, puede ser necesario que le realicen otro tipo de prueba</w:t>
      </w:r>
      <w:ins w:id="434" w:author="Patricio, Laura" w:date="2025-12-19T09:25:00Z">
        <w:r w:rsidR="004A0525">
          <w:rPr>
            <w:lang w:val="es-ES_tradnl"/>
          </w:rPr>
          <w:t>s</w:t>
        </w:r>
      </w:ins>
      <w:r>
        <w:rPr>
          <w:lang w:val="es-ES_tradnl"/>
        </w:rPr>
        <w:t xml:space="preserve">. </w:t>
      </w:r>
    </w:p>
    <w:p w14:paraId="4F85BC60" w14:textId="77777777" w:rsidR="000D0B90" w:rsidRDefault="000D0B90">
      <w:pPr>
        <w:numPr>
          <w:ilvl w:val="12"/>
          <w:numId w:val="0"/>
        </w:numPr>
        <w:spacing w:line="240" w:lineRule="auto"/>
        <w:ind w:right="-2"/>
        <w:rPr>
          <w:noProof/>
          <w:lang w:val="es-ES"/>
        </w:rPr>
      </w:pPr>
    </w:p>
    <w:p w14:paraId="58988185" w14:textId="77777777" w:rsidR="00FD0E27" w:rsidRPr="00F37A2D" w:rsidRDefault="00FD0E27" w:rsidP="00FD0E27">
      <w:pPr>
        <w:keepNext/>
        <w:numPr>
          <w:ilvl w:val="12"/>
          <w:numId w:val="0"/>
        </w:numPr>
        <w:tabs>
          <w:tab w:val="clear" w:pos="567"/>
        </w:tabs>
        <w:spacing w:line="240" w:lineRule="auto"/>
        <w:outlineLvl w:val="0"/>
        <w:rPr>
          <w:b/>
          <w:noProof/>
          <w:szCs w:val="22"/>
          <w:lang w:val="es-ES"/>
        </w:rPr>
      </w:pPr>
      <w:r w:rsidRPr="00F37A2D">
        <w:rPr>
          <w:b/>
          <w:bCs/>
          <w:noProof/>
          <w:szCs w:val="22"/>
          <w:lang w:val="es-ES"/>
        </w:rPr>
        <w:t>Embarazo</w:t>
      </w:r>
    </w:p>
    <w:p w14:paraId="6DADB291" w14:textId="77777777" w:rsidR="006E562D" w:rsidRPr="00F37A2D" w:rsidRDefault="000D0B90" w:rsidP="006E562D">
      <w:pPr>
        <w:numPr>
          <w:ilvl w:val="12"/>
          <w:numId w:val="0"/>
        </w:numPr>
        <w:tabs>
          <w:tab w:val="clear" w:pos="567"/>
        </w:tabs>
        <w:spacing w:line="240" w:lineRule="auto"/>
        <w:rPr>
          <w:noProof/>
          <w:lang w:val="es-ES"/>
        </w:rPr>
      </w:pPr>
      <w:r>
        <w:rPr>
          <w:noProof/>
          <w:lang w:val="es-ES"/>
        </w:rPr>
        <w:t>No se debe utilizar Strensiq durante el embarazo</w:t>
      </w:r>
      <w:r w:rsidR="006E562D">
        <w:rPr>
          <w:noProof/>
          <w:lang w:val="es-ES"/>
        </w:rPr>
        <w:t>.</w:t>
      </w:r>
      <w:r>
        <w:rPr>
          <w:noProof/>
          <w:lang w:val="es-ES"/>
        </w:rPr>
        <w:t xml:space="preserve"> </w:t>
      </w:r>
      <w:r w:rsidR="006E562D" w:rsidRPr="00F37A2D">
        <w:rPr>
          <w:szCs w:val="22"/>
          <w:lang w:val="es-ES"/>
        </w:rPr>
        <w:t>Debe considerarse el uso de métodos anticonceptivos efectivos durante el tratamiento en mujeres en edad fértil.</w:t>
      </w:r>
    </w:p>
    <w:p w14:paraId="3BA84A0E" w14:textId="77777777" w:rsidR="006E562D" w:rsidRPr="00F37A2D" w:rsidRDefault="006E562D" w:rsidP="006E562D">
      <w:pPr>
        <w:numPr>
          <w:ilvl w:val="12"/>
          <w:numId w:val="0"/>
        </w:numPr>
        <w:tabs>
          <w:tab w:val="clear" w:pos="567"/>
        </w:tabs>
        <w:spacing w:line="240" w:lineRule="auto"/>
        <w:rPr>
          <w:lang w:val="es-ES"/>
        </w:rPr>
      </w:pPr>
    </w:p>
    <w:p w14:paraId="422DCBC9" w14:textId="77777777" w:rsidR="006E562D" w:rsidRPr="00F37A2D" w:rsidRDefault="006E562D" w:rsidP="00260FD1">
      <w:pPr>
        <w:keepNext/>
        <w:numPr>
          <w:ilvl w:val="12"/>
          <w:numId w:val="0"/>
        </w:numPr>
        <w:tabs>
          <w:tab w:val="clear" w:pos="567"/>
        </w:tabs>
        <w:spacing w:line="240" w:lineRule="auto"/>
        <w:rPr>
          <w:b/>
          <w:bCs/>
          <w:noProof/>
          <w:szCs w:val="22"/>
          <w:lang w:val="es-ES"/>
        </w:rPr>
      </w:pPr>
      <w:r w:rsidRPr="00F37A2D">
        <w:rPr>
          <w:b/>
          <w:bCs/>
          <w:noProof/>
          <w:szCs w:val="22"/>
          <w:lang w:val="es-ES"/>
        </w:rPr>
        <w:t>Lactancia</w:t>
      </w:r>
    </w:p>
    <w:p w14:paraId="71EFA98B" w14:textId="77777777" w:rsidR="006E562D" w:rsidRPr="00F37A2D" w:rsidRDefault="006E562D" w:rsidP="006E562D">
      <w:pPr>
        <w:numPr>
          <w:ilvl w:val="12"/>
          <w:numId w:val="0"/>
        </w:numPr>
        <w:tabs>
          <w:tab w:val="clear" w:pos="567"/>
        </w:tabs>
        <w:rPr>
          <w:lang w:val="es-ES"/>
        </w:rPr>
      </w:pPr>
      <w:r w:rsidRPr="00F37A2D">
        <w:rPr>
          <w:lang w:val="es-ES"/>
        </w:rPr>
        <w:t xml:space="preserve">Se desconoce si Strensiq puede excretarse en la leche materna. Consulte a su médico si está dando el pecho o tiene intención de hacerlo. </w:t>
      </w:r>
      <w:r w:rsidRPr="00F37A2D">
        <w:rPr>
          <w:szCs w:val="22"/>
          <w:lang w:val="es-ES_tradnl"/>
        </w:rPr>
        <w:t xml:space="preserve">Su médico le ayudará entonces a decidir si interrumpe la lactancia o si interrumpe el tratamiento con </w:t>
      </w:r>
      <w:r w:rsidRPr="00F37A2D">
        <w:rPr>
          <w:lang w:val="es-ES"/>
        </w:rPr>
        <w:t>Strensiq</w:t>
      </w:r>
      <w:r w:rsidRPr="00F37A2D">
        <w:rPr>
          <w:szCs w:val="22"/>
          <w:lang w:val="es-ES_tradnl"/>
        </w:rPr>
        <w:t xml:space="preserve"> teniendo en cuenta el beneficio de la lactancia para el niño y el beneficio del tratamiento con </w:t>
      </w:r>
      <w:r w:rsidRPr="00F37A2D">
        <w:rPr>
          <w:lang w:val="es-ES"/>
        </w:rPr>
        <w:t>Strensiq</w:t>
      </w:r>
      <w:r w:rsidRPr="00F37A2D">
        <w:rPr>
          <w:szCs w:val="22"/>
          <w:lang w:val="es-ES_tradnl"/>
        </w:rPr>
        <w:t xml:space="preserve"> para la madre</w:t>
      </w:r>
      <w:r>
        <w:rPr>
          <w:lang w:val="es-ES_tradnl"/>
        </w:rPr>
        <w:t>.</w:t>
      </w:r>
    </w:p>
    <w:p w14:paraId="12483D4C" w14:textId="77777777" w:rsidR="00EE463B" w:rsidRDefault="00EE463B">
      <w:pPr>
        <w:numPr>
          <w:ilvl w:val="12"/>
          <w:numId w:val="0"/>
        </w:numPr>
        <w:spacing w:line="240" w:lineRule="auto"/>
        <w:rPr>
          <w:noProof/>
          <w:lang w:val="es-ES"/>
        </w:rPr>
      </w:pPr>
    </w:p>
    <w:p w14:paraId="78645390" w14:textId="77777777" w:rsidR="000D0B90" w:rsidRDefault="000D0B90">
      <w:pPr>
        <w:numPr>
          <w:ilvl w:val="12"/>
          <w:numId w:val="0"/>
        </w:numPr>
        <w:spacing w:line="240" w:lineRule="auto"/>
        <w:rPr>
          <w:noProof/>
          <w:lang w:val="es-ES"/>
        </w:rPr>
      </w:pPr>
      <w:r>
        <w:rPr>
          <w:lang w:val="es-ES"/>
        </w:rPr>
        <w:t>Si está embarazada o en periodo de lactancia, cree que podría estar embarazada o tiene intención de quedarse embarazada, consulte a su médico o farmacéutico antes de utilizar este medicamento.</w:t>
      </w:r>
    </w:p>
    <w:p w14:paraId="3BE6BC0A" w14:textId="77777777" w:rsidR="000D0B90" w:rsidRDefault="000D0B90">
      <w:pPr>
        <w:numPr>
          <w:ilvl w:val="12"/>
          <w:numId w:val="0"/>
        </w:numPr>
        <w:spacing w:line="240" w:lineRule="auto"/>
        <w:rPr>
          <w:noProof/>
          <w:lang w:val="es-ES"/>
        </w:rPr>
      </w:pPr>
    </w:p>
    <w:p w14:paraId="1DC8A7DF" w14:textId="77777777" w:rsidR="000D0B90" w:rsidRDefault="000D0B90">
      <w:pPr>
        <w:keepNext/>
        <w:numPr>
          <w:ilvl w:val="12"/>
          <w:numId w:val="0"/>
        </w:numPr>
        <w:spacing w:line="240" w:lineRule="auto"/>
        <w:ind w:right="-2"/>
        <w:outlineLvl w:val="0"/>
        <w:rPr>
          <w:noProof/>
          <w:lang w:val="es-ES"/>
        </w:rPr>
      </w:pPr>
      <w:r>
        <w:rPr>
          <w:b/>
          <w:bCs/>
          <w:noProof/>
          <w:lang w:val="es-ES"/>
        </w:rPr>
        <w:t>Conducción y uso de máquinas</w:t>
      </w:r>
    </w:p>
    <w:p w14:paraId="35DCE07E" w14:textId="77777777" w:rsidR="000D0B90" w:rsidRDefault="000D0B90">
      <w:pPr>
        <w:numPr>
          <w:ilvl w:val="12"/>
          <w:numId w:val="0"/>
        </w:numPr>
        <w:spacing w:line="240" w:lineRule="auto"/>
        <w:ind w:right="-2"/>
        <w:rPr>
          <w:noProof/>
          <w:lang w:val="es-ES"/>
        </w:rPr>
      </w:pPr>
      <w:r>
        <w:rPr>
          <w:noProof/>
          <w:lang w:val="es-ES"/>
        </w:rPr>
        <w:t xml:space="preserve">No se </w:t>
      </w:r>
      <w:r>
        <w:rPr>
          <w:noProof/>
          <w:szCs w:val="22"/>
          <w:lang w:val="es-ES"/>
        </w:rPr>
        <w:t>espera</w:t>
      </w:r>
      <w:r>
        <w:rPr>
          <w:noProof/>
          <w:lang w:val="es-ES"/>
        </w:rPr>
        <w:t xml:space="preserve"> que este medicamento tenga algún efecto sobre la capacidad para conducir o utilizar máquinas.</w:t>
      </w:r>
    </w:p>
    <w:p w14:paraId="759D0A60" w14:textId="77777777" w:rsidR="000D0B90" w:rsidRDefault="000D0B90">
      <w:pPr>
        <w:numPr>
          <w:ilvl w:val="12"/>
          <w:numId w:val="0"/>
        </w:numPr>
        <w:spacing w:line="240" w:lineRule="auto"/>
        <w:ind w:right="-2"/>
        <w:rPr>
          <w:noProof/>
          <w:lang w:val="es-ES"/>
        </w:rPr>
      </w:pPr>
    </w:p>
    <w:p w14:paraId="24A40574" w14:textId="77777777" w:rsidR="000D0B90" w:rsidRDefault="000D0B90">
      <w:pPr>
        <w:keepNext/>
        <w:spacing w:line="240" w:lineRule="auto"/>
        <w:outlineLvl w:val="0"/>
        <w:rPr>
          <w:rFonts w:eastAsia="SimSun"/>
          <w:b/>
          <w:lang w:val="es-ES"/>
        </w:rPr>
      </w:pPr>
      <w:r>
        <w:rPr>
          <w:rFonts w:eastAsia="SimSun"/>
          <w:b/>
          <w:lang w:val="es-ES"/>
        </w:rPr>
        <w:t>Información importante sobre algunos de los componentes de Strensiq</w:t>
      </w:r>
    </w:p>
    <w:p w14:paraId="4372014A" w14:textId="77777777" w:rsidR="000D0B90" w:rsidRDefault="000D0B90">
      <w:pPr>
        <w:spacing w:line="240" w:lineRule="auto"/>
        <w:outlineLvl w:val="0"/>
        <w:rPr>
          <w:rFonts w:eastAsia="SimSun"/>
          <w:lang w:val="es-ES"/>
        </w:rPr>
      </w:pPr>
      <w:r>
        <w:rPr>
          <w:rFonts w:eastAsia="SimSun"/>
          <w:lang w:val="es-ES"/>
        </w:rPr>
        <w:t>Este medicamento contiene menos de 1 mmol de sodio (23 mg) por vial</w:t>
      </w:r>
      <w:ins w:id="435" w:author="Author">
        <w:r w:rsidR="000F5D35">
          <w:rPr>
            <w:rFonts w:eastAsia="SimSun"/>
            <w:lang w:val="es-ES"/>
          </w:rPr>
          <w:t>;</w:t>
        </w:r>
        <w:del w:id="436" w:author="Author">
          <w:r w:rsidR="00A57C35" w:rsidDel="000F5D35">
            <w:rPr>
              <w:rFonts w:eastAsia="SimSun"/>
              <w:lang w:val="es-ES"/>
            </w:rPr>
            <w:delText>,</w:delText>
          </w:r>
        </w:del>
      </w:ins>
      <w:r>
        <w:rPr>
          <w:rFonts w:eastAsia="SimSun"/>
          <w:lang w:val="es-ES"/>
        </w:rPr>
        <w:t xml:space="preserve"> </w:t>
      </w:r>
      <w:del w:id="437" w:author="Author">
        <w:r w:rsidDel="000F5D35">
          <w:rPr>
            <w:rFonts w:eastAsia="SimSun"/>
            <w:lang w:val="es-ES"/>
          </w:rPr>
          <w:delText xml:space="preserve">lo que significa que puede considerarse básicamente sin </w:delText>
        </w:r>
      </w:del>
      <w:ins w:id="438" w:author="Author">
        <w:r w:rsidR="000F5D35" w:rsidRPr="00450DFE">
          <w:rPr>
            <w:rFonts w:eastAsia="SimSun"/>
            <w:lang w:val="es-ES"/>
          </w:rPr>
          <w:t>esto es, esencialmente</w:t>
        </w:r>
        <w:r w:rsidR="000F5D35">
          <w:rPr>
            <w:rFonts w:eastAsia="SimSun"/>
            <w:lang w:val="es-ES"/>
          </w:rPr>
          <w:t xml:space="preserve"> </w:t>
        </w:r>
        <w:r w:rsidR="000F5D35" w:rsidRPr="00450DFE">
          <w:rPr>
            <w:rFonts w:eastAsia="SimSun"/>
            <w:lang w:val="es-ES"/>
          </w:rPr>
          <w:t xml:space="preserve">“exento </w:t>
        </w:r>
        <w:r w:rsidR="000F5D35">
          <w:rPr>
            <w:rFonts w:eastAsia="SimSun"/>
            <w:lang w:val="es-ES"/>
          </w:rPr>
          <w:t xml:space="preserve">de </w:t>
        </w:r>
      </w:ins>
      <w:r>
        <w:rPr>
          <w:rFonts w:eastAsia="SimSun"/>
          <w:lang w:val="es-ES"/>
        </w:rPr>
        <w:t>sodio</w:t>
      </w:r>
      <w:ins w:id="439" w:author="Author">
        <w:r w:rsidR="002E43A2">
          <w:rPr>
            <w:rFonts w:eastAsia="SimSun"/>
            <w:lang w:val="es-ES"/>
          </w:rPr>
          <w:t>”</w:t>
        </w:r>
      </w:ins>
      <w:r>
        <w:rPr>
          <w:rFonts w:eastAsia="SimSun"/>
          <w:lang w:val="es-ES"/>
        </w:rPr>
        <w:t>.</w:t>
      </w:r>
    </w:p>
    <w:p w14:paraId="07A85F09" w14:textId="77777777" w:rsidR="000D0B90" w:rsidRDefault="000D0B90">
      <w:pPr>
        <w:numPr>
          <w:ilvl w:val="12"/>
          <w:numId w:val="0"/>
        </w:numPr>
        <w:spacing w:line="240" w:lineRule="auto"/>
        <w:ind w:right="-2"/>
        <w:rPr>
          <w:noProof/>
          <w:lang w:val="es-ES"/>
        </w:rPr>
      </w:pPr>
    </w:p>
    <w:p w14:paraId="61528601" w14:textId="77777777" w:rsidR="000D0B90" w:rsidRDefault="000D0B90">
      <w:pPr>
        <w:numPr>
          <w:ilvl w:val="12"/>
          <w:numId w:val="0"/>
        </w:numPr>
        <w:spacing w:line="240" w:lineRule="auto"/>
        <w:ind w:right="-2"/>
        <w:rPr>
          <w:noProof/>
          <w:lang w:val="es-ES"/>
        </w:rPr>
      </w:pPr>
    </w:p>
    <w:p w14:paraId="35EBB4DF" w14:textId="77777777" w:rsidR="000D0B90" w:rsidRDefault="000D0B90">
      <w:pPr>
        <w:keepNext/>
        <w:spacing w:line="240" w:lineRule="auto"/>
        <w:ind w:right="-2"/>
        <w:rPr>
          <w:b/>
          <w:noProof/>
          <w:lang w:val="es-ES"/>
        </w:rPr>
      </w:pPr>
      <w:r>
        <w:rPr>
          <w:b/>
          <w:bCs/>
          <w:noProof/>
          <w:lang w:val="es-ES"/>
        </w:rPr>
        <w:t>3.</w:t>
      </w:r>
      <w:r>
        <w:rPr>
          <w:b/>
          <w:bCs/>
          <w:noProof/>
          <w:lang w:val="es-ES"/>
        </w:rPr>
        <w:tab/>
        <w:t xml:space="preserve">Cómo usar Strensiq </w:t>
      </w:r>
    </w:p>
    <w:p w14:paraId="2E86A70E" w14:textId="77777777" w:rsidR="000D0B90" w:rsidRDefault="000D0B90">
      <w:pPr>
        <w:keepNext/>
        <w:numPr>
          <w:ilvl w:val="12"/>
          <w:numId w:val="0"/>
        </w:numPr>
        <w:spacing w:line="240" w:lineRule="auto"/>
        <w:ind w:right="-2"/>
        <w:rPr>
          <w:noProof/>
          <w:lang w:val="es-ES"/>
        </w:rPr>
      </w:pPr>
    </w:p>
    <w:p w14:paraId="7EC387F8" w14:textId="77777777" w:rsidR="000D0B90" w:rsidRDefault="000D0B90">
      <w:pPr>
        <w:numPr>
          <w:ilvl w:val="12"/>
          <w:numId w:val="0"/>
        </w:numPr>
        <w:spacing w:line="240" w:lineRule="auto"/>
        <w:ind w:right="-2"/>
        <w:rPr>
          <w:lang w:val="es-ES"/>
        </w:rPr>
      </w:pPr>
      <w:r>
        <w:rPr>
          <w:lang w:val="es-ES"/>
        </w:rPr>
        <w:t>Siga exactamente las instrucciones de administración del medicamento contenidas en este prospecto o las indicadas por su médico, farmacéutico o enfermero. En caso de duda</w:t>
      </w:r>
      <w:r w:rsidR="002820B0">
        <w:rPr>
          <w:lang w:val="es-ES"/>
        </w:rPr>
        <w:t>,</w:t>
      </w:r>
      <w:r>
        <w:rPr>
          <w:lang w:val="es-ES"/>
        </w:rPr>
        <w:t xml:space="preserve"> pregunte a su médico, farmacéutico o enfermero. </w:t>
      </w:r>
    </w:p>
    <w:p w14:paraId="2E4424AA" w14:textId="77777777" w:rsidR="000D0B90" w:rsidRDefault="000D0B90">
      <w:pPr>
        <w:numPr>
          <w:ilvl w:val="12"/>
          <w:numId w:val="0"/>
        </w:numPr>
        <w:spacing w:line="240" w:lineRule="auto"/>
        <w:ind w:right="-2"/>
        <w:rPr>
          <w:lang w:val="es-ES"/>
        </w:rPr>
      </w:pPr>
      <w:r>
        <w:rPr>
          <w:noProof/>
          <w:lang w:val="es-ES"/>
        </w:rPr>
        <w:t>Un médico con experiencia en el tratamiento de pacientes con enfermedades metabólicas u óseas le explicará cómo usar Strensiq. Después de que el médico o el enfermero especializado le haya formado, se puede administrar Strensiq en casa</w:t>
      </w:r>
      <w:r>
        <w:rPr>
          <w:lang w:val="es-ES"/>
        </w:rPr>
        <w:t>.</w:t>
      </w:r>
    </w:p>
    <w:p w14:paraId="073F5312" w14:textId="77777777" w:rsidR="000D0B90" w:rsidRDefault="000D0B90">
      <w:pPr>
        <w:numPr>
          <w:ilvl w:val="12"/>
          <w:numId w:val="0"/>
        </w:numPr>
        <w:spacing w:line="240" w:lineRule="auto"/>
        <w:ind w:right="-2"/>
        <w:rPr>
          <w:lang w:val="es-ES"/>
        </w:rPr>
      </w:pPr>
    </w:p>
    <w:p w14:paraId="23628DB1" w14:textId="77777777" w:rsidR="000D0B90" w:rsidRDefault="00FD0E27">
      <w:pPr>
        <w:keepNext/>
        <w:numPr>
          <w:ilvl w:val="12"/>
          <w:numId w:val="0"/>
        </w:numPr>
        <w:spacing w:line="240" w:lineRule="auto"/>
        <w:ind w:right="-2"/>
        <w:rPr>
          <w:b/>
          <w:noProof/>
        </w:rPr>
      </w:pPr>
      <w:r>
        <w:rPr>
          <w:b/>
          <w:bCs/>
          <w:noProof/>
        </w:rPr>
        <w:t>Dosis</w:t>
      </w:r>
    </w:p>
    <w:p w14:paraId="16E282F7" w14:textId="77777777" w:rsidR="000D0B90" w:rsidRDefault="000D0B90">
      <w:pPr>
        <w:numPr>
          <w:ilvl w:val="0"/>
          <w:numId w:val="26"/>
        </w:numPr>
        <w:tabs>
          <w:tab w:val="clear" w:pos="567"/>
          <w:tab w:val="left" w:pos="426"/>
        </w:tabs>
        <w:spacing w:line="240" w:lineRule="auto"/>
        <w:ind w:left="426" w:right="-2" w:hanging="426"/>
        <w:rPr>
          <w:lang w:val="es-ES"/>
        </w:rPr>
      </w:pPr>
      <w:r>
        <w:rPr>
          <w:lang w:val="es-ES"/>
        </w:rPr>
        <w:t>La dosis que recibe depende de su peso corporal.</w:t>
      </w:r>
    </w:p>
    <w:p w14:paraId="0AC6F209" w14:textId="77777777" w:rsidR="000D0B90" w:rsidRPr="00157721" w:rsidRDefault="000D0B90">
      <w:pPr>
        <w:numPr>
          <w:ilvl w:val="0"/>
          <w:numId w:val="27"/>
        </w:numPr>
        <w:tabs>
          <w:tab w:val="clear" w:pos="567"/>
          <w:tab w:val="left" w:pos="426"/>
        </w:tabs>
        <w:spacing w:line="240" w:lineRule="auto"/>
        <w:ind w:left="426" w:right="-2" w:hanging="426"/>
        <w:rPr>
          <w:rFonts w:eastAsia="SimSun"/>
          <w:lang w:val="es-ES"/>
        </w:rPr>
      </w:pPr>
      <w:r>
        <w:rPr>
          <w:lang w:val="es-ES"/>
        </w:rPr>
        <w:t xml:space="preserve">Su médico calculará la dosis correcta, que consiste </w:t>
      </w:r>
      <w:del w:id="440" w:author="Author">
        <w:r w:rsidDel="002E43A2">
          <w:rPr>
            <w:lang w:val="es-ES"/>
          </w:rPr>
          <w:delText xml:space="preserve">de </w:delText>
        </w:r>
      </w:del>
      <w:ins w:id="441" w:author="Author">
        <w:r w:rsidR="002E43A2">
          <w:rPr>
            <w:lang w:val="es-ES"/>
          </w:rPr>
          <w:t xml:space="preserve">en </w:t>
        </w:r>
      </w:ins>
      <w:r>
        <w:rPr>
          <w:lang w:val="es-ES"/>
        </w:rPr>
        <w:t xml:space="preserve">un total de 6 mg de asfotasa alfa por kg de peso corporal cada semana, </w:t>
      </w:r>
      <w:r w:rsidR="00FD0E27" w:rsidRPr="00083EBE">
        <w:rPr>
          <w:szCs w:val="22"/>
          <w:lang w:val="es-ES"/>
        </w:rPr>
        <w:t xml:space="preserve">administrada como una inyección </w:t>
      </w:r>
      <w:r w:rsidR="00FD0E27" w:rsidRPr="00083EBE">
        <w:rPr>
          <w:lang w:val="es-ES"/>
        </w:rPr>
        <w:t xml:space="preserve">de 1 mg/kg de asfotasa alfa 6 veces por semana o como una inyección de 2 mg/kg de asfotasa alfa 3 veces por semana en función de la recomendación de su médico. Cada dosis será </w:t>
      </w:r>
      <w:r>
        <w:rPr>
          <w:lang w:val="es-ES"/>
        </w:rPr>
        <w:t>administrada en inyección por debajo de la piel (subcutánea), (consulte la tabla de posología incluida a continuación para tener información detallada del volumen a inyectar y el tipo de viales a usar según su peso).</w:t>
      </w:r>
    </w:p>
    <w:p w14:paraId="0D3FEE82" w14:textId="77777777" w:rsidR="00FD0E27" w:rsidRDefault="005910B4">
      <w:pPr>
        <w:numPr>
          <w:ilvl w:val="0"/>
          <w:numId w:val="27"/>
        </w:numPr>
        <w:tabs>
          <w:tab w:val="clear" w:pos="567"/>
          <w:tab w:val="left" w:pos="426"/>
        </w:tabs>
        <w:spacing w:line="240" w:lineRule="auto"/>
        <w:ind w:left="426" w:right="-2" w:hanging="426"/>
        <w:rPr>
          <w:rFonts w:eastAsia="SimSun"/>
          <w:lang w:val="es-ES"/>
        </w:rPr>
      </w:pPr>
      <w:ins w:id="442" w:author="Patricio, Laura" w:date="2025-12-19T09:28:00Z">
        <w:r>
          <w:rPr>
            <w:noProof/>
            <w:szCs w:val="22"/>
            <w:lang w:val="es-ES"/>
          </w:rPr>
          <w:t>Su</w:t>
        </w:r>
      </w:ins>
      <w:del w:id="443" w:author="Patricio, Laura" w:date="2025-12-19T09:28:00Z">
        <w:r w:rsidR="00FD0E27" w:rsidRPr="00083EBE" w:rsidDel="005910B4">
          <w:rPr>
            <w:noProof/>
            <w:szCs w:val="22"/>
            <w:lang w:val="es-ES"/>
          </w:rPr>
          <w:delText>El</w:delText>
        </w:r>
      </w:del>
      <w:r w:rsidR="00FD0E27" w:rsidRPr="00083EBE">
        <w:rPr>
          <w:noProof/>
          <w:szCs w:val="22"/>
          <w:lang w:val="es-ES"/>
        </w:rPr>
        <w:t xml:space="preserve"> médico deberá ajustar periódicamente la dosis a medida que cambie el peso</w:t>
      </w:r>
      <w:r w:rsidR="00FD0E27">
        <w:rPr>
          <w:noProof/>
          <w:szCs w:val="22"/>
          <w:lang w:val="es-ES"/>
        </w:rPr>
        <w:t>.</w:t>
      </w:r>
    </w:p>
    <w:p w14:paraId="68AD9D48" w14:textId="77777777" w:rsidR="000D0B90" w:rsidRDefault="000D0B90">
      <w:pPr>
        <w:numPr>
          <w:ilvl w:val="0"/>
          <w:numId w:val="27"/>
        </w:numPr>
        <w:tabs>
          <w:tab w:val="clear" w:pos="567"/>
          <w:tab w:val="left" w:pos="426"/>
        </w:tabs>
        <w:spacing w:line="240" w:lineRule="auto"/>
        <w:ind w:left="426" w:right="-2" w:hanging="426"/>
        <w:rPr>
          <w:noProof/>
          <w:lang w:val="es-ES"/>
        </w:rPr>
      </w:pPr>
      <w:r>
        <w:rPr>
          <w:noProof/>
          <w:lang w:val="es-ES"/>
        </w:rPr>
        <w:t>El volumen máximo por inyección no debe ser superior a 1 ml. Si hay que administrar más de 1 ml, deberá realizar varias inyecciones de forma seguida, una detrás de otra.</w:t>
      </w:r>
    </w:p>
    <w:p w14:paraId="6777CBDD" w14:textId="77777777" w:rsidR="000D0B90" w:rsidRDefault="000D0B90">
      <w:pPr>
        <w:numPr>
          <w:ilvl w:val="12"/>
          <w:numId w:val="0"/>
        </w:numPr>
        <w:spacing w:line="240" w:lineRule="auto"/>
        <w:ind w:right="-2"/>
        <w:rPr>
          <w:noProof/>
          <w:lang w:val="es-ES"/>
        </w:rPr>
      </w:pPr>
    </w:p>
    <w:p w14:paraId="79D4CF06" w14:textId="77777777" w:rsidR="000D0B90" w:rsidRDefault="000D0B90">
      <w:pPr>
        <w:numPr>
          <w:ilvl w:val="12"/>
          <w:numId w:val="0"/>
        </w:numPr>
        <w:spacing w:line="240" w:lineRule="auto"/>
        <w:ind w:right="-2"/>
        <w:rPr>
          <w:noProof/>
          <w:lang w:val="es-ES"/>
        </w:rPr>
        <w:sectPr w:rsidR="000D0B90">
          <w:footerReference w:type="default" r:id="rId27"/>
          <w:footerReference w:type="first" r:id="rId28"/>
          <w:endnotePr>
            <w:numFmt w:val="decimal"/>
          </w:endnotePr>
          <w:type w:val="continuous"/>
          <w:pgSz w:w="11907" w:h="16840" w:code="9"/>
          <w:pgMar w:top="1134" w:right="1418" w:bottom="1134" w:left="1418" w:header="737" w:footer="737" w:gutter="0"/>
          <w:cols w:space="720"/>
          <w:titlePg/>
          <w:docGrid w:linePitch="299"/>
        </w:sectPr>
      </w:pPr>
    </w:p>
    <w:p w14:paraId="74170F0A" w14:textId="77777777" w:rsidR="000D0B90" w:rsidRDefault="000D0B90">
      <w:pPr>
        <w:keepNext/>
        <w:tabs>
          <w:tab w:val="left" w:pos="720"/>
        </w:tabs>
        <w:spacing w:line="240" w:lineRule="auto"/>
        <w:ind w:left="360" w:right="-2"/>
        <w:rPr>
          <w:b/>
          <w:bCs/>
          <w:lang w:val="es-ES"/>
        </w:rPr>
      </w:pPr>
      <w:r>
        <w:rPr>
          <w:b/>
          <w:bCs/>
          <w:lang w:val="es-ES"/>
        </w:rPr>
        <w:t>En caso de inyección 3</w:t>
      </w:r>
      <w:r w:rsidR="002820B0">
        <w:rPr>
          <w:b/>
          <w:bCs/>
          <w:lang w:val="es-ES"/>
        </w:rPr>
        <w:t> </w:t>
      </w:r>
      <w:r>
        <w:rPr>
          <w:b/>
          <w:bCs/>
          <w:lang w:val="es-ES"/>
        </w:rPr>
        <w:t>veces por semana</w:t>
      </w:r>
    </w:p>
    <w:p w14:paraId="33A8E832" w14:textId="77777777" w:rsidR="000D0B90" w:rsidRDefault="000D0B90">
      <w:pPr>
        <w:keepNext/>
        <w:tabs>
          <w:tab w:val="left" w:pos="720"/>
        </w:tabs>
        <w:spacing w:line="240" w:lineRule="auto"/>
        <w:ind w:left="360" w:right="-2"/>
        <w:rPr>
          <w:noProof/>
          <w:lang w:val="es-ES"/>
        </w:rPr>
      </w:pPr>
    </w:p>
    <w:tbl>
      <w:tblPr>
        <w:tblW w:w="3503"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23"/>
        <w:gridCol w:w="1140"/>
        <w:gridCol w:w="1340"/>
      </w:tblGrid>
      <w:tr w:rsidR="000D0B90" w14:paraId="72CB8336" w14:textId="77777777">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tcPr>
          <w:p w14:paraId="71E09FDA" w14:textId="77777777" w:rsidR="000D0B90" w:rsidRDefault="000D0B90">
            <w:pPr>
              <w:keepNext/>
              <w:spacing w:line="240" w:lineRule="auto"/>
              <w:rPr>
                <w:b/>
                <w:bCs/>
                <w:color w:val="FFFFFF"/>
              </w:rPr>
            </w:pPr>
            <w:r>
              <w:rPr>
                <w:b/>
                <w:bCs/>
              </w:rPr>
              <w:t>Peso corporal (kg)</w:t>
            </w:r>
          </w:p>
        </w:tc>
        <w:tc>
          <w:tcPr>
            <w:tcW w:w="1140" w:type="dxa"/>
            <w:tcBorders>
              <w:top w:val="single" w:sz="6" w:space="0" w:color="auto"/>
              <w:left w:val="single" w:sz="6" w:space="0" w:color="auto"/>
              <w:bottom w:val="single" w:sz="6" w:space="0" w:color="auto"/>
              <w:right w:val="single" w:sz="6" w:space="0" w:color="auto"/>
            </w:tcBorders>
            <w:vAlign w:val="center"/>
          </w:tcPr>
          <w:p w14:paraId="5161584B" w14:textId="77777777" w:rsidR="000D0B90" w:rsidRPr="00326BB6" w:rsidRDefault="000D0B90">
            <w:pPr>
              <w:keepNext/>
              <w:spacing w:line="240" w:lineRule="auto"/>
              <w:jc w:val="center"/>
              <w:rPr>
                <w:b/>
                <w:bCs/>
                <w:lang w:val="es-ES"/>
              </w:rPr>
            </w:pPr>
            <w:r w:rsidRPr="00326BB6">
              <w:rPr>
                <w:b/>
                <w:bCs/>
                <w:lang w:val="es-ES"/>
              </w:rPr>
              <w:t>Volumen a inyectar</w:t>
            </w:r>
          </w:p>
        </w:tc>
        <w:tc>
          <w:tcPr>
            <w:tcW w:w="1340" w:type="dxa"/>
            <w:tcBorders>
              <w:top w:val="single" w:sz="6" w:space="0" w:color="auto"/>
              <w:left w:val="single" w:sz="6" w:space="0" w:color="auto"/>
              <w:bottom w:val="single" w:sz="6" w:space="0" w:color="auto"/>
              <w:right w:val="double" w:sz="4" w:space="0" w:color="auto"/>
            </w:tcBorders>
            <w:vAlign w:val="center"/>
          </w:tcPr>
          <w:p w14:paraId="1E8516E1" w14:textId="77777777" w:rsidR="000D0B90" w:rsidRDefault="000D0B90">
            <w:pPr>
              <w:keepNext/>
              <w:spacing w:line="240" w:lineRule="auto"/>
              <w:jc w:val="center"/>
              <w:rPr>
                <w:b/>
                <w:bCs/>
                <w:lang w:val="es-ES"/>
              </w:rPr>
            </w:pPr>
            <w:r>
              <w:rPr>
                <w:b/>
                <w:bCs/>
                <w:lang w:val="es-ES"/>
              </w:rPr>
              <w:t>Código de color del vial a utilizar</w:t>
            </w:r>
          </w:p>
        </w:tc>
      </w:tr>
      <w:tr w:rsidR="000D0B90" w14:paraId="0464AC89"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0475A7C8" w14:textId="77777777" w:rsidR="000D0B90" w:rsidRDefault="000D0B90">
            <w:pPr>
              <w:keepNext/>
              <w:spacing w:line="240" w:lineRule="auto"/>
              <w:jc w:val="center"/>
              <w:rPr>
                <w:b/>
                <w:color w:val="000000"/>
              </w:rPr>
            </w:pPr>
            <w:r>
              <w:rPr>
                <w:b/>
                <w:color w:val="000000"/>
              </w:rPr>
              <w:t>3</w:t>
            </w:r>
          </w:p>
        </w:tc>
        <w:tc>
          <w:tcPr>
            <w:tcW w:w="1140" w:type="dxa"/>
            <w:tcBorders>
              <w:top w:val="single" w:sz="6" w:space="0" w:color="auto"/>
              <w:left w:val="single" w:sz="6" w:space="0" w:color="auto"/>
              <w:bottom w:val="single" w:sz="6" w:space="0" w:color="auto"/>
              <w:right w:val="single" w:sz="6" w:space="0" w:color="auto"/>
            </w:tcBorders>
            <w:noWrap/>
            <w:vAlign w:val="bottom"/>
          </w:tcPr>
          <w:p w14:paraId="30B24C32" w14:textId="77777777" w:rsidR="000D0B90" w:rsidRDefault="000D0B90">
            <w:pPr>
              <w:keepNext/>
              <w:spacing w:line="240" w:lineRule="auto"/>
            </w:pPr>
            <w:r>
              <w:t>0,15</w:t>
            </w:r>
            <w:r>
              <w:rPr>
                <w:noProof/>
              </w:rPr>
              <w:t> </w:t>
            </w:r>
            <w: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4321D7E8" w14:textId="77777777" w:rsidR="000D0B90" w:rsidRPr="00326BB6" w:rsidRDefault="000D0B90">
            <w:pPr>
              <w:keepNext/>
              <w:spacing w:line="240" w:lineRule="auto"/>
              <w:rPr>
                <w:lang w:val="es-ES"/>
              </w:rPr>
            </w:pPr>
            <w:r w:rsidRPr="00326BB6">
              <w:rPr>
                <w:lang w:val="es-ES"/>
              </w:rPr>
              <w:t>Azul oscuro</w:t>
            </w:r>
          </w:p>
        </w:tc>
      </w:tr>
      <w:tr w:rsidR="000D0B90" w14:paraId="7EDD9403"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253BC1AA" w14:textId="77777777" w:rsidR="000D0B90" w:rsidRDefault="000D0B90">
            <w:pPr>
              <w:keepNext/>
              <w:spacing w:line="240" w:lineRule="auto"/>
              <w:jc w:val="center"/>
              <w:rPr>
                <w:b/>
                <w:color w:val="000000"/>
              </w:rPr>
            </w:pPr>
            <w:r>
              <w:rPr>
                <w:b/>
                <w:color w:val="000000"/>
              </w:rPr>
              <w:t>4</w:t>
            </w:r>
          </w:p>
        </w:tc>
        <w:tc>
          <w:tcPr>
            <w:tcW w:w="1140" w:type="dxa"/>
            <w:tcBorders>
              <w:top w:val="single" w:sz="6" w:space="0" w:color="auto"/>
              <w:left w:val="single" w:sz="6" w:space="0" w:color="auto"/>
              <w:bottom w:val="single" w:sz="6" w:space="0" w:color="auto"/>
              <w:right w:val="single" w:sz="6" w:space="0" w:color="auto"/>
            </w:tcBorders>
            <w:noWrap/>
            <w:vAlign w:val="bottom"/>
          </w:tcPr>
          <w:p w14:paraId="00814B96" w14:textId="77777777" w:rsidR="000D0B90" w:rsidRDefault="000D0B90">
            <w:pPr>
              <w:keepNext/>
              <w:spacing w:line="240" w:lineRule="auto"/>
            </w:pPr>
            <w:r>
              <w:t>0,20</w:t>
            </w:r>
            <w:r>
              <w:rPr>
                <w:noProof/>
              </w:rPr>
              <w:t> </w:t>
            </w:r>
            <w: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7B3D6F23" w14:textId="77777777" w:rsidR="000D0B90" w:rsidRPr="00326BB6" w:rsidRDefault="000D0B90">
            <w:pPr>
              <w:keepNext/>
              <w:spacing w:line="240" w:lineRule="auto"/>
              <w:rPr>
                <w:lang w:val="es-ES"/>
              </w:rPr>
            </w:pPr>
            <w:r w:rsidRPr="00326BB6">
              <w:rPr>
                <w:lang w:val="es-ES"/>
              </w:rPr>
              <w:t>Azul oscuro</w:t>
            </w:r>
          </w:p>
        </w:tc>
      </w:tr>
      <w:tr w:rsidR="000D0B90" w14:paraId="3AE08435"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15843E0A" w14:textId="77777777" w:rsidR="000D0B90" w:rsidRDefault="000D0B90">
            <w:pPr>
              <w:keepNext/>
              <w:spacing w:line="240" w:lineRule="auto"/>
              <w:jc w:val="center"/>
              <w:rPr>
                <w:b/>
                <w:color w:val="000000"/>
              </w:rPr>
            </w:pPr>
            <w:r>
              <w:rPr>
                <w:b/>
                <w:color w:val="000000"/>
              </w:rPr>
              <w:t>5</w:t>
            </w:r>
          </w:p>
        </w:tc>
        <w:tc>
          <w:tcPr>
            <w:tcW w:w="1140" w:type="dxa"/>
            <w:tcBorders>
              <w:top w:val="single" w:sz="6" w:space="0" w:color="auto"/>
              <w:left w:val="single" w:sz="6" w:space="0" w:color="auto"/>
              <w:bottom w:val="single" w:sz="6" w:space="0" w:color="auto"/>
              <w:right w:val="single" w:sz="6" w:space="0" w:color="auto"/>
            </w:tcBorders>
            <w:noWrap/>
            <w:vAlign w:val="bottom"/>
          </w:tcPr>
          <w:p w14:paraId="0D4CBE5B" w14:textId="77777777" w:rsidR="000D0B90" w:rsidRDefault="000D0B90">
            <w:pPr>
              <w:keepNext/>
              <w:spacing w:line="240" w:lineRule="auto"/>
            </w:pPr>
            <w:r>
              <w:t>0,25</w:t>
            </w:r>
            <w:r>
              <w:rPr>
                <w:noProof/>
              </w:rPr>
              <w:t> </w:t>
            </w:r>
            <w: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542F6FCA" w14:textId="77777777" w:rsidR="000D0B90" w:rsidRPr="00326BB6" w:rsidRDefault="000D0B90">
            <w:pPr>
              <w:keepNext/>
              <w:spacing w:line="240" w:lineRule="auto"/>
              <w:rPr>
                <w:lang w:val="es-ES"/>
              </w:rPr>
            </w:pPr>
            <w:r w:rsidRPr="00326BB6">
              <w:rPr>
                <w:lang w:val="es-ES"/>
              </w:rPr>
              <w:t>Azul oscuro</w:t>
            </w:r>
          </w:p>
        </w:tc>
      </w:tr>
      <w:tr w:rsidR="000D0B90" w14:paraId="71F066CA"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523CA757" w14:textId="77777777" w:rsidR="000D0B90" w:rsidRDefault="000D0B90">
            <w:pPr>
              <w:keepNext/>
              <w:spacing w:line="240" w:lineRule="auto"/>
              <w:jc w:val="center"/>
              <w:rPr>
                <w:b/>
                <w:color w:val="000000"/>
              </w:rPr>
            </w:pPr>
            <w:r>
              <w:rPr>
                <w:b/>
                <w:color w:val="000000"/>
              </w:rPr>
              <w:t>6</w:t>
            </w:r>
          </w:p>
        </w:tc>
        <w:tc>
          <w:tcPr>
            <w:tcW w:w="1140" w:type="dxa"/>
            <w:tcBorders>
              <w:top w:val="single" w:sz="6" w:space="0" w:color="auto"/>
              <w:left w:val="single" w:sz="6" w:space="0" w:color="auto"/>
              <w:bottom w:val="single" w:sz="6" w:space="0" w:color="auto"/>
              <w:right w:val="single" w:sz="6" w:space="0" w:color="auto"/>
            </w:tcBorders>
            <w:noWrap/>
            <w:vAlign w:val="bottom"/>
          </w:tcPr>
          <w:p w14:paraId="7BEC9662" w14:textId="77777777" w:rsidR="000D0B90" w:rsidRDefault="000D0B90">
            <w:pPr>
              <w:keepNext/>
              <w:spacing w:line="240" w:lineRule="auto"/>
            </w:pPr>
            <w:r>
              <w:t>0,30</w:t>
            </w:r>
            <w:r>
              <w:rPr>
                <w:noProof/>
              </w:rPr>
              <w:t> </w:t>
            </w:r>
            <w: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3E522F61" w14:textId="77777777" w:rsidR="000D0B90" w:rsidRPr="00326BB6" w:rsidRDefault="000D0B90">
            <w:pPr>
              <w:keepNext/>
              <w:spacing w:line="240" w:lineRule="auto"/>
              <w:rPr>
                <w:lang w:val="es-ES"/>
              </w:rPr>
            </w:pPr>
            <w:r w:rsidRPr="00326BB6">
              <w:rPr>
                <w:lang w:val="es-ES"/>
              </w:rPr>
              <w:t>Azul oscuro</w:t>
            </w:r>
          </w:p>
        </w:tc>
      </w:tr>
      <w:tr w:rsidR="000D0B90" w14:paraId="2607F5AF"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2EA44952" w14:textId="77777777" w:rsidR="000D0B90" w:rsidRDefault="000D0B90">
            <w:pPr>
              <w:keepNext/>
              <w:spacing w:line="240" w:lineRule="auto"/>
              <w:jc w:val="center"/>
              <w:rPr>
                <w:b/>
                <w:color w:val="000000"/>
              </w:rPr>
            </w:pPr>
            <w:r>
              <w:rPr>
                <w:b/>
                <w:color w:val="000000"/>
              </w:rPr>
              <w:t>7</w:t>
            </w:r>
          </w:p>
        </w:tc>
        <w:tc>
          <w:tcPr>
            <w:tcW w:w="1140" w:type="dxa"/>
            <w:tcBorders>
              <w:top w:val="single" w:sz="6" w:space="0" w:color="auto"/>
              <w:left w:val="single" w:sz="6" w:space="0" w:color="auto"/>
              <w:bottom w:val="single" w:sz="6" w:space="0" w:color="auto"/>
              <w:right w:val="single" w:sz="6" w:space="0" w:color="auto"/>
            </w:tcBorders>
            <w:noWrap/>
            <w:vAlign w:val="bottom"/>
          </w:tcPr>
          <w:p w14:paraId="6F9DA507" w14:textId="77777777" w:rsidR="000D0B90" w:rsidRDefault="000D0B90">
            <w:pPr>
              <w:keepNext/>
              <w:spacing w:line="240" w:lineRule="auto"/>
            </w:pPr>
            <w:r>
              <w:t>0,35</w:t>
            </w:r>
            <w:r>
              <w:rPr>
                <w:noProof/>
              </w:rPr>
              <w:t> </w:t>
            </w:r>
            <w: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DD1005F" w14:textId="77777777" w:rsidR="000D0B90" w:rsidRPr="00326BB6" w:rsidRDefault="000D0B90">
            <w:pPr>
              <w:keepNext/>
              <w:spacing w:line="240" w:lineRule="auto"/>
              <w:rPr>
                <w:lang w:val="es-ES"/>
              </w:rPr>
            </w:pPr>
            <w:r w:rsidRPr="00326BB6">
              <w:rPr>
                <w:lang w:val="es-ES"/>
              </w:rPr>
              <w:t>Naranja</w:t>
            </w:r>
          </w:p>
        </w:tc>
      </w:tr>
      <w:tr w:rsidR="000D0B90" w14:paraId="0C3DF74C"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1A6904C1" w14:textId="77777777" w:rsidR="000D0B90" w:rsidRDefault="000D0B90">
            <w:pPr>
              <w:keepNext/>
              <w:spacing w:line="240" w:lineRule="auto"/>
              <w:jc w:val="center"/>
              <w:rPr>
                <w:b/>
                <w:color w:val="000000"/>
              </w:rPr>
            </w:pPr>
            <w:r>
              <w:rPr>
                <w:b/>
                <w:color w:val="000000"/>
              </w:rPr>
              <w:t>8</w:t>
            </w:r>
          </w:p>
        </w:tc>
        <w:tc>
          <w:tcPr>
            <w:tcW w:w="1140" w:type="dxa"/>
            <w:tcBorders>
              <w:top w:val="single" w:sz="6" w:space="0" w:color="auto"/>
              <w:left w:val="single" w:sz="6" w:space="0" w:color="auto"/>
              <w:bottom w:val="single" w:sz="6" w:space="0" w:color="auto"/>
              <w:right w:val="single" w:sz="6" w:space="0" w:color="auto"/>
            </w:tcBorders>
            <w:noWrap/>
            <w:vAlign w:val="bottom"/>
          </w:tcPr>
          <w:p w14:paraId="49E83335" w14:textId="77777777" w:rsidR="000D0B90" w:rsidRDefault="000D0B90">
            <w:pPr>
              <w:keepNext/>
              <w:spacing w:line="240" w:lineRule="auto"/>
              <w:rPr>
                <w:color w:val="000000"/>
              </w:rPr>
            </w:pPr>
            <w:r>
              <w:rPr>
                <w:color w:val="000000"/>
              </w:rPr>
              <w:t>0,40</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C0162F3" w14:textId="77777777" w:rsidR="000D0B90" w:rsidRPr="00326BB6" w:rsidRDefault="000D0B90">
            <w:pPr>
              <w:keepNext/>
              <w:spacing w:line="240" w:lineRule="auto"/>
              <w:rPr>
                <w:color w:val="000000"/>
                <w:lang w:val="es-ES"/>
              </w:rPr>
            </w:pPr>
            <w:r w:rsidRPr="00326BB6">
              <w:rPr>
                <w:lang w:val="es-ES"/>
              </w:rPr>
              <w:t>Naranja</w:t>
            </w:r>
          </w:p>
        </w:tc>
      </w:tr>
      <w:tr w:rsidR="000D0B90" w14:paraId="5C5BB360"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4044CB31" w14:textId="77777777" w:rsidR="000D0B90" w:rsidRDefault="000D0B90">
            <w:pPr>
              <w:keepNext/>
              <w:spacing w:line="240" w:lineRule="auto"/>
              <w:jc w:val="center"/>
              <w:rPr>
                <w:b/>
                <w:color w:val="000000"/>
              </w:rPr>
            </w:pPr>
            <w:r>
              <w:rPr>
                <w:b/>
                <w:color w:val="000000"/>
              </w:rPr>
              <w:t>9</w:t>
            </w:r>
          </w:p>
        </w:tc>
        <w:tc>
          <w:tcPr>
            <w:tcW w:w="1140" w:type="dxa"/>
            <w:tcBorders>
              <w:top w:val="single" w:sz="6" w:space="0" w:color="auto"/>
              <w:left w:val="single" w:sz="6" w:space="0" w:color="auto"/>
              <w:bottom w:val="single" w:sz="6" w:space="0" w:color="auto"/>
              <w:right w:val="single" w:sz="6" w:space="0" w:color="auto"/>
            </w:tcBorders>
            <w:noWrap/>
            <w:vAlign w:val="bottom"/>
          </w:tcPr>
          <w:p w14:paraId="2A33F390" w14:textId="77777777" w:rsidR="000D0B90" w:rsidRDefault="000D0B90">
            <w:pPr>
              <w:keepNext/>
              <w:spacing w:line="240" w:lineRule="auto"/>
              <w:rPr>
                <w:color w:val="000000"/>
              </w:rPr>
            </w:pPr>
            <w:r>
              <w:rPr>
                <w:color w:val="000000"/>
              </w:rPr>
              <w:t>0,45</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2613B035" w14:textId="77777777" w:rsidR="000D0B90" w:rsidRPr="00326BB6" w:rsidRDefault="000D0B90">
            <w:pPr>
              <w:keepNext/>
              <w:spacing w:line="240" w:lineRule="auto"/>
              <w:rPr>
                <w:color w:val="000000"/>
                <w:lang w:val="es-ES"/>
              </w:rPr>
            </w:pPr>
            <w:r w:rsidRPr="00326BB6">
              <w:rPr>
                <w:lang w:val="es-ES"/>
              </w:rPr>
              <w:t>Naranja</w:t>
            </w:r>
          </w:p>
        </w:tc>
      </w:tr>
      <w:tr w:rsidR="000D0B90" w14:paraId="73C80E48"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44FD46B6" w14:textId="77777777" w:rsidR="000D0B90" w:rsidRDefault="000D0B90">
            <w:pPr>
              <w:keepNext/>
              <w:spacing w:line="240" w:lineRule="auto"/>
              <w:jc w:val="center"/>
              <w:rPr>
                <w:b/>
                <w:color w:val="000000"/>
              </w:rPr>
            </w:pPr>
            <w:r>
              <w:rPr>
                <w:b/>
                <w:color w:val="000000"/>
              </w:rPr>
              <w:t>10</w:t>
            </w:r>
          </w:p>
        </w:tc>
        <w:tc>
          <w:tcPr>
            <w:tcW w:w="1140" w:type="dxa"/>
            <w:tcBorders>
              <w:top w:val="single" w:sz="6" w:space="0" w:color="auto"/>
              <w:left w:val="single" w:sz="6" w:space="0" w:color="auto"/>
              <w:bottom w:val="single" w:sz="6" w:space="0" w:color="auto"/>
              <w:right w:val="single" w:sz="6" w:space="0" w:color="auto"/>
            </w:tcBorders>
            <w:noWrap/>
            <w:vAlign w:val="bottom"/>
          </w:tcPr>
          <w:p w14:paraId="438E8FFB" w14:textId="77777777" w:rsidR="000D0B90" w:rsidRDefault="000D0B90">
            <w:pPr>
              <w:keepNext/>
              <w:spacing w:line="240" w:lineRule="auto"/>
              <w:rPr>
                <w:color w:val="000000"/>
              </w:rPr>
            </w:pPr>
            <w:r>
              <w:rPr>
                <w:color w:val="000000"/>
              </w:rPr>
              <w:t>0,50</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4F365E2F" w14:textId="77777777" w:rsidR="000D0B90" w:rsidRPr="00326BB6" w:rsidRDefault="000D0B90">
            <w:pPr>
              <w:keepNext/>
              <w:spacing w:line="240" w:lineRule="auto"/>
              <w:rPr>
                <w:color w:val="000000"/>
                <w:lang w:val="es-ES"/>
              </w:rPr>
            </w:pPr>
            <w:r w:rsidRPr="00326BB6">
              <w:rPr>
                <w:color w:val="000000"/>
                <w:lang w:val="es-ES"/>
              </w:rPr>
              <w:t>Azul claro</w:t>
            </w:r>
          </w:p>
        </w:tc>
      </w:tr>
      <w:tr w:rsidR="000D0B90" w14:paraId="7DD5A33B"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5CD8DEDC" w14:textId="77777777" w:rsidR="000D0B90" w:rsidRDefault="000D0B90">
            <w:pPr>
              <w:keepNext/>
              <w:spacing w:line="240" w:lineRule="auto"/>
              <w:jc w:val="center"/>
              <w:rPr>
                <w:b/>
                <w:color w:val="000000"/>
              </w:rPr>
            </w:pPr>
            <w:r>
              <w:rPr>
                <w:b/>
                <w:color w:val="000000"/>
              </w:rPr>
              <w:t>11</w:t>
            </w:r>
          </w:p>
        </w:tc>
        <w:tc>
          <w:tcPr>
            <w:tcW w:w="1140" w:type="dxa"/>
            <w:tcBorders>
              <w:top w:val="single" w:sz="6" w:space="0" w:color="auto"/>
              <w:left w:val="single" w:sz="6" w:space="0" w:color="auto"/>
              <w:bottom w:val="single" w:sz="6" w:space="0" w:color="auto"/>
              <w:right w:val="single" w:sz="6" w:space="0" w:color="auto"/>
            </w:tcBorders>
            <w:noWrap/>
            <w:vAlign w:val="bottom"/>
          </w:tcPr>
          <w:p w14:paraId="06EA7DC2" w14:textId="77777777" w:rsidR="000D0B90" w:rsidRDefault="000D0B90">
            <w:pPr>
              <w:keepNext/>
              <w:spacing w:line="240" w:lineRule="auto"/>
              <w:rPr>
                <w:color w:val="000000"/>
              </w:rPr>
            </w:pPr>
            <w:r>
              <w:rPr>
                <w:color w:val="000000"/>
              </w:rPr>
              <w:t>0,55</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CE73B2A" w14:textId="77777777" w:rsidR="000D0B90" w:rsidRPr="00326BB6" w:rsidRDefault="000D0B90">
            <w:pPr>
              <w:keepNext/>
              <w:spacing w:line="240" w:lineRule="auto"/>
              <w:rPr>
                <w:color w:val="000000"/>
                <w:lang w:val="es-ES"/>
              </w:rPr>
            </w:pPr>
            <w:r w:rsidRPr="00326BB6">
              <w:rPr>
                <w:color w:val="000000"/>
                <w:lang w:val="es-ES"/>
              </w:rPr>
              <w:t>Azul claro</w:t>
            </w:r>
          </w:p>
        </w:tc>
      </w:tr>
      <w:tr w:rsidR="000D0B90" w14:paraId="5E64F0BD"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07E3FAB5" w14:textId="77777777" w:rsidR="000D0B90" w:rsidRDefault="000D0B90">
            <w:pPr>
              <w:keepNext/>
              <w:spacing w:line="240" w:lineRule="auto"/>
              <w:jc w:val="center"/>
              <w:rPr>
                <w:b/>
                <w:color w:val="000000"/>
              </w:rPr>
            </w:pPr>
            <w:r>
              <w:rPr>
                <w:b/>
                <w:color w:val="000000"/>
              </w:rPr>
              <w:t>12</w:t>
            </w:r>
          </w:p>
        </w:tc>
        <w:tc>
          <w:tcPr>
            <w:tcW w:w="1140" w:type="dxa"/>
            <w:tcBorders>
              <w:top w:val="single" w:sz="6" w:space="0" w:color="auto"/>
              <w:left w:val="single" w:sz="6" w:space="0" w:color="auto"/>
              <w:bottom w:val="single" w:sz="6" w:space="0" w:color="auto"/>
              <w:right w:val="single" w:sz="6" w:space="0" w:color="auto"/>
            </w:tcBorders>
            <w:noWrap/>
            <w:vAlign w:val="bottom"/>
          </w:tcPr>
          <w:p w14:paraId="5015B75D" w14:textId="77777777" w:rsidR="000D0B90" w:rsidRDefault="000D0B90">
            <w:pPr>
              <w:keepNext/>
              <w:spacing w:line="240" w:lineRule="auto"/>
              <w:rPr>
                <w:color w:val="000000"/>
              </w:rPr>
            </w:pPr>
            <w:r>
              <w:rPr>
                <w:color w:val="000000"/>
              </w:rPr>
              <w:t>0,60</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C283ACE" w14:textId="77777777" w:rsidR="000D0B90" w:rsidRPr="00326BB6" w:rsidRDefault="000D0B90">
            <w:pPr>
              <w:keepNext/>
              <w:spacing w:line="240" w:lineRule="auto"/>
              <w:rPr>
                <w:color w:val="000000"/>
                <w:lang w:val="es-ES"/>
              </w:rPr>
            </w:pPr>
            <w:r w:rsidRPr="00326BB6">
              <w:rPr>
                <w:color w:val="000000"/>
                <w:lang w:val="es-ES"/>
              </w:rPr>
              <w:t>Azul claro</w:t>
            </w:r>
          </w:p>
        </w:tc>
      </w:tr>
      <w:tr w:rsidR="000D0B90" w14:paraId="4CC11097"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61745EE5" w14:textId="77777777" w:rsidR="000D0B90" w:rsidRDefault="000D0B90">
            <w:pPr>
              <w:keepNext/>
              <w:spacing w:line="240" w:lineRule="auto"/>
              <w:jc w:val="center"/>
              <w:rPr>
                <w:b/>
                <w:color w:val="000000"/>
              </w:rPr>
            </w:pPr>
            <w:r>
              <w:rPr>
                <w:b/>
                <w:color w:val="000000"/>
              </w:rPr>
              <w:t>13</w:t>
            </w:r>
          </w:p>
        </w:tc>
        <w:tc>
          <w:tcPr>
            <w:tcW w:w="1140" w:type="dxa"/>
            <w:tcBorders>
              <w:top w:val="single" w:sz="6" w:space="0" w:color="auto"/>
              <w:left w:val="single" w:sz="6" w:space="0" w:color="auto"/>
              <w:bottom w:val="single" w:sz="6" w:space="0" w:color="auto"/>
              <w:right w:val="single" w:sz="6" w:space="0" w:color="auto"/>
            </w:tcBorders>
            <w:noWrap/>
            <w:vAlign w:val="bottom"/>
          </w:tcPr>
          <w:p w14:paraId="48696809" w14:textId="77777777" w:rsidR="000D0B90" w:rsidRDefault="000D0B90">
            <w:pPr>
              <w:keepNext/>
              <w:spacing w:line="240" w:lineRule="auto"/>
              <w:rPr>
                <w:color w:val="000000"/>
              </w:rPr>
            </w:pPr>
            <w:r>
              <w:rPr>
                <w:color w:val="000000"/>
              </w:rPr>
              <w:t>0,65</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EC8E9E1" w14:textId="77777777" w:rsidR="000D0B90" w:rsidRPr="00326BB6" w:rsidRDefault="000D0B90">
            <w:pPr>
              <w:keepNext/>
              <w:spacing w:line="240" w:lineRule="auto"/>
              <w:rPr>
                <w:color w:val="000000"/>
                <w:lang w:val="es-ES"/>
              </w:rPr>
            </w:pPr>
            <w:r w:rsidRPr="00326BB6">
              <w:rPr>
                <w:color w:val="000000"/>
                <w:lang w:val="es-ES"/>
              </w:rPr>
              <w:t>Azul claro</w:t>
            </w:r>
          </w:p>
        </w:tc>
      </w:tr>
      <w:tr w:rsidR="000D0B90" w14:paraId="62FCE185"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25A63F02" w14:textId="77777777" w:rsidR="000D0B90" w:rsidRDefault="000D0B90">
            <w:pPr>
              <w:keepNext/>
              <w:spacing w:line="240" w:lineRule="auto"/>
              <w:jc w:val="center"/>
              <w:rPr>
                <w:b/>
                <w:color w:val="000000"/>
              </w:rPr>
            </w:pPr>
            <w:r>
              <w:rPr>
                <w:b/>
                <w:color w:val="000000"/>
              </w:rPr>
              <w:t>14</w:t>
            </w:r>
          </w:p>
        </w:tc>
        <w:tc>
          <w:tcPr>
            <w:tcW w:w="1140" w:type="dxa"/>
            <w:tcBorders>
              <w:top w:val="single" w:sz="6" w:space="0" w:color="auto"/>
              <w:left w:val="single" w:sz="6" w:space="0" w:color="auto"/>
              <w:bottom w:val="single" w:sz="6" w:space="0" w:color="auto"/>
              <w:right w:val="single" w:sz="6" w:space="0" w:color="auto"/>
            </w:tcBorders>
            <w:noWrap/>
            <w:vAlign w:val="bottom"/>
          </w:tcPr>
          <w:p w14:paraId="75CBF482" w14:textId="77777777" w:rsidR="000D0B90" w:rsidRDefault="000D0B90">
            <w:pPr>
              <w:keepNext/>
              <w:spacing w:line="240" w:lineRule="auto"/>
              <w:rPr>
                <w:color w:val="000000"/>
              </w:rPr>
            </w:pPr>
            <w:r>
              <w:rPr>
                <w:color w:val="000000"/>
              </w:rPr>
              <w:t>0,70</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2C7015B1" w14:textId="77777777" w:rsidR="000D0B90" w:rsidRPr="00326BB6" w:rsidRDefault="000D0B90">
            <w:pPr>
              <w:keepNext/>
              <w:spacing w:line="240" w:lineRule="auto"/>
              <w:rPr>
                <w:color w:val="000000"/>
                <w:lang w:val="es-ES"/>
              </w:rPr>
            </w:pPr>
            <w:r w:rsidRPr="00326BB6">
              <w:rPr>
                <w:color w:val="000000"/>
                <w:lang w:val="es-ES"/>
              </w:rPr>
              <w:t>Azul claro</w:t>
            </w:r>
          </w:p>
        </w:tc>
      </w:tr>
      <w:tr w:rsidR="000D0B90" w14:paraId="65B4B35F"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1A648A54" w14:textId="77777777" w:rsidR="000D0B90" w:rsidRDefault="000D0B90">
            <w:pPr>
              <w:keepNext/>
              <w:spacing w:line="240" w:lineRule="auto"/>
              <w:jc w:val="center"/>
              <w:rPr>
                <w:b/>
                <w:color w:val="000000"/>
              </w:rPr>
            </w:pPr>
            <w:r>
              <w:rPr>
                <w:b/>
                <w:color w:val="000000"/>
              </w:rPr>
              <w:t>15</w:t>
            </w:r>
          </w:p>
        </w:tc>
        <w:tc>
          <w:tcPr>
            <w:tcW w:w="1140" w:type="dxa"/>
            <w:tcBorders>
              <w:top w:val="single" w:sz="6" w:space="0" w:color="auto"/>
              <w:left w:val="single" w:sz="6" w:space="0" w:color="auto"/>
              <w:bottom w:val="single" w:sz="6" w:space="0" w:color="auto"/>
              <w:right w:val="single" w:sz="6" w:space="0" w:color="auto"/>
            </w:tcBorders>
            <w:noWrap/>
            <w:vAlign w:val="bottom"/>
          </w:tcPr>
          <w:p w14:paraId="1E1B7848" w14:textId="77777777" w:rsidR="000D0B90" w:rsidRDefault="000D0B90">
            <w:pPr>
              <w:keepNext/>
              <w:spacing w:line="240" w:lineRule="auto"/>
              <w:rPr>
                <w:color w:val="000000"/>
              </w:rPr>
            </w:pPr>
            <w:r>
              <w:rPr>
                <w:color w:val="000000"/>
              </w:rPr>
              <w:t>0,75</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1EE22BBD" w14:textId="77777777" w:rsidR="000D0B90" w:rsidRDefault="000D0B90">
            <w:pPr>
              <w:keepNext/>
              <w:spacing w:line="240" w:lineRule="auto"/>
              <w:rPr>
                <w:color w:val="000000"/>
              </w:rPr>
            </w:pPr>
            <w:r>
              <w:rPr>
                <w:color w:val="000000"/>
              </w:rPr>
              <w:t>Rosa</w:t>
            </w:r>
          </w:p>
        </w:tc>
      </w:tr>
      <w:tr w:rsidR="000D0B90" w14:paraId="40800D62"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605228D0" w14:textId="77777777" w:rsidR="000D0B90" w:rsidRDefault="000D0B90">
            <w:pPr>
              <w:keepNext/>
              <w:spacing w:line="240" w:lineRule="auto"/>
              <w:jc w:val="center"/>
              <w:rPr>
                <w:b/>
                <w:color w:val="000000"/>
              </w:rPr>
            </w:pPr>
            <w:r>
              <w:rPr>
                <w:b/>
                <w:color w:val="000000"/>
              </w:rPr>
              <w:t>16</w:t>
            </w:r>
          </w:p>
        </w:tc>
        <w:tc>
          <w:tcPr>
            <w:tcW w:w="1140" w:type="dxa"/>
            <w:tcBorders>
              <w:top w:val="single" w:sz="6" w:space="0" w:color="auto"/>
              <w:left w:val="single" w:sz="6" w:space="0" w:color="auto"/>
              <w:bottom w:val="single" w:sz="6" w:space="0" w:color="auto"/>
              <w:right w:val="single" w:sz="6" w:space="0" w:color="auto"/>
            </w:tcBorders>
            <w:noWrap/>
            <w:vAlign w:val="bottom"/>
          </w:tcPr>
          <w:p w14:paraId="4AF4A394" w14:textId="77777777" w:rsidR="000D0B90" w:rsidRDefault="000D0B90">
            <w:pPr>
              <w:keepNext/>
              <w:spacing w:line="240" w:lineRule="auto"/>
              <w:rPr>
                <w:color w:val="000000"/>
              </w:rPr>
            </w:pPr>
            <w:r>
              <w:rPr>
                <w:color w:val="000000"/>
              </w:rPr>
              <w:t>0,80</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263453D0" w14:textId="77777777" w:rsidR="000D0B90" w:rsidRDefault="000D0B90">
            <w:pPr>
              <w:keepNext/>
              <w:spacing w:line="240" w:lineRule="auto"/>
              <w:rPr>
                <w:color w:val="000000"/>
              </w:rPr>
            </w:pPr>
            <w:r>
              <w:rPr>
                <w:color w:val="000000"/>
              </w:rPr>
              <w:t>Rosa</w:t>
            </w:r>
          </w:p>
        </w:tc>
      </w:tr>
      <w:tr w:rsidR="000D0B90" w14:paraId="0B19B507"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0B8E32A2" w14:textId="77777777" w:rsidR="000D0B90" w:rsidRDefault="000D0B90">
            <w:pPr>
              <w:keepNext/>
              <w:spacing w:line="240" w:lineRule="auto"/>
              <w:jc w:val="center"/>
              <w:rPr>
                <w:b/>
                <w:color w:val="000000"/>
              </w:rPr>
            </w:pPr>
            <w:r>
              <w:rPr>
                <w:b/>
                <w:color w:val="000000"/>
              </w:rPr>
              <w:t>17</w:t>
            </w:r>
          </w:p>
        </w:tc>
        <w:tc>
          <w:tcPr>
            <w:tcW w:w="1140" w:type="dxa"/>
            <w:tcBorders>
              <w:top w:val="single" w:sz="6" w:space="0" w:color="auto"/>
              <w:left w:val="single" w:sz="6" w:space="0" w:color="auto"/>
              <w:bottom w:val="single" w:sz="6" w:space="0" w:color="auto"/>
              <w:right w:val="single" w:sz="6" w:space="0" w:color="auto"/>
            </w:tcBorders>
            <w:noWrap/>
            <w:vAlign w:val="bottom"/>
          </w:tcPr>
          <w:p w14:paraId="69393602" w14:textId="77777777" w:rsidR="000D0B90" w:rsidRDefault="000D0B90">
            <w:pPr>
              <w:keepNext/>
              <w:spacing w:line="240" w:lineRule="auto"/>
              <w:rPr>
                <w:color w:val="000000"/>
              </w:rPr>
            </w:pPr>
            <w:r>
              <w:rPr>
                <w:color w:val="000000"/>
              </w:rPr>
              <w:t>0,85</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52D9DDAA" w14:textId="77777777" w:rsidR="000D0B90" w:rsidRDefault="000D0B90">
            <w:pPr>
              <w:keepNext/>
              <w:spacing w:line="240" w:lineRule="auto"/>
              <w:rPr>
                <w:color w:val="000000"/>
              </w:rPr>
            </w:pPr>
            <w:r>
              <w:rPr>
                <w:color w:val="000000"/>
              </w:rPr>
              <w:t>Rosa</w:t>
            </w:r>
          </w:p>
        </w:tc>
      </w:tr>
      <w:tr w:rsidR="000D0B90" w14:paraId="26B3D8C6"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74428117" w14:textId="77777777" w:rsidR="000D0B90" w:rsidRDefault="000D0B90">
            <w:pPr>
              <w:keepNext/>
              <w:spacing w:line="240" w:lineRule="auto"/>
              <w:jc w:val="center"/>
              <w:rPr>
                <w:b/>
                <w:color w:val="000000"/>
              </w:rPr>
            </w:pPr>
            <w:r>
              <w:rPr>
                <w:b/>
                <w:color w:val="000000"/>
              </w:rPr>
              <w:t>18</w:t>
            </w:r>
          </w:p>
        </w:tc>
        <w:tc>
          <w:tcPr>
            <w:tcW w:w="1140" w:type="dxa"/>
            <w:tcBorders>
              <w:top w:val="single" w:sz="6" w:space="0" w:color="auto"/>
              <w:left w:val="single" w:sz="6" w:space="0" w:color="auto"/>
              <w:bottom w:val="single" w:sz="6" w:space="0" w:color="auto"/>
              <w:right w:val="single" w:sz="6" w:space="0" w:color="auto"/>
            </w:tcBorders>
            <w:noWrap/>
            <w:vAlign w:val="bottom"/>
          </w:tcPr>
          <w:p w14:paraId="365F4E5C" w14:textId="77777777" w:rsidR="000D0B90" w:rsidRDefault="000D0B90">
            <w:pPr>
              <w:keepNext/>
              <w:spacing w:line="240" w:lineRule="auto"/>
              <w:rPr>
                <w:color w:val="000000"/>
              </w:rPr>
            </w:pPr>
            <w:r>
              <w:rPr>
                <w:color w:val="000000"/>
              </w:rPr>
              <w:t>0,90</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14DF4C5" w14:textId="77777777" w:rsidR="000D0B90" w:rsidRDefault="000D0B90">
            <w:pPr>
              <w:keepNext/>
              <w:spacing w:line="240" w:lineRule="auto"/>
              <w:rPr>
                <w:color w:val="000000"/>
              </w:rPr>
            </w:pPr>
            <w:r>
              <w:rPr>
                <w:color w:val="000000"/>
              </w:rPr>
              <w:t>Rosa</w:t>
            </w:r>
          </w:p>
        </w:tc>
      </w:tr>
      <w:tr w:rsidR="000D0B90" w14:paraId="6B624BED"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5C8FE80A" w14:textId="77777777" w:rsidR="000D0B90" w:rsidRDefault="000D0B90">
            <w:pPr>
              <w:keepNext/>
              <w:spacing w:line="240" w:lineRule="auto"/>
              <w:jc w:val="center"/>
              <w:rPr>
                <w:b/>
                <w:color w:val="000000"/>
              </w:rPr>
            </w:pPr>
            <w:r>
              <w:rPr>
                <w:b/>
                <w:color w:val="000000"/>
              </w:rPr>
              <w:t>19</w:t>
            </w:r>
          </w:p>
        </w:tc>
        <w:tc>
          <w:tcPr>
            <w:tcW w:w="1140" w:type="dxa"/>
            <w:tcBorders>
              <w:top w:val="single" w:sz="6" w:space="0" w:color="auto"/>
              <w:left w:val="single" w:sz="6" w:space="0" w:color="auto"/>
              <w:bottom w:val="single" w:sz="6" w:space="0" w:color="auto"/>
              <w:right w:val="single" w:sz="6" w:space="0" w:color="auto"/>
            </w:tcBorders>
            <w:noWrap/>
            <w:vAlign w:val="bottom"/>
          </w:tcPr>
          <w:p w14:paraId="17C5B13F" w14:textId="77777777" w:rsidR="000D0B90" w:rsidRDefault="000D0B90">
            <w:pPr>
              <w:keepNext/>
              <w:spacing w:line="240" w:lineRule="auto"/>
              <w:rPr>
                <w:color w:val="000000"/>
              </w:rPr>
            </w:pPr>
            <w:r>
              <w:rPr>
                <w:color w:val="000000"/>
              </w:rPr>
              <w:t>0,95</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162D855F" w14:textId="77777777" w:rsidR="000D0B90" w:rsidRDefault="000D0B90">
            <w:pPr>
              <w:keepNext/>
              <w:spacing w:line="240" w:lineRule="auto"/>
              <w:rPr>
                <w:color w:val="000000"/>
              </w:rPr>
            </w:pPr>
            <w:r>
              <w:rPr>
                <w:color w:val="000000"/>
              </w:rPr>
              <w:t>Rosa</w:t>
            </w:r>
          </w:p>
        </w:tc>
      </w:tr>
      <w:tr w:rsidR="000D0B90" w14:paraId="718BFC1F"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3507A8B4" w14:textId="77777777" w:rsidR="000D0B90" w:rsidRDefault="000D0B90">
            <w:pPr>
              <w:keepNext/>
              <w:spacing w:line="240" w:lineRule="auto"/>
              <w:jc w:val="center"/>
              <w:rPr>
                <w:b/>
                <w:color w:val="000000"/>
              </w:rPr>
            </w:pPr>
            <w:r>
              <w:rPr>
                <w:b/>
                <w:color w:val="000000"/>
              </w:rPr>
              <w:t>20</w:t>
            </w:r>
          </w:p>
        </w:tc>
        <w:tc>
          <w:tcPr>
            <w:tcW w:w="1140" w:type="dxa"/>
            <w:tcBorders>
              <w:top w:val="single" w:sz="6" w:space="0" w:color="auto"/>
              <w:left w:val="single" w:sz="6" w:space="0" w:color="auto"/>
              <w:bottom w:val="single" w:sz="6" w:space="0" w:color="auto"/>
              <w:right w:val="single" w:sz="6" w:space="0" w:color="auto"/>
            </w:tcBorders>
            <w:noWrap/>
            <w:vAlign w:val="bottom"/>
          </w:tcPr>
          <w:p w14:paraId="01DFC08F" w14:textId="77777777" w:rsidR="000D0B90" w:rsidRDefault="000D0B90">
            <w:pPr>
              <w:keepNext/>
              <w:spacing w:line="240" w:lineRule="auto"/>
              <w:rPr>
                <w:color w:val="000000"/>
              </w:rPr>
            </w:pPr>
            <w:r>
              <w:rPr>
                <w:color w:val="000000"/>
              </w:rPr>
              <w:t>1</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7FEAE624" w14:textId="77777777" w:rsidR="000D0B90" w:rsidRDefault="000D0B90">
            <w:pPr>
              <w:keepNext/>
              <w:spacing w:line="240" w:lineRule="auto"/>
              <w:rPr>
                <w:color w:val="000000"/>
              </w:rPr>
            </w:pPr>
            <w:r>
              <w:rPr>
                <w:color w:val="000000"/>
              </w:rPr>
              <w:t>Rosa</w:t>
            </w:r>
          </w:p>
        </w:tc>
      </w:tr>
      <w:tr w:rsidR="000D0B90" w14:paraId="6065C229"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22542A93" w14:textId="77777777" w:rsidR="000D0B90" w:rsidRDefault="000D0B90">
            <w:pPr>
              <w:keepNext/>
              <w:spacing w:line="240" w:lineRule="auto"/>
              <w:jc w:val="center"/>
              <w:rPr>
                <w:b/>
                <w:color w:val="000000"/>
              </w:rPr>
            </w:pPr>
            <w:r>
              <w:rPr>
                <w:b/>
                <w:color w:val="000000"/>
              </w:rPr>
              <w:t>25</w:t>
            </w:r>
          </w:p>
        </w:tc>
        <w:tc>
          <w:tcPr>
            <w:tcW w:w="1140" w:type="dxa"/>
            <w:tcBorders>
              <w:top w:val="single" w:sz="6" w:space="0" w:color="auto"/>
              <w:left w:val="single" w:sz="6" w:space="0" w:color="auto"/>
              <w:bottom w:val="single" w:sz="6" w:space="0" w:color="auto"/>
              <w:right w:val="single" w:sz="6" w:space="0" w:color="auto"/>
            </w:tcBorders>
            <w:noWrap/>
            <w:vAlign w:val="bottom"/>
          </w:tcPr>
          <w:p w14:paraId="11F1FFE1" w14:textId="77777777" w:rsidR="000D0B90" w:rsidRDefault="000D0B90">
            <w:pPr>
              <w:keepNext/>
              <w:spacing w:line="240" w:lineRule="auto"/>
              <w:rPr>
                <w:color w:val="000000"/>
              </w:rPr>
            </w:pPr>
            <w:r>
              <w:rPr>
                <w:color w:val="000000"/>
              </w:rPr>
              <w:t>0,50</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BF2103E" w14:textId="77777777" w:rsidR="000D0B90" w:rsidRDefault="000D0B90">
            <w:pPr>
              <w:keepNext/>
              <w:spacing w:line="240" w:lineRule="auto"/>
              <w:rPr>
                <w:color w:val="000000"/>
              </w:rPr>
            </w:pPr>
            <w:r>
              <w:rPr>
                <w:color w:val="000000"/>
              </w:rPr>
              <w:t>Verde</w:t>
            </w:r>
          </w:p>
        </w:tc>
      </w:tr>
      <w:tr w:rsidR="000D0B90" w14:paraId="720E9065"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3AD67C1B" w14:textId="77777777" w:rsidR="000D0B90" w:rsidRDefault="000D0B90">
            <w:pPr>
              <w:keepNext/>
              <w:spacing w:line="240" w:lineRule="auto"/>
              <w:jc w:val="center"/>
              <w:rPr>
                <w:b/>
                <w:color w:val="000000"/>
              </w:rPr>
            </w:pPr>
            <w:r>
              <w:rPr>
                <w:b/>
                <w:color w:val="000000"/>
              </w:rPr>
              <w:t>30</w:t>
            </w:r>
          </w:p>
        </w:tc>
        <w:tc>
          <w:tcPr>
            <w:tcW w:w="1140" w:type="dxa"/>
            <w:tcBorders>
              <w:top w:val="single" w:sz="6" w:space="0" w:color="auto"/>
              <w:left w:val="single" w:sz="6" w:space="0" w:color="auto"/>
              <w:bottom w:val="single" w:sz="6" w:space="0" w:color="auto"/>
              <w:right w:val="single" w:sz="6" w:space="0" w:color="auto"/>
            </w:tcBorders>
            <w:noWrap/>
            <w:vAlign w:val="bottom"/>
          </w:tcPr>
          <w:p w14:paraId="5163F026" w14:textId="77777777" w:rsidR="000D0B90" w:rsidRDefault="000D0B90">
            <w:pPr>
              <w:keepNext/>
              <w:spacing w:line="240" w:lineRule="auto"/>
              <w:rPr>
                <w:color w:val="000000"/>
              </w:rPr>
            </w:pPr>
            <w:r>
              <w:rPr>
                <w:color w:val="000000"/>
              </w:rPr>
              <w:t>0,60</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200C191" w14:textId="77777777" w:rsidR="000D0B90" w:rsidRDefault="000D0B90">
            <w:pPr>
              <w:keepNext/>
              <w:spacing w:line="240" w:lineRule="auto"/>
              <w:rPr>
                <w:color w:val="000000"/>
              </w:rPr>
            </w:pPr>
            <w:r>
              <w:rPr>
                <w:color w:val="000000"/>
              </w:rPr>
              <w:t>Verde</w:t>
            </w:r>
          </w:p>
        </w:tc>
      </w:tr>
      <w:tr w:rsidR="000D0B90" w14:paraId="3542E4B1"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33C65FCA" w14:textId="77777777" w:rsidR="000D0B90" w:rsidRDefault="000D0B90">
            <w:pPr>
              <w:keepNext/>
              <w:spacing w:line="240" w:lineRule="auto"/>
              <w:jc w:val="center"/>
              <w:rPr>
                <w:b/>
                <w:color w:val="000000"/>
              </w:rPr>
            </w:pPr>
            <w:r>
              <w:rPr>
                <w:b/>
                <w:color w:val="000000"/>
              </w:rPr>
              <w:t>35</w:t>
            </w:r>
          </w:p>
        </w:tc>
        <w:tc>
          <w:tcPr>
            <w:tcW w:w="1140" w:type="dxa"/>
            <w:tcBorders>
              <w:top w:val="single" w:sz="6" w:space="0" w:color="auto"/>
              <w:left w:val="single" w:sz="6" w:space="0" w:color="auto"/>
              <w:bottom w:val="single" w:sz="6" w:space="0" w:color="auto"/>
              <w:right w:val="single" w:sz="6" w:space="0" w:color="auto"/>
            </w:tcBorders>
            <w:noWrap/>
            <w:vAlign w:val="bottom"/>
          </w:tcPr>
          <w:p w14:paraId="5C55A4EB" w14:textId="77777777" w:rsidR="000D0B90" w:rsidRDefault="000D0B90">
            <w:pPr>
              <w:keepNext/>
              <w:spacing w:line="240" w:lineRule="auto"/>
              <w:rPr>
                <w:color w:val="000000"/>
              </w:rPr>
            </w:pPr>
            <w:r>
              <w:rPr>
                <w:color w:val="000000"/>
              </w:rPr>
              <w:t>0,70</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5CA4B1B9" w14:textId="77777777" w:rsidR="000D0B90" w:rsidRDefault="000D0B90">
            <w:pPr>
              <w:keepNext/>
              <w:spacing w:line="240" w:lineRule="auto"/>
              <w:rPr>
                <w:color w:val="000000"/>
              </w:rPr>
            </w:pPr>
            <w:r>
              <w:rPr>
                <w:color w:val="000000"/>
              </w:rPr>
              <w:t>Verde</w:t>
            </w:r>
          </w:p>
        </w:tc>
      </w:tr>
      <w:tr w:rsidR="000D0B90" w14:paraId="4686355F"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624C3603" w14:textId="77777777" w:rsidR="000D0B90" w:rsidRDefault="000D0B90">
            <w:pPr>
              <w:keepNext/>
              <w:spacing w:line="240" w:lineRule="auto"/>
              <w:jc w:val="center"/>
              <w:rPr>
                <w:b/>
                <w:color w:val="000000"/>
              </w:rPr>
            </w:pPr>
            <w:r>
              <w:rPr>
                <w:b/>
                <w:color w:val="000000"/>
              </w:rPr>
              <w:t>40</w:t>
            </w:r>
          </w:p>
        </w:tc>
        <w:tc>
          <w:tcPr>
            <w:tcW w:w="1140" w:type="dxa"/>
            <w:tcBorders>
              <w:top w:val="single" w:sz="6" w:space="0" w:color="auto"/>
              <w:left w:val="single" w:sz="6" w:space="0" w:color="auto"/>
              <w:bottom w:val="single" w:sz="6" w:space="0" w:color="auto"/>
              <w:right w:val="single" w:sz="6" w:space="0" w:color="auto"/>
            </w:tcBorders>
            <w:noWrap/>
            <w:vAlign w:val="bottom"/>
          </w:tcPr>
          <w:p w14:paraId="20C0F785" w14:textId="77777777" w:rsidR="000D0B90" w:rsidRDefault="000D0B90">
            <w:pPr>
              <w:keepNext/>
              <w:spacing w:line="240" w:lineRule="auto"/>
              <w:rPr>
                <w:color w:val="000000"/>
              </w:rPr>
            </w:pPr>
            <w:r>
              <w:rPr>
                <w:color w:val="000000"/>
              </w:rPr>
              <w:t>0,80</w:t>
            </w:r>
            <w:r>
              <w:rPr>
                <w:noProof/>
              </w:rPr>
              <w:t> </w:t>
            </w:r>
            <w:r>
              <w:rPr>
                <w:color w:val="000000"/>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25E46868" w14:textId="77777777" w:rsidR="000D0B90" w:rsidRDefault="000D0B90">
            <w:pPr>
              <w:keepNext/>
              <w:spacing w:line="240" w:lineRule="auto"/>
              <w:rPr>
                <w:color w:val="000000"/>
              </w:rPr>
            </w:pPr>
            <w:r>
              <w:rPr>
                <w:color w:val="000000"/>
              </w:rPr>
              <w:t>Verde</w:t>
            </w:r>
          </w:p>
        </w:tc>
      </w:tr>
    </w:tbl>
    <w:p w14:paraId="25BA6451" w14:textId="77777777" w:rsidR="000D0B90" w:rsidRDefault="000D0B90">
      <w:pPr>
        <w:keepNext/>
        <w:spacing w:line="240" w:lineRule="auto"/>
        <w:ind w:right="-2"/>
        <w:rPr>
          <w:b/>
          <w:bCs/>
          <w:lang w:val="es-ES"/>
        </w:rPr>
      </w:pPr>
      <w:r>
        <w:rPr>
          <w:noProof/>
          <w:lang w:val="es-ES"/>
        </w:rPr>
        <w:br w:type="column"/>
      </w:r>
      <w:r>
        <w:rPr>
          <w:b/>
          <w:bCs/>
          <w:lang w:val="es-ES"/>
        </w:rPr>
        <w:t>En caso de inyección 6</w:t>
      </w:r>
      <w:r w:rsidR="002820B0">
        <w:rPr>
          <w:b/>
          <w:bCs/>
          <w:lang w:val="es-ES"/>
        </w:rPr>
        <w:t> </w:t>
      </w:r>
      <w:r>
        <w:rPr>
          <w:b/>
          <w:bCs/>
          <w:lang w:val="es-ES"/>
        </w:rPr>
        <w:t>veces por semana</w:t>
      </w:r>
    </w:p>
    <w:p w14:paraId="7AA732FE" w14:textId="77777777" w:rsidR="000D0B90" w:rsidRDefault="000D0B90">
      <w:pPr>
        <w:keepNext/>
        <w:rPr>
          <w:b/>
          <w:bCs/>
          <w:lang w:val="es-ES"/>
        </w:rPr>
      </w:pPr>
    </w:p>
    <w:tbl>
      <w:tblPr>
        <w:tblW w:w="347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23"/>
        <w:gridCol w:w="1087"/>
        <w:gridCol w:w="1363"/>
      </w:tblGrid>
      <w:tr w:rsidR="000D0B90" w14:paraId="25DBD5CB" w14:textId="77777777">
        <w:trPr>
          <w:cantSplit/>
          <w:trHeight w:val="1695"/>
        </w:trPr>
        <w:tc>
          <w:tcPr>
            <w:tcW w:w="0" w:type="auto"/>
            <w:tcBorders>
              <w:left w:val="single" w:sz="4" w:space="0" w:color="auto"/>
              <w:bottom w:val="single" w:sz="6" w:space="0" w:color="auto"/>
              <w:right w:val="double" w:sz="4" w:space="0" w:color="auto"/>
            </w:tcBorders>
            <w:vAlign w:val="center"/>
          </w:tcPr>
          <w:p w14:paraId="7B5C239F" w14:textId="77777777" w:rsidR="000D0B90" w:rsidRDefault="000D0B90">
            <w:pPr>
              <w:keepNext/>
              <w:spacing w:line="240" w:lineRule="auto"/>
              <w:rPr>
                <w:b/>
                <w:bCs/>
                <w:color w:val="FFFFFF"/>
              </w:rPr>
            </w:pPr>
            <w:r>
              <w:rPr>
                <w:b/>
                <w:bCs/>
              </w:rPr>
              <w:t>Peso corporal (kg)</w:t>
            </w:r>
          </w:p>
        </w:tc>
        <w:tc>
          <w:tcPr>
            <w:tcW w:w="1087" w:type="dxa"/>
            <w:tcBorders>
              <w:top w:val="single" w:sz="6" w:space="0" w:color="auto"/>
              <w:left w:val="single" w:sz="6" w:space="0" w:color="auto"/>
              <w:bottom w:val="single" w:sz="6" w:space="0" w:color="auto"/>
              <w:right w:val="single" w:sz="6" w:space="0" w:color="auto"/>
            </w:tcBorders>
            <w:vAlign w:val="center"/>
          </w:tcPr>
          <w:p w14:paraId="18CF7397" w14:textId="77777777" w:rsidR="000D0B90" w:rsidRPr="00326BB6" w:rsidRDefault="000D0B90">
            <w:pPr>
              <w:keepNext/>
              <w:spacing w:line="240" w:lineRule="auto"/>
              <w:jc w:val="center"/>
              <w:rPr>
                <w:b/>
                <w:bCs/>
                <w:lang w:val="es-ES"/>
              </w:rPr>
            </w:pPr>
            <w:r w:rsidRPr="00326BB6">
              <w:rPr>
                <w:b/>
                <w:bCs/>
                <w:lang w:val="es-ES"/>
              </w:rPr>
              <w:t>Volumen a inyectar</w:t>
            </w:r>
          </w:p>
        </w:tc>
        <w:tc>
          <w:tcPr>
            <w:tcW w:w="1363" w:type="dxa"/>
            <w:tcBorders>
              <w:top w:val="single" w:sz="6" w:space="0" w:color="auto"/>
              <w:left w:val="single" w:sz="6" w:space="0" w:color="auto"/>
              <w:bottom w:val="single" w:sz="6" w:space="0" w:color="auto"/>
              <w:right w:val="single" w:sz="4" w:space="0" w:color="auto"/>
            </w:tcBorders>
            <w:vAlign w:val="center"/>
          </w:tcPr>
          <w:p w14:paraId="69921FD3" w14:textId="77777777" w:rsidR="000D0B90" w:rsidRDefault="000D0B90">
            <w:pPr>
              <w:keepNext/>
              <w:spacing w:line="240" w:lineRule="auto"/>
              <w:jc w:val="center"/>
              <w:rPr>
                <w:b/>
                <w:bCs/>
                <w:lang w:val="es-ES"/>
              </w:rPr>
            </w:pPr>
            <w:r>
              <w:rPr>
                <w:b/>
                <w:bCs/>
                <w:lang w:val="es-ES"/>
              </w:rPr>
              <w:t>Código de color del vial a utilizar</w:t>
            </w:r>
          </w:p>
        </w:tc>
      </w:tr>
      <w:tr w:rsidR="000D0B90" w14:paraId="066F5D16"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7DA5950C" w14:textId="77777777" w:rsidR="000D0B90" w:rsidRDefault="000D0B90">
            <w:pPr>
              <w:keepNext/>
              <w:spacing w:line="240" w:lineRule="auto"/>
              <w:jc w:val="center"/>
              <w:rPr>
                <w:b/>
                <w:color w:val="000000"/>
              </w:rPr>
            </w:pPr>
            <w:r>
              <w:rPr>
                <w:b/>
                <w:color w:val="000000"/>
              </w:rPr>
              <w:t>6</w:t>
            </w:r>
          </w:p>
        </w:tc>
        <w:tc>
          <w:tcPr>
            <w:tcW w:w="1087" w:type="dxa"/>
            <w:tcBorders>
              <w:top w:val="single" w:sz="6" w:space="0" w:color="auto"/>
              <w:left w:val="single" w:sz="6" w:space="0" w:color="auto"/>
              <w:bottom w:val="single" w:sz="6" w:space="0" w:color="auto"/>
              <w:right w:val="single" w:sz="6" w:space="0" w:color="auto"/>
            </w:tcBorders>
            <w:noWrap/>
            <w:vAlign w:val="bottom"/>
          </w:tcPr>
          <w:p w14:paraId="5453F86D" w14:textId="77777777" w:rsidR="000D0B90" w:rsidRDefault="000D0B90">
            <w:pPr>
              <w:keepNext/>
              <w:spacing w:line="240" w:lineRule="auto"/>
            </w:pPr>
            <w:r>
              <w:t>0,15</w:t>
            </w:r>
            <w:r>
              <w:rPr>
                <w:noProof/>
              </w:rPr>
              <w:t> </w:t>
            </w:r>
            <w: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46E4C3C" w14:textId="77777777" w:rsidR="000D0B90" w:rsidRPr="00326BB6" w:rsidRDefault="000D0B90">
            <w:pPr>
              <w:keepNext/>
              <w:spacing w:line="240" w:lineRule="auto"/>
              <w:rPr>
                <w:lang w:val="es-ES"/>
              </w:rPr>
            </w:pPr>
            <w:r w:rsidRPr="00326BB6">
              <w:rPr>
                <w:lang w:val="es-ES"/>
              </w:rPr>
              <w:t>Azul oscuro</w:t>
            </w:r>
          </w:p>
        </w:tc>
      </w:tr>
      <w:tr w:rsidR="000D0B90" w14:paraId="7B9B11C7"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7952CCD0" w14:textId="77777777" w:rsidR="000D0B90" w:rsidRDefault="000D0B90">
            <w:pPr>
              <w:keepNext/>
              <w:spacing w:line="240" w:lineRule="auto"/>
              <w:jc w:val="center"/>
              <w:rPr>
                <w:b/>
                <w:color w:val="000000"/>
              </w:rPr>
            </w:pPr>
            <w:r>
              <w:rPr>
                <w:b/>
                <w:color w:val="000000"/>
              </w:rPr>
              <w:t>7</w:t>
            </w:r>
          </w:p>
        </w:tc>
        <w:tc>
          <w:tcPr>
            <w:tcW w:w="1087" w:type="dxa"/>
            <w:tcBorders>
              <w:top w:val="single" w:sz="6" w:space="0" w:color="auto"/>
              <w:left w:val="single" w:sz="6" w:space="0" w:color="auto"/>
              <w:bottom w:val="single" w:sz="6" w:space="0" w:color="auto"/>
              <w:right w:val="single" w:sz="6" w:space="0" w:color="auto"/>
            </w:tcBorders>
            <w:noWrap/>
            <w:vAlign w:val="bottom"/>
          </w:tcPr>
          <w:p w14:paraId="78882DC3" w14:textId="77777777" w:rsidR="000D0B90" w:rsidRDefault="000D0B90">
            <w:pPr>
              <w:keepNext/>
              <w:spacing w:line="240" w:lineRule="auto"/>
            </w:pPr>
            <w:r>
              <w:t>0,18</w:t>
            </w:r>
            <w:r>
              <w:rPr>
                <w:noProof/>
              </w:rPr>
              <w:t> </w:t>
            </w:r>
            <w: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B5088C1" w14:textId="77777777" w:rsidR="000D0B90" w:rsidRPr="00326BB6" w:rsidRDefault="000D0B90">
            <w:pPr>
              <w:keepNext/>
              <w:spacing w:line="240" w:lineRule="auto"/>
              <w:rPr>
                <w:lang w:val="es-ES"/>
              </w:rPr>
            </w:pPr>
            <w:r w:rsidRPr="00326BB6">
              <w:rPr>
                <w:lang w:val="es-ES"/>
              </w:rPr>
              <w:t>Azul oscuro</w:t>
            </w:r>
          </w:p>
        </w:tc>
      </w:tr>
      <w:tr w:rsidR="000D0B90" w14:paraId="32527FF1"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0705EBF1" w14:textId="77777777" w:rsidR="000D0B90" w:rsidRDefault="000D0B90">
            <w:pPr>
              <w:keepNext/>
              <w:spacing w:line="240" w:lineRule="auto"/>
              <w:jc w:val="center"/>
              <w:rPr>
                <w:b/>
                <w:color w:val="000000"/>
              </w:rPr>
            </w:pPr>
            <w:r>
              <w:rPr>
                <w:b/>
                <w:color w:val="000000"/>
              </w:rPr>
              <w:t>8</w:t>
            </w:r>
          </w:p>
        </w:tc>
        <w:tc>
          <w:tcPr>
            <w:tcW w:w="1087" w:type="dxa"/>
            <w:tcBorders>
              <w:top w:val="single" w:sz="6" w:space="0" w:color="auto"/>
              <w:left w:val="single" w:sz="6" w:space="0" w:color="auto"/>
              <w:bottom w:val="single" w:sz="6" w:space="0" w:color="auto"/>
              <w:right w:val="single" w:sz="6" w:space="0" w:color="auto"/>
            </w:tcBorders>
            <w:noWrap/>
            <w:vAlign w:val="bottom"/>
          </w:tcPr>
          <w:p w14:paraId="09393EB7" w14:textId="77777777" w:rsidR="000D0B90" w:rsidRDefault="000D0B90">
            <w:pPr>
              <w:keepNext/>
              <w:spacing w:line="240" w:lineRule="auto"/>
              <w:rPr>
                <w:color w:val="000000"/>
              </w:rPr>
            </w:pPr>
            <w:r>
              <w:rPr>
                <w:color w:val="000000"/>
              </w:rPr>
              <w:t>0,20</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427B4DD" w14:textId="77777777" w:rsidR="000D0B90" w:rsidRPr="00326BB6" w:rsidRDefault="000D0B90">
            <w:pPr>
              <w:keepNext/>
              <w:spacing w:line="240" w:lineRule="auto"/>
              <w:rPr>
                <w:lang w:val="es-ES"/>
              </w:rPr>
            </w:pPr>
            <w:r w:rsidRPr="00326BB6">
              <w:rPr>
                <w:lang w:val="es-ES"/>
              </w:rPr>
              <w:t>Azul oscuro</w:t>
            </w:r>
          </w:p>
        </w:tc>
      </w:tr>
      <w:tr w:rsidR="000D0B90" w14:paraId="5040D768"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22030B8E" w14:textId="77777777" w:rsidR="000D0B90" w:rsidRDefault="000D0B90">
            <w:pPr>
              <w:keepNext/>
              <w:spacing w:line="240" w:lineRule="auto"/>
              <w:jc w:val="center"/>
              <w:rPr>
                <w:b/>
                <w:color w:val="000000"/>
              </w:rPr>
            </w:pPr>
            <w:r>
              <w:rPr>
                <w:b/>
                <w:color w:val="000000"/>
              </w:rPr>
              <w:t>9</w:t>
            </w:r>
          </w:p>
        </w:tc>
        <w:tc>
          <w:tcPr>
            <w:tcW w:w="1087" w:type="dxa"/>
            <w:tcBorders>
              <w:top w:val="single" w:sz="6" w:space="0" w:color="auto"/>
              <w:left w:val="single" w:sz="6" w:space="0" w:color="auto"/>
              <w:bottom w:val="single" w:sz="6" w:space="0" w:color="auto"/>
              <w:right w:val="single" w:sz="6" w:space="0" w:color="auto"/>
            </w:tcBorders>
            <w:noWrap/>
            <w:vAlign w:val="bottom"/>
          </w:tcPr>
          <w:p w14:paraId="69DF199B" w14:textId="77777777" w:rsidR="000D0B90" w:rsidRDefault="000D0B90">
            <w:pPr>
              <w:keepNext/>
              <w:spacing w:line="240" w:lineRule="auto"/>
              <w:rPr>
                <w:color w:val="000000"/>
              </w:rPr>
            </w:pPr>
            <w:r>
              <w:rPr>
                <w:color w:val="000000"/>
              </w:rPr>
              <w:t>0,23</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EE6330A" w14:textId="77777777" w:rsidR="000D0B90" w:rsidRPr="00326BB6" w:rsidRDefault="000D0B90">
            <w:pPr>
              <w:keepNext/>
              <w:spacing w:line="240" w:lineRule="auto"/>
              <w:rPr>
                <w:lang w:val="es-ES"/>
              </w:rPr>
            </w:pPr>
            <w:r w:rsidRPr="00326BB6">
              <w:rPr>
                <w:lang w:val="es-ES"/>
              </w:rPr>
              <w:t>Azul oscuro</w:t>
            </w:r>
          </w:p>
        </w:tc>
      </w:tr>
      <w:tr w:rsidR="000D0B90" w14:paraId="413674E9"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62948347" w14:textId="77777777" w:rsidR="000D0B90" w:rsidRDefault="000D0B90">
            <w:pPr>
              <w:keepNext/>
              <w:spacing w:line="240" w:lineRule="auto"/>
              <w:jc w:val="center"/>
              <w:rPr>
                <w:b/>
                <w:color w:val="000000"/>
              </w:rPr>
            </w:pPr>
            <w:r>
              <w:rPr>
                <w:b/>
                <w:color w:val="000000"/>
              </w:rPr>
              <w:t>10</w:t>
            </w:r>
          </w:p>
        </w:tc>
        <w:tc>
          <w:tcPr>
            <w:tcW w:w="1087" w:type="dxa"/>
            <w:tcBorders>
              <w:top w:val="single" w:sz="6" w:space="0" w:color="auto"/>
              <w:left w:val="single" w:sz="6" w:space="0" w:color="auto"/>
              <w:bottom w:val="single" w:sz="6" w:space="0" w:color="auto"/>
              <w:right w:val="single" w:sz="6" w:space="0" w:color="auto"/>
            </w:tcBorders>
            <w:noWrap/>
            <w:vAlign w:val="bottom"/>
          </w:tcPr>
          <w:p w14:paraId="767D141B" w14:textId="77777777" w:rsidR="000D0B90" w:rsidRDefault="000D0B90">
            <w:pPr>
              <w:keepNext/>
              <w:spacing w:line="240" w:lineRule="auto"/>
              <w:rPr>
                <w:color w:val="000000"/>
              </w:rPr>
            </w:pPr>
            <w:r>
              <w:rPr>
                <w:color w:val="000000"/>
              </w:rPr>
              <w:t>0,25</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7793D6E" w14:textId="77777777" w:rsidR="000D0B90" w:rsidRPr="00326BB6" w:rsidRDefault="000D0B90">
            <w:pPr>
              <w:keepNext/>
              <w:spacing w:line="240" w:lineRule="auto"/>
              <w:rPr>
                <w:lang w:val="es-ES"/>
              </w:rPr>
            </w:pPr>
            <w:r w:rsidRPr="00326BB6">
              <w:rPr>
                <w:lang w:val="es-ES"/>
              </w:rPr>
              <w:t>Azul oscuro</w:t>
            </w:r>
          </w:p>
        </w:tc>
      </w:tr>
      <w:tr w:rsidR="000D0B90" w14:paraId="5807425A"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612FE137" w14:textId="77777777" w:rsidR="000D0B90" w:rsidRDefault="000D0B90">
            <w:pPr>
              <w:keepNext/>
              <w:spacing w:line="240" w:lineRule="auto"/>
              <w:jc w:val="center"/>
              <w:rPr>
                <w:b/>
                <w:color w:val="000000"/>
              </w:rPr>
            </w:pPr>
            <w:r>
              <w:rPr>
                <w:b/>
                <w:color w:val="000000"/>
              </w:rPr>
              <w:t>11</w:t>
            </w:r>
          </w:p>
        </w:tc>
        <w:tc>
          <w:tcPr>
            <w:tcW w:w="1087" w:type="dxa"/>
            <w:tcBorders>
              <w:top w:val="single" w:sz="6" w:space="0" w:color="auto"/>
              <w:left w:val="single" w:sz="6" w:space="0" w:color="auto"/>
              <w:bottom w:val="single" w:sz="6" w:space="0" w:color="auto"/>
              <w:right w:val="single" w:sz="6" w:space="0" w:color="auto"/>
            </w:tcBorders>
            <w:noWrap/>
            <w:vAlign w:val="bottom"/>
          </w:tcPr>
          <w:p w14:paraId="04DFDB44" w14:textId="77777777" w:rsidR="000D0B90" w:rsidRDefault="000D0B90">
            <w:pPr>
              <w:keepNext/>
              <w:spacing w:line="240" w:lineRule="auto"/>
              <w:rPr>
                <w:color w:val="000000"/>
              </w:rPr>
            </w:pPr>
            <w:r>
              <w:rPr>
                <w:color w:val="000000"/>
              </w:rPr>
              <w:t>0,28</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AEB82D7" w14:textId="77777777" w:rsidR="000D0B90" w:rsidRPr="00326BB6" w:rsidRDefault="000D0B90">
            <w:pPr>
              <w:keepNext/>
              <w:spacing w:line="240" w:lineRule="auto"/>
              <w:rPr>
                <w:lang w:val="es-ES"/>
              </w:rPr>
            </w:pPr>
            <w:r w:rsidRPr="00326BB6">
              <w:rPr>
                <w:lang w:val="es-ES"/>
              </w:rPr>
              <w:t>Azul oscuro</w:t>
            </w:r>
          </w:p>
        </w:tc>
      </w:tr>
      <w:tr w:rsidR="000D0B90" w14:paraId="44ABFE09"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29896524" w14:textId="77777777" w:rsidR="000D0B90" w:rsidRDefault="000D0B90">
            <w:pPr>
              <w:keepNext/>
              <w:spacing w:line="240" w:lineRule="auto"/>
              <w:jc w:val="center"/>
              <w:rPr>
                <w:b/>
                <w:color w:val="000000"/>
              </w:rPr>
            </w:pPr>
            <w:r>
              <w:rPr>
                <w:b/>
                <w:color w:val="000000"/>
              </w:rPr>
              <w:t>12</w:t>
            </w:r>
          </w:p>
        </w:tc>
        <w:tc>
          <w:tcPr>
            <w:tcW w:w="1087" w:type="dxa"/>
            <w:tcBorders>
              <w:top w:val="single" w:sz="6" w:space="0" w:color="auto"/>
              <w:left w:val="single" w:sz="6" w:space="0" w:color="auto"/>
              <w:bottom w:val="single" w:sz="6" w:space="0" w:color="auto"/>
              <w:right w:val="single" w:sz="6" w:space="0" w:color="auto"/>
            </w:tcBorders>
            <w:noWrap/>
            <w:vAlign w:val="bottom"/>
          </w:tcPr>
          <w:p w14:paraId="16F9E5E1" w14:textId="77777777" w:rsidR="000D0B90" w:rsidRDefault="000D0B90">
            <w:pPr>
              <w:keepNext/>
              <w:spacing w:line="240" w:lineRule="auto"/>
              <w:rPr>
                <w:color w:val="000000"/>
              </w:rPr>
            </w:pPr>
            <w:r>
              <w:rPr>
                <w:color w:val="000000"/>
              </w:rPr>
              <w:t>0,30</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BF4AD60" w14:textId="77777777" w:rsidR="000D0B90" w:rsidRPr="00326BB6" w:rsidRDefault="000D0B90">
            <w:pPr>
              <w:keepNext/>
              <w:spacing w:line="240" w:lineRule="auto"/>
              <w:rPr>
                <w:lang w:val="es-ES"/>
              </w:rPr>
            </w:pPr>
            <w:r w:rsidRPr="00326BB6">
              <w:rPr>
                <w:lang w:val="es-ES"/>
              </w:rPr>
              <w:t>Azul oscuro</w:t>
            </w:r>
          </w:p>
        </w:tc>
      </w:tr>
      <w:tr w:rsidR="000D0B90" w14:paraId="7964D17F"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153D8806" w14:textId="77777777" w:rsidR="000D0B90" w:rsidRDefault="000D0B90">
            <w:pPr>
              <w:keepNext/>
              <w:spacing w:line="240" w:lineRule="auto"/>
              <w:jc w:val="center"/>
              <w:rPr>
                <w:b/>
                <w:color w:val="000000"/>
              </w:rPr>
            </w:pPr>
            <w:r>
              <w:rPr>
                <w:b/>
                <w:color w:val="000000"/>
              </w:rPr>
              <w:t>13</w:t>
            </w:r>
          </w:p>
        </w:tc>
        <w:tc>
          <w:tcPr>
            <w:tcW w:w="1087" w:type="dxa"/>
            <w:tcBorders>
              <w:top w:val="single" w:sz="6" w:space="0" w:color="auto"/>
              <w:left w:val="single" w:sz="6" w:space="0" w:color="auto"/>
              <w:bottom w:val="single" w:sz="6" w:space="0" w:color="auto"/>
              <w:right w:val="single" w:sz="6" w:space="0" w:color="auto"/>
            </w:tcBorders>
            <w:noWrap/>
            <w:vAlign w:val="bottom"/>
          </w:tcPr>
          <w:p w14:paraId="7497FF1B" w14:textId="77777777" w:rsidR="000D0B90" w:rsidRDefault="000D0B90">
            <w:pPr>
              <w:keepNext/>
              <w:spacing w:line="240" w:lineRule="auto"/>
              <w:rPr>
                <w:color w:val="000000"/>
              </w:rPr>
            </w:pPr>
            <w:r>
              <w:rPr>
                <w:color w:val="000000"/>
              </w:rPr>
              <w:t>0,33</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622A01B" w14:textId="77777777" w:rsidR="000D0B90" w:rsidRPr="00326BB6" w:rsidRDefault="000D0B90">
            <w:pPr>
              <w:keepNext/>
              <w:spacing w:line="240" w:lineRule="auto"/>
              <w:rPr>
                <w:color w:val="000000"/>
                <w:lang w:val="es-ES"/>
              </w:rPr>
            </w:pPr>
            <w:r w:rsidRPr="00326BB6">
              <w:rPr>
                <w:lang w:val="es-ES"/>
              </w:rPr>
              <w:t>Naranja</w:t>
            </w:r>
          </w:p>
        </w:tc>
      </w:tr>
      <w:tr w:rsidR="000D0B90" w14:paraId="5017002E"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2BC5DCFD" w14:textId="77777777" w:rsidR="000D0B90" w:rsidRDefault="000D0B90">
            <w:pPr>
              <w:keepNext/>
              <w:spacing w:line="240" w:lineRule="auto"/>
              <w:jc w:val="center"/>
              <w:rPr>
                <w:b/>
                <w:color w:val="000000"/>
              </w:rPr>
            </w:pPr>
            <w:r>
              <w:rPr>
                <w:b/>
                <w:color w:val="000000"/>
              </w:rPr>
              <w:t>14</w:t>
            </w:r>
          </w:p>
        </w:tc>
        <w:tc>
          <w:tcPr>
            <w:tcW w:w="1087" w:type="dxa"/>
            <w:tcBorders>
              <w:top w:val="single" w:sz="6" w:space="0" w:color="auto"/>
              <w:left w:val="single" w:sz="6" w:space="0" w:color="auto"/>
              <w:bottom w:val="single" w:sz="6" w:space="0" w:color="auto"/>
              <w:right w:val="single" w:sz="6" w:space="0" w:color="auto"/>
            </w:tcBorders>
            <w:noWrap/>
            <w:vAlign w:val="bottom"/>
          </w:tcPr>
          <w:p w14:paraId="60BBA675" w14:textId="77777777" w:rsidR="000D0B90" w:rsidRDefault="000D0B90">
            <w:pPr>
              <w:keepNext/>
              <w:spacing w:line="240" w:lineRule="auto"/>
              <w:rPr>
                <w:color w:val="000000"/>
              </w:rPr>
            </w:pPr>
            <w:r>
              <w:rPr>
                <w:color w:val="000000"/>
              </w:rPr>
              <w:t>0,35</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9EDBA76" w14:textId="77777777" w:rsidR="000D0B90" w:rsidRPr="00326BB6" w:rsidRDefault="000D0B90">
            <w:pPr>
              <w:keepNext/>
              <w:spacing w:line="240" w:lineRule="auto"/>
              <w:rPr>
                <w:color w:val="000000"/>
                <w:lang w:val="es-ES"/>
              </w:rPr>
            </w:pPr>
            <w:r w:rsidRPr="00326BB6">
              <w:rPr>
                <w:lang w:val="es-ES"/>
              </w:rPr>
              <w:t>Naranja</w:t>
            </w:r>
          </w:p>
        </w:tc>
      </w:tr>
      <w:tr w:rsidR="000D0B90" w14:paraId="4DA61ED8"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1D6ED136" w14:textId="77777777" w:rsidR="000D0B90" w:rsidRDefault="000D0B90">
            <w:pPr>
              <w:keepNext/>
              <w:spacing w:line="240" w:lineRule="auto"/>
              <w:jc w:val="center"/>
              <w:rPr>
                <w:b/>
                <w:color w:val="000000"/>
              </w:rPr>
            </w:pPr>
            <w:r>
              <w:rPr>
                <w:b/>
                <w:color w:val="000000"/>
              </w:rPr>
              <w:t>15</w:t>
            </w:r>
          </w:p>
        </w:tc>
        <w:tc>
          <w:tcPr>
            <w:tcW w:w="1087" w:type="dxa"/>
            <w:tcBorders>
              <w:top w:val="single" w:sz="6" w:space="0" w:color="auto"/>
              <w:left w:val="single" w:sz="6" w:space="0" w:color="auto"/>
              <w:bottom w:val="single" w:sz="6" w:space="0" w:color="auto"/>
              <w:right w:val="single" w:sz="6" w:space="0" w:color="auto"/>
            </w:tcBorders>
            <w:noWrap/>
            <w:vAlign w:val="bottom"/>
          </w:tcPr>
          <w:p w14:paraId="3F5CB8B1" w14:textId="77777777" w:rsidR="000D0B90" w:rsidRDefault="000D0B90">
            <w:pPr>
              <w:keepNext/>
              <w:spacing w:line="240" w:lineRule="auto"/>
              <w:rPr>
                <w:color w:val="000000"/>
              </w:rPr>
            </w:pPr>
            <w:r>
              <w:rPr>
                <w:color w:val="000000"/>
              </w:rPr>
              <w:t>0,38</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326415B" w14:textId="77777777" w:rsidR="000D0B90" w:rsidRPr="00326BB6" w:rsidRDefault="000D0B90">
            <w:pPr>
              <w:keepNext/>
              <w:spacing w:line="240" w:lineRule="auto"/>
              <w:rPr>
                <w:color w:val="000000"/>
                <w:lang w:val="es-ES"/>
              </w:rPr>
            </w:pPr>
            <w:r w:rsidRPr="00326BB6">
              <w:rPr>
                <w:lang w:val="es-ES"/>
              </w:rPr>
              <w:t>Naranja</w:t>
            </w:r>
          </w:p>
        </w:tc>
      </w:tr>
      <w:tr w:rsidR="000D0B90" w14:paraId="4E9563B2"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78FA15B0" w14:textId="77777777" w:rsidR="000D0B90" w:rsidRDefault="000D0B90">
            <w:pPr>
              <w:keepNext/>
              <w:spacing w:line="240" w:lineRule="auto"/>
              <w:jc w:val="center"/>
              <w:rPr>
                <w:b/>
                <w:color w:val="000000"/>
              </w:rPr>
            </w:pPr>
            <w:r>
              <w:rPr>
                <w:b/>
                <w:color w:val="000000"/>
              </w:rPr>
              <w:t>16</w:t>
            </w:r>
          </w:p>
        </w:tc>
        <w:tc>
          <w:tcPr>
            <w:tcW w:w="1087" w:type="dxa"/>
            <w:tcBorders>
              <w:top w:val="single" w:sz="6" w:space="0" w:color="auto"/>
              <w:left w:val="single" w:sz="6" w:space="0" w:color="auto"/>
              <w:bottom w:val="single" w:sz="6" w:space="0" w:color="auto"/>
              <w:right w:val="single" w:sz="6" w:space="0" w:color="auto"/>
            </w:tcBorders>
            <w:noWrap/>
            <w:vAlign w:val="bottom"/>
          </w:tcPr>
          <w:p w14:paraId="2D1EFD3F" w14:textId="77777777" w:rsidR="000D0B90" w:rsidRDefault="000D0B90">
            <w:pPr>
              <w:keepNext/>
              <w:spacing w:line="240" w:lineRule="auto"/>
              <w:rPr>
                <w:color w:val="000000"/>
              </w:rPr>
            </w:pPr>
            <w:r>
              <w:rPr>
                <w:color w:val="000000"/>
              </w:rPr>
              <w:t>0,40</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8E61A8D" w14:textId="77777777" w:rsidR="000D0B90" w:rsidRPr="00326BB6" w:rsidRDefault="000D0B90">
            <w:pPr>
              <w:keepNext/>
              <w:spacing w:line="240" w:lineRule="auto"/>
              <w:rPr>
                <w:color w:val="000000"/>
                <w:lang w:val="es-ES"/>
              </w:rPr>
            </w:pPr>
            <w:r w:rsidRPr="00326BB6">
              <w:rPr>
                <w:lang w:val="es-ES"/>
              </w:rPr>
              <w:t>Naranja</w:t>
            </w:r>
          </w:p>
        </w:tc>
      </w:tr>
      <w:tr w:rsidR="000D0B90" w14:paraId="54AA9FA3"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541E80A6" w14:textId="77777777" w:rsidR="000D0B90" w:rsidRDefault="000D0B90">
            <w:pPr>
              <w:keepNext/>
              <w:spacing w:line="240" w:lineRule="auto"/>
              <w:jc w:val="center"/>
              <w:rPr>
                <w:b/>
                <w:color w:val="000000"/>
              </w:rPr>
            </w:pPr>
            <w:r>
              <w:rPr>
                <w:b/>
                <w:color w:val="000000"/>
              </w:rPr>
              <w:t>17</w:t>
            </w:r>
          </w:p>
        </w:tc>
        <w:tc>
          <w:tcPr>
            <w:tcW w:w="1087" w:type="dxa"/>
            <w:tcBorders>
              <w:top w:val="single" w:sz="6" w:space="0" w:color="auto"/>
              <w:left w:val="single" w:sz="6" w:space="0" w:color="auto"/>
              <w:bottom w:val="single" w:sz="6" w:space="0" w:color="auto"/>
              <w:right w:val="single" w:sz="6" w:space="0" w:color="auto"/>
            </w:tcBorders>
            <w:noWrap/>
            <w:vAlign w:val="bottom"/>
          </w:tcPr>
          <w:p w14:paraId="313A4A1B" w14:textId="77777777" w:rsidR="000D0B90" w:rsidRDefault="000D0B90">
            <w:pPr>
              <w:keepNext/>
              <w:spacing w:line="240" w:lineRule="auto"/>
              <w:rPr>
                <w:color w:val="000000"/>
              </w:rPr>
            </w:pPr>
            <w:r>
              <w:rPr>
                <w:color w:val="000000"/>
              </w:rPr>
              <w:t>0,43</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439B392" w14:textId="77777777" w:rsidR="000D0B90" w:rsidRPr="00326BB6" w:rsidRDefault="000D0B90">
            <w:pPr>
              <w:keepNext/>
              <w:spacing w:line="240" w:lineRule="auto"/>
              <w:rPr>
                <w:color w:val="000000"/>
                <w:lang w:val="es-ES"/>
              </w:rPr>
            </w:pPr>
            <w:r w:rsidRPr="00326BB6">
              <w:rPr>
                <w:lang w:val="es-ES"/>
              </w:rPr>
              <w:t>Naranja</w:t>
            </w:r>
          </w:p>
        </w:tc>
      </w:tr>
      <w:tr w:rsidR="000D0B90" w14:paraId="633DA6C2"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30BB0183" w14:textId="77777777" w:rsidR="000D0B90" w:rsidRDefault="000D0B90">
            <w:pPr>
              <w:keepNext/>
              <w:spacing w:line="240" w:lineRule="auto"/>
              <w:jc w:val="center"/>
              <w:rPr>
                <w:b/>
                <w:color w:val="000000"/>
              </w:rPr>
            </w:pPr>
            <w:r>
              <w:rPr>
                <w:b/>
                <w:color w:val="000000"/>
              </w:rPr>
              <w:t>18</w:t>
            </w:r>
          </w:p>
        </w:tc>
        <w:tc>
          <w:tcPr>
            <w:tcW w:w="1087" w:type="dxa"/>
            <w:tcBorders>
              <w:top w:val="single" w:sz="6" w:space="0" w:color="auto"/>
              <w:left w:val="single" w:sz="6" w:space="0" w:color="auto"/>
              <w:bottom w:val="single" w:sz="6" w:space="0" w:color="auto"/>
              <w:right w:val="single" w:sz="6" w:space="0" w:color="auto"/>
            </w:tcBorders>
            <w:noWrap/>
            <w:vAlign w:val="bottom"/>
          </w:tcPr>
          <w:p w14:paraId="1135DB81" w14:textId="77777777" w:rsidR="000D0B90" w:rsidRDefault="000D0B90">
            <w:pPr>
              <w:keepNext/>
              <w:spacing w:line="240" w:lineRule="auto"/>
              <w:rPr>
                <w:color w:val="000000"/>
              </w:rPr>
            </w:pPr>
            <w:r>
              <w:rPr>
                <w:color w:val="000000"/>
              </w:rPr>
              <w:t>0,45</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A32A054" w14:textId="77777777" w:rsidR="000D0B90" w:rsidRPr="00326BB6" w:rsidRDefault="000D0B90">
            <w:pPr>
              <w:keepNext/>
              <w:spacing w:line="240" w:lineRule="auto"/>
              <w:rPr>
                <w:color w:val="000000"/>
                <w:lang w:val="es-ES"/>
              </w:rPr>
            </w:pPr>
            <w:r w:rsidRPr="00326BB6">
              <w:rPr>
                <w:lang w:val="es-ES"/>
              </w:rPr>
              <w:t>Naranja</w:t>
            </w:r>
          </w:p>
        </w:tc>
      </w:tr>
      <w:tr w:rsidR="000D0B90" w14:paraId="69675165"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4F333E10" w14:textId="77777777" w:rsidR="000D0B90" w:rsidRDefault="000D0B90">
            <w:pPr>
              <w:keepNext/>
              <w:spacing w:line="240" w:lineRule="auto"/>
              <w:jc w:val="center"/>
              <w:rPr>
                <w:b/>
                <w:color w:val="000000"/>
              </w:rPr>
            </w:pPr>
            <w:r>
              <w:rPr>
                <w:b/>
                <w:color w:val="000000"/>
              </w:rPr>
              <w:t>19</w:t>
            </w:r>
          </w:p>
        </w:tc>
        <w:tc>
          <w:tcPr>
            <w:tcW w:w="1087" w:type="dxa"/>
            <w:tcBorders>
              <w:top w:val="single" w:sz="6" w:space="0" w:color="auto"/>
              <w:left w:val="single" w:sz="6" w:space="0" w:color="auto"/>
              <w:bottom w:val="single" w:sz="6" w:space="0" w:color="auto"/>
              <w:right w:val="single" w:sz="6" w:space="0" w:color="auto"/>
            </w:tcBorders>
            <w:noWrap/>
            <w:vAlign w:val="bottom"/>
          </w:tcPr>
          <w:p w14:paraId="7BE0C0A1" w14:textId="77777777" w:rsidR="000D0B90" w:rsidRDefault="000D0B90">
            <w:pPr>
              <w:keepNext/>
              <w:spacing w:line="240" w:lineRule="auto"/>
              <w:rPr>
                <w:color w:val="000000"/>
              </w:rPr>
            </w:pPr>
            <w:r>
              <w:rPr>
                <w:color w:val="000000"/>
              </w:rPr>
              <w:t>0,48</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84AD200" w14:textId="77777777" w:rsidR="000D0B90" w:rsidRPr="00326BB6" w:rsidRDefault="000D0B90">
            <w:pPr>
              <w:keepNext/>
              <w:spacing w:line="240" w:lineRule="auto"/>
              <w:rPr>
                <w:color w:val="000000"/>
                <w:lang w:val="es-ES"/>
              </w:rPr>
            </w:pPr>
            <w:r w:rsidRPr="00326BB6">
              <w:rPr>
                <w:color w:val="000000"/>
                <w:lang w:val="es-ES"/>
              </w:rPr>
              <w:t>Azul claro</w:t>
            </w:r>
          </w:p>
        </w:tc>
      </w:tr>
      <w:tr w:rsidR="000D0B90" w14:paraId="7C9FE2C6"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3BAA7239" w14:textId="77777777" w:rsidR="000D0B90" w:rsidRDefault="000D0B90">
            <w:pPr>
              <w:keepNext/>
              <w:spacing w:line="240" w:lineRule="auto"/>
              <w:jc w:val="center"/>
              <w:rPr>
                <w:b/>
                <w:color w:val="000000"/>
              </w:rPr>
            </w:pPr>
            <w:r>
              <w:rPr>
                <w:b/>
                <w:color w:val="000000"/>
              </w:rPr>
              <w:t>20</w:t>
            </w:r>
          </w:p>
        </w:tc>
        <w:tc>
          <w:tcPr>
            <w:tcW w:w="1087" w:type="dxa"/>
            <w:tcBorders>
              <w:top w:val="single" w:sz="6" w:space="0" w:color="auto"/>
              <w:left w:val="single" w:sz="6" w:space="0" w:color="auto"/>
              <w:bottom w:val="single" w:sz="6" w:space="0" w:color="auto"/>
              <w:right w:val="single" w:sz="6" w:space="0" w:color="auto"/>
            </w:tcBorders>
            <w:noWrap/>
            <w:vAlign w:val="bottom"/>
          </w:tcPr>
          <w:p w14:paraId="14ECC914" w14:textId="77777777" w:rsidR="000D0B90" w:rsidRDefault="000D0B90">
            <w:pPr>
              <w:keepNext/>
              <w:spacing w:line="240" w:lineRule="auto"/>
              <w:rPr>
                <w:color w:val="000000"/>
              </w:rPr>
            </w:pPr>
            <w:r>
              <w:rPr>
                <w:color w:val="000000"/>
              </w:rPr>
              <w:t>0,50</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AEACBF8" w14:textId="77777777" w:rsidR="000D0B90" w:rsidRPr="00326BB6" w:rsidRDefault="000D0B90">
            <w:pPr>
              <w:keepNext/>
              <w:spacing w:line="240" w:lineRule="auto"/>
              <w:rPr>
                <w:color w:val="000000"/>
                <w:lang w:val="es-ES"/>
              </w:rPr>
            </w:pPr>
            <w:r w:rsidRPr="00326BB6">
              <w:rPr>
                <w:color w:val="000000"/>
                <w:lang w:val="es-ES"/>
              </w:rPr>
              <w:t>Azul claro</w:t>
            </w:r>
          </w:p>
        </w:tc>
      </w:tr>
      <w:tr w:rsidR="000D0B90" w14:paraId="52DC9288"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1CCBC589" w14:textId="77777777" w:rsidR="000D0B90" w:rsidRDefault="000D0B90">
            <w:pPr>
              <w:keepNext/>
              <w:spacing w:line="240" w:lineRule="auto"/>
              <w:jc w:val="center"/>
              <w:rPr>
                <w:b/>
                <w:color w:val="000000"/>
              </w:rPr>
            </w:pPr>
            <w:r>
              <w:rPr>
                <w:b/>
                <w:color w:val="000000"/>
              </w:rPr>
              <w:t>25</w:t>
            </w:r>
          </w:p>
        </w:tc>
        <w:tc>
          <w:tcPr>
            <w:tcW w:w="1087" w:type="dxa"/>
            <w:tcBorders>
              <w:top w:val="single" w:sz="6" w:space="0" w:color="auto"/>
              <w:left w:val="single" w:sz="6" w:space="0" w:color="auto"/>
              <w:bottom w:val="single" w:sz="6" w:space="0" w:color="auto"/>
              <w:right w:val="single" w:sz="6" w:space="0" w:color="auto"/>
            </w:tcBorders>
            <w:noWrap/>
            <w:vAlign w:val="bottom"/>
          </w:tcPr>
          <w:p w14:paraId="5065D922" w14:textId="77777777" w:rsidR="000D0B90" w:rsidRDefault="000D0B90">
            <w:pPr>
              <w:keepNext/>
              <w:spacing w:line="240" w:lineRule="auto"/>
              <w:rPr>
                <w:color w:val="000000"/>
              </w:rPr>
            </w:pPr>
            <w:r>
              <w:rPr>
                <w:color w:val="000000"/>
              </w:rPr>
              <w:t>0,63</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E47C850" w14:textId="77777777" w:rsidR="000D0B90" w:rsidRPr="00326BB6" w:rsidRDefault="000D0B90">
            <w:pPr>
              <w:keepNext/>
              <w:spacing w:line="240" w:lineRule="auto"/>
              <w:rPr>
                <w:color w:val="000000"/>
                <w:lang w:val="es-ES"/>
              </w:rPr>
            </w:pPr>
            <w:r w:rsidRPr="00326BB6">
              <w:rPr>
                <w:color w:val="000000"/>
                <w:lang w:val="es-ES"/>
              </w:rPr>
              <w:t>Azul claro</w:t>
            </w:r>
          </w:p>
        </w:tc>
      </w:tr>
      <w:tr w:rsidR="000D0B90" w14:paraId="41AF952B"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72EE53C7" w14:textId="77777777" w:rsidR="000D0B90" w:rsidRDefault="000D0B90">
            <w:pPr>
              <w:keepNext/>
              <w:spacing w:line="240" w:lineRule="auto"/>
              <w:jc w:val="center"/>
              <w:rPr>
                <w:b/>
                <w:color w:val="000000"/>
              </w:rPr>
            </w:pPr>
            <w:r>
              <w:rPr>
                <w:b/>
                <w:color w:val="000000"/>
              </w:rPr>
              <w:t>30</w:t>
            </w:r>
          </w:p>
        </w:tc>
        <w:tc>
          <w:tcPr>
            <w:tcW w:w="1087" w:type="dxa"/>
            <w:tcBorders>
              <w:top w:val="single" w:sz="6" w:space="0" w:color="auto"/>
              <w:left w:val="single" w:sz="6" w:space="0" w:color="auto"/>
              <w:bottom w:val="single" w:sz="6" w:space="0" w:color="auto"/>
              <w:right w:val="single" w:sz="6" w:space="0" w:color="auto"/>
            </w:tcBorders>
            <w:noWrap/>
            <w:vAlign w:val="bottom"/>
          </w:tcPr>
          <w:p w14:paraId="3C10FA78" w14:textId="77777777" w:rsidR="000D0B90" w:rsidRDefault="000D0B90">
            <w:pPr>
              <w:keepNext/>
              <w:spacing w:line="240" w:lineRule="auto"/>
              <w:rPr>
                <w:color w:val="000000"/>
              </w:rPr>
            </w:pPr>
            <w:r>
              <w:rPr>
                <w:color w:val="000000"/>
              </w:rPr>
              <w:t>0,75</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265AD20" w14:textId="77777777" w:rsidR="000D0B90" w:rsidRDefault="000D0B90">
            <w:pPr>
              <w:keepNext/>
              <w:spacing w:line="240" w:lineRule="auto"/>
              <w:rPr>
                <w:color w:val="000000"/>
              </w:rPr>
            </w:pPr>
            <w:r>
              <w:rPr>
                <w:color w:val="000000"/>
              </w:rPr>
              <w:t>Rosa</w:t>
            </w:r>
          </w:p>
        </w:tc>
      </w:tr>
      <w:tr w:rsidR="000D0B90" w14:paraId="6DD3F80F"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07FA65DF" w14:textId="77777777" w:rsidR="000D0B90" w:rsidRDefault="000D0B90">
            <w:pPr>
              <w:keepNext/>
              <w:spacing w:line="240" w:lineRule="auto"/>
              <w:jc w:val="center"/>
              <w:rPr>
                <w:b/>
                <w:color w:val="000000"/>
              </w:rPr>
            </w:pPr>
            <w:r>
              <w:rPr>
                <w:b/>
                <w:color w:val="000000"/>
              </w:rPr>
              <w:t>35</w:t>
            </w:r>
          </w:p>
        </w:tc>
        <w:tc>
          <w:tcPr>
            <w:tcW w:w="1087" w:type="dxa"/>
            <w:tcBorders>
              <w:top w:val="single" w:sz="6" w:space="0" w:color="auto"/>
              <w:left w:val="single" w:sz="6" w:space="0" w:color="auto"/>
              <w:bottom w:val="single" w:sz="6" w:space="0" w:color="auto"/>
              <w:right w:val="single" w:sz="6" w:space="0" w:color="auto"/>
            </w:tcBorders>
            <w:noWrap/>
            <w:vAlign w:val="bottom"/>
          </w:tcPr>
          <w:p w14:paraId="2C22C7EC" w14:textId="77777777" w:rsidR="000D0B90" w:rsidRDefault="000D0B90">
            <w:pPr>
              <w:keepNext/>
              <w:spacing w:line="240" w:lineRule="auto"/>
              <w:rPr>
                <w:color w:val="000000"/>
              </w:rPr>
            </w:pPr>
            <w:r>
              <w:rPr>
                <w:color w:val="000000"/>
              </w:rPr>
              <w:t>0,88</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4D5C6D25" w14:textId="77777777" w:rsidR="000D0B90" w:rsidRDefault="000D0B90">
            <w:pPr>
              <w:keepNext/>
              <w:spacing w:line="240" w:lineRule="auto"/>
              <w:rPr>
                <w:color w:val="000000"/>
              </w:rPr>
            </w:pPr>
            <w:r>
              <w:rPr>
                <w:color w:val="000000"/>
              </w:rPr>
              <w:t>Rosa</w:t>
            </w:r>
          </w:p>
        </w:tc>
      </w:tr>
      <w:tr w:rsidR="000D0B90" w14:paraId="0AD955B1"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77E04C8F" w14:textId="77777777" w:rsidR="000D0B90" w:rsidRDefault="000D0B90">
            <w:pPr>
              <w:keepNext/>
              <w:spacing w:line="240" w:lineRule="auto"/>
              <w:jc w:val="center"/>
              <w:rPr>
                <w:b/>
                <w:color w:val="000000"/>
              </w:rPr>
            </w:pPr>
            <w:r>
              <w:rPr>
                <w:b/>
                <w:color w:val="000000"/>
              </w:rPr>
              <w:t>40</w:t>
            </w:r>
          </w:p>
        </w:tc>
        <w:tc>
          <w:tcPr>
            <w:tcW w:w="1087" w:type="dxa"/>
            <w:tcBorders>
              <w:top w:val="single" w:sz="6" w:space="0" w:color="auto"/>
              <w:left w:val="single" w:sz="6" w:space="0" w:color="auto"/>
              <w:bottom w:val="single" w:sz="6" w:space="0" w:color="auto"/>
              <w:right w:val="single" w:sz="6" w:space="0" w:color="auto"/>
            </w:tcBorders>
            <w:noWrap/>
            <w:vAlign w:val="bottom"/>
          </w:tcPr>
          <w:p w14:paraId="72E6068D" w14:textId="77777777" w:rsidR="000D0B90" w:rsidRDefault="000D0B90">
            <w:pPr>
              <w:keepNext/>
              <w:spacing w:line="240" w:lineRule="auto"/>
              <w:rPr>
                <w:color w:val="000000"/>
              </w:rPr>
            </w:pPr>
            <w:r>
              <w:rPr>
                <w:color w:val="000000"/>
              </w:rPr>
              <w:t>1</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D96521E" w14:textId="77777777" w:rsidR="000D0B90" w:rsidRDefault="000D0B90">
            <w:pPr>
              <w:keepNext/>
              <w:spacing w:line="240" w:lineRule="auto"/>
              <w:rPr>
                <w:color w:val="000000"/>
              </w:rPr>
            </w:pPr>
            <w:r>
              <w:rPr>
                <w:color w:val="000000"/>
              </w:rPr>
              <w:t>Rosa</w:t>
            </w:r>
          </w:p>
        </w:tc>
      </w:tr>
      <w:tr w:rsidR="000D0B90" w14:paraId="653C191E"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4EB92677" w14:textId="77777777" w:rsidR="000D0B90" w:rsidRDefault="000D0B90">
            <w:pPr>
              <w:keepNext/>
              <w:spacing w:line="240" w:lineRule="auto"/>
              <w:jc w:val="center"/>
              <w:rPr>
                <w:b/>
                <w:color w:val="000000"/>
              </w:rPr>
            </w:pPr>
            <w:r>
              <w:rPr>
                <w:b/>
                <w:color w:val="000000"/>
              </w:rPr>
              <w:t>50</w:t>
            </w:r>
          </w:p>
        </w:tc>
        <w:tc>
          <w:tcPr>
            <w:tcW w:w="1087" w:type="dxa"/>
            <w:tcBorders>
              <w:top w:val="single" w:sz="6" w:space="0" w:color="auto"/>
              <w:left w:val="single" w:sz="6" w:space="0" w:color="auto"/>
              <w:bottom w:val="single" w:sz="6" w:space="0" w:color="auto"/>
              <w:right w:val="single" w:sz="6" w:space="0" w:color="auto"/>
            </w:tcBorders>
            <w:noWrap/>
            <w:vAlign w:val="bottom"/>
          </w:tcPr>
          <w:p w14:paraId="300581CB" w14:textId="77777777" w:rsidR="000D0B90" w:rsidRDefault="000D0B90">
            <w:pPr>
              <w:keepNext/>
              <w:spacing w:line="240" w:lineRule="auto"/>
              <w:rPr>
                <w:color w:val="000000"/>
              </w:rPr>
            </w:pPr>
            <w:r>
              <w:rPr>
                <w:color w:val="000000"/>
              </w:rPr>
              <w:t>0,50</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E510510" w14:textId="77777777" w:rsidR="000D0B90" w:rsidRDefault="000D0B90">
            <w:pPr>
              <w:keepNext/>
              <w:spacing w:line="240" w:lineRule="auto"/>
              <w:rPr>
                <w:color w:val="000000"/>
              </w:rPr>
            </w:pPr>
            <w:r>
              <w:rPr>
                <w:color w:val="000000"/>
              </w:rPr>
              <w:t>Verde</w:t>
            </w:r>
          </w:p>
        </w:tc>
      </w:tr>
      <w:tr w:rsidR="000D0B90" w14:paraId="6E7028BB"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4D9C79BA" w14:textId="77777777" w:rsidR="000D0B90" w:rsidRDefault="000D0B90">
            <w:pPr>
              <w:keepNext/>
              <w:spacing w:line="240" w:lineRule="auto"/>
              <w:jc w:val="center"/>
              <w:rPr>
                <w:b/>
                <w:color w:val="000000"/>
              </w:rPr>
            </w:pPr>
            <w:r>
              <w:rPr>
                <w:b/>
                <w:color w:val="000000"/>
              </w:rPr>
              <w:t>60</w:t>
            </w:r>
          </w:p>
        </w:tc>
        <w:tc>
          <w:tcPr>
            <w:tcW w:w="1087" w:type="dxa"/>
            <w:tcBorders>
              <w:top w:val="single" w:sz="6" w:space="0" w:color="auto"/>
              <w:left w:val="single" w:sz="6" w:space="0" w:color="auto"/>
              <w:bottom w:val="single" w:sz="6" w:space="0" w:color="auto"/>
              <w:right w:val="single" w:sz="6" w:space="0" w:color="auto"/>
            </w:tcBorders>
            <w:noWrap/>
            <w:vAlign w:val="bottom"/>
          </w:tcPr>
          <w:p w14:paraId="06F6A8A5" w14:textId="77777777" w:rsidR="000D0B90" w:rsidRDefault="000D0B90">
            <w:pPr>
              <w:keepNext/>
              <w:spacing w:line="240" w:lineRule="auto"/>
              <w:rPr>
                <w:color w:val="000000"/>
              </w:rPr>
            </w:pPr>
            <w:r>
              <w:rPr>
                <w:color w:val="000000"/>
              </w:rPr>
              <w:t>0,60</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FB06DC6" w14:textId="77777777" w:rsidR="000D0B90" w:rsidRDefault="000D0B90">
            <w:pPr>
              <w:keepNext/>
              <w:spacing w:line="240" w:lineRule="auto"/>
              <w:rPr>
                <w:color w:val="000000"/>
              </w:rPr>
            </w:pPr>
            <w:r>
              <w:rPr>
                <w:color w:val="000000"/>
              </w:rPr>
              <w:t>Verde</w:t>
            </w:r>
          </w:p>
        </w:tc>
      </w:tr>
      <w:tr w:rsidR="000D0B90" w14:paraId="7934FEA5"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5FD78C09" w14:textId="77777777" w:rsidR="000D0B90" w:rsidRDefault="000D0B90">
            <w:pPr>
              <w:keepNext/>
              <w:spacing w:line="240" w:lineRule="auto"/>
              <w:jc w:val="center"/>
              <w:rPr>
                <w:b/>
                <w:color w:val="000000"/>
              </w:rPr>
            </w:pPr>
            <w:r>
              <w:rPr>
                <w:b/>
                <w:color w:val="000000"/>
              </w:rPr>
              <w:t>70</w:t>
            </w:r>
          </w:p>
        </w:tc>
        <w:tc>
          <w:tcPr>
            <w:tcW w:w="1087" w:type="dxa"/>
            <w:tcBorders>
              <w:top w:val="single" w:sz="6" w:space="0" w:color="auto"/>
              <w:left w:val="single" w:sz="6" w:space="0" w:color="auto"/>
              <w:bottom w:val="single" w:sz="6" w:space="0" w:color="auto"/>
              <w:right w:val="single" w:sz="6" w:space="0" w:color="auto"/>
            </w:tcBorders>
            <w:noWrap/>
            <w:vAlign w:val="bottom"/>
          </w:tcPr>
          <w:p w14:paraId="6B242A15" w14:textId="77777777" w:rsidR="000D0B90" w:rsidRDefault="000D0B90">
            <w:pPr>
              <w:keepNext/>
              <w:spacing w:line="240" w:lineRule="auto"/>
              <w:rPr>
                <w:color w:val="000000"/>
              </w:rPr>
            </w:pPr>
            <w:r>
              <w:rPr>
                <w:color w:val="000000"/>
              </w:rPr>
              <w:t>0,70</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56F4849" w14:textId="77777777" w:rsidR="000D0B90" w:rsidRDefault="000D0B90">
            <w:pPr>
              <w:keepNext/>
              <w:spacing w:line="240" w:lineRule="auto"/>
              <w:rPr>
                <w:color w:val="000000"/>
              </w:rPr>
            </w:pPr>
            <w:r>
              <w:rPr>
                <w:color w:val="000000"/>
              </w:rPr>
              <w:t>Verde</w:t>
            </w:r>
          </w:p>
        </w:tc>
      </w:tr>
      <w:tr w:rsidR="000D0B90" w14:paraId="17280792"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0119EFE3" w14:textId="77777777" w:rsidR="000D0B90" w:rsidRDefault="000D0B90">
            <w:pPr>
              <w:keepNext/>
              <w:spacing w:line="240" w:lineRule="auto"/>
              <w:jc w:val="center"/>
              <w:rPr>
                <w:b/>
                <w:color w:val="000000"/>
              </w:rPr>
            </w:pPr>
            <w:r>
              <w:rPr>
                <w:b/>
                <w:color w:val="000000"/>
              </w:rPr>
              <w:t>80</w:t>
            </w:r>
          </w:p>
        </w:tc>
        <w:tc>
          <w:tcPr>
            <w:tcW w:w="1087" w:type="dxa"/>
            <w:tcBorders>
              <w:top w:val="single" w:sz="6" w:space="0" w:color="auto"/>
              <w:left w:val="single" w:sz="6" w:space="0" w:color="auto"/>
              <w:bottom w:val="single" w:sz="6" w:space="0" w:color="auto"/>
              <w:right w:val="single" w:sz="6" w:space="0" w:color="auto"/>
            </w:tcBorders>
            <w:noWrap/>
            <w:vAlign w:val="bottom"/>
          </w:tcPr>
          <w:p w14:paraId="5B149953" w14:textId="77777777" w:rsidR="000D0B90" w:rsidRDefault="000D0B90">
            <w:pPr>
              <w:keepNext/>
              <w:spacing w:line="240" w:lineRule="auto"/>
              <w:rPr>
                <w:color w:val="000000"/>
              </w:rPr>
            </w:pPr>
            <w:r>
              <w:rPr>
                <w:color w:val="000000"/>
              </w:rPr>
              <w:t>0,80</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404AF865" w14:textId="77777777" w:rsidR="000D0B90" w:rsidRDefault="000D0B90">
            <w:pPr>
              <w:keepNext/>
              <w:spacing w:line="240" w:lineRule="auto"/>
              <w:rPr>
                <w:color w:val="000000"/>
              </w:rPr>
            </w:pPr>
            <w:r>
              <w:rPr>
                <w:color w:val="000000"/>
              </w:rPr>
              <w:t>Verde</w:t>
            </w:r>
          </w:p>
        </w:tc>
      </w:tr>
      <w:tr w:rsidR="000D0B90" w14:paraId="429E3EE5" w14:textId="77777777">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tcPr>
          <w:p w14:paraId="75B72D73" w14:textId="77777777" w:rsidR="000D0B90" w:rsidRDefault="000D0B90">
            <w:pPr>
              <w:keepNext/>
              <w:spacing w:line="240" w:lineRule="auto"/>
              <w:jc w:val="center"/>
              <w:rPr>
                <w:b/>
                <w:color w:val="000000"/>
              </w:rPr>
            </w:pPr>
            <w:r>
              <w:rPr>
                <w:b/>
                <w:color w:val="000000"/>
              </w:rPr>
              <w:t>90</w:t>
            </w:r>
          </w:p>
        </w:tc>
        <w:tc>
          <w:tcPr>
            <w:tcW w:w="1087" w:type="dxa"/>
            <w:tcBorders>
              <w:top w:val="single" w:sz="6" w:space="0" w:color="auto"/>
              <w:left w:val="single" w:sz="6" w:space="0" w:color="auto"/>
              <w:bottom w:val="single" w:sz="6" w:space="0" w:color="auto"/>
              <w:right w:val="single" w:sz="6" w:space="0" w:color="auto"/>
            </w:tcBorders>
            <w:noWrap/>
            <w:vAlign w:val="bottom"/>
          </w:tcPr>
          <w:p w14:paraId="0F578493" w14:textId="77777777" w:rsidR="000D0B90" w:rsidRDefault="000D0B90">
            <w:pPr>
              <w:keepNext/>
              <w:spacing w:line="240" w:lineRule="auto"/>
              <w:rPr>
                <w:color w:val="000000"/>
              </w:rPr>
            </w:pPr>
            <w:r>
              <w:rPr>
                <w:color w:val="000000"/>
              </w:rPr>
              <w:t>0,90</w:t>
            </w:r>
            <w:r>
              <w:rPr>
                <w:noProof/>
              </w:rPr>
              <w:t> </w:t>
            </w:r>
            <w:r>
              <w:rPr>
                <w:color w:val="000000"/>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B85AF2E" w14:textId="77777777" w:rsidR="000D0B90" w:rsidRDefault="000D0B90">
            <w:pPr>
              <w:keepNext/>
              <w:spacing w:line="240" w:lineRule="auto"/>
              <w:rPr>
                <w:color w:val="000000"/>
              </w:rPr>
            </w:pPr>
            <w:r>
              <w:rPr>
                <w:color w:val="000000"/>
              </w:rPr>
              <w:t>Verde (x2)</w:t>
            </w:r>
          </w:p>
        </w:tc>
      </w:tr>
      <w:tr w:rsidR="000D0B90" w14:paraId="741322EE" w14:textId="77777777">
        <w:trPr>
          <w:cantSplit/>
          <w:trHeight w:val="315"/>
        </w:trPr>
        <w:tc>
          <w:tcPr>
            <w:tcW w:w="1023" w:type="dxa"/>
            <w:tcBorders>
              <w:top w:val="single" w:sz="6" w:space="0" w:color="auto"/>
              <w:left w:val="single" w:sz="4" w:space="0" w:color="auto"/>
              <w:bottom w:val="single" w:sz="4" w:space="0" w:color="auto"/>
              <w:right w:val="double" w:sz="4" w:space="0" w:color="auto"/>
            </w:tcBorders>
            <w:noWrap/>
            <w:vAlign w:val="bottom"/>
          </w:tcPr>
          <w:p w14:paraId="4BDFA019" w14:textId="77777777" w:rsidR="000D0B90" w:rsidRDefault="000D0B90">
            <w:pPr>
              <w:spacing w:line="240" w:lineRule="auto"/>
              <w:jc w:val="center"/>
              <w:rPr>
                <w:b/>
                <w:color w:val="000000"/>
              </w:rPr>
            </w:pPr>
            <w:r>
              <w:rPr>
                <w:b/>
                <w:color w:val="000000"/>
              </w:rPr>
              <w:t>100</w:t>
            </w:r>
          </w:p>
        </w:tc>
        <w:tc>
          <w:tcPr>
            <w:tcW w:w="1087" w:type="dxa"/>
            <w:tcBorders>
              <w:top w:val="single" w:sz="6" w:space="0" w:color="auto"/>
              <w:left w:val="single" w:sz="6" w:space="0" w:color="auto"/>
              <w:bottom w:val="single" w:sz="4" w:space="0" w:color="auto"/>
              <w:right w:val="single" w:sz="6" w:space="0" w:color="auto"/>
            </w:tcBorders>
            <w:noWrap/>
            <w:vAlign w:val="bottom"/>
          </w:tcPr>
          <w:p w14:paraId="5D0DAECE" w14:textId="77777777" w:rsidR="000D0B90" w:rsidRDefault="000D0B90">
            <w:pPr>
              <w:spacing w:line="240" w:lineRule="auto"/>
              <w:rPr>
                <w:color w:val="000000"/>
              </w:rPr>
            </w:pPr>
            <w:r>
              <w:rPr>
                <w:color w:val="000000"/>
              </w:rPr>
              <w:t>1</w:t>
            </w:r>
            <w:r>
              <w:rPr>
                <w:noProof/>
              </w:rPr>
              <w:t> </w:t>
            </w:r>
            <w:r>
              <w:rPr>
                <w:color w:val="000000"/>
              </w:rPr>
              <w:t>ml</w:t>
            </w:r>
          </w:p>
        </w:tc>
        <w:tc>
          <w:tcPr>
            <w:tcW w:w="1363" w:type="dxa"/>
            <w:tcBorders>
              <w:top w:val="single" w:sz="6" w:space="0" w:color="auto"/>
              <w:left w:val="single" w:sz="6" w:space="0" w:color="auto"/>
              <w:bottom w:val="single" w:sz="4" w:space="0" w:color="auto"/>
              <w:right w:val="single" w:sz="4" w:space="0" w:color="auto"/>
            </w:tcBorders>
            <w:noWrap/>
            <w:vAlign w:val="bottom"/>
          </w:tcPr>
          <w:p w14:paraId="70F7F8DD" w14:textId="77777777" w:rsidR="000D0B90" w:rsidRDefault="000D0B90">
            <w:pPr>
              <w:spacing w:line="240" w:lineRule="auto"/>
              <w:rPr>
                <w:color w:val="000000"/>
              </w:rPr>
            </w:pPr>
            <w:r>
              <w:rPr>
                <w:color w:val="000000"/>
              </w:rPr>
              <w:t>Verde (x2)</w:t>
            </w:r>
          </w:p>
        </w:tc>
      </w:tr>
    </w:tbl>
    <w:p w14:paraId="1D2FECFD" w14:textId="77777777" w:rsidR="000D0B90" w:rsidRDefault="000D0B90">
      <w:pPr>
        <w:numPr>
          <w:ilvl w:val="12"/>
          <w:numId w:val="0"/>
        </w:numPr>
        <w:spacing w:line="240" w:lineRule="auto"/>
        <w:ind w:right="-2"/>
        <w:rPr>
          <w:noProof/>
        </w:rPr>
      </w:pPr>
    </w:p>
    <w:p w14:paraId="52A3685F" w14:textId="77777777" w:rsidR="000D0B90" w:rsidRDefault="000D0B90">
      <w:pPr>
        <w:keepNext/>
        <w:numPr>
          <w:ilvl w:val="12"/>
          <w:numId w:val="0"/>
        </w:numPr>
        <w:spacing w:line="240" w:lineRule="auto"/>
        <w:ind w:right="-2"/>
        <w:outlineLvl w:val="0"/>
        <w:rPr>
          <w:b/>
          <w:bCs/>
          <w:noProof/>
        </w:rPr>
        <w:sectPr w:rsidR="000D0B90">
          <w:endnotePr>
            <w:numFmt w:val="decimal"/>
          </w:endnotePr>
          <w:type w:val="continuous"/>
          <w:pgSz w:w="11907" w:h="16840" w:code="9"/>
          <w:pgMar w:top="1134" w:right="1418" w:bottom="1134" w:left="1418" w:header="737" w:footer="737" w:gutter="0"/>
          <w:cols w:num="2" w:space="720"/>
          <w:titlePg/>
          <w:docGrid w:linePitch="299"/>
        </w:sectPr>
      </w:pPr>
    </w:p>
    <w:p w14:paraId="61E7E2C5" w14:textId="77777777" w:rsidR="000D0B90" w:rsidRDefault="000D0B90">
      <w:pPr>
        <w:numPr>
          <w:ilvl w:val="12"/>
          <w:numId w:val="0"/>
        </w:numPr>
        <w:spacing w:line="240" w:lineRule="auto"/>
        <w:ind w:right="-2"/>
        <w:rPr>
          <w:noProof/>
          <w:lang w:val="es-ES"/>
        </w:rPr>
      </w:pPr>
    </w:p>
    <w:p w14:paraId="17F38CBD" w14:textId="77777777" w:rsidR="000D0B90" w:rsidRDefault="000D0B90">
      <w:pPr>
        <w:keepNext/>
        <w:numPr>
          <w:ilvl w:val="12"/>
          <w:numId w:val="0"/>
        </w:numPr>
        <w:spacing w:line="240" w:lineRule="auto"/>
        <w:ind w:right="-2"/>
        <w:outlineLvl w:val="0"/>
        <w:rPr>
          <w:b/>
          <w:noProof/>
        </w:rPr>
      </w:pPr>
      <w:r>
        <w:rPr>
          <w:b/>
          <w:bCs/>
          <w:noProof/>
        </w:rPr>
        <w:t>Recomendaciones para la inyección</w:t>
      </w:r>
    </w:p>
    <w:p w14:paraId="756AFB16" w14:textId="77777777" w:rsidR="000D0B90" w:rsidRDefault="000D0B90">
      <w:pPr>
        <w:numPr>
          <w:ilvl w:val="0"/>
          <w:numId w:val="28"/>
        </w:numPr>
        <w:tabs>
          <w:tab w:val="clear" w:pos="567"/>
          <w:tab w:val="left" w:pos="426"/>
        </w:tabs>
        <w:spacing w:line="240" w:lineRule="auto"/>
        <w:ind w:left="426" w:hanging="426"/>
        <w:rPr>
          <w:noProof/>
          <w:lang w:val="es-ES"/>
        </w:rPr>
      </w:pPr>
      <w:r>
        <w:rPr>
          <w:noProof/>
          <w:lang w:val="es-ES"/>
        </w:rPr>
        <w:t>Puede presentar una reacción en el lugar de inyección. Lea la sección 4 detenidamente antes de usar este medicamento para saber los efectos adversos que pueden ocurrir.</w:t>
      </w:r>
    </w:p>
    <w:p w14:paraId="242F5F53" w14:textId="77777777" w:rsidR="000D0B90" w:rsidRDefault="000D0B90">
      <w:pPr>
        <w:numPr>
          <w:ilvl w:val="0"/>
          <w:numId w:val="28"/>
        </w:numPr>
        <w:tabs>
          <w:tab w:val="clear" w:pos="567"/>
          <w:tab w:val="left" w:pos="426"/>
        </w:tabs>
        <w:spacing w:line="240" w:lineRule="auto"/>
        <w:ind w:left="426" w:hanging="426"/>
        <w:rPr>
          <w:noProof/>
          <w:lang w:val="es-ES"/>
        </w:rPr>
      </w:pPr>
      <w:r>
        <w:rPr>
          <w:noProof/>
          <w:lang w:val="es-ES"/>
        </w:rPr>
        <w:t xml:space="preserve">Cuando se inyecte habitualmente, </w:t>
      </w:r>
      <w:r>
        <w:rPr>
          <w:lang w:val="es-ES"/>
        </w:rPr>
        <w:t>debe cambiar el lugar de inyección entre diferentes zonas del cuerpo para ayudar a reducir el posible dolor e irritación.</w:t>
      </w:r>
    </w:p>
    <w:p w14:paraId="4868AF05" w14:textId="77777777" w:rsidR="000D0B90" w:rsidRDefault="000D0B90">
      <w:pPr>
        <w:numPr>
          <w:ilvl w:val="0"/>
          <w:numId w:val="28"/>
        </w:numPr>
        <w:tabs>
          <w:tab w:val="clear" w:pos="567"/>
          <w:tab w:val="left" w:pos="426"/>
        </w:tabs>
        <w:spacing w:line="240" w:lineRule="auto"/>
        <w:ind w:left="426" w:hanging="426"/>
        <w:rPr>
          <w:noProof/>
          <w:lang w:val="es-ES"/>
        </w:rPr>
      </w:pPr>
      <w:r>
        <w:rPr>
          <w:noProof/>
          <w:lang w:val="es-ES"/>
        </w:rPr>
        <w:t>Las zonas con una cantidad mayor de grasa por debajo de la piel (</w:t>
      </w:r>
      <w:r w:rsidRPr="00326BB6">
        <w:rPr>
          <w:noProof/>
          <w:lang w:val="es-ES_tradnl"/>
        </w:rPr>
        <w:t>muslo</w:t>
      </w:r>
      <w:r w:rsidR="004E6CE0" w:rsidRPr="00326BB6">
        <w:rPr>
          <w:noProof/>
          <w:lang w:val="es-ES_tradnl"/>
        </w:rPr>
        <w:t>s</w:t>
      </w:r>
      <w:r w:rsidRPr="00326BB6">
        <w:rPr>
          <w:noProof/>
          <w:lang w:val="es-ES_tradnl"/>
        </w:rPr>
        <w:t>, brazo</w:t>
      </w:r>
      <w:r w:rsidR="004E6CE0" w:rsidRPr="00326BB6">
        <w:rPr>
          <w:noProof/>
          <w:lang w:val="es-ES_tradnl"/>
        </w:rPr>
        <w:t xml:space="preserve">s </w:t>
      </w:r>
      <w:r w:rsidR="001526E9">
        <w:rPr>
          <w:noProof/>
          <w:lang w:val="es-ES_tradnl"/>
        </w:rPr>
        <w:t>[</w:t>
      </w:r>
      <w:r w:rsidR="004E6CE0" w:rsidRPr="00326BB6">
        <w:rPr>
          <w:szCs w:val="22"/>
          <w:lang w:val="es-ES_tradnl"/>
        </w:rPr>
        <w:t>deltoides</w:t>
      </w:r>
      <w:r w:rsidR="001526E9">
        <w:rPr>
          <w:szCs w:val="22"/>
          <w:lang w:val="es-ES_tradnl"/>
        </w:rPr>
        <w:t>]</w:t>
      </w:r>
      <w:r w:rsidR="004E6CE0" w:rsidRPr="00326BB6">
        <w:rPr>
          <w:szCs w:val="22"/>
          <w:lang w:val="es-ES_tradnl"/>
        </w:rPr>
        <w:t>, abdomen y nalgas</w:t>
      </w:r>
      <w:r w:rsidRPr="00326BB6">
        <w:rPr>
          <w:noProof/>
          <w:lang w:val="es-ES_tradnl"/>
        </w:rPr>
        <w:t>) son las zonas más</w:t>
      </w:r>
      <w:r>
        <w:rPr>
          <w:noProof/>
          <w:lang w:val="es-ES"/>
        </w:rPr>
        <w:t xml:space="preserve"> adecuadas para la inyección. Consulte a su médico o enfermero cuáles son los mejores lugares en su caso.</w:t>
      </w:r>
    </w:p>
    <w:p w14:paraId="730F31AC" w14:textId="77777777" w:rsidR="000D0B90" w:rsidRDefault="000D0B90">
      <w:pPr>
        <w:numPr>
          <w:ilvl w:val="12"/>
          <w:numId w:val="0"/>
        </w:numPr>
        <w:spacing w:line="240" w:lineRule="auto"/>
        <w:ind w:right="-2"/>
        <w:outlineLvl w:val="0"/>
        <w:rPr>
          <w:b/>
          <w:noProof/>
          <w:lang w:val="es-ES"/>
        </w:rPr>
      </w:pPr>
    </w:p>
    <w:p w14:paraId="28F1920A" w14:textId="77777777" w:rsidR="000D0B90" w:rsidRDefault="000D0B90">
      <w:pPr>
        <w:keepNext/>
        <w:numPr>
          <w:ilvl w:val="12"/>
          <w:numId w:val="0"/>
        </w:numPr>
        <w:spacing w:line="240" w:lineRule="auto"/>
        <w:ind w:right="-2"/>
        <w:rPr>
          <w:b/>
          <w:noProof/>
          <w:lang w:val="es-ES"/>
        </w:rPr>
      </w:pPr>
      <w:r>
        <w:rPr>
          <w:b/>
          <w:bCs/>
          <w:lang w:val="es-ES"/>
        </w:rPr>
        <w:t>Antes de inyectarse</w:t>
      </w:r>
      <w:r>
        <w:rPr>
          <w:b/>
          <w:bCs/>
          <w:noProof/>
          <w:lang w:val="es-ES"/>
        </w:rPr>
        <w:t xml:space="preserve"> Strensiq, lea las siguientes instrucciones detenidamente</w:t>
      </w:r>
    </w:p>
    <w:p w14:paraId="567C5B87" w14:textId="77777777" w:rsidR="000D0B90" w:rsidRDefault="000D0B90">
      <w:pPr>
        <w:numPr>
          <w:ilvl w:val="0"/>
          <w:numId w:val="28"/>
        </w:numPr>
        <w:tabs>
          <w:tab w:val="clear" w:pos="567"/>
          <w:tab w:val="left" w:pos="426"/>
        </w:tabs>
        <w:spacing w:line="240" w:lineRule="auto"/>
        <w:ind w:left="426" w:hanging="426"/>
        <w:rPr>
          <w:noProof/>
          <w:lang w:val="es-ES"/>
        </w:rPr>
      </w:pPr>
      <w:r>
        <w:rPr>
          <w:noProof/>
          <w:lang w:val="es-ES"/>
        </w:rPr>
        <w:t xml:space="preserve">Cada vial es de </w:t>
      </w:r>
      <w:r w:rsidRPr="00157721">
        <w:rPr>
          <w:bCs/>
          <w:lang w:val="es-ES"/>
        </w:rPr>
        <w:t>un solo uso</w:t>
      </w:r>
      <w:r>
        <w:rPr>
          <w:noProof/>
          <w:lang w:val="es-ES"/>
        </w:rPr>
        <w:t xml:space="preserve"> </w:t>
      </w:r>
      <w:r>
        <w:rPr>
          <w:lang w:val="es-ES"/>
        </w:rPr>
        <w:t>y solo se debe perforar una vez</w:t>
      </w:r>
      <w:r>
        <w:rPr>
          <w:color w:val="1F497D"/>
          <w:lang w:val="es-ES"/>
        </w:rPr>
        <w:t xml:space="preserve">. </w:t>
      </w:r>
      <w:r w:rsidR="00DE5AB6" w:rsidRPr="00CB47E9">
        <w:rPr>
          <w:lang w:val="es-ES"/>
        </w:rPr>
        <w:t>El líquido de Strensiq debe tener un aspecto entre transparente</w:t>
      </w:r>
      <w:r w:rsidR="00732652">
        <w:rPr>
          <w:lang w:val="es-ES"/>
        </w:rPr>
        <w:t xml:space="preserve">, </w:t>
      </w:r>
      <w:r w:rsidR="00732652" w:rsidRPr="00732652">
        <w:rPr>
          <w:lang w:val="es-ES"/>
        </w:rPr>
        <w:t>ligeramente opalescente u opalescente</w:t>
      </w:r>
      <w:r w:rsidR="00732652">
        <w:rPr>
          <w:lang w:val="es-ES"/>
        </w:rPr>
        <w:t xml:space="preserve">, </w:t>
      </w:r>
      <w:r w:rsidR="00732652" w:rsidRPr="00732652">
        <w:rPr>
          <w:lang w:val="es-ES"/>
        </w:rPr>
        <w:t>de incolor</w:t>
      </w:r>
      <w:r w:rsidR="0008172E">
        <w:rPr>
          <w:lang w:val="es-ES"/>
        </w:rPr>
        <w:t>o</w:t>
      </w:r>
      <w:r w:rsidR="00DE5AB6" w:rsidRPr="00CB47E9">
        <w:rPr>
          <w:lang w:val="es-ES"/>
        </w:rPr>
        <w:t xml:space="preserve"> </w:t>
      </w:r>
      <w:r w:rsidR="0008172E">
        <w:rPr>
          <w:lang w:val="es-ES"/>
        </w:rPr>
        <w:t>a</w:t>
      </w:r>
      <w:r w:rsidR="00DE5AB6" w:rsidRPr="00CB47E9">
        <w:rPr>
          <w:lang w:val="es-ES"/>
        </w:rPr>
        <w:t xml:space="preserve"> ligeramente amarillo y puede </w:t>
      </w:r>
      <w:r w:rsidR="00DE5AB6">
        <w:rPr>
          <w:lang w:val="es-ES"/>
        </w:rPr>
        <w:t>con</w:t>
      </w:r>
      <w:r w:rsidR="00DE5AB6" w:rsidRPr="00CB47E9">
        <w:rPr>
          <w:lang w:val="es-ES"/>
        </w:rPr>
        <w:t xml:space="preserve">tener algunas partículas pequeñas traslúcidas o blancas. No lo utilice si el líquido </w:t>
      </w:r>
      <w:ins w:id="444" w:author="Author">
        <w:r w:rsidR="002E43A2" w:rsidRPr="00186061">
          <w:rPr>
            <w:lang w:val="es-ES"/>
          </w:rPr>
          <w:t xml:space="preserve">presenta un cambio de color </w:t>
        </w:r>
      </w:ins>
      <w:del w:id="445" w:author="Author">
        <w:r w:rsidR="00DE5AB6" w:rsidRPr="00CB47E9" w:rsidDel="002E43A2">
          <w:rPr>
            <w:lang w:val="es-ES"/>
          </w:rPr>
          <w:delText xml:space="preserve">está descolorido </w:delText>
        </w:r>
      </w:del>
      <w:r w:rsidR="00DE5AB6" w:rsidRPr="00CB47E9">
        <w:rPr>
          <w:lang w:val="es-ES"/>
        </w:rPr>
        <w:t>o contiene grumos o partículas grandes</w:t>
      </w:r>
      <w:r w:rsidR="00DE5AB6">
        <w:rPr>
          <w:lang w:val="es-ES"/>
        </w:rPr>
        <w:t xml:space="preserve">; </w:t>
      </w:r>
      <w:r w:rsidR="00DE5AB6" w:rsidRPr="00CB47E9">
        <w:rPr>
          <w:lang w:val="es-ES"/>
        </w:rPr>
        <w:t>obtenga un nuevo vial.</w:t>
      </w:r>
      <w:r w:rsidR="00DE5AB6">
        <w:rPr>
          <w:lang w:val="es-ES"/>
        </w:rPr>
        <w:t xml:space="preserve"> </w:t>
      </w:r>
      <w:r>
        <w:rPr>
          <w:lang w:val="es-ES"/>
        </w:rPr>
        <w:t xml:space="preserve">La eliminación del medicamento no utilizado y de todos los materiales que hayan estado en contacto con él se realizará </w:t>
      </w:r>
      <w:r w:rsidR="00DE5AB6" w:rsidRPr="004F2B1B">
        <w:rPr>
          <w:lang w:val="es-ES"/>
        </w:rPr>
        <w:t>d</w:t>
      </w:r>
      <w:r w:rsidR="00DE5AB6" w:rsidRPr="0014524F">
        <w:rPr>
          <w:lang w:val="es-ES"/>
        </w:rPr>
        <w:t>e acuerdo con la normativa loca</w:t>
      </w:r>
      <w:r w:rsidR="00DE5AB6" w:rsidRPr="004F2B1B">
        <w:rPr>
          <w:lang w:val="es-ES"/>
        </w:rPr>
        <w:t>l</w:t>
      </w:r>
      <w:r>
        <w:rPr>
          <w:lang w:val="es-ES"/>
        </w:rPr>
        <w:t>.</w:t>
      </w:r>
    </w:p>
    <w:p w14:paraId="7BD03856" w14:textId="77777777" w:rsidR="000D0B90" w:rsidRDefault="000D0B90">
      <w:pPr>
        <w:numPr>
          <w:ilvl w:val="0"/>
          <w:numId w:val="28"/>
        </w:numPr>
        <w:tabs>
          <w:tab w:val="clear" w:pos="567"/>
          <w:tab w:val="left" w:pos="426"/>
        </w:tabs>
        <w:spacing w:line="240" w:lineRule="auto"/>
        <w:ind w:left="426" w:hanging="426"/>
        <w:rPr>
          <w:lang w:val="es-ES"/>
        </w:rPr>
      </w:pPr>
      <w:r>
        <w:rPr>
          <w:lang w:val="es-ES"/>
        </w:rPr>
        <w:t xml:space="preserve">Si se </w:t>
      </w:r>
      <w:r>
        <w:rPr>
          <w:noProof/>
          <w:lang w:val="es-ES"/>
        </w:rPr>
        <w:t>va</w:t>
      </w:r>
      <w:r>
        <w:rPr>
          <w:lang w:val="es-ES"/>
        </w:rPr>
        <w:t xml:space="preserve"> a inyectar el medicamento usted mismo, su médico, farmacéutico o enfermero le enseñará cómo preparar e inyectarse el medicamento. No se inyecte este medicamento usted mismo a menos que le hayan formado y haya entendido el procedimiento.</w:t>
      </w:r>
    </w:p>
    <w:p w14:paraId="7E0E2377" w14:textId="77777777" w:rsidR="000D0B90" w:rsidRDefault="000D0B90">
      <w:pPr>
        <w:numPr>
          <w:ilvl w:val="12"/>
          <w:numId w:val="0"/>
        </w:numPr>
        <w:spacing w:line="240" w:lineRule="auto"/>
        <w:ind w:right="-2"/>
        <w:rPr>
          <w:lang w:val="es-ES"/>
        </w:rPr>
      </w:pPr>
    </w:p>
    <w:p w14:paraId="7F737F8B" w14:textId="77777777" w:rsidR="000D0B90" w:rsidRDefault="000D0B90">
      <w:pPr>
        <w:keepNext/>
        <w:numPr>
          <w:ilvl w:val="12"/>
          <w:numId w:val="0"/>
        </w:numPr>
        <w:spacing w:line="240" w:lineRule="auto"/>
        <w:ind w:right="-2"/>
        <w:rPr>
          <w:b/>
          <w:bCs/>
          <w:lang w:val="es-ES"/>
        </w:rPr>
      </w:pPr>
      <w:r>
        <w:rPr>
          <w:b/>
          <w:bCs/>
          <w:lang w:val="es-ES"/>
        </w:rPr>
        <w:t>Cómo inyectarse Strensiq:</w:t>
      </w:r>
    </w:p>
    <w:p w14:paraId="0CF0E652" w14:textId="77777777" w:rsidR="004E6CE0" w:rsidRPr="00326BB6" w:rsidRDefault="004E6CE0" w:rsidP="004E6CE0">
      <w:pPr>
        <w:numPr>
          <w:ilvl w:val="12"/>
          <w:numId w:val="0"/>
        </w:numPr>
        <w:tabs>
          <w:tab w:val="clear" w:pos="567"/>
        </w:tabs>
        <w:spacing w:line="240" w:lineRule="auto"/>
        <w:ind w:right="-2"/>
        <w:rPr>
          <w:szCs w:val="22"/>
          <w:lang w:val="es-ES_tradnl"/>
        </w:rPr>
      </w:pPr>
    </w:p>
    <w:p w14:paraId="10C07DC8" w14:textId="77777777" w:rsidR="00EE22A8" w:rsidRDefault="00EE22A8" w:rsidP="00EE22A8">
      <w:pPr>
        <w:numPr>
          <w:ilvl w:val="12"/>
          <w:numId w:val="0"/>
        </w:numPr>
        <w:tabs>
          <w:tab w:val="clear" w:pos="567"/>
        </w:tabs>
        <w:spacing w:line="240" w:lineRule="auto"/>
        <w:ind w:right="-2"/>
        <w:rPr>
          <w:szCs w:val="22"/>
          <w:u w:val="single"/>
          <w:lang w:val="es-ES_tradnl"/>
        </w:rPr>
      </w:pPr>
      <w:r w:rsidRPr="00326BB6">
        <w:rPr>
          <w:szCs w:val="22"/>
          <w:u w:val="single"/>
          <w:lang w:val="es-ES_tradnl"/>
        </w:rPr>
        <w:t>Paso 1: Preparación de la dosis de Strensiq</w:t>
      </w:r>
    </w:p>
    <w:p w14:paraId="43A618A7" w14:textId="77777777" w:rsidR="006B47A9" w:rsidRPr="00326BB6" w:rsidRDefault="006B47A9" w:rsidP="00EE22A8">
      <w:pPr>
        <w:numPr>
          <w:ilvl w:val="12"/>
          <w:numId w:val="0"/>
        </w:numPr>
        <w:tabs>
          <w:tab w:val="clear" w:pos="567"/>
        </w:tabs>
        <w:spacing w:line="240" w:lineRule="auto"/>
        <w:ind w:right="-2"/>
        <w:rPr>
          <w:szCs w:val="22"/>
          <w:u w:val="single"/>
          <w:lang w:val="es-ES_tradnl"/>
        </w:rPr>
      </w:pPr>
    </w:p>
    <w:p w14:paraId="560CA4F2" w14:textId="77777777" w:rsidR="00EE22A8" w:rsidRPr="00326BB6" w:rsidRDefault="00EE22A8" w:rsidP="00EE22A8">
      <w:pPr>
        <w:numPr>
          <w:ilvl w:val="0"/>
          <w:numId w:val="52"/>
        </w:numPr>
        <w:tabs>
          <w:tab w:val="clear" w:pos="567"/>
        </w:tabs>
        <w:spacing w:line="240" w:lineRule="auto"/>
        <w:ind w:right="-2"/>
        <w:rPr>
          <w:szCs w:val="22"/>
          <w:lang w:val="es-ES_tradnl"/>
        </w:rPr>
      </w:pPr>
      <w:r w:rsidRPr="00326BB6">
        <w:rPr>
          <w:lang w:val="es-ES_tradnl"/>
        </w:rPr>
        <w:t>Lávese bien las manos con agua y jabón.</w:t>
      </w:r>
    </w:p>
    <w:p w14:paraId="3E20AF6E" w14:textId="77777777" w:rsidR="00EE22A8" w:rsidRDefault="00EE22A8" w:rsidP="00EE22A8">
      <w:pPr>
        <w:numPr>
          <w:ilvl w:val="0"/>
          <w:numId w:val="52"/>
        </w:numPr>
        <w:tabs>
          <w:tab w:val="clear" w:pos="567"/>
        </w:tabs>
        <w:spacing w:line="240" w:lineRule="auto"/>
        <w:ind w:right="-2"/>
        <w:rPr>
          <w:ins w:id="446" w:author="Author"/>
          <w:szCs w:val="22"/>
          <w:lang w:val="es-ES_tradnl"/>
        </w:rPr>
      </w:pPr>
      <w:r w:rsidRPr="00326BB6">
        <w:rPr>
          <w:szCs w:val="22"/>
          <w:lang w:val="es-ES_tradnl"/>
        </w:rPr>
        <w:t>Saque el(los) vial(es) cerrado</w:t>
      </w:r>
      <w:r w:rsidR="00E64EBF">
        <w:rPr>
          <w:szCs w:val="22"/>
          <w:lang w:val="es-ES_tradnl"/>
        </w:rPr>
        <w:t>(</w:t>
      </w:r>
      <w:r w:rsidRPr="00326BB6">
        <w:rPr>
          <w:szCs w:val="22"/>
          <w:lang w:val="es-ES_tradnl"/>
        </w:rPr>
        <w:t>s</w:t>
      </w:r>
      <w:r w:rsidR="00E64EBF">
        <w:rPr>
          <w:szCs w:val="22"/>
          <w:lang w:val="es-ES_tradnl"/>
        </w:rPr>
        <w:t>)</w:t>
      </w:r>
      <w:r w:rsidRPr="00326BB6">
        <w:rPr>
          <w:szCs w:val="22"/>
          <w:lang w:val="es-ES_tradnl"/>
        </w:rPr>
        <w:t xml:space="preserve"> de Strensiq de la nevera de 15 a 30 minutos antes de </w:t>
      </w:r>
      <w:r w:rsidR="00E64EBF">
        <w:rPr>
          <w:szCs w:val="22"/>
          <w:lang w:val="es-ES_tradnl"/>
        </w:rPr>
        <w:t>administrar</w:t>
      </w:r>
      <w:r w:rsidRPr="00326BB6">
        <w:rPr>
          <w:szCs w:val="22"/>
          <w:lang w:val="es-ES_tradnl"/>
        </w:rPr>
        <w:t xml:space="preserve"> la inyección para que el líquido alcance la temperatur</w:t>
      </w:r>
      <w:r w:rsidR="00E64EBF">
        <w:rPr>
          <w:szCs w:val="22"/>
          <w:lang w:val="es-ES_tradnl"/>
        </w:rPr>
        <w:t>a</w:t>
      </w:r>
      <w:r w:rsidRPr="00326BB6">
        <w:rPr>
          <w:szCs w:val="22"/>
          <w:lang w:val="es-ES_tradnl"/>
        </w:rPr>
        <w:t xml:space="preserve"> ambiente. No caliente Strensiq de ningún otro modo (por ejemplo, no lo caliente en el microondas o en agua caliente). Tras sacar el(los) vial(es) de la nevera, se debe usar Strensiq en un plazo máximo de 3 horas</w:t>
      </w:r>
      <w:ins w:id="447" w:author="Author">
        <w:r w:rsidR="002E43A2">
          <w:rPr>
            <w:szCs w:val="22"/>
            <w:lang w:val="es-ES_tradnl"/>
          </w:rPr>
          <w:t xml:space="preserve"> </w:t>
        </w:r>
        <w:r w:rsidR="002E43A2" w:rsidRPr="007D530A">
          <w:rPr>
            <w:szCs w:val="22"/>
            <w:lang w:val="es-ES_tradnl"/>
          </w:rPr>
          <w:t>(ver sección 5. Conservación de Strensiq)</w:t>
        </w:r>
      </w:ins>
      <w:r w:rsidRPr="00326BB6">
        <w:rPr>
          <w:szCs w:val="22"/>
          <w:lang w:val="es-ES_tradnl"/>
        </w:rPr>
        <w:t>.</w:t>
      </w:r>
    </w:p>
    <w:p w14:paraId="06F6EECC" w14:textId="77777777" w:rsidR="00FC6416" w:rsidRPr="00326BB6" w:rsidRDefault="00FC6416" w:rsidP="00EE22A8">
      <w:pPr>
        <w:numPr>
          <w:ilvl w:val="0"/>
          <w:numId w:val="52"/>
        </w:numPr>
        <w:tabs>
          <w:tab w:val="clear" w:pos="567"/>
        </w:tabs>
        <w:spacing w:line="240" w:lineRule="auto"/>
        <w:ind w:right="-2"/>
        <w:rPr>
          <w:szCs w:val="22"/>
          <w:lang w:val="es-ES_tradnl"/>
        </w:rPr>
      </w:pPr>
    </w:p>
    <w:p w14:paraId="4A33C7CC" w14:textId="77777777" w:rsidR="00EE29A1" w:rsidRPr="002D6725" w:rsidDel="00FC6416" w:rsidRDefault="00EE22A8" w:rsidP="0063422C">
      <w:pPr>
        <w:tabs>
          <w:tab w:val="clear" w:pos="567"/>
          <w:tab w:val="left" w:pos="709"/>
        </w:tabs>
        <w:spacing w:line="240" w:lineRule="auto"/>
        <w:ind w:left="709" w:right="-2" w:hanging="283"/>
        <w:rPr>
          <w:del w:id="448" w:author="Author"/>
          <w:szCs w:val="22"/>
          <w:lang w:val="es-ES_tradnl"/>
        </w:rPr>
      </w:pPr>
      <w:r w:rsidRPr="00326BB6">
        <w:rPr>
          <w:lang w:val="es-ES_tradnl"/>
        </w:rPr>
        <w:t xml:space="preserve">Retire el tapón protector del </w:t>
      </w:r>
      <w:r w:rsidR="00DE5AB6">
        <w:rPr>
          <w:lang w:val="es-ES_tradnl"/>
        </w:rPr>
        <w:t xml:space="preserve">(de los) </w:t>
      </w:r>
      <w:r w:rsidRPr="00326BB6">
        <w:rPr>
          <w:lang w:val="es-ES_tradnl"/>
        </w:rPr>
        <w:t>vial</w:t>
      </w:r>
      <w:r w:rsidR="00DE5AB6">
        <w:rPr>
          <w:lang w:val="es-ES_tradnl"/>
        </w:rPr>
        <w:t>(es)</w:t>
      </w:r>
      <w:r w:rsidRPr="00326BB6">
        <w:rPr>
          <w:lang w:val="es-ES_tradnl"/>
        </w:rPr>
        <w:t xml:space="preserve"> de Strensiq.</w:t>
      </w:r>
      <w:r w:rsidRPr="00326BB6">
        <w:rPr>
          <w:szCs w:val="22"/>
          <w:lang w:val="es-ES_tradnl"/>
        </w:rPr>
        <w:t xml:space="preserve"> </w:t>
      </w:r>
      <w:r w:rsidR="000D111A" w:rsidRPr="00EE29A1">
        <w:rPr>
          <w:lang w:val="es-ES_tradnl"/>
        </w:rPr>
        <w:t>Retire el plástico protector de la jeringa que va a utilizar</w:t>
      </w:r>
      <w:ins w:id="449" w:author="Author">
        <w:r w:rsidR="00341BED">
          <w:rPr>
            <w:lang w:val="es-ES_tradnl"/>
          </w:rPr>
          <w:t xml:space="preserve"> (no incluida en el envase)</w:t>
        </w:r>
      </w:ins>
      <w:r w:rsidR="000D111A" w:rsidRPr="00EE29A1">
        <w:rPr>
          <w:lang w:val="es-ES_tradnl"/>
        </w:rPr>
        <w:t xml:space="preserve">. </w:t>
      </w:r>
    </w:p>
    <w:p w14:paraId="3F84C616" w14:textId="77777777" w:rsidR="00EE22A8" w:rsidRPr="00326BB6" w:rsidRDefault="00EE22A8" w:rsidP="0063422C">
      <w:pPr>
        <w:tabs>
          <w:tab w:val="clear" w:pos="567"/>
          <w:tab w:val="left" w:pos="709"/>
        </w:tabs>
        <w:spacing w:line="240" w:lineRule="auto"/>
        <w:ind w:left="709" w:right="-2" w:hanging="283"/>
        <w:rPr>
          <w:szCs w:val="22"/>
          <w:lang w:val="es-ES_tradnl"/>
        </w:rPr>
      </w:pPr>
      <w:r w:rsidRPr="00326BB6">
        <w:rPr>
          <w:szCs w:val="22"/>
          <w:lang w:val="es-ES_tradnl"/>
        </w:rPr>
        <w:t xml:space="preserve">Utilice siempre una nueva jeringa </w:t>
      </w:r>
      <w:ins w:id="450" w:author="Author">
        <w:r w:rsidR="00341BED">
          <w:rPr>
            <w:szCs w:val="22"/>
            <w:lang w:val="es-ES_tradnl"/>
          </w:rPr>
          <w:t>desechable</w:t>
        </w:r>
      </w:ins>
      <w:del w:id="451" w:author="Author">
        <w:r w:rsidRPr="00326BB6" w:rsidDel="00341BED">
          <w:rPr>
            <w:szCs w:val="22"/>
            <w:lang w:val="es-ES_tradnl"/>
          </w:rPr>
          <w:delText>con plástico protector</w:delText>
        </w:r>
      </w:del>
      <w:r w:rsidRPr="00326BB6">
        <w:rPr>
          <w:szCs w:val="22"/>
          <w:lang w:val="es-ES_tradnl"/>
        </w:rPr>
        <w:t>.</w:t>
      </w:r>
    </w:p>
    <w:p w14:paraId="63AFFFD3" w14:textId="77777777" w:rsidR="00EE22A8" w:rsidRPr="00326BB6" w:rsidRDefault="00EE22A8" w:rsidP="00EE22A8">
      <w:pPr>
        <w:numPr>
          <w:ilvl w:val="0"/>
          <w:numId w:val="52"/>
        </w:numPr>
        <w:tabs>
          <w:tab w:val="clear" w:pos="567"/>
        </w:tabs>
        <w:spacing w:line="240" w:lineRule="auto"/>
        <w:ind w:right="-2"/>
        <w:rPr>
          <w:szCs w:val="22"/>
          <w:lang w:val="es-ES_tradnl"/>
        </w:rPr>
      </w:pPr>
      <w:r w:rsidRPr="00326BB6">
        <w:rPr>
          <w:lang w:val="es-ES_tradnl"/>
        </w:rPr>
        <w:t>Coloque una aguja de calibre mayor (p. ej., 25G) en la jeringa vacía manteniendo el tapón protector, presione y gire la aguja sobre la jeringa en el sentido de las agujas del reloj hasta que quede fija</w:t>
      </w:r>
      <w:r w:rsidRPr="00326BB6">
        <w:rPr>
          <w:szCs w:val="22"/>
          <w:lang w:val="es-ES_tradnl"/>
        </w:rPr>
        <w:t>.</w:t>
      </w:r>
    </w:p>
    <w:p w14:paraId="71F62694" w14:textId="77777777" w:rsidR="00183F5F" w:rsidRDefault="00EE22A8" w:rsidP="00326BB6">
      <w:pPr>
        <w:numPr>
          <w:ilvl w:val="0"/>
          <w:numId w:val="52"/>
        </w:numPr>
        <w:tabs>
          <w:tab w:val="clear" w:pos="567"/>
        </w:tabs>
        <w:spacing w:line="240" w:lineRule="auto"/>
        <w:ind w:right="-2"/>
        <w:rPr>
          <w:szCs w:val="22"/>
          <w:lang w:val="es-ES_tradnl"/>
        </w:rPr>
      </w:pPr>
      <w:r w:rsidRPr="00326BB6">
        <w:rPr>
          <w:lang w:val="es-ES_tradnl"/>
        </w:rPr>
        <w:t>Retire la protección de plástico que cubre la aguja de la jeringa</w:t>
      </w:r>
      <w:r w:rsidRPr="00326BB6">
        <w:rPr>
          <w:szCs w:val="22"/>
          <w:lang w:val="es-ES_tradnl"/>
        </w:rPr>
        <w:t>. Preste atención a no hacerse daño con la aguja.</w:t>
      </w:r>
    </w:p>
    <w:p w14:paraId="0B32EF4F" w14:textId="77777777" w:rsidR="004E6CE0" w:rsidRPr="00326BB6" w:rsidRDefault="00EE22A8" w:rsidP="00326BB6">
      <w:pPr>
        <w:numPr>
          <w:ilvl w:val="0"/>
          <w:numId w:val="52"/>
        </w:numPr>
        <w:tabs>
          <w:tab w:val="clear" w:pos="567"/>
        </w:tabs>
        <w:spacing w:line="240" w:lineRule="auto"/>
        <w:ind w:right="-2"/>
        <w:rPr>
          <w:szCs w:val="22"/>
          <w:lang w:val="es-ES_tradnl"/>
        </w:rPr>
      </w:pPr>
      <w:r w:rsidRPr="00326BB6">
        <w:rPr>
          <w:lang w:val="es-ES_tradnl"/>
        </w:rPr>
        <w:t>Tire del émbolo hacia atrás para que entre la misma cantidad de aire en la jeringa que su dosis</w:t>
      </w:r>
      <w:r w:rsidRPr="00326BB6">
        <w:rPr>
          <w:szCs w:val="22"/>
          <w:lang w:val="es-ES_tradnl"/>
        </w:rPr>
        <w:t>.</w:t>
      </w:r>
    </w:p>
    <w:p w14:paraId="3C1360C6" w14:textId="77777777" w:rsidR="00EE22A8" w:rsidRPr="00326BB6" w:rsidRDefault="00EE22A8" w:rsidP="00EE22A8">
      <w:pPr>
        <w:tabs>
          <w:tab w:val="clear" w:pos="567"/>
        </w:tabs>
        <w:spacing w:line="240" w:lineRule="auto"/>
        <w:ind w:left="720" w:right="-2"/>
        <w:rPr>
          <w:szCs w:val="22"/>
          <w:lang w:val="es-ES_tradnl"/>
        </w:rPr>
      </w:pPr>
    </w:p>
    <w:p w14:paraId="4E7452D0" w14:textId="77777777" w:rsidR="004E6CE0" w:rsidRPr="00326BB6" w:rsidRDefault="00EE22A8" w:rsidP="004E6CE0">
      <w:pPr>
        <w:numPr>
          <w:ilvl w:val="12"/>
          <w:numId w:val="0"/>
        </w:numPr>
        <w:tabs>
          <w:tab w:val="clear" w:pos="567"/>
        </w:tabs>
        <w:spacing w:line="240" w:lineRule="auto"/>
        <w:ind w:right="-2"/>
        <w:rPr>
          <w:szCs w:val="22"/>
          <w:u w:val="single"/>
          <w:lang w:val="es-ES_tradnl"/>
        </w:rPr>
      </w:pPr>
      <w:r w:rsidRPr="00326BB6">
        <w:rPr>
          <w:szCs w:val="22"/>
          <w:u w:val="single"/>
          <w:lang w:val="es-ES_tradnl"/>
        </w:rPr>
        <w:t>Paso 2: Extracción de la solución Strensiq del vial</w:t>
      </w:r>
    </w:p>
    <w:p w14:paraId="5F99C8F5" w14:textId="77777777" w:rsidR="004E6CE0" w:rsidRPr="00326BB6" w:rsidRDefault="004E6CE0" w:rsidP="004E6CE0">
      <w:pPr>
        <w:numPr>
          <w:ilvl w:val="12"/>
          <w:numId w:val="0"/>
        </w:numPr>
        <w:tabs>
          <w:tab w:val="clear" w:pos="567"/>
        </w:tabs>
        <w:spacing w:line="240" w:lineRule="auto"/>
        <w:ind w:right="-2"/>
        <w:rPr>
          <w:szCs w:val="22"/>
          <w:lang w:val="es-ES_tradnl"/>
        </w:rPr>
      </w:pPr>
    </w:p>
    <w:p w14:paraId="29BF3F37" w14:textId="77777777" w:rsidR="004E6CE0" w:rsidRPr="00326BB6" w:rsidRDefault="004E6CE0" w:rsidP="004E6CE0">
      <w:pPr>
        <w:numPr>
          <w:ilvl w:val="12"/>
          <w:numId w:val="0"/>
        </w:numPr>
        <w:tabs>
          <w:tab w:val="clear" w:pos="567"/>
        </w:tabs>
        <w:spacing w:line="240" w:lineRule="auto"/>
        <w:ind w:right="-2"/>
        <w:rPr>
          <w:szCs w:val="22"/>
          <w:lang w:val="es-ES_tradnl"/>
        </w:rPr>
      </w:pPr>
    </w:p>
    <w:p w14:paraId="28E8DD26" w14:textId="77777777" w:rsidR="004E6CE0" w:rsidRPr="00326BB6" w:rsidRDefault="004E6CE0" w:rsidP="004E6CE0">
      <w:pPr>
        <w:tabs>
          <w:tab w:val="clear" w:pos="567"/>
        </w:tabs>
        <w:autoSpaceDE w:val="0"/>
        <w:autoSpaceDN w:val="0"/>
        <w:adjustRightInd w:val="0"/>
        <w:spacing w:line="240" w:lineRule="auto"/>
        <w:rPr>
          <w:szCs w:val="22"/>
          <w:lang w:val="es-ES_tradnl"/>
        </w:rPr>
        <w:sectPr w:rsidR="004E6CE0" w:rsidRPr="00326BB6">
          <w:endnotePr>
            <w:numFmt w:val="decimal"/>
          </w:endnotePr>
          <w:type w:val="continuous"/>
          <w:pgSz w:w="11907" w:h="16840" w:code="9"/>
          <w:pgMar w:top="1134" w:right="1418" w:bottom="1134" w:left="1418" w:header="737" w:footer="737" w:gutter="0"/>
          <w:cols w:space="720"/>
          <w:titlePg/>
          <w:docGrid w:linePitch="299"/>
        </w:sectPr>
      </w:pPr>
    </w:p>
    <w:p w14:paraId="0878CF2D" w14:textId="77777777" w:rsidR="004E6CE0" w:rsidRPr="00326BB6" w:rsidRDefault="004E6CE0" w:rsidP="004E6CE0">
      <w:pPr>
        <w:tabs>
          <w:tab w:val="clear" w:pos="567"/>
        </w:tabs>
        <w:autoSpaceDE w:val="0"/>
        <w:autoSpaceDN w:val="0"/>
        <w:adjustRightInd w:val="0"/>
        <w:spacing w:line="240" w:lineRule="auto"/>
        <w:ind w:firstLine="720"/>
        <w:rPr>
          <w:szCs w:val="22"/>
          <w:lang w:val="es-ES_tradnl"/>
        </w:rPr>
      </w:pPr>
      <w:r w:rsidRPr="00326BB6">
        <w:rPr>
          <w:noProof/>
          <w:sz w:val="16"/>
          <w:lang w:val="es-ES_tradnl" w:eastAsia="zh-TW"/>
        </w:rPr>
        <w:pict w14:anchorId="0870DFE5">
          <v:shape id="Picture 1" o:spid="_x0000_i1036" type="#_x0000_t75" style="width:117.7pt;height:116.45pt;visibility:visible" o:bordertopcolor="black" o:borderleftcolor="black" o:borderbottomcolor="black" o:borderrightcolor="black">
            <v:imagedata r:id="rId17" o:title=""/>
            <w10:bordertop type="single" width="16"/>
            <w10:borderleft type="single" width="16"/>
            <w10:borderbottom type="single" width="16"/>
            <w10:borderright type="single" width="16"/>
          </v:shape>
        </w:pict>
      </w:r>
    </w:p>
    <w:p w14:paraId="1DB0B90E" w14:textId="77777777" w:rsidR="004E6CE0" w:rsidRPr="00326BB6" w:rsidRDefault="004E6CE0" w:rsidP="004E6CE0">
      <w:pPr>
        <w:numPr>
          <w:ilvl w:val="12"/>
          <w:numId w:val="0"/>
        </w:numPr>
        <w:tabs>
          <w:tab w:val="clear" w:pos="567"/>
        </w:tabs>
        <w:spacing w:line="240" w:lineRule="auto"/>
        <w:ind w:right="-2"/>
        <w:rPr>
          <w:szCs w:val="22"/>
          <w:lang w:val="es-ES_tradnl"/>
        </w:rPr>
      </w:pPr>
    </w:p>
    <w:p w14:paraId="1FB82169" w14:textId="77777777" w:rsidR="004E6CE0" w:rsidRPr="00326BB6" w:rsidRDefault="004E6CE0" w:rsidP="004E6CE0">
      <w:pPr>
        <w:numPr>
          <w:ilvl w:val="12"/>
          <w:numId w:val="0"/>
        </w:numPr>
        <w:tabs>
          <w:tab w:val="clear" w:pos="567"/>
        </w:tabs>
        <w:spacing w:line="240" w:lineRule="auto"/>
        <w:ind w:right="-2"/>
        <w:rPr>
          <w:szCs w:val="22"/>
          <w:lang w:val="es-ES_tradnl"/>
        </w:rPr>
      </w:pPr>
    </w:p>
    <w:p w14:paraId="75E66C05" w14:textId="77777777" w:rsidR="004E6CE0" w:rsidRPr="00326BB6" w:rsidRDefault="00EF08EC" w:rsidP="004E6CE0">
      <w:pPr>
        <w:numPr>
          <w:ilvl w:val="0"/>
          <w:numId w:val="50"/>
        </w:numPr>
        <w:tabs>
          <w:tab w:val="clear" w:pos="567"/>
        </w:tabs>
        <w:spacing w:line="240" w:lineRule="auto"/>
        <w:ind w:right="-2"/>
        <w:rPr>
          <w:szCs w:val="22"/>
          <w:lang w:val="es-ES_tradnl"/>
        </w:rPr>
      </w:pPr>
      <w:r w:rsidRPr="00326BB6">
        <w:rPr>
          <w:lang w:val="es-ES_tradnl"/>
        </w:rPr>
        <w:t>Sujete la jeringa y el vial e introduzca la aguja en el vial a través del cierre de caucho estéril</w:t>
      </w:r>
      <w:r w:rsidR="004E6CE0" w:rsidRPr="00326BB6">
        <w:rPr>
          <w:szCs w:val="22"/>
          <w:lang w:val="es-ES_tradnl"/>
        </w:rPr>
        <w:t>.</w:t>
      </w:r>
    </w:p>
    <w:p w14:paraId="23CAE278" w14:textId="77777777" w:rsidR="004E6CE0" w:rsidRPr="00326BB6" w:rsidRDefault="00EF08EC" w:rsidP="004E6CE0">
      <w:pPr>
        <w:numPr>
          <w:ilvl w:val="0"/>
          <w:numId w:val="50"/>
        </w:numPr>
        <w:tabs>
          <w:tab w:val="clear" w:pos="567"/>
        </w:tabs>
        <w:spacing w:line="240" w:lineRule="auto"/>
        <w:ind w:right="-2"/>
        <w:rPr>
          <w:szCs w:val="22"/>
          <w:lang w:val="es-ES_tradnl"/>
        </w:rPr>
      </w:pPr>
      <w:r w:rsidRPr="00326BB6">
        <w:rPr>
          <w:lang w:val="es-ES_tradnl"/>
        </w:rPr>
        <w:t>Empuje totalmente el émbolo para inyectar el aire en el vial</w:t>
      </w:r>
      <w:r w:rsidR="004E6CE0" w:rsidRPr="00326BB6">
        <w:rPr>
          <w:szCs w:val="22"/>
          <w:lang w:val="es-ES_tradnl"/>
        </w:rPr>
        <w:t>.</w:t>
      </w:r>
    </w:p>
    <w:p w14:paraId="395EE9BD" w14:textId="77777777" w:rsidR="004E6CE0" w:rsidRPr="00326BB6" w:rsidRDefault="004E6CE0" w:rsidP="004E6CE0">
      <w:pPr>
        <w:numPr>
          <w:ilvl w:val="12"/>
          <w:numId w:val="0"/>
        </w:numPr>
        <w:tabs>
          <w:tab w:val="clear" w:pos="567"/>
        </w:tabs>
        <w:spacing w:line="240" w:lineRule="auto"/>
        <w:ind w:right="-2"/>
        <w:rPr>
          <w:i/>
          <w:szCs w:val="22"/>
          <w:lang w:val="es-ES_tradnl"/>
        </w:rPr>
        <w:sectPr w:rsidR="004E6CE0" w:rsidRPr="00326BB6">
          <w:endnotePr>
            <w:numFmt w:val="decimal"/>
          </w:endnotePr>
          <w:type w:val="continuous"/>
          <w:pgSz w:w="11907" w:h="16840" w:code="9"/>
          <w:pgMar w:top="1134" w:right="1418" w:bottom="1134" w:left="1418" w:header="737" w:footer="737" w:gutter="0"/>
          <w:cols w:num="2" w:space="283"/>
          <w:titlePg/>
          <w:docGrid w:linePitch="299"/>
        </w:sectPr>
      </w:pPr>
    </w:p>
    <w:p w14:paraId="0939D0D4" w14:textId="77777777" w:rsidR="004E6CE0" w:rsidRPr="00326BB6" w:rsidRDefault="004E6CE0" w:rsidP="004E6CE0">
      <w:pPr>
        <w:numPr>
          <w:ilvl w:val="12"/>
          <w:numId w:val="0"/>
        </w:numPr>
        <w:tabs>
          <w:tab w:val="clear" w:pos="567"/>
        </w:tabs>
        <w:spacing w:line="240" w:lineRule="auto"/>
        <w:ind w:right="-2"/>
        <w:rPr>
          <w:szCs w:val="22"/>
          <w:lang w:val="es-ES_tradnl"/>
        </w:rPr>
      </w:pPr>
    </w:p>
    <w:p w14:paraId="0A0D0E57" w14:textId="77777777" w:rsidR="004E6CE0" w:rsidRPr="00326BB6" w:rsidRDefault="004E6CE0" w:rsidP="004E6CE0">
      <w:pPr>
        <w:numPr>
          <w:ilvl w:val="12"/>
          <w:numId w:val="0"/>
        </w:numPr>
        <w:tabs>
          <w:tab w:val="clear" w:pos="567"/>
        </w:tabs>
        <w:spacing w:line="240" w:lineRule="auto"/>
        <w:ind w:right="-2"/>
        <w:rPr>
          <w:szCs w:val="22"/>
          <w:lang w:val="es-ES_tradnl"/>
        </w:rPr>
      </w:pPr>
    </w:p>
    <w:p w14:paraId="31EBD15C" w14:textId="77777777" w:rsidR="004E6CE0" w:rsidRPr="00326BB6" w:rsidRDefault="004E6CE0" w:rsidP="004E6CE0">
      <w:pPr>
        <w:tabs>
          <w:tab w:val="clear" w:pos="567"/>
        </w:tabs>
        <w:autoSpaceDE w:val="0"/>
        <w:autoSpaceDN w:val="0"/>
        <w:adjustRightInd w:val="0"/>
        <w:spacing w:line="240" w:lineRule="auto"/>
        <w:rPr>
          <w:szCs w:val="22"/>
          <w:lang w:val="es-ES_tradnl"/>
        </w:rPr>
        <w:sectPr w:rsidR="004E6CE0" w:rsidRPr="00326BB6">
          <w:endnotePr>
            <w:numFmt w:val="decimal"/>
          </w:endnotePr>
          <w:type w:val="continuous"/>
          <w:pgSz w:w="11907" w:h="16840" w:code="9"/>
          <w:pgMar w:top="1134" w:right="1418" w:bottom="1134" w:left="1418" w:header="737" w:footer="737" w:gutter="0"/>
          <w:cols w:space="720"/>
          <w:titlePg/>
          <w:docGrid w:linePitch="299"/>
        </w:sectPr>
      </w:pPr>
    </w:p>
    <w:p w14:paraId="3ECB8147" w14:textId="77777777" w:rsidR="004E6CE0" w:rsidRPr="00326BB6" w:rsidRDefault="004E6CE0" w:rsidP="004E6CE0">
      <w:pPr>
        <w:tabs>
          <w:tab w:val="clear" w:pos="567"/>
        </w:tabs>
        <w:autoSpaceDE w:val="0"/>
        <w:autoSpaceDN w:val="0"/>
        <w:adjustRightInd w:val="0"/>
        <w:spacing w:line="240" w:lineRule="auto"/>
        <w:ind w:firstLine="720"/>
        <w:rPr>
          <w:szCs w:val="22"/>
          <w:lang w:val="es-ES_tradnl"/>
        </w:rPr>
      </w:pPr>
      <w:r w:rsidRPr="00326BB6">
        <w:rPr>
          <w:noProof/>
          <w:sz w:val="16"/>
          <w:lang w:val="es-ES_tradnl" w:eastAsia="zh-TW"/>
        </w:rPr>
        <w:pict w14:anchorId="6D4A0A40">
          <v:shape id="Picture 2" o:spid="_x0000_i1037" type="#_x0000_t75" style="width:127.7pt;height:99.55pt;visibility:visible" o:bordertopcolor="black" o:borderleftcolor="black" o:borderbottomcolor="black" o:borderrightcolor="black">
            <v:imagedata r:id="rId18" o:title="" cropright="1663f"/>
            <w10:bordertop type="single" width="16"/>
            <w10:borderleft type="single" width="16"/>
            <w10:borderbottom type="single" width="16"/>
            <w10:borderright type="single" width="16"/>
          </v:shape>
        </w:pict>
      </w:r>
    </w:p>
    <w:p w14:paraId="202B45E1" w14:textId="77777777" w:rsidR="004E6CE0" w:rsidRPr="00326BB6" w:rsidRDefault="004E6CE0" w:rsidP="004E6CE0">
      <w:pPr>
        <w:numPr>
          <w:ilvl w:val="12"/>
          <w:numId w:val="0"/>
        </w:numPr>
        <w:tabs>
          <w:tab w:val="clear" w:pos="567"/>
        </w:tabs>
        <w:spacing w:line="240" w:lineRule="auto"/>
        <w:ind w:right="-2"/>
        <w:rPr>
          <w:szCs w:val="22"/>
          <w:lang w:val="es-ES_tradnl"/>
        </w:rPr>
      </w:pPr>
    </w:p>
    <w:p w14:paraId="37248E59" w14:textId="77777777" w:rsidR="004E6CE0" w:rsidRPr="00326BB6" w:rsidRDefault="004E6CE0" w:rsidP="004E6CE0">
      <w:pPr>
        <w:numPr>
          <w:ilvl w:val="12"/>
          <w:numId w:val="0"/>
        </w:numPr>
        <w:tabs>
          <w:tab w:val="clear" w:pos="567"/>
        </w:tabs>
        <w:spacing w:line="240" w:lineRule="auto"/>
        <w:ind w:right="-2"/>
        <w:rPr>
          <w:szCs w:val="22"/>
          <w:lang w:val="es-ES_tradnl"/>
        </w:rPr>
      </w:pPr>
    </w:p>
    <w:p w14:paraId="1075BC5C" w14:textId="77777777" w:rsidR="004E6CE0" w:rsidRPr="00326BB6" w:rsidRDefault="00EF08EC" w:rsidP="004E6CE0">
      <w:pPr>
        <w:numPr>
          <w:ilvl w:val="0"/>
          <w:numId w:val="50"/>
        </w:numPr>
        <w:tabs>
          <w:tab w:val="clear" w:pos="567"/>
        </w:tabs>
        <w:spacing w:line="240" w:lineRule="auto"/>
        <w:ind w:right="-2"/>
        <w:rPr>
          <w:szCs w:val="22"/>
          <w:lang w:val="es-ES_tradnl"/>
        </w:rPr>
      </w:pPr>
      <w:r w:rsidRPr="00326BB6">
        <w:rPr>
          <w:lang w:val="es-ES_tradnl"/>
        </w:rPr>
        <w:t>Invierta el vial y la jeringa. Con la aguja en la solución, tire del émbolo para introducir la dosis correcta en la jeringa</w:t>
      </w:r>
      <w:r w:rsidR="004E6CE0" w:rsidRPr="00326BB6">
        <w:rPr>
          <w:szCs w:val="22"/>
          <w:lang w:val="es-ES_tradnl"/>
        </w:rPr>
        <w:t>.</w:t>
      </w:r>
    </w:p>
    <w:p w14:paraId="0FC7C89A" w14:textId="77777777" w:rsidR="004E6CE0" w:rsidRPr="00326BB6" w:rsidRDefault="004E6CE0" w:rsidP="004E6CE0">
      <w:pPr>
        <w:numPr>
          <w:ilvl w:val="12"/>
          <w:numId w:val="0"/>
        </w:numPr>
        <w:tabs>
          <w:tab w:val="clear" w:pos="567"/>
        </w:tabs>
        <w:spacing w:line="240" w:lineRule="auto"/>
        <w:ind w:right="-2"/>
        <w:rPr>
          <w:i/>
          <w:szCs w:val="22"/>
          <w:lang w:val="es-ES_tradnl"/>
        </w:rPr>
        <w:sectPr w:rsidR="004E6CE0" w:rsidRPr="00326BB6">
          <w:endnotePr>
            <w:numFmt w:val="decimal"/>
          </w:endnotePr>
          <w:type w:val="continuous"/>
          <w:pgSz w:w="11907" w:h="16840" w:code="9"/>
          <w:pgMar w:top="1134" w:right="1418" w:bottom="1134" w:left="1418" w:header="737" w:footer="737" w:gutter="0"/>
          <w:cols w:num="2" w:space="283"/>
          <w:titlePg/>
          <w:docGrid w:linePitch="299"/>
        </w:sectPr>
      </w:pPr>
    </w:p>
    <w:p w14:paraId="7E6771BE" w14:textId="77777777" w:rsidR="004E6CE0" w:rsidRPr="00326BB6" w:rsidRDefault="004E6CE0" w:rsidP="004E6CE0">
      <w:pPr>
        <w:numPr>
          <w:ilvl w:val="12"/>
          <w:numId w:val="0"/>
        </w:numPr>
        <w:tabs>
          <w:tab w:val="clear" w:pos="567"/>
        </w:tabs>
        <w:spacing w:line="240" w:lineRule="auto"/>
        <w:ind w:right="-2"/>
        <w:rPr>
          <w:szCs w:val="22"/>
          <w:lang w:val="es-ES_tradnl"/>
        </w:rPr>
      </w:pPr>
    </w:p>
    <w:p w14:paraId="61836FE5" w14:textId="77777777" w:rsidR="004E6CE0" w:rsidRPr="00326BB6" w:rsidRDefault="004E6CE0" w:rsidP="004E6CE0">
      <w:pPr>
        <w:numPr>
          <w:ilvl w:val="12"/>
          <w:numId w:val="0"/>
        </w:numPr>
        <w:tabs>
          <w:tab w:val="clear" w:pos="567"/>
        </w:tabs>
        <w:spacing w:line="240" w:lineRule="auto"/>
        <w:ind w:right="-2"/>
        <w:rPr>
          <w:szCs w:val="22"/>
          <w:lang w:val="es-ES_tradnl"/>
        </w:rPr>
      </w:pPr>
    </w:p>
    <w:p w14:paraId="0A68975C" w14:textId="77777777" w:rsidR="004E6CE0" w:rsidRPr="00326BB6" w:rsidRDefault="004E6CE0" w:rsidP="004E6CE0">
      <w:pPr>
        <w:numPr>
          <w:ilvl w:val="12"/>
          <w:numId w:val="0"/>
        </w:numPr>
        <w:tabs>
          <w:tab w:val="clear" w:pos="567"/>
        </w:tabs>
        <w:spacing w:line="240" w:lineRule="auto"/>
        <w:ind w:right="-2"/>
        <w:rPr>
          <w:szCs w:val="22"/>
          <w:lang w:val="es-ES_tradnl"/>
        </w:rPr>
      </w:pPr>
    </w:p>
    <w:p w14:paraId="69835EDD" w14:textId="77777777" w:rsidR="004E6CE0" w:rsidRDefault="004E6CE0" w:rsidP="004E6CE0">
      <w:pPr>
        <w:numPr>
          <w:ilvl w:val="12"/>
          <w:numId w:val="0"/>
        </w:numPr>
        <w:tabs>
          <w:tab w:val="clear" w:pos="567"/>
        </w:tabs>
        <w:spacing w:line="240" w:lineRule="auto"/>
        <w:ind w:right="-2"/>
        <w:rPr>
          <w:szCs w:val="22"/>
          <w:lang w:val="es-ES_tradnl"/>
        </w:rPr>
      </w:pPr>
    </w:p>
    <w:p w14:paraId="6FDB3832" w14:textId="77777777" w:rsidR="00157721" w:rsidRDefault="00157721" w:rsidP="004E6CE0">
      <w:pPr>
        <w:numPr>
          <w:ilvl w:val="12"/>
          <w:numId w:val="0"/>
        </w:numPr>
        <w:tabs>
          <w:tab w:val="clear" w:pos="567"/>
        </w:tabs>
        <w:spacing w:line="240" w:lineRule="auto"/>
        <w:ind w:right="-2"/>
        <w:rPr>
          <w:szCs w:val="22"/>
          <w:lang w:val="es-ES_tradnl"/>
        </w:rPr>
      </w:pPr>
    </w:p>
    <w:p w14:paraId="4807D64B" w14:textId="77777777" w:rsidR="00157721" w:rsidRDefault="00157721" w:rsidP="004E6CE0">
      <w:pPr>
        <w:numPr>
          <w:ilvl w:val="12"/>
          <w:numId w:val="0"/>
        </w:numPr>
        <w:tabs>
          <w:tab w:val="clear" w:pos="567"/>
        </w:tabs>
        <w:spacing w:line="240" w:lineRule="auto"/>
        <w:ind w:right="-2"/>
        <w:rPr>
          <w:szCs w:val="22"/>
          <w:lang w:val="es-ES_tradnl"/>
        </w:rPr>
      </w:pPr>
    </w:p>
    <w:p w14:paraId="6FB4C619" w14:textId="77777777" w:rsidR="00157721" w:rsidRDefault="00157721" w:rsidP="004E6CE0">
      <w:pPr>
        <w:numPr>
          <w:ilvl w:val="12"/>
          <w:numId w:val="0"/>
        </w:numPr>
        <w:tabs>
          <w:tab w:val="clear" w:pos="567"/>
        </w:tabs>
        <w:spacing w:line="240" w:lineRule="auto"/>
        <w:ind w:right="-2"/>
        <w:rPr>
          <w:szCs w:val="22"/>
          <w:lang w:val="es-ES_tradnl"/>
        </w:rPr>
      </w:pPr>
    </w:p>
    <w:p w14:paraId="05209888" w14:textId="77777777" w:rsidR="00157721" w:rsidRPr="00326BB6" w:rsidRDefault="00157721" w:rsidP="004E6CE0">
      <w:pPr>
        <w:numPr>
          <w:ilvl w:val="12"/>
          <w:numId w:val="0"/>
        </w:numPr>
        <w:tabs>
          <w:tab w:val="clear" w:pos="567"/>
        </w:tabs>
        <w:spacing w:line="240" w:lineRule="auto"/>
        <w:ind w:right="-2"/>
        <w:rPr>
          <w:szCs w:val="22"/>
          <w:lang w:val="es-ES_tradnl"/>
        </w:rPr>
      </w:pPr>
    </w:p>
    <w:p w14:paraId="4E885F2A" w14:textId="77777777" w:rsidR="004E6CE0" w:rsidRPr="00326BB6" w:rsidRDefault="004E6CE0" w:rsidP="004E6CE0">
      <w:pPr>
        <w:numPr>
          <w:ilvl w:val="12"/>
          <w:numId w:val="0"/>
        </w:numPr>
        <w:tabs>
          <w:tab w:val="clear" w:pos="567"/>
        </w:tabs>
        <w:spacing w:line="240" w:lineRule="auto"/>
        <w:ind w:right="-2"/>
        <w:rPr>
          <w:szCs w:val="22"/>
          <w:lang w:val="es-ES_tradnl"/>
        </w:rPr>
      </w:pPr>
    </w:p>
    <w:p w14:paraId="60B7AC37" w14:textId="77777777" w:rsidR="004E6CE0" w:rsidRPr="00326BB6" w:rsidRDefault="004E6CE0" w:rsidP="004E6CE0">
      <w:pPr>
        <w:tabs>
          <w:tab w:val="clear" w:pos="567"/>
        </w:tabs>
        <w:autoSpaceDE w:val="0"/>
        <w:autoSpaceDN w:val="0"/>
        <w:adjustRightInd w:val="0"/>
        <w:spacing w:line="240" w:lineRule="auto"/>
        <w:rPr>
          <w:szCs w:val="22"/>
          <w:lang w:val="es-ES_tradnl"/>
        </w:rPr>
        <w:sectPr w:rsidR="004E6CE0" w:rsidRPr="00326BB6">
          <w:endnotePr>
            <w:numFmt w:val="decimal"/>
          </w:endnotePr>
          <w:type w:val="continuous"/>
          <w:pgSz w:w="11907" w:h="16840" w:code="9"/>
          <w:pgMar w:top="1134" w:right="1418" w:bottom="1134" w:left="1418" w:header="737" w:footer="737" w:gutter="0"/>
          <w:cols w:space="720"/>
          <w:titlePg/>
          <w:docGrid w:linePitch="299"/>
        </w:sectPr>
      </w:pPr>
    </w:p>
    <w:p w14:paraId="0156B1A5" w14:textId="77777777" w:rsidR="004E6CE0" w:rsidRPr="00326BB6" w:rsidRDefault="004E6CE0" w:rsidP="004E6CE0">
      <w:pPr>
        <w:numPr>
          <w:ilvl w:val="12"/>
          <w:numId w:val="0"/>
        </w:numPr>
        <w:tabs>
          <w:tab w:val="clear" w:pos="567"/>
        </w:tabs>
        <w:spacing w:line="240" w:lineRule="auto"/>
        <w:ind w:right="-2"/>
        <w:rPr>
          <w:szCs w:val="22"/>
          <w:lang w:val="es-ES_tradnl"/>
        </w:rPr>
      </w:pPr>
    </w:p>
    <w:p w14:paraId="75E9BD7C" w14:textId="77777777" w:rsidR="004E6CE0" w:rsidRPr="00326BB6" w:rsidRDefault="004E6CE0" w:rsidP="004E6CE0">
      <w:pPr>
        <w:numPr>
          <w:ilvl w:val="12"/>
          <w:numId w:val="0"/>
        </w:numPr>
        <w:tabs>
          <w:tab w:val="clear" w:pos="567"/>
        </w:tabs>
        <w:spacing w:line="240" w:lineRule="auto"/>
        <w:ind w:right="-2"/>
        <w:rPr>
          <w:szCs w:val="22"/>
          <w:lang w:val="es-ES_tradnl"/>
        </w:rPr>
      </w:pPr>
    </w:p>
    <w:p w14:paraId="2317473E" w14:textId="77777777" w:rsidR="0036724A" w:rsidRPr="00326BB6" w:rsidRDefault="0036724A" w:rsidP="004E6CE0">
      <w:pPr>
        <w:numPr>
          <w:ilvl w:val="12"/>
          <w:numId w:val="0"/>
        </w:numPr>
        <w:tabs>
          <w:tab w:val="clear" w:pos="567"/>
        </w:tabs>
        <w:spacing w:line="240" w:lineRule="auto"/>
        <w:ind w:right="-2"/>
        <w:rPr>
          <w:szCs w:val="22"/>
          <w:lang w:val="es-ES_tradnl"/>
        </w:rPr>
      </w:pPr>
    </w:p>
    <w:p w14:paraId="4F14EB04" w14:textId="77777777" w:rsidR="0036724A" w:rsidRPr="00326BB6" w:rsidRDefault="0036724A" w:rsidP="004E6CE0">
      <w:pPr>
        <w:numPr>
          <w:ilvl w:val="12"/>
          <w:numId w:val="0"/>
        </w:numPr>
        <w:tabs>
          <w:tab w:val="clear" w:pos="567"/>
        </w:tabs>
        <w:spacing w:line="240" w:lineRule="auto"/>
        <w:ind w:right="-2"/>
        <w:rPr>
          <w:szCs w:val="22"/>
          <w:lang w:val="es-ES_tradnl"/>
        </w:rPr>
      </w:pPr>
    </w:p>
    <w:p w14:paraId="7088DBF5" w14:textId="77777777" w:rsidR="0036724A" w:rsidRPr="00326BB6" w:rsidRDefault="0036724A" w:rsidP="004E6CE0">
      <w:pPr>
        <w:numPr>
          <w:ilvl w:val="12"/>
          <w:numId w:val="0"/>
        </w:numPr>
        <w:tabs>
          <w:tab w:val="clear" w:pos="567"/>
        </w:tabs>
        <w:spacing w:line="240" w:lineRule="auto"/>
        <w:ind w:right="-2"/>
        <w:rPr>
          <w:szCs w:val="22"/>
          <w:lang w:val="es-ES_tradnl"/>
        </w:rPr>
      </w:pPr>
    </w:p>
    <w:p w14:paraId="4D6B283C" w14:textId="77777777" w:rsidR="004E6CE0" w:rsidRPr="00326BB6" w:rsidRDefault="004E6CE0" w:rsidP="004E6CE0">
      <w:pPr>
        <w:numPr>
          <w:ilvl w:val="12"/>
          <w:numId w:val="0"/>
        </w:numPr>
        <w:tabs>
          <w:tab w:val="clear" w:pos="567"/>
        </w:tabs>
        <w:spacing w:line="240" w:lineRule="auto"/>
        <w:ind w:right="-2"/>
        <w:rPr>
          <w:szCs w:val="22"/>
          <w:lang w:val="es-ES_tradnl"/>
        </w:rPr>
      </w:pPr>
      <w:r w:rsidRPr="00326BB6">
        <w:rPr>
          <w:noProof/>
          <w:lang w:val="es-ES_tradnl"/>
        </w:rPr>
        <w:pict w14:anchorId="2BCEB1B5">
          <v:shape id="Picture 4" o:spid="_x0000_s1026" type="#_x0000_t75" style="position:absolute;margin-left:34.35pt;margin-top:-10.45pt;width:130.3pt;height:110.9pt;z-index:251657728;visibility:visible;mso-width-relative:margin;mso-height-relative:margin" stroked="t" strokeweight="2pt">
            <v:imagedata r:id="rId19" o:title="" grayscale="t"/>
            <w10:wrap type="square"/>
          </v:shape>
        </w:pict>
      </w:r>
    </w:p>
    <w:p w14:paraId="22F364BC" w14:textId="77777777" w:rsidR="004E6CE0" w:rsidRPr="00326BB6" w:rsidRDefault="00F368F8" w:rsidP="004E6CE0">
      <w:pPr>
        <w:numPr>
          <w:ilvl w:val="0"/>
          <w:numId w:val="50"/>
        </w:numPr>
        <w:tabs>
          <w:tab w:val="clear" w:pos="567"/>
        </w:tabs>
        <w:spacing w:line="240" w:lineRule="auto"/>
        <w:ind w:right="-2"/>
        <w:rPr>
          <w:szCs w:val="22"/>
          <w:lang w:val="es-ES_tradnl"/>
        </w:rPr>
      </w:pPr>
      <w:r w:rsidRPr="00326BB6">
        <w:rPr>
          <w:lang w:val="es-ES_tradnl"/>
        </w:rPr>
        <w:t xml:space="preserve">Antes de quitar la aguja del vial, compruebe </w:t>
      </w:r>
      <w:r w:rsidR="00DE5AB6">
        <w:rPr>
          <w:lang w:val="es-ES_tradnl"/>
        </w:rPr>
        <w:t>que se ha extraído el volumen correcto y</w:t>
      </w:r>
      <w:r w:rsidR="00DE5AB6" w:rsidRPr="00326BB6">
        <w:rPr>
          <w:lang w:val="es-ES_tradnl"/>
        </w:rPr>
        <w:t xml:space="preserve"> </w:t>
      </w:r>
      <w:r w:rsidRPr="00326BB6">
        <w:rPr>
          <w:lang w:val="es-ES_tradnl"/>
        </w:rPr>
        <w:t>si hay burbujas de aire en la jeringa</w:t>
      </w:r>
      <w:r w:rsidRPr="00326BB6">
        <w:rPr>
          <w:szCs w:val="22"/>
          <w:lang w:val="es-ES_tradnl"/>
        </w:rPr>
        <w:t xml:space="preserve">. </w:t>
      </w:r>
      <w:r w:rsidRPr="00326BB6">
        <w:rPr>
          <w:lang w:val="es-ES_tradnl"/>
        </w:rPr>
        <w:t>Si observa burbujas de aire en la jeringa, sujete la jeringa con la aguja hacia arriba y golpee suavemente el lateral de la jeringa hasta que las burbujas de aire suban</w:t>
      </w:r>
      <w:r w:rsidR="004E6CE0" w:rsidRPr="00326BB6">
        <w:rPr>
          <w:szCs w:val="22"/>
          <w:lang w:val="es-ES_tradnl"/>
        </w:rPr>
        <w:t>.</w:t>
      </w:r>
    </w:p>
    <w:p w14:paraId="6E6C3917" w14:textId="77777777" w:rsidR="004E6CE0" w:rsidRPr="00326BB6" w:rsidRDefault="004E6CE0" w:rsidP="004E6CE0">
      <w:pPr>
        <w:tabs>
          <w:tab w:val="clear" w:pos="567"/>
        </w:tabs>
        <w:spacing w:line="240" w:lineRule="auto"/>
        <w:ind w:left="720" w:right="-2"/>
        <w:rPr>
          <w:szCs w:val="22"/>
          <w:lang w:val="es-ES_tradnl"/>
        </w:rPr>
      </w:pPr>
    </w:p>
    <w:p w14:paraId="48D71B6B" w14:textId="77777777" w:rsidR="004E6CE0" w:rsidRPr="00326BB6" w:rsidRDefault="0036724A" w:rsidP="004E6CE0">
      <w:pPr>
        <w:numPr>
          <w:ilvl w:val="0"/>
          <w:numId w:val="50"/>
        </w:numPr>
        <w:tabs>
          <w:tab w:val="clear" w:pos="567"/>
        </w:tabs>
        <w:spacing w:line="240" w:lineRule="auto"/>
        <w:ind w:right="-2"/>
        <w:rPr>
          <w:szCs w:val="22"/>
          <w:lang w:val="es-ES_tradnl"/>
        </w:rPr>
      </w:pPr>
      <w:r w:rsidRPr="00326BB6">
        <w:rPr>
          <w:lang w:val="es-ES_tradnl"/>
        </w:rPr>
        <w:t>Cuando todas las burbujas de aire estén en la parte superior de la jeringa, empuje el émbolo con cuidado para que las burbujas salgan de la jeringa y entren de nuevo en el via</w:t>
      </w:r>
      <w:r w:rsidRPr="00326BB6">
        <w:rPr>
          <w:szCs w:val="22"/>
          <w:lang w:val="es-ES_tradnl"/>
        </w:rPr>
        <w:t>l</w:t>
      </w:r>
      <w:r w:rsidR="004E6CE0" w:rsidRPr="00326BB6">
        <w:rPr>
          <w:szCs w:val="22"/>
          <w:lang w:val="es-ES_tradnl"/>
        </w:rPr>
        <w:t>.</w:t>
      </w:r>
    </w:p>
    <w:p w14:paraId="7F43BFA5" w14:textId="77777777" w:rsidR="004E6CE0" w:rsidRPr="00326BB6" w:rsidRDefault="004E6CE0" w:rsidP="004E6CE0">
      <w:pPr>
        <w:pStyle w:val="ListParagraph"/>
        <w:rPr>
          <w:szCs w:val="22"/>
          <w:lang w:val="es-ES_tradnl"/>
        </w:rPr>
        <w:sectPr w:rsidR="004E6CE0" w:rsidRPr="00326BB6" w:rsidSect="00EF08EC">
          <w:headerReference w:type="even" r:id="rId29"/>
          <w:headerReference w:type="default" r:id="rId30"/>
          <w:footerReference w:type="even" r:id="rId31"/>
          <w:footerReference w:type="default" r:id="rId32"/>
          <w:headerReference w:type="first" r:id="rId33"/>
          <w:footerReference w:type="first" r:id="rId34"/>
          <w:endnotePr>
            <w:numFmt w:val="decimal"/>
          </w:endnotePr>
          <w:type w:val="continuous"/>
          <w:pgSz w:w="11907" w:h="16840" w:code="9"/>
          <w:pgMar w:top="1134" w:right="1418" w:bottom="1134" w:left="1418" w:header="737" w:footer="737" w:gutter="0"/>
          <w:cols w:num="2" w:space="720"/>
          <w:titlePg/>
          <w:docGrid w:linePitch="299"/>
        </w:sectPr>
      </w:pPr>
    </w:p>
    <w:p w14:paraId="651C0CBC" w14:textId="77777777" w:rsidR="004E6CE0" w:rsidRPr="00326BB6" w:rsidRDefault="004E6CE0" w:rsidP="004E6CE0">
      <w:pPr>
        <w:pStyle w:val="ListParagraph"/>
        <w:rPr>
          <w:szCs w:val="22"/>
          <w:lang w:val="es-ES_tradnl"/>
        </w:rPr>
      </w:pPr>
    </w:p>
    <w:p w14:paraId="00216271" w14:textId="77777777" w:rsidR="004E6CE0" w:rsidRPr="00326BB6" w:rsidRDefault="004E6CE0" w:rsidP="004E6CE0">
      <w:pPr>
        <w:tabs>
          <w:tab w:val="clear" w:pos="567"/>
        </w:tabs>
        <w:spacing w:line="240" w:lineRule="auto"/>
        <w:ind w:left="720" w:right="-2"/>
        <w:rPr>
          <w:szCs w:val="22"/>
          <w:lang w:val="es-ES_tradnl"/>
        </w:rPr>
      </w:pPr>
      <w:r w:rsidRPr="00326BB6">
        <w:rPr>
          <w:szCs w:val="22"/>
          <w:lang w:val="es-ES_tradnl"/>
        </w:rPr>
        <w:t xml:space="preserve">6. </w:t>
      </w:r>
      <w:r w:rsidR="0036724A" w:rsidRPr="00326BB6">
        <w:rPr>
          <w:lang w:val="es-ES_tradnl"/>
        </w:rPr>
        <w:t>Después de eliminar las burbujas, compruebe</w:t>
      </w:r>
      <w:r w:rsidR="00DE5AB6">
        <w:rPr>
          <w:lang w:val="es-ES_tradnl"/>
        </w:rPr>
        <w:t xml:space="preserve"> de nuevo</w:t>
      </w:r>
      <w:r w:rsidR="0036724A" w:rsidRPr="00326BB6">
        <w:rPr>
          <w:lang w:val="es-ES_tradnl"/>
        </w:rPr>
        <w:t xml:space="preserve"> la dosis de medicamento que hay en la jeringa para asegurarse de que ha extraído la cantidad correcta</w:t>
      </w:r>
      <w:r w:rsidR="0036724A" w:rsidRPr="00326BB6">
        <w:rPr>
          <w:szCs w:val="22"/>
          <w:lang w:val="es-ES_tradnl"/>
        </w:rPr>
        <w:t xml:space="preserve">. </w:t>
      </w:r>
      <w:r w:rsidR="0036724A" w:rsidRPr="00326BB6">
        <w:rPr>
          <w:lang w:val="es-ES_tradnl"/>
        </w:rPr>
        <w:t>Puede que necesite utilizar varios viales para extraer el volumen total que necesita para tener la dosis correcta</w:t>
      </w:r>
      <w:r w:rsidRPr="00326BB6">
        <w:rPr>
          <w:szCs w:val="22"/>
          <w:lang w:val="es-ES_tradnl"/>
        </w:rPr>
        <w:t>.</w:t>
      </w:r>
    </w:p>
    <w:p w14:paraId="1BCA29DF" w14:textId="77777777" w:rsidR="004E6CE0" w:rsidRPr="00326BB6" w:rsidRDefault="004E6CE0" w:rsidP="004E6CE0">
      <w:pPr>
        <w:tabs>
          <w:tab w:val="clear" w:pos="567"/>
        </w:tabs>
        <w:spacing w:line="240" w:lineRule="auto"/>
        <w:ind w:right="-2"/>
        <w:rPr>
          <w:szCs w:val="22"/>
          <w:lang w:val="es-ES_tradnl"/>
        </w:rPr>
      </w:pPr>
    </w:p>
    <w:p w14:paraId="35B518EB" w14:textId="77777777" w:rsidR="004E6CE0" w:rsidRDefault="0036724A" w:rsidP="004E6CE0">
      <w:pPr>
        <w:numPr>
          <w:ilvl w:val="12"/>
          <w:numId w:val="0"/>
        </w:numPr>
        <w:tabs>
          <w:tab w:val="clear" w:pos="567"/>
        </w:tabs>
        <w:spacing w:line="240" w:lineRule="auto"/>
        <w:ind w:right="-2"/>
        <w:rPr>
          <w:szCs w:val="22"/>
          <w:u w:val="single"/>
          <w:lang w:val="es-ES_tradnl"/>
        </w:rPr>
      </w:pPr>
      <w:r w:rsidRPr="00326BB6">
        <w:rPr>
          <w:szCs w:val="22"/>
          <w:u w:val="single"/>
          <w:lang w:val="es-ES_tradnl"/>
        </w:rPr>
        <w:t xml:space="preserve">Paso 3: Colocación de la aguja </w:t>
      </w:r>
      <w:ins w:id="452" w:author="Author">
        <w:r w:rsidR="002E43A2">
          <w:rPr>
            <w:szCs w:val="22"/>
            <w:u w:val="single"/>
            <w:lang w:val="es-ES_tradnl"/>
          </w:rPr>
          <w:t xml:space="preserve">para inyección </w:t>
        </w:r>
      </w:ins>
      <w:r w:rsidRPr="00326BB6">
        <w:rPr>
          <w:szCs w:val="22"/>
          <w:u w:val="single"/>
          <w:lang w:val="es-ES_tradnl"/>
        </w:rPr>
        <w:t>en la jeringa</w:t>
      </w:r>
    </w:p>
    <w:p w14:paraId="7F89CD7A" w14:textId="77777777" w:rsidR="006B47A9" w:rsidRPr="00326BB6" w:rsidRDefault="006B47A9" w:rsidP="004E6CE0">
      <w:pPr>
        <w:numPr>
          <w:ilvl w:val="12"/>
          <w:numId w:val="0"/>
        </w:numPr>
        <w:tabs>
          <w:tab w:val="clear" w:pos="567"/>
        </w:tabs>
        <w:spacing w:line="240" w:lineRule="auto"/>
        <w:ind w:right="-2"/>
        <w:rPr>
          <w:szCs w:val="22"/>
          <w:u w:val="single"/>
          <w:lang w:val="es-ES_tradnl"/>
        </w:rPr>
      </w:pPr>
    </w:p>
    <w:p w14:paraId="649CC6EA" w14:textId="77777777" w:rsidR="00045E9B" w:rsidRPr="00326BB6" w:rsidRDefault="00045E9B" w:rsidP="00045E9B">
      <w:pPr>
        <w:numPr>
          <w:ilvl w:val="0"/>
          <w:numId w:val="53"/>
        </w:numPr>
        <w:tabs>
          <w:tab w:val="clear" w:pos="567"/>
        </w:tabs>
        <w:spacing w:line="240" w:lineRule="auto"/>
        <w:ind w:right="-2"/>
        <w:rPr>
          <w:szCs w:val="22"/>
          <w:lang w:val="es-ES_tradnl"/>
        </w:rPr>
      </w:pPr>
      <w:r w:rsidRPr="00326BB6">
        <w:rPr>
          <w:lang w:val="es-ES_tradnl"/>
        </w:rPr>
        <w:t>Extraiga la aguja del vial</w:t>
      </w:r>
      <w:r w:rsidR="00DE5AB6">
        <w:rPr>
          <w:lang w:val="es-ES_tradnl"/>
        </w:rPr>
        <w:t xml:space="preserve">. </w:t>
      </w:r>
      <w:r w:rsidR="001F0A08" w:rsidRPr="00341094">
        <w:rPr>
          <w:lang w:val="es-ES_tradnl"/>
        </w:rPr>
        <w:t xml:space="preserve">Vuelva a </w:t>
      </w:r>
      <w:r w:rsidR="001F0A08">
        <w:rPr>
          <w:lang w:val="es-ES_tradnl"/>
        </w:rPr>
        <w:t>poner</w:t>
      </w:r>
      <w:r w:rsidR="001F0A08" w:rsidRPr="00341094">
        <w:rPr>
          <w:lang w:val="es-ES_tradnl"/>
        </w:rPr>
        <w:t xml:space="preserve"> el tapón con una sola mano colocándolo sobre una superficie plana</w:t>
      </w:r>
      <w:r w:rsidR="001F0A08">
        <w:rPr>
          <w:lang w:val="es-ES_tradnl"/>
        </w:rPr>
        <w:t>; deslice</w:t>
      </w:r>
      <w:r w:rsidR="001F0A08" w:rsidRPr="00341094">
        <w:rPr>
          <w:lang w:val="es-ES_tradnl"/>
        </w:rPr>
        <w:t xml:space="preserve"> la aguja en el tapón, </w:t>
      </w:r>
      <w:r w:rsidR="001F0A08">
        <w:rPr>
          <w:lang w:val="es-ES_tradnl"/>
        </w:rPr>
        <w:t>levántelo</w:t>
      </w:r>
      <w:r w:rsidR="001F0A08" w:rsidRPr="00341094">
        <w:rPr>
          <w:lang w:val="es-ES_tradnl"/>
        </w:rPr>
        <w:t xml:space="preserve"> y encájelo firmemente utilizando una sola mano</w:t>
      </w:r>
      <w:r w:rsidRPr="00326BB6">
        <w:rPr>
          <w:szCs w:val="22"/>
          <w:lang w:val="es-ES_tradnl"/>
        </w:rPr>
        <w:t>.</w:t>
      </w:r>
    </w:p>
    <w:p w14:paraId="6D87FA1D" w14:textId="77777777" w:rsidR="00045E9B" w:rsidRPr="00326BB6" w:rsidRDefault="00045E9B" w:rsidP="00045E9B">
      <w:pPr>
        <w:numPr>
          <w:ilvl w:val="0"/>
          <w:numId w:val="53"/>
        </w:numPr>
        <w:tabs>
          <w:tab w:val="clear" w:pos="567"/>
        </w:tabs>
        <w:spacing w:line="240" w:lineRule="auto"/>
        <w:ind w:right="-2"/>
        <w:rPr>
          <w:szCs w:val="22"/>
          <w:lang w:val="es-ES_tradnl"/>
        </w:rPr>
      </w:pPr>
      <w:r w:rsidRPr="00326BB6">
        <w:rPr>
          <w:lang w:val="es-ES_tradnl"/>
        </w:rPr>
        <w:t xml:space="preserve">Extraiga </w:t>
      </w:r>
      <w:r w:rsidR="00DE5AB6">
        <w:rPr>
          <w:lang w:val="es-ES_tradnl"/>
        </w:rPr>
        <w:t xml:space="preserve">con cuidado </w:t>
      </w:r>
      <w:r w:rsidRPr="00326BB6">
        <w:rPr>
          <w:lang w:val="es-ES_tradnl"/>
        </w:rPr>
        <w:t>la aguja de calibre mayor presionando y girando en el sentido contrario a las agujas del reloj. Deposite la aguja con el tapón protector en el recipiente de objetos punzocortantes</w:t>
      </w:r>
      <w:r w:rsidRPr="00326BB6">
        <w:rPr>
          <w:szCs w:val="22"/>
          <w:lang w:val="es-ES_tradnl"/>
        </w:rPr>
        <w:t>.</w:t>
      </w:r>
    </w:p>
    <w:p w14:paraId="14931516" w14:textId="77777777" w:rsidR="00045E9B" w:rsidRPr="00326BB6" w:rsidRDefault="00045E9B" w:rsidP="00045E9B">
      <w:pPr>
        <w:numPr>
          <w:ilvl w:val="0"/>
          <w:numId w:val="53"/>
        </w:numPr>
        <w:tabs>
          <w:tab w:val="clear" w:pos="567"/>
        </w:tabs>
        <w:spacing w:line="240" w:lineRule="auto"/>
        <w:ind w:right="-2"/>
        <w:rPr>
          <w:szCs w:val="22"/>
          <w:lang w:val="es-ES_tradnl"/>
        </w:rPr>
      </w:pPr>
      <w:r w:rsidRPr="00326BB6">
        <w:rPr>
          <w:lang w:val="es-ES_tradnl"/>
        </w:rPr>
        <w:t xml:space="preserve">Coloque </w:t>
      </w:r>
      <w:r w:rsidR="00E64EBF" w:rsidRPr="00E64EBF">
        <w:rPr>
          <w:lang w:val="es-ES_tradnl"/>
        </w:rPr>
        <w:t>una aguja de calibre menor (p. ej., 27 o 29G) en la jeringa llena manteniendo el tapón protector</w:t>
      </w:r>
      <w:r w:rsidRPr="00326BB6">
        <w:rPr>
          <w:lang w:val="es-ES_tradnl"/>
        </w:rPr>
        <w:t>, presione y gire la aguja sobre la jeringa en el sentido de las agujas del reloj hasta que quede fija. Retire el tapón protector de la aguja</w:t>
      </w:r>
      <w:r w:rsidRPr="00326BB6">
        <w:rPr>
          <w:szCs w:val="22"/>
          <w:lang w:val="es-ES_tradnl"/>
        </w:rPr>
        <w:t>.</w:t>
      </w:r>
    </w:p>
    <w:p w14:paraId="699CABDB" w14:textId="77777777" w:rsidR="00045E9B" w:rsidRPr="00326BB6" w:rsidRDefault="00045E9B" w:rsidP="00045E9B">
      <w:pPr>
        <w:numPr>
          <w:ilvl w:val="0"/>
          <w:numId w:val="53"/>
        </w:numPr>
        <w:tabs>
          <w:tab w:val="clear" w:pos="567"/>
        </w:tabs>
        <w:spacing w:line="240" w:lineRule="auto"/>
        <w:ind w:right="-2"/>
        <w:rPr>
          <w:szCs w:val="22"/>
          <w:lang w:val="es-ES_tradnl"/>
        </w:rPr>
      </w:pPr>
      <w:r w:rsidRPr="00326BB6">
        <w:rPr>
          <w:lang w:val="es-ES_tradnl"/>
        </w:rPr>
        <w:t>Sujete la jeringa con la aguja hacia arriba y golpee suavemente con los dedos el cilindro de la jeringa para eliminar las posibles burbujas.</w:t>
      </w:r>
    </w:p>
    <w:p w14:paraId="3A79D99C" w14:textId="77777777" w:rsidR="00045E9B" w:rsidRPr="00326BB6" w:rsidRDefault="00045E9B" w:rsidP="00045E9B">
      <w:pPr>
        <w:numPr>
          <w:ilvl w:val="12"/>
          <w:numId w:val="0"/>
        </w:numPr>
        <w:tabs>
          <w:tab w:val="clear" w:pos="567"/>
        </w:tabs>
        <w:spacing w:line="240" w:lineRule="auto"/>
        <w:ind w:right="-2"/>
        <w:rPr>
          <w:szCs w:val="22"/>
          <w:lang w:val="es-ES_tradnl"/>
        </w:rPr>
      </w:pPr>
      <w:r w:rsidRPr="00326BB6">
        <w:rPr>
          <w:szCs w:val="22"/>
          <w:lang w:val="es-ES_tradnl"/>
        </w:rPr>
        <w:t>Controle visualmente que el volumen que contiene la jeringa es el correcto.</w:t>
      </w:r>
    </w:p>
    <w:p w14:paraId="6F9E0279" w14:textId="77777777" w:rsidR="00045E9B" w:rsidRPr="00326BB6" w:rsidRDefault="00045E9B" w:rsidP="00045E9B">
      <w:pPr>
        <w:numPr>
          <w:ilvl w:val="12"/>
          <w:numId w:val="0"/>
        </w:numPr>
        <w:tabs>
          <w:tab w:val="clear" w:pos="567"/>
        </w:tabs>
        <w:spacing w:line="240" w:lineRule="auto"/>
        <w:ind w:right="-2"/>
        <w:rPr>
          <w:szCs w:val="22"/>
          <w:lang w:val="es-ES_tradnl"/>
        </w:rPr>
      </w:pPr>
      <w:r w:rsidRPr="00326BB6">
        <w:rPr>
          <w:szCs w:val="22"/>
          <w:lang w:val="es-ES_tradnl"/>
        </w:rPr>
        <w:t>El volumen por inyección no debe ser superior a 1 ml. Si necesita un volumen mayor, se debe administrar varias inyecciones en lugares diferentes.</w:t>
      </w:r>
    </w:p>
    <w:p w14:paraId="1BD1BCC4" w14:textId="77777777" w:rsidR="004E6CE0" w:rsidRPr="00326BB6" w:rsidRDefault="00045E9B" w:rsidP="00045E9B">
      <w:pPr>
        <w:numPr>
          <w:ilvl w:val="12"/>
          <w:numId w:val="0"/>
        </w:numPr>
        <w:tabs>
          <w:tab w:val="clear" w:pos="567"/>
        </w:tabs>
        <w:spacing w:line="240" w:lineRule="auto"/>
        <w:ind w:right="-2"/>
        <w:rPr>
          <w:szCs w:val="22"/>
          <w:lang w:val="es-ES_tradnl"/>
        </w:rPr>
      </w:pPr>
      <w:r w:rsidRPr="00326BB6">
        <w:rPr>
          <w:lang w:val="es-ES_tradnl"/>
        </w:rPr>
        <w:t>Ahora está preparado/a para inyectar la dosis correcta</w:t>
      </w:r>
      <w:r w:rsidR="004E6CE0" w:rsidRPr="00326BB6">
        <w:rPr>
          <w:szCs w:val="22"/>
          <w:lang w:val="es-ES_tradnl"/>
        </w:rPr>
        <w:t>.</w:t>
      </w:r>
    </w:p>
    <w:p w14:paraId="584378C1" w14:textId="77777777" w:rsidR="004E6CE0" w:rsidRPr="00326BB6" w:rsidRDefault="004E6CE0" w:rsidP="004E6CE0">
      <w:pPr>
        <w:numPr>
          <w:ilvl w:val="12"/>
          <w:numId w:val="0"/>
        </w:numPr>
        <w:tabs>
          <w:tab w:val="clear" w:pos="567"/>
        </w:tabs>
        <w:spacing w:line="240" w:lineRule="auto"/>
        <w:ind w:right="-2"/>
        <w:rPr>
          <w:szCs w:val="22"/>
          <w:lang w:val="es-ES_tradnl"/>
        </w:rPr>
      </w:pPr>
    </w:p>
    <w:p w14:paraId="2F7C5DE1" w14:textId="77777777" w:rsidR="004E6CE0" w:rsidRPr="00326BB6" w:rsidRDefault="00045E9B" w:rsidP="004E6CE0">
      <w:pPr>
        <w:numPr>
          <w:ilvl w:val="12"/>
          <w:numId w:val="0"/>
        </w:numPr>
        <w:tabs>
          <w:tab w:val="clear" w:pos="567"/>
        </w:tabs>
        <w:spacing w:line="240" w:lineRule="auto"/>
        <w:ind w:right="-2"/>
        <w:rPr>
          <w:szCs w:val="22"/>
          <w:u w:val="single"/>
          <w:lang w:val="es-ES_tradnl"/>
        </w:rPr>
      </w:pPr>
      <w:r w:rsidRPr="00326BB6">
        <w:rPr>
          <w:szCs w:val="22"/>
          <w:u w:val="single"/>
          <w:lang w:val="es-ES_tradnl"/>
        </w:rPr>
        <w:t>Paso 4: Inyección de Strensiq</w:t>
      </w:r>
    </w:p>
    <w:p w14:paraId="512A4B71" w14:textId="77777777" w:rsidR="000D0B90" w:rsidRDefault="000D0B90">
      <w:pPr>
        <w:numPr>
          <w:ilvl w:val="12"/>
          <w:numId w:val="0"/>
        </w:numPr>
        <w:spacing w:line="240" w:lineRule="auto"/>
        <w:ind w:right="-2"/>
        <w:rPr>
          <w:lang w:val="es-ES"/>
        </w:rPr>
      </w:pPr>
    </w:p>
    <w:p w14:paraId="5E9D0B8F" w14:textId="77777777" w:rsidR="004E6CE0" w:rsidRDefault="004E6CE0">
      <w:pPr>
        <w:numPr>
          <w:ilvl w:val="12"/>
          <w:numId w:val="0"/>
        </w:numPr>
        <w:spacing w:line="240" w:lineRule="auto"/>
        <w:ind w:right="-2"/>
        <w:rPr>
          <w:lang w:val="es-ES"/>
        </w:rPr>
      </w:pPr>
    </w:p>
    <w:p w14:paraId="49D1612A" w14:textId="77777777" w:rsidR="000D0B90" w:rsidRDefault="000D0B90">
      <w:pPr>
        <w:autoSpaceDE w:val="0"/>
        <w:autoSpaceDN w:val="0"/>
        <w:adjustRightInd w:val="0"/>
        <w:spacing w:line="240" w:lineRule="auto"/>
        <w:rPr>
          <w:lang w:val="es-ES"/>
        </w:rPr>
        <w:sectPr w:rsidR="000D0B90">
          <w:endnotePr>
            <w:numFmt w:val="decimal"/>
          </w:endnotePr>
          <w:type w:val="continuous"/>
          <w:pgSz w:w="11907" w:h="16840" w:code="9"/>
          <w:pgMar w:top="1134" w:right="1418" w:bottom="1134" w:left="1418" w:header="737" w:footer="737" w:gutter="0"/>
          <w:cols w:space="720"/>
          <w:titlePg/>
          <w:docGrid w:linePitch="299"/>
        </w:sectPr>
      </w:pPr>
    </w:p>
    <w:p w14:paraId="00895789" w14:textId="77777777" w:rsidR="000D0B90" w:rsidRDefault="000D0B90">
      <w:pPr>
        <w:autoSpaceDE w:val="0"/>
        <w:autoSpaceDN w:val="0"/>
        <w:adjustRightInd w:val="0"/>
        <w:spacing w:line="240" w:lineRule="auto"/>
        <w:ind w:firstLine="720"/>
        <w:rPr>
          <w:noProof/>
          <w:bdr w:val="single" w:sz="8" w:space="0" w:color="000000"/>
          <w:lang w:eastAsia="en-GB"/>
        </w:rPr>
      </w:pPr>
      <w:r>
        <w:rPr>
          <w:noProof/>
          <w:bdr w:val="single" w:sz="8" w:space="0" w:color="000000"/>
          <w:lang w:eastAsia="en-GB"/>
        </w:rPr>
        <w:pict w14:anchorId="4C782855">
          <v:shape id="_x0000_i1038" type="#_x0000_t75" style="width:128.95pt;height:111.45pt;visibility:visible" o:bordertopcolor="black" o:borderleftcolor="black" o:borderbottomcolor="black" o:borderrightcolor="black">
            <v:imagedata r:id="rId20" o:title="" grayscale="t"/>
            <w10:bordertop type="single" width="8"/>
            <w10:borderleft type="single" width="8"/>
            <w10:borderbottom type="single" width="8"/>
            <w10:borderright type="single" width="8"/>
          </v:shape>
        </w:pict>
      </w:r>
    </w:p>
    <w:p w14:paraId="2FEFDCFD" w14:textId="77777777" w:rsidR="00045E9B" w:rsidRDefault="00045E9B">
      <w:pPr>
        <w:autoSpaceDE w:val="0"/>
        <w:autoSpaceDN w:val="0"/>
        <w:adjustRightInd w:val="0"/>
        <w:spacing w:line="240" w:lineRule="auto"/>
        <w:ind w:firstLine="720"/>
      </w:pPr>
    </w:p>
    <w:p w14:paraId="1FFDB4EC" w14:textId="77777777" w:rsidR="000D0B90" w:rsidRDefault="000D0B90" w:rsidP="00326BB6">
      <w:pPr>
        <w:numPr>
          <w:ilvl w:val="0"/>
          <w:numId w:val="54"/>
        </w:numPr>
        <w:tabs>
          <w:tab w:val="clear" w:pos="567"/>
        </w:tabs>
        <w:spacing w:line="240" w:lineRule="auto"/>
        <w:ind w:right="-2"/>
        <w:rPr>
          <w:noProof/>
          <w:lang w:val="es-ES"/>
        </w:rPr>
      </w:pPr>
      <w:r>
        <w:rPr>
          <w:noProof/>
          <w:lang w:val="es-ES"/>
        </w:rPr>
        <w:t>Elija un lugar de inyección (muslos, abdomen, brazos</w:t>
      </w:r>
      <w:r w:rsidR="00045E9B">
        <w:rPr>
          <w:noProof/>
          <w:lang w:val="es-ES"/>
        </w:rPr>
        <w:t xml:space="preserve"> </w:t>
      </w:r>
      <w:r w:rsidR="001526E9">
        <w:rPr>
          <w:noProof/>
          <w:lang w:val="es-ES"/>
        </w:rPr>
        <w:t>[</w:t>
      </w:r>
      <w:r w:rsidR="00045E9B">
        <w:rPr>
          <w:noProof/>
          <w:lang w:val="es-ES"/>
        </w:rPr>
        <w:t>deltoides</w:t>
      </w:r>
      <w:r w:rsidR="001526E9">
        <w:rPr>
          <w:noProof/>
          <w:lang w:val="es-ES"/>
        </w:rPr>
        <w:t>]</w:t>
      </w:r>
      <w:r>
        <w:rPr>
          <w:noProof/>
          <w:lang w:val="es-ES"/>
        </w:rPr>
        <w:t>, nalgas). Las mejores zonas para administrar la inyección son las señaladas en gris en el dibujo. Su médico le aconsejará sobre los posibles lugares de inyección.</w:t>
      </w:r>
    </w:p>
    <w:p w14:paraId="63128CFF" w14:textId="77777777" w:rsidR="000D0B90" w:rsidRDefault="000D0B90">
      <w:pPr>
        <w:numPr>
          <w:ilvl w:val="12"/>
          <w:numId w:val="0"/>
        </w:numPr>
        <w:spacing w:line="240" w:lineRule="auto"/>
        <w:ind w:right="-2"/>
        <w:rPr>
          <w:noProof/>
          <w:lang w:val="es-ES"/>
        </w:rPr>
      </w:pPr>
    </w:p>
    <w:p w14:paraId="59B8113A" w14:textId="77777777" w:rsidR="000D0B90" w:rsidRDefault="000D0B90">
      <w:pPr>
        <w:numPr>
          <w:ilvl w:val="12"/>
          <w:numId w:val="0"/>
        </w:numPr>
        <w:spacing w:line="240" w:lineRule="auto"/>
        <w:ind w:right="-2"/>
        <w:rPr>
          <w:lang w:val="es-ES"/>
        </w:rPr>
      </w:pPr>
      <w:r>
        <w:rPr>
          <w:lang w:val="es-ES"/>
        </w:rPr>
        <w:t>NOTA: no utilice ninguna zona donde note hinchazón, bultos duros o dolor; informe a su médico de cualquier cosa que encuentre.</w:t>
      </w:r>
    </w:p>
    <w:p w14:paraId="0579C686" w14:textId="77777777" w:rsidR="000D0B90" w:rsidRDefault="000D0B90">
      <w:pPr>
        <w:numPr>
          <w:ilvl w:val="12"/>
          <w:numId w:val="0"/>
        </w:numPr>
        <w:spacing w:line="240" w:lineRule="auto"/>
        <w:ind w:right="-2"/>
        <w:rPr>
          <w:i/>
          <w:lang w:val="es-ES"/>
        </w:rPr>
        <w:sectPr w:rsidR="000D0B90">
          <w:endnotePr>
            <w:numFmt w:val="decimal"/>
          </w:endnotePr>
          <w:type w:val="continuous"/>
          <w:pgSz w:w="11907" w:h="16840" w:code="9"/>
          <w:pgMar w:top="1134" w:right="1418" w:bottom="1134" w:left="1418" w:header="737" w:footer="737" w:gutter="0"/>
          <w:cols w:num="2" w:space="283"/>
          <w:titlePg/>
          <w:docGrid w:linePitch="299"/>
        </w:sectPr>
      </w:pPr>
    </w:p>
    <w:p w14:paraId="2BC1BE19" w14:textId="77777777" w:rsidR="000D0B90" w:rsidRDefault="000D0B90">
      <w:pPr>
        <w:numPr>
          <w:ilvl w:val="12"/>
          <w:numId w:val="0"/>
        </w:numPr>
        <w:spacing w:line="240" w:lineRule="auto"/>
        <w:ind w:right="-2"/>
        <w:rPr>
          <w:i/>
          <w:lang w:val="es-ES"/>
        </w:rPr>
      </w:pPr>
    </w:p>
    <w:p w14:paraId="42A6A07F" w14:textId="77777777" w:rsidR="000D0B90" w:rsidRDefault="000D0B90">
      <w:pPr>
        <w:numPr>
          <w:ilvl w:val="12"/>
          <w:numId w:val="0"/>
        </w:numPr>
        <w:spacing w:line="240" w:lineRule="auto"/>
        <w:ind w:right="-2"/>
        <w:rPr>
          <w:noProof/>
          <w:lang w:val="es-ES"/>
        </w:rPr>
      </w:pPr>
    </w:p>
    <w:p w14:paraId="0D67F2B2" w14:textId="77777777" w:rsidR="000D0B90" w:rsidRDefault="000D0B90">
      <w:pPr>
        <w:numPr>
          <w:ilvl w:val="12"/>
          <w:numId w:val="0"/>
        </w:numPr>
        <w:spacing w:line="240" w:lineRule="auto"/>
        <w:ind w:right="-2"/>
        <w:rPr>
          <w:noProof/>
          <w:lang w:val="es-ES"/>
        </w:rPr>
        <w:sectPr w:rsidR="000D0B90">
          <w:endnotePr>
            <w:numFmt w:val="decimal"/>
          </w:endnotePr>
          <w:type w:val="continuous"/>
          <w:pgSz w:w="11907" w:h="16840" w:code="9"/>
          <w:pgMar w:top="1134" w:right="1418" w:bottom="1134" w:left="1418" w:header="737" w:footer="737" w:gutter="0"/>
          <w:cols w:space="720"/>
          <w:titlePg/>
          <w:docGrid w:linePitch="299"/>
        </w:sectPr>
      </w:pPr>
    </w:p>
    <w:p w14:paraId="67D63FDF" w14:textId="77777777" w:rsidR="000D0B90" w:rsidRDefault="000D0B90">
      <w:pPr>
        <w:numPr>
          <w:ilvl w:val="12"/>
          <w:numId w:val="0"/>
        </w:numPr>
        <w:spacing w:line="240" w:lineRule="auto"/>
        <w:ind w:right="-2" w:firstLine="720"/>
      </w:pPr>
      <w:r>
        <w:rPr>
          <w:noProof/>
          <w:bdr w:val="single" w:sz="8" w:space="0" w:color="000000"/>
          <w:lang w:eastAsia="en-GB"/>
        </w:rPr>
        <w:pict w14:anchorId="38B0167A">
          <v:shape id="_x0000_i1039" type="#_x0000_t75" style="width:128.95pt;height:112.7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p>
    <w:p w14:paraId="215D4A78" w14:textId="77777777" w:rsidR="000D0B90" w:rsidRDefault="000D0B90" w:rsidP="00326BB6">
      <w:pPr>
        <w:numPr>
          <w:ilvl w:val="0"/>
          <w:numId w:val="54"/>
        </w:numPr>
        <w:tabs>
          <w:tab w:val="clear" w:pos="567"/>
        </w:tabs>
        <w:spacing w:line="240" w:lineRule="auto"/>
        <w:ind w:right="-2"/>
        <w:rPr>
          <w:noProof/>
          <w:lang w:val="es-ES"/>
        </w:rPr>
        <w:sectPr w:rsidR="000D0B90">
          <w:endnotePr>
            <w:numFmt w:val="decimal"/>
          </w:endnotePr>
          <w:type w:val="continuous"/>
          <w:pgSz w:w="11907" w:h="16840" w:code="9"/>
          <w:pgMar w:top="1134" w:right="1418" w:bottom="1134" w:left="1418" w:header="737" w:footer="737" w:gutter="0"/>
          <w:cols w:num="2" w:space="285"/>
          <w:titlePg/>
          <w:docGrid w:linePitch="299"/>
        </w:sectPr>
      </w:pPr>
      <w:r>
        <w:rPr>
          <w:noProof/>
          <w:lang w:val="es-ES"/>
        </w:rPr>
        <w:t>Pellizque suavemente la piel de la zona de inyección elegida con los dedos pulgar e índice.</w:t>
      </w:r>
    </w:p>
    <w:p w14:paraId="12FEAC1F" w14:textId="77777777" w:rsidR="000D0B90" w:rsidRDefault="000D0B90">
      <w:pPr>
        <w:numPr>
          <w:ilvl w:val="12"/>
          <w:numId w:val="0"/>
        </w:numPr>
        <w:spacing w:line="240" w:lineRule="auto"/>
        <w:ind w:right="-2"/>
        <w:rPr>
          <w:noProof/>
          <w:lang w:val="es-ES"/>
        </w:rPr>
      </w:pPr>
    </w:p>
    <w:p w14:paraId="4F1DE286" w14:textId="77777777" w:rsidR="000D0B90" w:rsidRDefault="000D0B90">
      <w:pPr>
        <w:numPr>
          <w:ilvl w:val="12"/>
          <w:numId w:val="0"/>
        </w:numPr>
        <w:spacing w:line="240" w:lineRule="auto"/>
        <w:ind w:right="-2"/>
        <w:rPr>
          <w:noProof/>
          <w:lang w:val="es-ES"/>
        </w:rPr>
      </w:pPr>
    </w:p>
    <w:p w14:paraId="48881089" w14:textId="77777777" w:rsidR="000D0B90" w:rsidRDefault="000D0B90">
      <w:pPr>
        <w:autoSpaceDE w:val="0"/>
        <w:autoSpaceDN w:val="0"/>
        <w:adjustRightInd w:val="0"/>
        <w:spacing w:line="240" w:lineRule="auto"/>
        <w:rPr>
          <w:rFonts w:ascii="Helvetica 45 Light" w:eastAsia="SimSun" w:hAnsi="Helvetica 45 Light"/>
          <w:noProof/>
          <w:sz w:val="24"/>
          <w:lang w:val="es-ES"/>
        </w:rPr>
        <w:sectPr w:rsidR="000D0B90">
          <w:endnotePr>
            <w:numFmt w:val="decimal"/>
          </w:endnotePr>
          <w:type w:val="continuous"/>
          <w:pgSz w:w="11907" w:h="16840" w:code="9"/>
          <w:pgMar w:top="1134" w:right="1418" w:bottom="1134" w:left="1418" w:header="737" w:footer="737" w:gutter="0"/>
          <w:cols w:space="720"/>
          <w:titlePg/>
          <w:docGrid w:linePitch="299"/>
        </w:sectPr>
      </w:pPr>
    </w:p>
    <w:p w14:paraId="26EF3A27" w14:textId="77777777" w:rsidR="000D0B90" w:rsidRDefault="000D0B90">
      <w:pPr>
        <w:autoSpaceDE w:val="0"/>
        <w:autoSpaceDN w:val="0"/>
        <w:adjustRightInd w:val="0"/>
        <w:spacing w:line="240" w:lineRule="auto"/>
        <w:ind w:firstLine="720"/>
        <w:rPr>
          <w:rFonts w:ascii="Helvetica 45 Light" w:eastAsia="SimSun" w:hAnsi="Helvetica 45 Light"/>
          <w:sz w:val="24"/>
          <w:szCs w:val="24"/>
          <w:lang w:val="es-ES"/>
        </w:rPr>
      </w:pPr>
      <w:r>
        <w:rPr>
          <w:rFonts w:ascii="Helvetica 45 Light" w:eastAsia="SimSun" w:hAnsi="Helvetica 45 Light"/>
          <w:noProof/>
          <w:sz w:val="24"/>
          <w:bdr w:val="single" w:sz="8" w:space="0" w:color="000000"/>
          <w:lang w:eastAsia="en-GB"/>
        </w:rPr>
        <w:pict w14:anchorId="565B18BE">
          <v:shape id="_x0000_i1040" type="#_x0000_t75" style="width:130.85pt;height:109.5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r>
        <w:rPr>
          <w:rFonts w:ascii="Helvetica 45 Light" w:eastAsia="SimSun" w:hAnsi="Helvetica 45 Light"/>
          <w:sz w:val="24"/>
          <w:szCs w:val="24"/>
          <w:lang w:val="es-ES"/>
        </w:rPr>
        <w:t xml:space="preserve"> </w:t>
      </w:r>
    </w:p>
    <w:p w14:paraId="4296B09A" w14:textId="77777777" w:rsidR="00045E9B" w:rsidRDefault="00045E9B">
      <w:pPr>
        <w:autoSpaceDE w:val="0"/>
        <w:autoSpaceDN w:val="0"/>
        <w:adjustRightInd w:val="0"/>
        <w:spacing w:line="240" w:lineRule="auto"/>
        <w:ind w:firstLine="720"/>
        <w:rPr>
          <w:rFonts w:ascii="Helvetica 45 Light" w:eastAsia="SimSun" w:hAnsi="Helvetica 45 Light"/>
          <w:sz w:val="24"/>
          <w:szCs w:val="24"/>
          <w:lang w:val="es-ES"/>
        </w:rPr>
      </w:pPr>
    </w:p>
    <w:p w14:paraId="2A01D3E5" w14:textId="77777777" w:rsidR="000D0B90" w:rsidRDefault="000D0B90" w:rsidP="00326BB6">
      <w:pPr>
        <w:numPr>
          <w:ilvl w:val="0"/>
          <w:numId w:val="54"/>
        </w:numPr>
        <w:tabs>
          <w:tab w:val="clear" w:pos="567"/>
        </w:tabs>
        <w:spacing w:line="240" w:lineRule="auto"/>
        <w:ind w:right="-2"/>
        <w:rPr>
          <w:noProof/>
          <w:lang w:val="es-ES"/>
        </w:rPr>
      </w:pPr>
      <w:r>
        <w:rPr>
          <w:noProof/>
          <w:lang w:val="es-ES"/>
        </w:rPr>
        <w:t>Sujete la jeringa como si fuera un lápiz o un dardo, introduzca la aguja en la piel levantada de modo que esté a un ángulo de entre 45º y 90º con relación a la superficie de la piel.</w:t>
      </w:r>
    </w:p>
    <w:p w14:paraId="232ACAC4" w14:textId="77777777" w:rsidR="000D0B90" w:rsidRDefault="000D0B90">
      <w:pPr>
        <w:numPr>
          <w:ilvl w:val="12"/>
          <w:numId w:val="0"/>
        </w:numPr>
        <w:spacing w:line="240" w:lineRule="auto"/>
        <w:ind w:right="-2"/>
        <w:rPr>
          <w:noProof/>
          <w:lang w:val="es-ES"/>
        </w:rPr>
      </w:pPr>
    </w:p>
    <w:p w14:paraId="3BB17B20" w14:textId="77777777" w:rsidR="000D0B90" w:rsidRDefault="000D0B90">
      <w:pPr>
        <w:numPr>
          <w:ilvl w:val="12"/>
          <w:numId w:val="0"/>
        </w:numPr>
        <w:spacing w:line="240" w:lineRule="auto"/>
        <w:ind w:right="-2"/>
        <w:rPr>
          <w:noProof/>
          <w:lang w:val="es-ES"/>
        </w:rPr>
        <w:sectPr w:rsidR="000D0B90">
          <w:endnotePr>
            <w:numFmt w:val="decimal"/>
          </w:endnotePr>
          <w:type w:val="continuous"/>
          <w:pgSz w:w="11907" w:h="16840" w:code="9"/>
          <w:pgMar w:top="1134" w:right="1418" w:bottom="1134" w:left="1418" w:header="737" w:footer="737" w:gutter="0"/>
          <w:cols w:num="2" w:space="283"/>
          <w:titlePg/>
          <w:docGrid w:linePitch="299"/>
        </w:sectPr>
      </w:pPr>
      <w:r>
        <w:rPr>
          <w:noProof/>
          <w:lang w:val="es-ES"/>
        </w:rPr>
        <w:t>En aquellos pacientes con poca grasa debajo de la piel o piel fina, puede ser preferible un ángulo de 45º.</w:t>
      </w:r>
    </w:p>
    <w:p w14:paraId="22CD3DC3" w14:textId="77777777" w:rsidR="000D0B90" w:rsidRDefault="000D0B90">
      <w:pPr>
        <w:numPr>
          <w:ilvl w:val="12"/>
          <w:numId w:val="0"/>
        </w:numPr>
        <w:spacing w:line="240" w:lineRule="auto"/>
        <w:ind w:right="-2"/>
        <w:rPr>
          <w:noProof/>
          <w:lang w:val="es-ES"/>
        </w:rPr>
      </w:pPr>
    </w:p>
    <w:p w14:paraId="36C73217" w14:textId="77777777" w:rsidR="000D0B90" w:rsidRDefault="000D0B90">
      <w:pPr>
        <w:numPr>
          <w:ilvl w:val="12"/>
          <w:numId w:val="0"/>
        </w:numPr>
        <w:spacing w:line="240" w:lineRule="auto"/>
        <w:ind w:right="-2"/>
        <w:rPr>
          <w:noProof/>
          <w:lang w:val="es-ES"/>
        </w:rPr>
      </w:pPr>
    </w:p>
    <w:p w14:paraId="12D96471" w14:textId="77777777" w:rsidR="000D0B90" w:rsidRDefault="000D0B90">
      <w:pPr>
        <w:numPr>
          <w:ilvl w:val="12"/>
          <w:numId w:val="0"/>
        </w:numPr>
        <w:spacing w:line="240" w:lineRule="auto"/>
        <w:ind w:right="-2" w:firstLine="720"/>
        <w:rPr>
          <w:noProof/>
          <w:lang w:val="es-ES"/>
        </w:rPr>
        <w:sectPr w:rsidR="000D0B90">
          <w:endnotePr>
            <w:numFmt w:val="decimal"/>
          </w:endnotePr>
          <w:type w:val="continuous"/>
          <w:pgSz w:w="11907" w:h="16840" w:code="9"/>
          <w:pgMar w:top="1134" w:right="1418" w:bottom="1134" w:left="1418" w:header="737" w:footer="737" w:gutter="0"/>
          <w:cols w:space="720"/>
          <w:titlePg/>
          <w:docGrid w:linePitch="299"/>
        </w:sectPr>
      </w:pPr>
    </w:p>
    <w:p w14:paraId="38EEEC7D" w14:textId="77777777" w:rsidR="000D0B90" w:rsidRDefault="000D0B90">
      <w:pPr>
        <w:numPr>
          <w:ilvl w:val="12"/>
          <w:numId w:val="0"/>
        </w:numPr>
        <w:spacing w:line="240" w:lineRule="auto"/>
        <w:ind w:right="-2" w:firstLine="720"/>
        <w:rPr>
          <w:lang w:val="es-ES"/>
        </w:rPr>
      </w:pPr>
      <w:r>
        <w:rPr>
          <w:noProof/>
          <w:bdr w:val="single" w:sz="8" w:space="0" w:color="000000"/>
          <w:lang w:eastAsia="en-GB"/>
        </w:rPr>
        <w:pict w14:anchorId="7FD1035E">
          <v:shape id="_x0000_i1041" type="#_x0000_t75" style="width:130.85pt;height:109.55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r>
        <w:rPr>
          <w:lang w:val="es-ES"/>
        </w:rPr>
        <w:t xml:space="preserve"> </w:t>
      </w:r>
    </w:p>
    <w:p w14:paraId="40F33C0B" w14:textId="77777777" w:rsidR="00045E9B" w:rsidRDefault="00045E9B">
      <w:pPr>
        <w:numPr>
          <w:ilvl w:val="12"/>
          <w:numId w:val="0"/>
        </w:numPr>
        <w:spacing w:line="240" w:lineRule="auto"/>
        <w:ind w:right="-2" w:firstLine="720"/>
        <w:rPr>
          <w:lang w:val="es-ES"/>
        </w:rPr>
      </w:pPr>
    </w:p>
    <w:p w14:paraId="4E535A85" w14:textId="77777777" w:rsidR="00045E9B" w:rsidRDefault="00045E9B">
      <w:pPr>
        <w:numPr>
          <w:ilvl w:val="12"/>
          <w:numId w:val="0"/>
        </w:numPr>
        <w:spacing w:line="240" w:lineRule="auto"/>
        <w:ind w:right="-2" w:firstLine="720"/>
        <w:rPr>
          <w:lang w:val="es-ES"/>
        </w:rPr>
      </w:pPr>
    </w:p>
    <w:p w14:paraId="6EC48910" w14:textId="77777777" w:rsidR="00045E9B" w:rsidRDefault="00045E9B">
      <w:pPr>
        <w:numPr>
          <w:ilvl w:val="12"/>
          <w:numId w:val="0"/>
        </w:numPr>
        <w:spacing w:line="240" w:lineRule="auto"/>
        <w:ind w:right="-2" w:firstLine="720"/>
        <w:rPr>
          <w:lang w:val="es-ES"/>
        </w:rPr>
      </w:pPr>
    </w:p>
    <w:p w14:paraId="04CB2879" w14:textId="77777777" w:rsidR="00045E9B" w:rsidRDefault="00045E9B">
      <w:pPr>
        <w:numPr>
          <w:ilvl w:val="12"/>
          <w:numId w:val="0"/>
        </w:numPr>
        <w:spacing w:line="240" w:lineRule="auto"/>
        <w:ind w:right="-2" w:firstLine="720"/>
        <w:rPr>
          <w:lang w:val="es-ES"/>
        </w:rPr>
      </w:pPr>
    </w:p>
    <w:p w14:paraId="00DC4E9A" w14:textId="77777777" w:rsidR="00045E9B" w:rsidRDefault="00045E9B">
      <w:pPr>
        <w:numPr>
          <w:ilvl w:val="12"/>
          <w:numId w:val="0"/>
        </w:numPr>
        <w:spacing w:line="240" w:lineRule="auto"/>
        <w:ind w:right="-2" w:firstLine="720"/>
        <w:rPr>
          <w:lang w:val="es-ES"/>
        </w:rPr>
      </w:pPr>
    </w:p>
    <w:p w14:paraId="1EC0169B" w14:textId="77777777" w:rsidR="000D0B90" w:rsidRDefault="000D0B90">
      <w:pPr>
        <w:numPr>
          <w:ilvl w:val="12"/>
          <w:numId w:val="0"/>
        </w:numPr>
        <w:spacing w:line="240" w:lineRule="auto"/>
        <w:ind w:right="-2"/>
        <w:rPr>
          <w:noProof/>
          <w:lang w:val="es-ES"/>
        </w:rPr>
      </w:pPr>
    </w:p>
    <w:p w14:paraId="4A2FF5AD" w14:textId="77777777" w:rsidR="000D0B90" w:rsidRDefault="000D0B90" w:rsidP="00326BB6">
      <w:pPr>
        <w:numPr>
          <w:ilvl w:val="0"/>
          <w:numId w:val="54"/>
        </w:numPr>
        <w:tabs>
          <w:tab w:val="clear" w:pos="567"/>
        </w:tabs>
        <w:spacing w:line="240" w:lineRule="auto"/>
        <w:ind w:right="-2"/>
        <w:rPr>
          <w:noProof/>
          <w:lang w:val="es-ES"/>
        </w:rPr>
      </w:pPr>
      <w:r>
        <w:rPr>
          <w:noProof/>
          <w:lang w:val="es-ES"/>
        </w:rPr>
        <w:t xml:space="preserve">Al mismo tiempo que sujeta la piel, empuje el émbolo de la jeringa para inyectar </w:t>
      </w:r>
      <w:r w:rsidR="00EA5122">
        <w:rPr>
          <w:noProof/>
          <w:szCs w:val="22"/>
          <w:lang w:val="es-ES"/>
        </w:rPr>
        <w:t>lentamente y a un ritmo constante todo el medicamento adentro</w:t>
      </w:r>
      <w:r>
        <w:rPr>
          <w:noProof/>
          <w:lang w:val="es-ES"/>
        </w:rPr>
        <w:t>.</w:t>
      </w:r>
    </w:p>
    <w:p w14:paraId="2CF0CA20" w14:textId="77777777" w:rsidR="000D0B90" w:rsidRDefault="000D0B90" w:rsidP="00326BB6">
      <w:pPr>
        <w:numPr>
          <w:ilvl w:val="0"/>
          <w:numId w:val="54"/>
        </w:numPr>
        <w:tabs>
          <w:tab w:val="clear" w:pos="567"/>
        </w:tabs>
        <w:spacing w:line="240" w:lineRule="auto"/>
        <w:ind w:right="-2"/>
        <w:rPr>
          <w:noProof/>
          <w:lang w:val="es-ES"/>
        </w:rPr>
      </w:pPr>
      <w:r>
        <w:rPr>
          <w:noProof/>
          <w:lang w:val="es-ES"/>
        </w:rPr>
        <w:t>Saque la aguja, suelte el pliegue de piel y póngase un poco de algodón o una gasa sobre el lugar de inyección durante unos segundos.</w:t>
      </w:r>
    </w:p>
    <w:p w14:paraId="2C86E85F" w14:textId="77777777" w:rsidR="000D0B90" w:rsidRDefault="000D0B90">
      <w:pPr>
        <w:numPr>
          <w:ilvl w:val="12"/>
          <w:numId w:val="0"/>
        </w:numPr>
        <w:spacing w:line="240" w:lineRule="auto"/>
        <w:ind w:right="-2"/>
        <w:rPr>
          <w:noProof/>
          <w:lang w:val="es-ES"/>
        </w:rPr>
      </w:pPr>
      <w:r>
        <w:rPr>
          <w:noProof/>
          <w:lang w:val="es-ES"/>
        </w:rPr>
        <w:t>Esto ayudará a cerrar el tejido pinchado y a prevenir cualquier pérdida.No se frote el lugar de inyección después de la inyección.</w:t>
      </w:r>
    </w:p>
    <w:p w14:paraId="4E8D4792" w14:textId="77777777" w:rsidR="000D0B90" w:rsidRDefault="000D0B90">
      <w:pPr>
        <w:numPr>
          <w:ilvl w:val="12"/>
          <w:numId w:val="0"/>
        </w:numPr>
        <w:spacing w:line="240" w:lineRule="auto"/>
        <w:ind w:right="-2"/>
        <w:rPr>
          <w:noProof/>
          <w:lang w:val="es-ES"/>
        </w:rPr>
        <w:sectPr w:rsidR="000D0B90">
          <w:endnotePr>
            <w:numFmt w:val="decimal"/>
          </w:endnotePr>
          <w:type w:val="continuous"/>
          <w:pgSz w:w="11907" w:h="16840" w:code="9"/>
          <w:pgMar w:top="1134" w:right="1418" w:bottom="1134" w:left="1418" w:header="737" w:footer="737" w:gutter="0"/>
          <w:cols w:num="2" w:space="283"/>
          <w:titlePg/>
          <w:docGrid w:linePitch="299"/>
        </w:sectPr>
      </w:pPr>
    </w:p>
    <w:p w14:paraId="1CFF9BAF" w14:textId="77777777" w:rsidR="000D0B90" w:rsidRDefault="000D0B90">
      <w:pPr>
        <w:numPr>
          <w:ilvl w:val="12"/>
          <w:numId w:val="0"/>
        </w:numPr>
        <w:spacing w:line="240" w:lineRule="auto"/>
        <w:ind w:right="-2"/>
        <w:rPr>
          <w:noProof/>
          <w:lang w:val="es-ES"/>
        </w:rPr>
      </w:pPr>
    </w:p>
    <w:p w14:paraId="150454C7" w14:textId="77777777" w:rsidR="00045E9B" w:rsidRPr="00326BB6" w:rsidRDefault="00045E9B" w:rsidP="00045E9B">
      <w:pPr>
        <w:numPr>
          <w:ilvl w:val="12"/>
          <w:numId w:val="0"/>
        </w:numPr>
        <w:tabs>
          <w:tab w:val="clear" w:pos="567"/>
        </w:tabs>
        <w:spacing w:line="240" w:lineRule="auto"/>
        <w:ind w:right="-2"/>
        <w:rPr>
          <w:szCs w:val="22"/>
          <w:lang w:val="es-ES_tradnl"/>
        </w:rPr>
      </w:pPr>
      <w:r w:rsidRPr="00326BB6">
        <w:rPr>
          <w:szCs w:val="22"/>
          <w:lang w:val="es-ES_tradnl"/>
        </w:rPr>
        <w:t xml:space="preserve">Si necesita realizar una segunda inyección para completar la dosis prescrita, coja otro vial </w:t>
      </w:r>
      <w:r w:rsidR="009A4771">
        <w:rPr>
          <w:szCs w:val="22"/>
          <w:lang w:val="es-ES_tradnl"/>
        </w:rPr>
        <w:t xml:space="preserve">de </w:t>
      </w:r>
      <w:r w:rsidRPr="00326BB6">
        <w:rPr>
          <w:szCs w:val="22"/>
          <w:lang w:val="es-ES_tradnl"/>
        </w:rPr>
        <w:t>Strensiq y repita los pasos</w:t>
      </w:r>
      <w:r w:rsidR="009A4771">
        <w:rPr>
          <w:szCs w:val="22"/>
          <w:lang w:val="es-ES_tradnl"/>
        </w:rPr>
        <w:t> </w:t>
      </w:r>
      <w:r w:rsidRPr="00326BB6">
        <w:rPr>
          <w:szCs w:val="22"/>
          <w:lang w:val="es-ES_tradnl"/>
        </w:rPr>
        <w:t>1 a 4.</w:t>
      </w:r>
    </w:p>
    <w:p w14:paraId="623525B7" w14:textId="77777777" w:rsidR="00045E9B" w:rsidRPr="00326BB6" w:rsidRDefault="00045E9B" w:rsidP="00045E9B">
      <w:pPr>
        <w:numPr>
          <w:ilvl w:val="12"/>
          <w:numId w:val="0"/>
        </w:numPr>
        <w:tabs>
          <w:tab w:val="clear" w:pos="567"/>
        </w:tabs>
        <w:spacing w:line="240" w:lineRule="auto"/>
        <w:ind w:right="-2"/>
        <w:rPr>
          <w:szCs w:val="22"/>
          <w:u w:val="single"/>
          <w:lang w:val="es-ES_tradnl"/>
        </w:rPr>
      </w:pPr>
    </w:p>
    <w:p w14:paraId="2BF4CC00" w14:textId="77777777" w:rsidR="00045E9B" w:rsidRDefault="00045E9B" w:rsidP="00045E9B">
      <w:pPr>
        <w:numPr>
          <w:ilvl w:val="12"/>
          <w:numId w:val="0"/>
        </w:numPr>
        <w:tabs>
          <w:tab w:val="clear" w:pos="567"/>
        </w:tabs>
        <w:spacing w:line="240" w:lineRule="auto"/>
        <w:ind w:right="-2"/>
        <w:rPr>
          <w:szCs w:val="22"/>
          <w:u w:val="single"/>
          <w:lang w:val="es-ES_tradnl"/>
        </w:rPr>
      </w:pPr>
      <w:r w:rsidRPr="00326BB6">
        <w:rPr>
          <w:szCs w:val="22"/>
          <w:u w:val="single"/>
          <w:lang w:val="es-ES_tradnl"/>
        </w:rPr>
        <w:t>Paso 5: Eliminación del material utilizado</w:t>
      </w:r>
    </w:p>
    <w:p w14:paraId="6942F2C4" w14:textId="77777777" w:rsidR="006B47A9" w:rsidRPr="00326BB6" w:rsidRDefault="006B47A9" w:rsidP="00045E9B">
      <w:pPr>
        <w:numPr>
          <w:ilvl w:val="12"/>
          <w:numId w:val="0"/>
        </w:numPr>
        <w:tabs>
          <w:tab w:val="clear" w:pos="567"/>
        </w:tabs>
        <w:spacing w:line="240" w:lineRule="auto"/>
        <w:ind w:right="-2"/>
        <w:rPr>
          <w:szCs w:val="22"/>
          <w:u w:val="single"/>
          <w:lang w:val="es-ES_tradnl"/>
        </w:rPr>
      </w:pPr>
    </w:p>
    <w:p w14:paraId="48683014" w14:textId="77777777" w:rsidR="00045E9B" w:rsidRPr="00326BB6" w:rsidRDefault="009A4771" w:rsidP="00045E9B">
      <w:pPr>
        <w:keepNext/>
        <w:numPr>
          <w:ilvl w:val="12"/>
          <w:numId w:val="0"/>
        </w:numPr>
        <w:tabs>
          <w:tab w:val="clear" w:pos="567"/>
        </w:tabs>
        <w:spacing w:line="240" w:lineRule="auto"/>
        <w:ind w:right="-2"/>
        <w:outlineLvl w:val="0"/>
        <w:rPr>
          <w:noProof/>
          <w:szCs w:val="22"/>
          <w:lang w:val="es-ES_tradnl"/>
        </w:rPr>
      </w:pPr>
      <w:r>
        <w:rPr>
          <w:noProof/>
          <w:szCs w:val="22"/>
          <w:lang w:val="es-ES_tradnl"/>
        </w:rPr>
        <w:t>D</w:t>
      </w:r>
      <w:r w:rsidR="00045E9B" w:rsidRPr="00326BB6">
        <w:rPr>
          <w:noProof/>
          <w:szCs w:val="22"/>
          <w:lang w:val="es-ES_tradnl"/>
        </w:rPr>
        <w:t xml:space="preserve">eposite las jeringas, viales y agujas en un recipiente </w:t>
      </w:r>
      <w:r w:rsidR="00627A85" w:rsidRPr="00E558B1">
        <w:rPr>
          <w:lang w:val="es-ES_tradnl"/>
        </w:rPr>
        <w:t xml:space="preserve">de objetos </w:t>
      </w:r>
      <w:r w:rsidRPr="00E558B1">
        <w:rPr>
          <w:lang w:val="es-ES_tradnl"/>
        </w:rPr>
        <w:t>punzocortantes</w:t>
      </w:r>
      <w:r w:rsidR="00045E9B" w:rsidRPr="00326BB6">
        <w:rPr>
          <w:noProof/>
          <w:szCs w:val="22"/>
          <w:lang w:val="es-ES_tradnl"/>
        </w:rPr>
        <w:t>. Su médico, farmacéutico o enfermero le dirán cómo conseguir uno de estos recipientes.</w:t>
      </w:r>
    </w:p>
    <w:p w14:paraId="6009582A" w14:textId="77777777" w:rsidR="00045E9B" w:rsidRPr="00326BB6" w:rsidRDefault="00045E9B" w:rsidP="00045E9B">
      <w:pPr>
        <w:keepNext/>
        <w:numPr>
          <w:ilvl w:val="12"/>
          <w:numId w:val="0"/>
        </w:numPr>
        <w:tabs>
          <w:tab w:val="clear" w:pos="567"/>
        </w:tabs>
        <w:spacing w:line="240" w:lineRule="auto"/>
        <w:ind w:right="-2"/>
        <w:outlineLvl w:val="0"/>
        <w:rPr>
          <w:bCs/>
          <w:noProof/>
          <w:szCs w:val="22"/>
          <w:lang w:val="es-ES_tradnl"/>
        </w:rPr>
      </w:pPr>
    </w:p>
    <w:p w14:paraId="6188287C" w14:textId="77777777" w:rsidR="000D0B90" w:rsidRDefault="000D0B90">
      <w:pPr>
        <w:keepNext/>
        <w:numPr>
          <w:ilvl w:val="12"/>
          <w:numId w:val="0"/>
        </w:numPr>
        <w:spacing w:line="240" w:lineRule="auto"/>
        <w:ind w:right="-2"/>
        <w:outlineLvl w:val="0"/>
        <w:rPr>
          <w:noProof/>
          <w:lang w:val="es-ES"/>
        </w:rPr>
      </w:pPr>
      <w:r>
        <w:rPr>
          <w:b/>
          <w:bCs/>
          <w:noProof/>
          <w:lang w:val="es-ES"/>
        </w:rPr>
        <w:t>Si usa más Strensiq del que debe</w:t>
      </w:r>
    </w:p>
    <w:p w14:paraId="3F860619" w14:textId="77777777" w:rsidR="000D0B90" w:rsidRDefault="000D0B90">
      <w:pPr>
        <w:numPr>
          <w:ilvl w:val="12"/>
          <w:numId w:val="0"/>
        </w:numPr>
        <w:spacing w:line="240" w:lineRule="auto"/>
        <w:ind w:right="-2"/>
        <w:outlineLvl w:val="0"/>
        <w:rPr>
          <w:noProof/>
          <w:lang w:val="es-ES"/>
        </w:rPr>
      </w:pPr>
      <w:r>
        <w:rPr>
          <w:noProof/>
          <w:lang w:val="es-ES"/>
        </w:rPr>
        <w:t xml:space="preserve">Si cree que ha recibido de forma accidental una dosis mayor de Strensiq de la </w:t>
      </w:r>
      <w:r>
        <w:rPr>
          <w:noProof/>
          <w:szCs w:val="22"/>
          <w:lang w:val="es-ES"/>
        </w:rPr>
        <w:t>recetada</w:t>
      </w:r>
      <w:r>
        <w:rPr>
          <w:noProof/>
          <w:lang w:val="es-ES"/>
        </w:rPr>
        <w:t>, póngase en contacto con su médico para que le aconseje.</w:t>
      </w:r>
    </w:p>
    <w:p w14:paraId="13A4B9E3" w14:textId="77777777" w:rsidR="000D0B90" w:rsidRDefault="000D0B90">
      <w:pPr>
        <w:numPr>
          <w:ilvl w:val="12"/>
          <w:numId w:val="0"/>
        </w:numPr>
        <w:spacing w:line="240" w:lineRule="auto"/>
        <w:ind w:right="-2"/>
        <w:outlineLvl w:val="0"/>
        <w:rPr>
          <w:noProof/>
          <w:lang w:val="es-ES"/>
        </w:rPr>
      </w:pPr>
    </w:p>
    <w:p w14:paraId="317BF3E9" w14:textId="77777777" w:rsidR="000D0B90" w:rsidRDefault="000D0B90">
      <w:pPr>
        <w:keepNext/>
        <w:numPr>
          <w:ilvl w:val="12"/>
          <w:numId w:val="0"/>
        </w:numPr>
        <w:tabs>
          <w:tab w:val="left" w:pos="720"/>
        </w:tabs>
        <w:spacing w:line="240" w:lineRule="auto"/>
        <w:ind w:right="-2"/>
        <w:outlineLvl w:val="0"/>
        <w:rPr>
          <w:rFonts w:eastAsia="SimSun"/>
          <w:noProof/>
          <w:lang w:val="es-ES"/>
        </w:rPr>
      </w:pPr>
      <w:r>
        <w:rPr>
          <w:rFonts w:eastAsia="SimSun"/>
          <w:b/>
          <w:noProof/>
          <w:lang w:val="es-ES"/>
        </w:rPr>
        <w:t>Si olvidó usar Strensiq</w:t>
      </w:r>
    </w:p>
    <w:p w14:paraId="7B48FF31" w14:textId="77777777" w:rsidR="000D0B90" w:rsidRDefault="000D0B90">
      <w:pPr>
        <w:numPr>
          <w:ilvl w:val="12"/>
          <w:numId w:val="0"/>
        </w:numPr>
        <w:tabs>
          <w:tab w:val="left" w:pos="720"/>
        </w:tabs>
        <w:spacing w:line="240" w:lineRule="auto"/>
        <w:ind w:right="-2"/>
        <w:rPr>
          <w:rFonts w:eastAsia="SimSun"/>
          <w:lang w:val="es-ES"/>
        </w:rPr>
      </w:pPr>
      <w:r>
        <w:rPr>
          <w:noProof/>
          <w:szCs w:val="24"/>
          <w:lang w:val="es-ES"/>
        </w:rPr>
        <w:t>No inyecte una dosis doble para compensar la dosis olvidada</w:t>
      </w:r>
      <w:r>
        <w:rPr>
          <w:rFonts w:eastAsia="SimSun"/>
          <w:lang w:val="es-ES"/>
        </w:rPr>
        <w:t xml:space="preserve"> y contacte con su médico para que le aconseje.</w:t>
      </w:r>
    </w:p>
    <w:p w14:paraId="3A72FAEE" w14:textId="77777777" w:rsidR="000D0B90" w:rsidRDefault="000D0B90">
      <w:pPr>
        <w:numPr>
          <w:ilvl w:val="12"/>
          <w:numId w:val="0"/>
        </w:numPr>
        <w:spacing w:line="240" w:lineRule="auto"/>
        <w:ind w:right="-2"/>
        <w:outlineLvl w:val="0"/>
        <w:rPr>
          <w:noProof/>
          <w:lang w:val="es-ES"/>
        </w:rPr>
      </w:pPr>
    </w:p>
    <w:p w14:paraId="68114750" w14:textId="77777777" w:rsidR="007E06E6" w:rsidDel="00F408AA" w:rsidRDefault="007E06E6" w:rsidP="007E06E6">
      <w:pPr>
        <w:spacing w:after="160" w:line="259" w:lineRule="auto"/>
        <w:rPr>
          <w:ins w:id="453" w:author="Author"/>
          <w:del w:id="454" w:author="Whelan, Ruth" w:date="2025-12-19T16:29:00Z"/>
          <w:iCs/>
          <w:lang w:val="es-ES"/>
        </w:rPr>
      </w:pPr>
      <w:ins w:id="455" w:author="Author">
        <w:r w:rsidRPr="0063422C">
          <w:rPr>
            <w:iCs/>
            <w:highlight w:val="lightGray"/>
            <w:lang w:val="es-ES"/>
          </w:rPr>
          <w:t>Para más información, consulte:</w:t>
        </w:r>
      </w:ins>
      <w:ins w:id="456" w:author="Whelan, Ruth" w:date="2025-12-19T16:29:00Z">
        <w:r w:rsidR="00F408AA">
          <w:rPr>
            <w:iCs/>
            <w:lang w:val="es-ES"/>
          </w:rPr>
          <w:t xml:space="preserve"> </w:t>
        </w:r>
      </w:ins>
    </w:p>
    <w:p w14:paraId="79E9B382" w14:textId="77777777" w:rsidR="000D0B90" w:rsidRPr="007E06E6" w:rsidDel="00BA354F" w:rsidRDefault="007E06E6">
      <w:pPr>
        <w:spacing w:after="160" w:line="259" w:lineRule="auto"/>
        <w:rPr>
          <w:del w:id="457" w:author="Patricio, Laura" w:date="2025-12-19T14:18:00Z"/>
          <w:lang w:val="es-ES"/>
          <w:rPrChange w:id="458" w:author="Author">
            <w:rPr>
              <w:del w:id="459" w:author="Patricio, Laura" w:date="2025-12-19T14:18:00Z"/>
              <w:i/>
              <w:lang w:val="es-ES"/>
            </w:rPr>
          </w:rPrChange>
        </w:rPr>
      </w:pPr>
      <w:ins w:id="460" w:author="Author">
        <w:del w:id="461" w:author="Morera, Anna" w:date="2025-12-19T15:30:00Z">
          <w:r w:rsidRPr="0063422C" w:rsidDel="00593490">
            <w:rPr>
              <w:noProof/>
              <w:highlight w:val="lightGray"/>
              <w:lang w:val="en-US"/>
            </w:rPr>
            <w:pict w14:anchorId="107B1EE5">
              <v:shape id="_x0000_i1042" type="#_x0000_t75" alt="A qr code with black squares&#10;&#10;AI-generated content may be incorrect." style="width:53.85pt;height:53.85pt;visibility:visible">
                <v:imagedata r:id="rId24" o:title="A qr code with black squares&#10;&#10;AI-generated content may be incorrect"/>
              </v:shape>
            </w:pict>
          </w:r>
        </w:del>
      </w:ins>
      <w:ins w:id="462" w:author="Morera, Anna" w:date="2025-12-19T15:32:00Z">
        <w:r w:rsidR="00593490" w:rsidRPr="0063422C">
          <w:rPr>
            <w:noProof/>
            <w:highlight w:val="lightGray"/>
            <w:lang w:val="es-ES"/>
          </w:rPr>
          <w:t>{incluir</w:t>
        </w:r>
      </w:ins>
      <w:ins w:id="463" w:author="Morera, Anna" w:date="2025-12-19T15:33:00Z">
        <w:r w:rsidR="00593490" w:rsidRPr="0063422C">
          <w:rPr>
            <w:noProof/>
            <w:highlight w:val="lightGray"/>
            <w:lang w:val="es-ES"/>
          </w:rPr>
          <w:t xml:space="preserve"> Código QR</w:t>
        </w:r>
      </w:ins>
      <w:ins w:id="464" w:author="Morera, Anna" w:date="2025-12-19T15:32:00Z">
        <w:r w:rsidR="00593490" w:rsidRPr="0063422C">
          <w:rPr>
            <w:noProof/>
            <w:highlight w:val="lightGray"/>
            <w:lang w:val="es-ES"/>
          </w:rPr>
          <w:t>}</w:t>
        </w:r>
      </w:ins>
      <w:ins w:id="465" w:author="Author">
        <w:r w:rsidR="00D4598B" w:rsidRPr="0063422C">
          <w:rPr>
            <w:noProof/>
            <w:highlight w:val="lightGray"/>
            <w:lang w:val="es-ES"/>
          </w:rPr>
          <w:t xml:space="preserve"> </w:t>
        </w:r>
        <w:del w:id="466" w:author="Patricio, Laura" w:date="2025-12-19T09:33:00Z">
          <w:r w:rsidRPr="00593490" w:rsidDel="00CE04AD">
            <w:rPr>
              <w:i/>
              <w:szCs w:val="22"/>
              <w:highlight w:val="lightGray"/>
              <w:lang w:val="es-ES"/>
              <w:rPrChange w:id="467" w:author="Morera, Anna" w:date="2025-12-19T15:33:00Z">
                <w:rPr>
                  <w:i/>
                  <w:szCs w:val="22"/>
                  <w:lang w:val="es-ES"/>
                </w:rPr>
              </w:rPrChange>
            </w:rPr>
            <w:delText xml:space="preserve"> </w:delText>
          </w:r>
        </w:del>
        <w:r w:rsidRPr="00593490">
          <w:rPr>
            <w:noProof/>
            <w:szCs w:val="22"/>
            <w:highlight w:val="lightGray"/>
            <w:lang w:val="es-ES"/>
            <w:rPrChange w:id="468" w:author="Morera, Anna" w:date="2025-12-19T15:33:00Z">
              <w:rPr>
                <w:noProof/>
                <w:szCs w:val="22"/>
                <w:lang w:val="es-ES"/>
              </w:rPr>
            </w:rPrChange>
          </w:rPr>
          <w:t>y la URL</w:t>
        </w:r>
      </w:ins>
      <w:ins w:id="469" w:author="Morera, Anna" w:date="2025-12-19T15:32:00Z">
        <w:r w:rsidR="00593490" w:rsidRPr="00593490" w:rsidDel="00593490">
          <w:rPr>
            <w:noProof/>
            <w:szCs w:val="22"/>
            <w:highlight w:val="lightGray"/>
            <w:lang w:val="es-ES"/>
            <w:rPrChange w:id="470" w:author="Morera, Anna" w:date="2025-12-19T15:33:00Z">
              <w:rPr>
                <w:noProof/>
                <w:szCs w:val="22"/>
                <w:lang w:val="es-ES"/>
              </w:rPr>
            </w:rPrChange>
          </w:rPr>
          <w:t xml:space="preserve"> </w:t>
        </w:r>
      </w:ins>
      <w:ins w:id="471" w:author="Morera, Anna" w:date="2025-12-19T15:33:00Z">
        <w:r w:rsidR="00593490" w:rsidRPr="00593490">
          <w:rPr>
            <w:noProof/>
            <w:szCs w:val="22"/>
            <w:highlight w:val="lightGray"/>
            <w:lang w:val="es-ES"/>
            <w:rPrChange w:id="472" w:author="Morera, Anna" w:date="2025-12-19T15:33:00Z">
              <w:rPr>
                <w:noProof/>
                <w:szCs w:val="22"/>
                <w:lang w:val="es-ES"/>
              </w:rPr>
            </w:rPrChange>
          </w:rPr>
          <w:t>{incluir URL}</w:t>
        </w:r>
      </w:ins>
      <w:ins w:id="473" w:author="Author">
        <w:del w:id="474" w:author="Morera, Anna" w:date="2025-12-19T15:32:00Z">
          <w:r w:rsidRPr="00593490" w:rsidDel="00593490">
            <w:rPr>
              <w:noProof/>
              <w:szCs w:val="22"/>
              <w:highlight w:val="lightGray"/>
              <w:lang w:val="es-ES"/>
              <w:rPrChange w:id="475" w:author="Morera, Anna" w:date="2025-12-19T15:33:00Z">
                <w:rPr>
                  <w:noProof/>
                  <w:szCs w:val="22"/>
                  <w:lang w:val="es-ES"/>
                </w:rPr>
              </w:rPrChange>
            </w:rPr>
            <w:delText xml:space="preserve">: </w:delText>
          </w:r>
          <w:r w:rsidRPr="00593490" w:rsidDel="00593490">
            <w:rPr>
              <w:szCs w:val="22"/>
              <w:highlight w:val="lightGray"/>
              <w:lang w:val="es-ES"/>
              <w:rPrChange w:id="476" w:author="Morera, Anna" w:date="2025-12-19T15:33:00Z">
                <w:rPr>
                  <w:rStyle w:val="Hyperlink"/>
                  <w:sz w:val="20"/>
                  <w:lang w:val="es-ES"/>
                </w:rPr>
              </w:rPrChange>
            </w:rPr>
            <w:delText>http://asfotasealfa-patienteducation.co.uk</w:delText>
          </w:r>
        </w:del>
      </w:ins>
    </w:p>
    <w:p w14:paraId="15986E33" w14:textId="77777777" w:rsidR="000D0B90" w:rsidRDefault="000D0B90" w:rsidP="0063422C">
      <w:pPr>
        <w:spacing w:after="160" w:line="259" w:lineRule="auto"/>
        <w:rPr>
          <w:noProof/>
          <w:lang w:val="fr-CH"/>
        </w:rPr>
      </w:pPr>
    </w:p>
    <w:p w14:paraId="13C86AA1" w14:textId="77777777" w:rsidR="000D0B90" w:rsidRDefault="000D0B90">
      <w:pPr>
        <w:numPr>
          <w:ilvl w:val="12"/>
          <w:numId w:val="0"/>
        </w:numPr>
        <w:spacing w:line="240" w:lineRule="auto"/>
        <w:ind w:right="-29"/>
        <w:rPr>
          <w:lang w:val="es-ES"/>
        </w:rPr>
      </w:pPr>
      <w:r>
        <w:rPr>
          <w:noProof/>
          <w:lang w:val="es-ES"/>
        </w:rPr>
        <w:t>Si tiene cualquier otra duda sobre el uso de este medicamento, pregunte a su médico, farmacéutico o enfermero</w:t>
      </w:r>
      <w:r>
        <w:rPr>
          <w:lang w:val="es-ES"/>
        </w:rPr>
        <w:t>.</w:t>
      </w:r>
    </w:p>
    <w:p w14:paraId="0AAF5CA3" w14:textId="77777777" w:rsidR="000D0B90" w:rsidRDefault="000D0B90">
      <w:pPr>
        <w:numPr>
          <w:ilvl w:val="12"/>
          <w:numId w:val="0"/>
        </w:numPr>
        <w:spacing w:line="240" w:lineRule="auto"/>
        <w:rPr>
          <w:lang w:val="es-ES"/>
        </w:rPr>
      </w:pPr>
    </w:p>
    <w:p w14:paraId="04818AE5" w14:textId="77777777" w:rsidR="000D0B90" w:rsidRDefault="000D0B90">
      <w:pPr>
        <w:numPr>
          <w:ilvl w:val="12"/>
          <w:numId w:val="0"/>
        </w:numPr>
        <w:spacing w:line="240" w:lineRule="auto"/>
        <w:rPr>
          <w:lang w:val="es-ES"/>
        </w:rPr>
      </w:pPr>
    </w:p>
    <w:p w14:paraId="78BA3713" w14:textId="77777777" w:rsidR="000D0B90" w:rsidRDefault="000D0B90">
      <w:pPr>
        <w:keepNext/>
        <w:numPr>
          <w:ilvl w:val="12"/>
          <w:numId w:val="0"/>
        </w:numPr>
        <w:spacing w:line="240" w:lineRule="auto"/>
        <w:ind w:left="567" w:right="-2" w:hanging="567"/>
        <w:rPr>
          <w:lang w:val="es-ES"/>
        </w:rPr>
      </w:pPr>
      <w:r>
        <w:rPr>
          <w:b/>
          <w:bCs/>
          <w:lang w:val="es-ES"/>
        </w:rPr>
        <w:t>4.</w:t>
      </w:r>
      <w:r>
        <w:rPr>
          <w:b/>
          <w:bCs/>
          <w:lang w:val="es-ES"/>
        </w:rPr>
        <w:tab/>
        <w:t>Posibles efectos adversos</w:t>
      </w:r>
    </w:p>
    <w:p w14:paraId="1ADFC379" w14:textId="77777777" w:rsidR="000D0B90" w:rsidRDefault="000D0B90">
      <w:pPr>
        <w:keepNext/>
        <w:numPr>
          <w:ilvl w:val="12"/>
          <w:numId w:val="0"/>
        </w:numPr>
        <w:spacing w:line="240" w:lineRule="auto"/>
        <w:rPr>
          <w:lang w:val="es-ES"/>
        </w:rPr>
      </w:pPr>
    </w:p>
    <w:p w14:paraId="155ABE45" w14:textId="77777777" w:rsidR="000D0B90" w:rsidRDefault="000D0B90">
      <w:pPr>
        <w:numPr>
          <w:ilvl w:val="12"/>
          <w:numId w:val="0"/>
        </w:numPr>
        <w:spacing w:line="240" w:lineRule="auto"/>
        <w:ind w:right="-29"/>
        <w:rPr>
          <w:noProof/>
          <w:lang w:val="es-ES"/>
        </w:rPr>
      </w:pPr>
      <w:r>
        <w:rPr>
          <w:noProof/>
          <w:lang w:val="es-ES"/>
        </w:rPr>
        <w:t>Al igual que todos los medicamentos, este medicamento puede producir efectos adversos, aunque no todas las personas los sufran.</w:t>
      </w:r>
    </w:p>
    <w:p w14:paraId="55421137" w14:textId="77777777" w:rsidR="000D0B90" w:rsidRDefault="000D0B90">
      <w:pPr>
        <w:numPr>
          <w:ilvl w:val="12"/>
          <w:numId w:val="0"/>
        </w:numPr>
        <w:spacing w:line="240" w:lineRule="auto"/>
        <w:ind w:right="-29"/>
        <w:rPr>
          <w:noProof/>
          <w:lang w:val="es-ES"/>
        </w:rPr>
      </w:pPr>
    </w:p>
    <w:p w14:paraId="629B5501" w14:textId="77777777" w:rsidR="000D0B90" w:rsidRDefault="000D0B90">
      <w:pPr>
        <w:numPr>
          <w:ilvl w:val="12"/>
          <w:numId w:val="0"/>
        </w:numPr>
        <w:spacing w:line="240" w:lineRule="auto"/>
        <w:ind w:right="-29"/>
        <w:rPr>
          <w:noProof/>
          <w:lang w:val="es-ES"/>
        </w:rPr>
      </w:pPr>
      <w:r>
        <w:rPr>
          <w:noProof/>
          <w:lang w:val="es-ES"/>
        </w:rPr>
        <w:t>Si no está seguro sobre cuáles son los efectos adversos siguientes, pídale a su médico que se los explique.</w:t>
      </w:r>
    </w:p>
    <w:p w14:paraId="7C18E206" w14:textId="77777777" w:rsidR="000D0B90" w:rsidRDefault="000D0B90">
      <w:pPr>
        <w:numPr>
          <w:ilvl w:val="12"/>
          <w:numId w:val="0"/>
        </w:numPr>
        <w:spacing w:line="240" w:lineRule="auto"/>
        <w:ind w:right="-29"/>
        <w:rPr>
          <w:noProof/>
          <w:lang w:val="es-ES"/>
        </w:rPr>
      </w:pPr>
    </w:p>
    <w:p w14:paraId="61A3F823" w14:textId="77777777" w:rsidR="00106F79" w:rsidRPr="00083EBE" w:rsidRDefault="00106F79" w:rsidP="00106F79">
      <w:pPr>
        <w:pStyle w:val="Default"/>
        <w:rPr>
          <w:rFonts w:eastAsia="Times New Roman"/>
          <w:b/>
          <w:color w:val="auto"/>
          <w:sz w:val="22"/>
          <w:szCs w:val="22"/>
          <w:lang w:val="es-ES"/>
        </w:rPr>
      </w:pPr>
      <w:r w:rsidRPr="00083EBE">
        <w:rPr>
          <w:rFonts w:eastAsia="Times New Roman"/>
          <w:color w:val="auto"/>
          <w:sz w:val="22"/>
          <w:szCs w:val="22"/>
          <w:lang w:val="es-ES"/>
        </w:rPr>
        <w:t>Los efectos adversos más graves observados en pacientes tratados con asfotasa alfa han sido las reacciones alérgicas, incluidas reacciones alérgicas potencialmente mortales similares a la anafilaxia que precisaron tratamiento médico</w:t>
      </w:r>
      <w:r w:rsidR="006B47A9">
        <w:rPr>
          <w:rFonts w:eastAsia="Times New Roman"/>
          <w:color w:val="auto"/>
          <w:sz w:val="22"/>
          <w:szCs w:val="22"/>
          <w:lang w:val="es-ES"/>
        </w:rPr>
        <w:t>. Este efecto adverso es frecuente</w:t>
      </w:r>
      <w:r w:rsidRPr="00083EBE">
        <w:rPr>
          <w:rFonts w:eastAsia="Times New Roman"/>
          <w:color w:val="auto"/>
          <w:sz w:val="22"/>
          <w:szCs w:val="22"/>
          <w:lang w:val="es-ES"/>
        </w:rPr>
        <w:t xml:space="preserve"> (puede afectar </w:t>
      </w:r>
      <w:ins w:id="477" w:author="Morera, Anna" w:date="2025-12-19T13:58:00Z">
        <w:r w:rsidR="00DB71A5">
          <w:rPr>
            <w:rFonts w:eastAsia="Times New Roman"/>
            <w:color w:val="auto"/>
            <w:sz w:val="22"/>
            <w:szCs w:val="22"/>
            <w:lang w:val="es-ES"/>
          </w:rPr>
          <w:t xml:space="preserve">a </w:t>
        </w:r>
      </w:ins>
      <w:r w:rsidRPr="00083EBE">
        <w:rPr>
          <w:rFonts w:eastAsia="Times New Roman"/>
          <w:color w:val="auto"/>
          <w:sz w:val="22"/>
          <w:szCs w:val="22"/>
          <w:lang w:val="es-ES"/>
        </w:rPr>
        <w:t xml:space="preserve">hasta 1 de cada 10 personas). Los pacientes que presentaron estas reacciones alérgicas graves tuvieron dificultad respiratoria, sensación de asfixia, náuseas, hinchazón alrededor de los ojos y mareos. Las reacciones se produjeron a los pocos minutos </w:t>
      </w:r>
      <w:r w:rsidR="006B47A9">
        <w:rPr>
          <w:rFonts w:eastAsia="Times New Roman"/>
          <w:color w:val="auto"/>
          <w:sz w:val="22"/>
          <w:szCs w:val="22"/>
          <w:lang w:val="es-ES"/>
        </w:rPr>
        <w:t>del uso</w:t>
      </w:r>
      <w:r w:rsidRPr="00083EBE">
        <w:rPr>
          <w:rFonts w:eastAsia="Times New Roman"/>
          <w:color w:val="auto"/>
          <w:sz w:val="22"/>
          <w:szCs w:val="22"/>
          <w:lang w:val="es-ES"/>
        </w:rPr>
        <w:t xml:space="preserve"> de asfotasa alfa, y se pueden dar en pacientes que llevan </w:t>
      </w:r>
      <w:r w:rsidR="006B47A9">
        <w:rPr>
          <w:rFonts w:eastAsia="Times New Roman"/>
          <w:color w:val="auto"/>
          <w:sz w:val="22"/>
          <w:szCs w:val="22"/>
          <w:lang w:val="es-ES"/>
        </w:rPr>
        <w:t>usando</w:t>
      </w:r>
      <w:r w:rsidRPr="00083EBE">
        <w:rPr>
          <w:rFonts w:eastAsia="Times New Roman"/>
          <w:color w:val="auto"/>
          <w:sz w:val="22"/>
          <w:szCs w:val="22"/>
          <w:lang w:val="es-ES"/>
        </w:rPr>
        <w:t xml:space="preserve"> asfotasa alfa durante más de un año. </w:t>
      </w:r>
      <w:r w:rsidRPr="00083EBE">
        <w:rPr>
          <w:rFonts w:eastAsia="Times New Roman"/>
          <w:b/>
          <w:color w:val="auto"/>
          <w:sz w:val="22"/>
          <w:szCs w:val="22"/>
          <w:lang w:val="es-ES"/>
        </w:rPr>
        <w:t>Si presenta alguno de estos síntomas, deje Strensiq y acuda al médico de forma inmediata.</w:t>
      </w:r>
    </w:p>
    <w:p w14:paraId="6A734F92" w14:textId="77777777" w:rsidR="00106F79" w:rsidRPr="00083EBE" w:rsidRDefault="00106F79" w:rsidP="00106F79">
      <w:pPr>
        <w:pStyle w:val="Default"/>
        <w:rPr>
          <w:rFonts w:eastAsia="Times New Roman"/>
          <w:color w:val="auto"/>
          <w:sz w:val="22"/>
          <w:szCs w:val="22"/>
          <w:lang w:val="es-ES"/>
        </w:rPr>
      </w:pPr>
    </w:p>
    <w:p w14:paraId="64C093B7" w14:textId="77777777" w:rsidR="00106F79" w:rsidRPr="00083EBE" w:rsidRDefault="00106F79" w:rsidP="00106F79">
      <w:pPr>
        <w:numPr>
          <w:ilvl w:val="12"/>
          <w:numId w:val="0"/>
        </w:numPr>
        <w:tabs>
          <w:tab w:val="clear" w:pos="567"/>
        </w:tabs>
        <w:spacing w:line="240" w:lineRule="auto"/>
        <w:ind w:right="-29"/>
        <w:rPr>
          <w:szCs w:val="22"/>
          <w:lang w:val="es-ES"/>
        </w:rPr>
      </w:pPr>
      <w:r w:rsidRPr="00083EBE">
        <w:rPr>
          <w:szCs w:val="22"/>
          <w:lang w:val="es-ES"/>
        </w:rPr>
        <w:t xml:space="preserve">Además, pueden producirse </w:t>
      </w:r>
      <w:r w:rsidR="006B47A9">
        <w:rPr>
          <w:szCs w:val="22"/>
          <w:lang w:val="es-ES"/>
        </w:rPr>
        <w:t xml:space="preserve">de forma frecuente </w:t>
      </w:r>
      <w:r w:rsidRPr="00083EBE">
        <w:rPr>
          <w:szCs w:val="22"/>
          <w:lang w:val="es-ES"/>
        </w:rPr>
        <w:t xml:space="preserve">otras reacciones alérgicas (hipersensibilidad) que pueden presentarse como enrojecimiento (eritema), fiebre (pirexia), erupción cutánea, picor (prurito), irritabilidad, ganas de vomitar (náuseas), vómitos, dolor, escalofríos (tiritona), </w:t>
      </w:r>
      <w:r w:rsidRPr="00083EBE">
        <w:rPr>
          <w:noProof/>
          <w:szCs w:val="22"/>
          <w:lang w:val="es-ES"/>
        </w:rPr>
        <w:t xml:space="preserve">adormecimiento de la boca </w:t>
      </w:r>
      <w:r w:rsidRPr="00083EBE">
        <w:rPr>
          <w:szCs w:val="22"/>
          <w:lang w:val="es-ES"/>
        </w:rPr>
        <w:t xml:space="preserve">(hipoestesia oral), dolor de cabeza, rubor (sofocos), ritmo cardíaco acelerado (taquicardia) y tos. </w:t>
      </w:r>
      <w:r w:rsidRPr="00083EBE">
        <w:rPr>
          <w:b/>
          <w:szCs w:val="22"/>
          <w:lang w:val="es-ES"/>
        </w:rPr>
        <w:t>Si presenta alguno de estos síntomas, deje Strensiq y acuda al médico de forma inmediata.</w:t>
      </w:r>
    </w:p>
    <w:p w14:paraId="4AEFC11A" w14:textId="77777777" w:rsidR="00106F79" w:rsidRDefault="00106F79">
      <w:pPr>
        <w:numPr>
          <w:ilvl w:val="12"/>
          <w:numId w:val="0"/>
        </w:numPr>
        <w:spacing w:line="240" w:lineRule="auto"/>
        <w:ind w:right="-29"/>
        <w:rPr>
          <w:noProof/>
          <w:lang w:val="es-ES"/>
        </w:rPr>
      </w:pPr>
    </w:p>
    <w:p w14:paraId="6ACFD251" w14:textId="77777777" w:rsidR="000D0B90" w:rsidRDefault="000D0B90">
      <w:pPr>
        <w:keepNext/>
        <w:numPr>
          <w:ilvl w:val="12"/>
          <w:numId w:val="0"/>
        </w:numPr>
        <w:spacing w:line="240" w:lineRule="auto"/>
        <w:outlineLvl w:val="0"/>
        <w:rPr>
          <w:b/>
          <w:noProof/>
          <w:lang w:val="es-ES"/>
        </w:rPr>
      </w:pPr>
      <w:r>
        <w:rPr>
          <w:b/>
          <w:bCs/>
          <w:noProof/>
          <w:lang w:val="es-ES"/>
        </w:rPr>
        <w:t>Muy frecuentes: pueden afectar a más de 1 de cada 10 personas</w:t>
      </w:r>
    </w:p>
    <w:p w14:paraId="41C45F64" w14:textId="77777777" w:rsidR="000D0B90" w:rsidRDefault="000D0B90" w:rsidP="00185965">
      <w:pPr>
        <w:numPr>
          <w:ilvl w:val="0"/>
          <w:numId w:val="58"/>
        </w:numPr>
        <w:tabs>
          <w:tab w:val="clear" w:pos="567"/>
          <w:tab w:val="left" w:pos="0"/>
          <w:tab w:val="left" w:pos="426"/>
        </w:tabs>
        <w:ind w:hanging="720"/>
        <w:outlineLvl w:val="0"/>
        <w:rPr>
          <w:noProof/>
          <w:lang w:val="es-ES"/>
        </w:rPr>
      </w:pPr>
      <w:r>
        <w:rPr>
          <w:noProof/>
          <w:lang w:val="es-ES"/>
        </w:rPr>
        <w:t xml:space="preserve">Reacciones en el lugar de inyección durante la inyección del medicamento o durante las horas siguientes a la inyección (que pueden producir enrojecimiento, </w:t>
      </w:r>
      <w:del w:id="478" w:author="Author">
        <w:r w:rsidDel="002E43A2">
          <w:rPr>
            <w:noProof/>
            <w:lang w:val="es-ES"/>
          </w:rPr>
          <w:delText>decoloración</w:delText>
        </w:r>
      </w:del>
      <w:ins w:id="479" w:author="Author">
        <w:r w:rsidR="002E43A2">
          <w:rPr>
            <w:noProof/>
            <w:lang w:val="es-ES"/>
          </w:rPr>
          <w:t>cambio de color</w:t>
        </w:r>
      </w:ins>
      <w:r>
        <w:rPr>
          <w:noProof/>
          <w:lang w:val="es-ES"/>
        </w:rPr>
        <w:t>, picor, dolor, bultos de grasa o menor tejido graso en la superficie de la piel, hipopigmentación de la piel y/o hinchazón)</w:t>
      </w:r>
    </w:p>
    <w:p w14:paraId="258C63CF" w14:textId="77777777" w:rsidR="00106F79" w:rsidRDefault="000D0B90" w:rsidP="00185965">
      <w:pPr>
        <w:numPr>
          <w:ilvl w:val="0"/>
          <w:numId w:val="58"/>
        </w:numPr>
        <w:tabs>
          <w:tab w:val="clear" w:pos="567"/>
          <w:tab w:val="left" w:pos="0"/>
          <w:tab w:val="left" w:pos="426"/>
        </w:tabs>
        <w:ind w:hanging="720"/>
        <w:outlineLvl w:val="0"/>
        <w:rPr>
          <w:noProof/>
          <w:lang w:val="es-ES"/>
        </w:rPr>
      </w:pPr>
      <w:r>
        <w:rPr>
          <w:noProof/>
          <w:lang w:val="es-ES"/>
        </w:rPr>
        <w:t>Fiebre (pirexia)</w:t>
      </w:r>
    </w:p>
    <w:p w14:paraId="15DDC5EE" w14:textId="77777777" w:rsidR="000D0B90" w:rsidRDefault="00106F79" w:rsidP="00185965">
      <w:pPr>
        <w:numPr>
          <w:ilvl w:val="0"/>
          <w:numId w:val="58"/>
        </w:numPr>
        <w:tabs>
          <w:tab w:val="clear" w:pos="567"/>
          <w:tab w:val="left" w:pos="0"/>
          <w:tab w:val="left" w:pos="426"/>
        </w:tabs>
        <w:ind w:hanging="720"/>
        <w:outlineLvl w:val="0"/>
        <w:rPr>
          <w:noProof/>
          <w:lang w:val="es-ES"/>
        </w:rPr>
      </w:pPr>
      <w:r>
        <w:rPr>
          <w:noProof/>
          <w:lang w:val="es-ES"/>
        </w:rPr>
        <w:t>I</w:t>
      </w:r>
      <w:r w:rsidR="000D0B90">
        <w:rPr>
          <w:noProof/>
          <w:lang w:val="es-ES"/>
        </w:rPr>
        <w:t>rritabilidad</w:t>
      </w:r>
    </w:p>
    <w:p w14:paraId="77FF0B1B" w14:textId="77777777" w:rsidR="000D0B90" w:rsidRDefault="000D0B90" w:rsidP="00185965">
      <w:pPr>
        <w:numPr>
          <w:ilvl w:val="0"/>
          <w:numId w:val="58"/>
        </w:numPr>
        <w:tabs>
          <w:tab w:val="clear" w:pos="567"/>
          <w:tab w:val="left" w:pos="0"/>
          <w:tab w:val="left" w:pos="426"/>
        </w:tabs>
        <w:ind w:hanging="720"/>
        <w:outlineLvl w:val="0"/>
        <w:rPr>
          <w:noProof/>
          <w:lang w:val="es-ES"/>
        </w:rPr>
      </w:pPr>
      <w:r>
        <w:rPr>
          <w:noProof/>
          <w:lang w:val="es-ES"/>
        </w:rPr>
        <w:t>Enrojecimiento de la piel (eritema)</w:t>
      </w:r>
    </w:p>
    <w:p w14:paraId="0E5A0E3C" w14:textId="77777777" w:rsidR="000D0B90" w:rsidRDefault="000D0B90" w:rsidP="00185965">
      <w:pPr>
        <w:numPr>
          <w:ilvl w:val="0"/>
          <w:numId w:val="58"/>
        </w:numPr>
        <w:tabs>
          <w:tab w:val="clear" w:pos="567"/>
          <w:tab w:val="left" w:pos="0"/>
          <w:tab w:val="left" w:pos="426"/>
        </w:tabs>
        <w:ind w:hanging="720"/>
        <w:outlineLvl w:val="0"/>
        <w:rPr>
          <w:noProof/>
          <w:lang w:val="es-ES"/>
        </w:rPr>
      </w:pPr>
      <w:r>
        <w:rPr>
          <w:noProof/>
          <w:lang w:val="es-ES"/>
        </w:rPr>
        <w:t>Dolor en las manos y los pies</w:t>
      </w:r>
      <w:r w:rsidR="00106F79">
        <w:rPr>
          <w:noProof/>
          <w:lang w:val="es-ES"/>
        </w:rPr>
        <w:t xml:space="preserve"> (dolor en las extremidades)</w:t>
      </w:r>
    </w:p>
    <w:p w14:paraId="2FE0DE5A" w14:textId="77777777" w:rsidR="000D0B90" w:rsidRDefault="00106F79" w:rsidP="00185965">
      <w:pPr>
        <w:numPr>
          <w:ilvl w:val="0"/>
          <w:numId w:val="58"/>
        </w:numPr>
        <w:tabs>
          <w:tab w:val="clear" w:pos="567"/>
          <w:tab w:val="left" w:pos="0"/>
          <w:tab w:val="left" w:pos="426"/>
        </w:tabs>
        <w:ind w:hanging="720"/>
        <w:outlineLvl w:val="0"/>
        <w:rPr>
          <w:noProof/>
          <w:lang w:val="es-ES"/>
        </w:rPr>
      </w:pPr>
      <w:r>
        <w:rPr>
          <w:noProof/>
          <w:lang w:val="es-ES"/>
        </w:rPr>
        <w:t>Moratón (c</w:t>
      </w:r>
      <w:r w:rsidR="000D0B90">
        <w:rPr>
          <w:noProof/>
          <w:lang w:val="es-ES"/>
        </w:rPr>
        <w:t>ontusión)</w:t>
      </w:r>
    </w:p>
    <w:p w14:paraId="60BEF244" w14:textId="77777777" w:rsidR="000D0B90" w:rsidRDefault="000D0B90" w:rsidP="00185965">
      <w:pPr>
        <w:numPr>
          <w:ilvl w:val="0"/>
          <w:numId w:val="58"/>
        </w:numPr>
        <w:tabs>
          <w:tab w:val="clear" w:pos="567"/>
          <w:tab w:val="left" w:pos="0"/>
          <w:tab w:val="left" w:pos="426"/>
        </w:tabs>
        <w:ind w:hanging="720"/>
        <w:outlineLvl w:val="0"/>
        <w:rPr>
          <w:noProof/>
          <w:lang w:val="es-ES"/>
        </w:rPr>
      </w:pPr>
      <w:r>
        <w:rPr>
          <w:noProof/>
          <w:lang w:val="es-ES"/>
        </w:rPr>
        <w:t>Dolor de cabeza</w:t>
      </w:r>
    </w:p>
    <w:p w14:paraId="18611729" w14:textId="77777777" w:rsidR="000D0B90" w:rsidRDefault="000D0B90">
      <w:pPr>
        <w:spacing w:line="240" w:lineRule="auto"/>
        <w:outlineLvl w:val="0"/>
        <w:rPr>
          <w:noProof/>
          <w:lang w:val="es-ES"/>
        </w:rPr>
      </w:pPr>
    </w:p>
    <w:p w14:paraId="5FC24E6B" w14:textId="77777777" w:rsidR="000D0B90" w:rsidRDefault="000D0B90">
      <w:pPr>
        <w:keepNext/>
        <w:numPr>
          <w:ilvl w:val="12"/>
          <w:numId w:val="0"/>
        </w:numPr>
        <w:spacing w:line="240" w:lineRule="auto"/>
        <w:outlineLvl w:val="0"/>
        <w:rPr>
          <w:b/>
          <w:noProof/>
          <w:lang w:val="es-ES"/>
        </w:rPr>
      </w:pPr>
      <w:r>
        <w:rPr>
          <w:b/>
          <w:bCs/>
          <w:noProof/>
          <w:lang w:val="es-ES"/>
        </w:rPr>
        <w:t xml:space="preserve">Frecuentes: pueden afectar </w:t>
      </w:r>
      <w:ins w:id="480" w:author="Morera, Anna" w:date="2025-12-19T13:58:00Z">
        <w:r w:rsidR="00DB71A5">
          <w:rPr>
            <w:b/>
            <w:bCs/>
            <w:noProof/>
            <w:lang w:val="es-ES"/>
          </w:rPr>
          <w:t xml:space="preserve">a </w:t>
        </w:r>
      </w:ins>
      <w:r>
        <w:rPr>
          <w:b/>
          <w:bCs/>
          <w:noProof/>
          <w:lang w:val="es-ES"/>
        </w:rPr>
        <w:t>hasta 1 de cada 10 personas</w:t>
      </w:r>
    </w:p>
    <w:p w14:paraId="3C47467F" w14:textId="77777777" w:rsidR="000D0B90" w:rsidRDefault="000D0B90" w:rsidP="00185965">
      <w:pPr>
        <w:numPr>
          <w:ilvl w:val="0"/>
          <w:numId w:val="57"/>
        </w:numPr>
        <w:tabs>
          <w:tab w:val="clear" w:pos="567"/>
          <w:tab w:val="left" w:pos="426"/>
        </w:tabs>
        <w:spacing w:line="240" w:lineRule="auto"/>
        <w:ind w:hanging="720"/>
        <w:outlineLvl w:val="0"/>
        <w:rPr>
          <w:noProof/>
          <w:lang w:val="es-ES"/>
        </w:rPr>
      </w:pPr>
      <w:r>
        <w:rPr>
          <w:noProof/>
          <w:lang w:val="es-ES"/>
        </w:rPr>
        <w:t xml:space="preserve">Piel estirada, </w:t>
      </w:r>
      <w:del w:id="481" w:author="Author">
        <w:r w:rsidDel="002E43A2">
          <w:rPr>
            <w:noProof/>
            <w:lang w:val="es-ES"/>
          </w:rPr>
          <w:delText xml:space="preserve">decoloración </w:delText>
        </w:r>
      </w:del>
      <w:ins w:id="482" w:author="Author">
        <w:r w:rsidR="002E43A2">
          <w:rPr>
            <w:noProof/>
            <w:lang w:val="es-ES"/>
          </w:rPr>
          <w:t xml:space="preserve">cambio de color </w:t>
        </w:r>
      </w:ins>
      <w:r>
        <w:rPr>
          <w:noProof/>
          <w:lang w:val="es-ES"/>
        </w:rPr>
        <w:t>de la piel</w:t>
      </w:r>
    </w:p>
    <w:p w14:paraId="156857FF" w14:textId="77777777" w:rsidR="00106F79" w:rsidRDefault="000D0B90" w:rsidP="00185965">
      <w:pPr>
        <w:numPr>
          <w:ilvl w:val="0"/>
          <w:numId w:val="57"/>
        </w:numPr>
        <w:tabs>
          <w:tab w:val="clear" w:pos="567"/>
          <w:tab w:val="left" w:pos="426"/>
        </w:tabs>
        <w:spacing w:line="240" w:lineRule="auto"/>
        <w:ind w:hanging="720"/>
        <w:outlineLvl w:val="0"/>
        <w:rPr>
          <w:noProof/>
          <w:lang w:val="es-ES"/>
        </w:rPr>
      </w:pPr>
      <w:r>
        <w:rPr>
          <w:noProof/>
          <w:lang w:val="es-ES"/>
        </w:rPr>
        <w:t>Ganas de vomitar (náuseas)</w:t>
      </w:r>
    </w:p>
    <w:p w14:paraId="5F048DA7" w14:textId="77777777" w:rsidR="000D0B90" w:rsidRDefault="00106F79" w:rsidP="00185965">
      <w:pPr>
        <w:numPr>
          <w:ilvl w:val="0"/>
          <w:numId w:val="57"/>
        </w:numPr>
        <w:tabs>
          <w:tab w:val="clear" w:pos="567"/>
          <w:tab w:val="left" w:pos="426"/>
        </w:tabs>
        <w:spacing w:line="240" w:lineRule="auto"/>
        <w:ind w:hanging="720"/>
        <w:outlineLvl w:val="0"/>
        <w:rPr>
          <w:noProof/>
          <w:lang w:val="es-ES"/>
        </w:rPr>
      </w:pPr>
      <w:r>
        <w:rPr>
          <w:noProof/>
          <w:lang w:val="es-ES"/>
        </w:rPr>
        <w:t>A</w:t>
      </w:r>
      <w:r w:rsidR="000D0B90">
        <w:rPr>
          <w:noProof/>
          <w:lang w:val="es-ES"/>
        </w:rPr>
        <w:t>dormecimiento de la boca (hipoestesia oral)</w:t>
      </w:r>
    </w:p>
    <w:p w14:paraId="4CBB2C77" w14:textId="77777777" w:rsidR="000D0B90" w:rsidRDefault="000D0B90" w:rsidP="00185965">
      <w:pPr>
        <w:numPr>
          <w:ilvl w:val="0"/>
          <w:numId w:val="57"/>
        </w:numPr>
        <w:tabs>
          <w:tab w:val="clear" w:pos="567"/>
          <w:tab w:val="left" w:pos="426"/>
        </w:tabs>
        <w:spacing w:line="240" w:lineRule="auto"/>
        <w:ind w:hanging="720"/>
        <w:outlineLvl w:val="0"/>
        <w:rPr>
          <w:noProof/>
          <w:lang w:val="es-ES"/>
        </w:rPr>
      </w:pPr>
      <w:r>
        <w:rPr>
          <w:noProof/>
          <w:lang w:val="es-ES"/>
        </w:rPr>
        <w:t>Dolor muscular (mialgia)</w:t>
      </w:r>
    </w:p>
    <w:p w14:paraId="43A5A12E" w14:textId="77777777" w:rsidR="000D0B90" w:rsidRDefault="000D0B90" w:rsidP="00185965">
      <w:pPr>
        <w:numPr>
          <w:ilvl w:val="0"/>
          <w:numId w:val="57"/>
        </w:numPr>
        <w:tabs>
          <w:tab w:val="clear" w:pos="567"/>
          <w:tab w:val="left" w:pos="426"/>
        </w:tabs>
        <w:spacing w:line="240" w:lineRule="auto"/>
        <w:ind w:hanging="720"/>
        <w:outlineLvl w:val="0"/>
        <w:rPr>
          <w:noProof/>
          <w:lang w:val="es-ES"/>
        </w:rPr>
      </w:pPr>
      <w:r>
        <w:rPr>
          <w:noProof/>
          <w:lang w:val="es-ES"/>
        </w:rPr>
        <w:t>Cicatriz</w:t>
      </w:r>
    </w:p>
    <w:p w14:paraId="44253448" w14:textId="77777777" w:rsidR="000D0B90" w:rsidRDefault="000D0B90" w:rsidP="00185965">
      <w:pPr>
        <w:numPr>
          <w:ilvl w:val="0"/>
          <w:numId w:val="57"/>
        </w:numPr>
        <w:tabs>
          <w:tab w:val="clear" w:pos="567"/>
          <w:tab w:val="left" w:pos="426"/>
        </w:tabs>
        <w:spacing w:line="240" w:lineRule="auto"/>
        <w:ind w:hanging="720"/>
        <w:outlineLvl w:val="0"/>
        <w:rPr>
          <w:noProof/>
          <w:lang w:val="es-ES"/>
        </w:rPr>
      </w:pPr>
      <w:r>
        <w:rPr>
          <w:noProof/>
          <w:lang w:val="es-ES"/>
        </w:rPr>
        <w:t>Aumento de la tendencia a moratones</w:t>
      </w:r>
    </w:p>
    <w:p w14:paraId="62538E70" w14:textId="77777777" w:rsidR="000D0B90" w:rsidRDefault="000D0B90" w:rsidP="00185965">
      <w:pPr>
        <w:numPr>
          <w:ilvl w:val="0"/>
          <w:numId w:val="57"/>
        </w:numPr>
        <w:tabs>
          <w:tab w:val="clear" w:pos="567"/>
          <w:tab w:val="left" w:pos="426"/>
        </w:tabs>
        <w:spacing w:line="240" w:lineRule="auto"/>
        <w:ind w:hanging="720"/>
        <w:outlineLvl w:val="0"/>
        <w:rPr>
          <w:noProof/>
          <w:lang w:val="es-ES"/>
        </w:rPr>
      </w:pPr>
      <w:r>
        <w:rPr>
          <w:noProof/>
          <w:lang w:val="es-ES"/>
        </w:rPr>
        <w:t>Sofocos</w:t>
      </w:r>
    </w:p>
    <w:p w14:paraId="3A8C4830" w14:textId="77777777" w:rsidR="000D0B90" w:rsidRDefault="000D0B90" w:rsidP="00185965">
      <w:pPr>
        <w:numPr>
          <w:ilvl w:val="0"/>
          <w:numId w:val="57"/>
        </w:numPr>
        <w:tabs>
          <w:tab w:val="clear" w:pos="567"/>
          <w:tab w:val="left" w:pos="426"/>
        </w:tabs>
        <w:spacing w:line="240" w:lineRule="auto"/>
        <w:ind w:hanging="720"/>
        <w:outlineLvl w:val="0"/>
        <w:rPr>
          <w:noProof/>
          <w:lang w:val="es-ES"/>
        </w:rPr>
      </w:pPr>
      <w:r>
        <w:rPr>
          <w:noProof/>
          <w:lang w:val="es-ES"/>
        </w:rPr>
        <w:t>Infección de la piel en el lugar de inyección (celulitis en el lugar de inyección)</w:t>
      </w:r>
    </w:p>
    <w:p w14:paraId="32BA29B0" w14:textId="77777777" w:rsidR="000D0B90" w:rsidRDefault="000D0B90" w:rsidP="00185965">
      <w:pPr>
        <w:numPr>
          <w:ilvl w:val="0"/>
          <w:numId w:val="57"/>
        </w:numPr>
        <w:tabs>
          <w:tab w:val="clear" w:pos="567"/>
          <w:tab w:val="left" w:pos="426"/>
        </w:tabs>
        <w:spacing w:line="240" w:lineRule="auto"/>
        <w:ind w:right="-29" w:hanging="720"/>
        <w:rPr>
          <w:noProof/>
          <w:lang w:val="es-ES"/>
        </w:rPr>
      </w:pPr>
      <w:r>
        <w:rPr>
          <w:noProof/>
          <w:lang w:val="es-ES"/>
        </w:rPr>
        <w:t>Menor nivel de</w:t>
      </w:r>
      <w:del w:id="483" w:author="Patricio, Laura" w:date="2025-12-19T09:36:00Z">
        <w:r w:rsidDel="00880D5E">
          <w:rPr>
            <w:noProof/>
            <w:lang w:val="es-ES"/>
          </w:rPr>
          <w:delText>l</w:delText>
        </w:r>
      </w:del>
      <w:r>
        <w:rPr>
          <w:noProof/>
          <w:lang w:val="es-ES"/>
        </w:rPr>
        <w:t xml:space="preserve"> calcio en la sangre (hipocalcemia)</w:t>
      </w:r>
    </w:p>
    <w:p w14:paraId="2ADE0D05" w14:textId="77777777" w:rsidR="000D0B90" w:rsidRDefault="000D0B90" w:rsidP="00185965">
      <w:pPr>
        <w:numPr>
          <w:ilvl w:val="0"/>
          <w:numId w:val="57"/>
        </w:numPr>
        <w:tabs>
          <w:tab w:val="clear" w:pos="567"/>
          <w:tab w:val="left" w:pos="426"/>
        </w:tabs>
        <w:spacing w:line="240" w:lineRule="auto"/>
        <w:ind w:right="-29" w:hanging="720"/>
        <w:rPr>
          <w:noProof/>
          <w:lang w:val="es-ES"/>
        </w:rPr>
      </w:pPr>
      <w:r>
        <w:rPr>
          <w:noProof/>
          <w:lang w:val="es-ES"/>
        </w:rPr>
        <w:t>Cálculos renales (nefrolitiasis)</w:t>
      </w:r>
    </w:p>
    <w:p w14:paraId="23A6489E" w14:textId="77777777" w:rsidR="000D0B90" w:rsidRDefault="000D0B90">
      <w:pPr>
        <w:numPr>
          <w:ilvl w:val="12"/>
          <w:numId w:val="0"/>
        </w:numPr>
        <w:spacing w:line="240" w:lineRule="auto"/>
        <w:ind w:right="-29"/>
        <w:rPr>
          <w:noProof/>
          <w:lang w:val="es-ES"/>
        </w:rPr>
      </w:pPr>
    </w:p>
    <w:p w14:paraId="3D3C9A09" w14:textId="77777777" w:rsidR="000D0B90" w:rsidRDefault="000D0B90">
      <w:pPr>
        <w:keepNext/>
        <w:numPr>
          <w:ilvl w:val="12"/>
          <w:numId w:val="0"/>
        </w:numPr>
        <w:spacing w:line="240" w:lineRule="auto"/>
        <w:outlineLvl w:val="0"/>
        <w:rPr>
          <w:b/>
          <w:noProof/>
          <w:lang w:val="es-ES"/>
        </w:rPr>
      </w:pPr>
      <w:r>
        <w:rPr>
          <w:b/>
          <w:bCs/>
          <w:noProof/>
          <w:lang w:val="es-ES"/>
        </w:rPr>
        <w:t>Comunicación de efectos adversos</w:t>
      </w:r>
    </w:p>
    <w:p w14:paraId="58EE0D6E" w14:textId="77777777" w:rsidR="000D0B90" w:rsidRDefault="000D0B90">
      <w:pPr>
        <w:spacing w:line="240" w:lineRule="auto"/>
        <w:rPr>
          <w:rFonts w:eastAsia="Verdana" w:cs="Verdana"/>
          <w:szCs w:val="18"/>
          <w:lang w:val="es-ES" w:eastAsia="en-GB"/>
        </w:rPr>
      </w:pPr>
      <w:r>
        <w:rPr>
          <w:rFonts w:eastAsia="SimSun"/>
          <w:noProof/>
          <w:lang w:val="es-ES" w:eastAsia="en-GB"/>
        </w:rPr>
        <w:t>Si experimenta cualquier tipo de efecto adverso, consulte a su médico, farmacéutico o enfermero, incluso si se tra</w:t>
      </w:r>
      <w:r>
        <w:rPr>
          <w:rFonts w:eastAsia="SimSun"/>
          <w:lang w:val="es-ES" w:eastAsia="en-GB"/>
        </w:rPr>
        <w:t xml:space="preserve">ta de posibles </w:t>
      </w:r>
      <w:r>
        <w:rPr>
          <w:rFonts w:eastAsia="SimSun"/>
          <w:noProof/>
          <w:lang w:val="es-ES" w:eastAsia="en-GB"/>
        </w:rPr>
        <w:t xml:space="preserve">efectos adversos que no aparecen en este prospecto. </w:t>
      </w:r>
      <w:r>
        <w:rPr>
          <w:rFonts w:eastAsia="SimSun"/>
          <w:lang w:val="es-ES" w:eastAsia="en-GB"/>
        </w:rPr>
        <w:t xml:space="preserve">También puede comunicarlos directamente a través </w:t>
      </w:r>
      <w:r w:rsidRPr="00326BB6">
        <w:rPr>
          <w:rFonts w:eastAsia="SimSun"/>
          <w:noProof/>
          <w:lang w:val="es-ES" w:eastAsia="en-GB"/>
        </w:rPr>
        <w:t xml:space="preserve">del </w:t>
      </w:r>
      <w:r>
        <w:rPr>
          <w:rFonts w:eastAsia="SimSun"/>
          <w:szCs w:val="18"/>
          <w:highlight w:val="lightGray"/>
          <w:lang w:val="es-ES" w:eastAsia="en-GB"/>
        </w:rPr>
        <w:t>sistema nacional de notificación</w:t>
      </w:r>
      <w:r w:rsidR="002006CC">
        <w:rPr>
          <w:rFonts w:eastAsia="SimSun"/>
          <w:szCs w:val="18"/>
          <w:highlight w:val="lightGray"/>
          <w:lang w:val="es-ES" w:eastAsia="en-GB"/>
        </w:rPr>
        <w:t xml:space="preserve"> </w:t>
      </w:r>
      <w:r>
        <w:rPr>
          <w:rFonts w:eastAsia="SimSun"/>
          <w:szCs w:val="18"/>
          <w:highlight w:val="lightGray"/>
          <w:lang w:val="es-ES" w:eastAsia="en-GB"/>
        </w:rPr>
        <w:t xml:space="preserve">incluido en el </w:t>
      </w:r>
      <w:hyperlink r:id="rId35" w:history="1">
        <w:r>
          <w:rPr>
            <w:rFonts w:eastAsia="Verdana" w:cs="Verdana"/>
            <w:color w:val="0000FF"/>
            <w:highlight w:val="lightGray"/>
            <w:u w:val="single"/>
            <w:lang w:val="es-ES" w:eastAsia="en-GB"/>
          </w:rPr>
          <w:t>Apéndice V</w:t>
        </w:r>
      </w:hyperlink>
      <w:r>
        <w:rPr>
          <w:rFonts w:eastAsia="SimSun"/>
          <w:szCs w:val="18"/>
          <w:lang w:val="es-ES" w:eastAsia="en-GB"/>
        </w:rPr>
        <w:t>. Mediante la comunicación de efectos adversos usted puede contribuir a proporcionar más información sobre la seguridad de este medicamento.</w:t>
      </w:r>
    </w:p>
    <w:p w14:paraId="3F861DB6" w14:textId="77777777" w:rsidR="000D0B90" w:rsidRDefault="000D0B90">
      <w:pPr>
        <w:autoSpaceDE w:val="0"/>
        <w:autoSpaceDN w:val="0"/>
        <w:adjustRightInd w:val="0"/>
        <w:spacing w:line="240" w:lineRule="auto"/>
        <w:rPr>
          <w:lang w:val="es-ES"/>
        </w:rPr>
      </w:pPr>
    </w:p>
    <w:p w14:paraId="172EA669" w14:textId="77777777" w:rsidR="000D0B90" w:rsidRDefault="000D0B90">
      <w:pPr>
        <w:autoSpaceDE w:val="0"/>
        <w:autoSpaceDN w:val="0"/>
        <w:adjustRightInd w:val="0"/>
        <w:spacing w:line="240" w:lineRule="auto"/>
        <w:rPr>
          <w:lang w:val="es-ES"/>
        </w:rPr>
      </w:pPr>
    </w:p>
    <w:p w14:paraId="73B2D512" w14:textId="77777777" w:rsidR="000D0B90" w:rsidRDefault="000D0B90">
      <w:pPr>
        <w:keepNext/>
        <w:numPr>
          <w:ilvl w:val="12"/>
          <w:numId w:val="0"/>
        </w:numPr>
        <w:spacing w:line="240" w:lineRule="auto"/>
        <w:ind w:left="567" w:right="-2" w:hanging="567"/>
        <w:rPr>
          <w:b/>
          <w:noProof/>
          <w:lang w:val="es-ES"/>
        </w:rPr>
      </w:pPr>
      <w:r>
        <w:rPr>
          <w:b/>
          <w:bCs/>
          <w:noProof/>
          <w:lang w:val="es-ES"/>
        </w:rPr>
        <w:t>5.</w:t>
      </w:r>
      <w:r>
        <w:rPr>
          <w:b/>
          <w:bCs/>
          <w:noProof/>
          <w:lang w:val="es-ES"/>
        </w:rPr>
        <w:tab/>
        <w:t xml:space="preserve">Conservación de Strensiq </w:t>
      </w:r>
    </w:p>
    <w:p w14:paraId="2EA505F5" w14:textId="77777777" w:rsidR="000D0B90" w:rsidRDefault="000D0B90">
      <w:pPr>
        <w:keepNext/>
        <w:numPr>
          <w:ilvl w:val="12"/>
          <w:numId w:val="0"/>
        </w:numPr>
        <w:spacing w:line="240" w:lineRule="auto"/>
        <w:ind w:right="-2"/>
        <w:rPr>
          <w:noProof/>
          <w:lang w:val="es-ES"/>
        </w:rPr>
      </w:pPr>
    </w:p>
    <w:p w14:paraId="0BE24992" w14:textId="77777777" w:rsidR="000D0B90" w:rsidRDefault="000D0B90">
      <w:pPr>
        <w:numPr>
          <w:ilvl w:val="12"/>
          <w:numId w:val="0"/>
        </w:numPr>
        <w:spacing w:line="240" w:lineRule="auto"/>
        <w:ind w:right="-2"/>
        <w:rPr>
          <w:noProof/>
          <w:lang w:val="es-ES"/>
        </w:rPr>
      </w:pPr>
      <w:r>
        <w:rPr>
          <w:noProof/>
          <w:lang w:val="es-ES"/>
        </w:rPr>
        <w:t>Mantener este medicamento fuera de la vista y del alcance de los niños.</w:t>
      </w:r>
    </w:p>
    <w:p w14:paraId="032D170C" w14:textId="77777777" w:rsidR="000D0B90" w:rsidRDefault="000D0B90">
      <w:pPr>
        <w:numPr>
          <w:ilvl w:val="12"/>
          <w:numId w:val="0"/>
        </w:numPr>
        <w:spacing w:line="240" w:lineRule="auto"/>
        <w:ind w:right="-2"/>
        <w:rPr>
          <w:noProof/>
          <w:lang w:val="es-ES"/>
        </w:rPr>
      </w:pPr>
    </w:p>
    <w:p w14:paraId="73D9D2E4" w14:textId="77777777" w:rsidR="000D0B90" w:rsidRDefault="000D0B90">
      <w:pPr>
        <w:numPr>
          <w:ilvl w:val="12"/>
          <w:numId w:val="0"/>
        </w:numPr>
        <w:spacing w:line="240" w:lineRule="auto"/>
        <w:ind w:right="-2"/>
        <w:rPr>
          <w:noProof/>
          <w:lang w:val="es-ES"/>
        </w:rPr>
      </w:pPr>
      <w:r>
        <w:rPr>
          <w:noProof/>
          <w:lang w:val="es-ES"/>
        </w:rPr>
        <w:t>No utilice este medicamento después de la fecha de caducidad que aparece en la caja después de CAD y en la etiqueta del vial después de EXP. La fecha de caducidad es el último día del mes que se indica.</w:t>
      </w:r>
    </w:p>
    <w:p w14:paraId="067C6321" w14:textId="77777777" w:rsidR="000D0B90" w:rsidRDefault="000D0B90">
      <w:pPr>
        <w:numPr>
          <w:ilvl w:val="12"/>
          <w:numId w:val="0"/>
        </w:numPr>
        <w:spacing w:line="240" w:lineRule="auto"/>
        <w:ind w:right="-2"/>
        <w:rPr>
          <w:noProof/>
          <w:lang w:val="es-ES"/>
        </w:rPr>
      </w:pPr>
    </w:p>
    <w:p w14:paraId="6CF39B90" w14:textId="77777777" w:rsidR="000D0B90" w:rsidRDefault="000D0B90">
      <w:pPr>
        <w:numPr>
          <w:ilvl w:val="12"/>
          <w:numId w:val="0"/>
        </w:numPr>
        <w:spacing w:line="240" w:lineRule="auto"/>
        <w:ind w:right="-2"/>
        <w:rPr>
          <w:noProof/>
          <w:lang w:val="es-ES"/>
        </w:rPr>
      </w:pPr>
      <w:r>
        <w:rPr>
          <w:noProof/>
          <w:lang w:val="es-ES"/>
        </w:rPr>
        <w:t>Conservar en nevera (entre 2</w:t>
      </w:r>
      <w:r w:rsidR="000F132C">
        <w:rPr>
          <w:noProof/>
          <w:lang w:val="es-ES"/>
        </w:rPr>
        <w:t xml:space="preserve"> </w:t>
      </w:r>
      <w:r>
        <w:rPr>
          <w:noProof/>
          <w:lang w:val="es-ES"/>
        </w:rPr>
        <w:t>°C y 8</w:t>
      </w:r>
      <w:r w:rsidR="000F132C">
        <w:rPr>
          <w:noProof/>
          <w:lang w:val="es-ES"/>
        </w:rPr>
        <w:t xml:space="preserve"> </w:t>
      </w:r>
      <w:r>
        <w:rPr>
          <w:noProof/>
          <w:lang w:val="es-ES"/>
        </w:rPr>
        <w:t>°C).</w:t>
      </w:r>
    </w:p>
    <w:p w14:paraId="58A3D474" w14:textId="77777777" w:rsidR="000D0B90" w:rsidRDefault="000D0B90">
      <w:pPr>
        <w:numPr>
          <w:ilvl w:val="12"/>
          <w:numId w:val="0"/>
        </w:numPr>
        <w:spacing w:line="240" w:lineRule="auto"/>
        <w:ind w:right="-2"/>
        <w:rPr>
          <w:noProof/>
          <w:lang w:val="es-ES"/>
        </w:rPr>
      </w:pPr>
      <w:r>
        <w:rPr>
          <w:noProof/>
          <w:lang w:val="es-ES"/>
        </w:rPr>
        <w:t>No congelar.</w:t>
      </w:r>
    </w:p>
    <w:p w14:paraId="201A4AC6" w14:textId="77777777" w:rsidR="000D0B90" w:rsidRDefault="000D0B90">
      <w:pPr>
        <w:numPr>
          <w:ilvl w:val="12"/>
          <w:numId w:val="0"/>
        </w:numPr>
        <w:spacing w:line="240" w:lineRule="auto"/>
        <w:ind w:right="-2"/>
        <w:rPr>
          <w:noProof/>
          <w:lang w:val="es-ES"/>
        </w:rPr>
      </w:pPr>
      <w:r>
        <w:rPr>
          <w:noProof/>
          <w:lang w:val="es-ES"/>
        </w:rPr>
        <w:t>Conservar en el embalaje original para protegerlo de la luz.</w:t>
      </w:r>
    </w:p>
    <w:p w14:paraId="2BB33F3C" w14:textId="77777777" w:rsidR="000D0B90" w:rsidRDefault="000D0B90">
      <w:pPr>
        <w:numPr>
          <w:ilvl w:val="12"/>
          <w:numId w:val="0"/>
        </w:numPr>
        <w:spacing w:line="240" w:lineRule="auto"/>
        <w:ind w:right="-2"/>
        <w:rPr>
          <w:noProof/>
          <w:lang w:val="es-ES"/>
        </w:rPr>
      </w:pPr>
      <w:r>
        <w:rPr>
          <w:noProof/>
          <w:lang w:val="es-ES"/>
        </w:rPr>
        <w:t xml:space="preserve">Tras la apertura del vial, el medicamento debe usarse inmediatamente (en </w:t>
      </w:r>
      <w:r w:rsidR="009957EA">
        <w:rPr>
          <w:noProof/>
          <w:lang w:val="es-ES"/>
        </w:rPr>
        <w:t>3</w:t>
      </w:r>
      <w:r>
        <w:rPr>
          <w:noProof/>
          <w:lang w:val="es-ES"/>
        </w:rPr>
        <w:t> hora</w:t>
      </w:r>
      <w:r w:rsidR="009957EA">
        <w:rPr>
          <w:noProof/>
          <w:lang w:val="es-ES"/>
        </w:rPr>
        <w:t>s</w:t>
      </w:r>
      <w:r>
        <w:rPr>
          <w:noProof/>
          <w:lang w:val="es-ES"/>
        </w:rPr>
        <w:t xml:space="preserve"> como máximo</w:t>
      </w:r>
      <w:r w:rsidR="00106F79">
        <w:rPr>
          <w:noProof/>
          <w:lang w:val="es-ES"/>
        </w:rPr>
        <w:t xml:space="preserve"> </w:t>
      </w:r>
      <w:r w:rsidR="00106F79" w:rsidRPr="00157721">
        <w:rPr>
          <w:szCs w:val="22"/>
          <w:lang w:val="es-ES"/>
        </w:rPr>
        <w:t xml:space="preserve">a </w:t>
      </w:r>
      <w:r w:rsidR="00106F79">
        <w:rPr>
          <w:szCs w:val="22"/>
          <w:lang w:val="es-ES"/>
        </w:rPr>
        <w:t xml:space="preserve">temperatura ambiente entre </w:t>
      </w:r>
      <w:r w:rsidR="00106F79" w:rsidRPr="00157721">
        <w:rPr>
          <w:szCs w:val="22"/>
          <w:lang w:val="es-ES"/>
        </w:rPr>
        <w:t>23</w:t>
      </w:r>
      <w:r w:rsidR="00106F79">
        <w:rPr>
          <w:szCs w:val="22"/>
          <w:lang w:val="es-ES"/>
        </w:rPr>
        <w:t> </w:t>
      </w:r>
      <w:r w:rsidR="00106F79" w:rsidRPr="00157721">
        <w:rPr>
          <w:szCs w:val="22"/>
          <w:lang w:val="es-ES"/>
        </w:rPr>
        <w:t xml:space="preserve">°C </w:t>
      </w:r>
      <w:r w:rsidR="00106F79">
        <w:rPr>
          <w:szCs w:val="22"/>
          <w:lang w:val="es-ES"/>
        </w:rPr>
        <w:t>y</w:t>
      </w:r>
      <w:r w:rsidR="00106F79" w:rsidRPr="00157721">
        <w:rPr>
          <w:szCs w:val="22"/>
          <w:lang w:val="es-ES"/>
        </w:rPr>
        <w:t xml:space="preserve"> 27</w:t>
      </w:r>
      <w:r w:rsidR="00106F79">
        <w:rPr>
          <w:szCs w:val="22"/>
          <w:lang w:val="es-ES"/>
        </w:rPr>
        <w:t> </w:t>
      </w:r>
      <w:r w:rsidR="00106F79" w:rsidRPr="00157721">
        <w:rPr>
          <w:szCs w:val="22"/>
          <w:lang w:val="es-ES"/>
        </w:rPr>
        <w:t>°C</w:t>
      </w:r>
      <w:r>
        <w:rPr>
          <w:noProof/>
          <w:lang w:val="es-ES"/>
        </w:rPr>
        <w:t>).</w:t>
      </w:r>
    </w:p>
    <w:p w14:paraId="168DA835" w14:textId="77777777" w:rsidR="000D0B90" w:rsidRDefault="000D0B90">
      <w:pPr>
        <w:numPr>
          <w:ilvl w:val="12"/>
          <w:numId w:val="0"/>
        </w:numPr>
        <w:spacing w:line="240" w:lineRule="auto"/>
        <w:ind w:right="-2"/>
        <w:rPr>
          <w:noProof/>
          <w:lang w:val="es-ES"/>
        </w:rPr>
      </w:pPr>
    </w:p>
    <w:p w14:paraId="537AB0B3" w14:textId="77777777" w:rsidR="000D0B90" w:rsidRDefault="000D0B90">
      <w:pPr>
        <w:numPr>
          <w:ilvl w:val="12"/>
          <w:numId w:val="0"/>
        </w:numPr>
        <w:spacing w:line="240" w:lineRule="auto"/>
        <w:ind w:right="-2"/>
        <w:rPr>
          <w:i/>
          <w:iCs/>
          <w:noProof/>
          <w:lang w:val="es-ES"/>
        </w:rPr>
      </w:pPr>
      <w:r>
        <w:rPr>
          <w:noProof/>
          <w:lang w:val="es-ES"/>
        </w:rPr>
        <w:t>Los medicamentos no se deben tirar por los desagües ni a la basura. Pregunte a su farmacéutico cómo deshacerse de los envases y de los medicamentos que ya no necesita. De esta forma, ayudará a proteger el medio ambiente.</w:t>
      </w:r>
    </w:p>
    <w:p w14:paraId="24D9ACC1" w14:textId="77777777" w:rsidR="000D0B90" w:rsidRDefault="000D0B90">
      <w:pPr>
        <w:numPr>
          <w:ilvl w:val="12"/>
          <w:numId w:val="0"/>
        </w:numPr>
        <w:spacing w:line="240" w:lineRule="auto"/>
        <w:ind w:right="-2"/>
        <w:rPr>
          <w:noProof/>
          <w:lang w:val="es-ES"/>
        </w:rPr>
      </w:pPr>
    </w:p>
    <w:p w14:paraId="4DC526E7" w14:textId="77777777" w:rsidR="000D0B90" w:rsidRDefault="000D0B90">
      <w:pPr>
        <w:numPr>
          <w:ilvl w:val="12"/>
          <w:numId w:val="0"/>
        </w:numPr>
        <w:spacing w:line="240" w:lineRule="auto"/>
        <w:ind w:right="-2"/>
        <w:rPr>
          <w:noProof/>
          <w:lang w:val="es-ES"/>
        </w:rPr>
      </w:pPr>
    </w:p>
    <w:p w14:paraId="1F724E00" w14:textId="77777777" w:rsidR="000D0B90" w:rsidRDefault="000D0B90">
      <w:pPr>
        <w:keepNext/>
        <w:numPr>
          <w:ilvl w:val="12"/>
          <w:numId w:val="0"/>
        </w:numPr>
        <w:spacing w:line="240" w:lineRule="auto"/>
        <w:ind w:left="567" w:right="-2" w:hanging="567"/>
        <w:rPr>
          <w:b/>
          <w:lang w:val="es-ES"/>
        </w:rPr>
      </w:pPr>
      <w:r>
        <w:rPr>
          <w:b/>
          <w:bCs/>
          <w:lang w:val="es-ES"/>
        </w:rPr>
        <w:t>6.</w:t>
      </w:r>
      <w:r>
        <w:rPr>
          <w:b/>
          <w:bCs/>
          <w:lang w:val="es-ES"/>
        </w:rPr>
        <w:tab/>
        <w:t>Contenido del envase e información adicional</w:t>
      </w:r>
    </w:p>
    <w:p w14:paraId="7F2726EB" w14:textId="77777777" w:rsidR="000D0B90" w:rsidRDefault="000D0B90">
      <w:pPr>
        <w:keepNext/>
        <w:numPr>
          <w:ilvl w:val="12"/>
          <w:numId w:val="0"/>
        </w:numPr>
        <w:spacing w:line="240" w:lineRule="auto"/>
        <w:rPr>
          <w:lang w:val="es-ES"/>
        </w:rPr>
      </w:pPr>
    </w:p>
    <w:p w14:paraId="1C0D0C2B" w14:textId="77777777" w:rsidR="000D0B90" w:rsidRDefault="000D0B90">
      <w:pPr>
        <w:keepNext/>
        <w:numPr>
          <w:ilvl w:val="12"/>
          <w:numId w:val="0"/>
        </w:numPr>
        <w:spacing w:line="240" w:lineRule="auto"/>
        <w:ind w:right="-2"/>
        <w:rPr>
          <w:b/>
          <w:lang w:val="es-ES"/>
        </w:rPr>
      </w:pPr>
      <w:r>
        <w:rPr>
          <w:b/>
          <w:bCs/>
          <w:lang w:val="es-ES"/>
        </w:rPr>
        <w:t>Composición de Strensiq</w:t>
      </w:r>
    </w:p>
    <w:p w14:paraId="3B989EC5" w14:textId="77777777" w:rsidR="000D0B90" w:rsidRDefault="000D0B90">
      <w:pPr>
        <w:keepNext/>
        <w:spacing w:line="240" w:lineRule="auto"/>
        <w:ind w:right="-2"/>
        <w:rPr>
          <w:i/>
          <w:iCs/>
          <w:noProof/>
          <w:lang w:val="es-ES"/>
        </w:rPr>
      </w:pPr>
      <w:r>
        <w:rPr>
          <w:lang w:val="es-ES"/>
        </w:rPr>
        <w:t>El principio activo es asfotasa alfa. Cada ml de solución contiene 100 mg de asfotasa alfa.</w:t>
      </w:r>
    </w:p>
    <w:p w14:paraId="690FBA8A" w14:textId="77777777" w:rsidR="000D0B90" w:rsidRDefault="000D0B90">
      <w:pPr>
        <w:suppressLineNumbers/>
        <w:spacing w:line="240" w:lineRule="auto"/>
        <w:rPr>
          <w:lang w:val="es-ES"/>
        </w:rPr>
      </w:pPr>
      <w:r>
        <w:rPr>
          <w:lang w:val="es-ES"/>
        </w:rPr>
        <w:t>Cada vial de 0,8 ml de solución (100 mg/ml) contiene 80 mg de asfotasa alfa.</w:t>
      </w:r>
    </w:p>
    <w:p w14:paraId="1B742B35" w14:textId="77777777" w:rsidR="000D0B90" w:rsidRDefault="000D0B90">
      <w:pPr>
        <w:spacing w:line="240" w:lineRule="auto"/>
        <w:ind w:right="-2"/>
        <w:rPr>
          <w:iCs/>
          <w:noProof/>
          <w:lang w:val="es-ES"/>
        </w:rPr>
      </w:pPr>
    </w:p>
    <w:p w14:paraId="52AA5962" w14:textId="77777777" w:rsidR="000D0B90" w:rsidRDefault="000D0B90">
      <w:pPr>
        <w:spacing w:line="240" w:lineRule="auto"/>
        <w:ind w:right="-2"/>
        <w:rPr>
          <w:noProof/>
          <w:lang w:val="es-ES"/>
        </w:rPr>
      </w:pPr>
      <w:r>
        <w:rPr>
          <w:noProof/>
          <w:lang w:val="es-ES"/>
        </w:rPr>
        <w:t>Los demás componentes son</w:t>
      </w:r>
      <w:r w:rsidR="0093446D">
        <w:rPr>
          <w:noProof/>
          <w:lang w:val="es-ES"/>
        </w:rPr>
        <w:t xml:space="preserve"> </w:t>
      </w:r>
      <w:r>
        <w:rPr>
          <w:noProof/>
          <w:lang w:val="es-ES"/>
        </w:rPr>
        <w:t>cloruro de sodio, fosfato de sodio monobásico monohidrato, fosfato de sodio dibásico heptahidrato</w:t>
      </w:r>
      <w:del w:id="484" w:author="Author">
        <w:r w:rsidDel="002E43A2">
          <w:rPr>
            <w:noProof/>
            <w:lang w:val="es-ES"/>
          </w:rPr>
          <w:delText>,</w:delText>
        </w:r>
      </w:del>
      <w:r>
        <w:rPr>
          <w:noProof/>
          <w:lang w:val="es-ES"/>
        </w:rPr>
        <w:t xml:space="preserve"> y agua para preparaciones </w:t>
      </w:r>
      <w:r>
        <w:rPr>
          <w:lang w:val="es-ES"/>
        </w:rPr>
        <w:t>inyectables.</w:t>
      </w:r>
    </w:p>
    <w:p w14:paraId="6C33E93A" w14:textId="77777777" w:rsidR="000D0B90" w:rsidRDefault="000D0B90">
      <w:pPr>
        <w:spacing w:line="240" w:lineRule="auto"/>
        <w:ind w:right="-2"/>
        <w:rPr>
          <w:noProof/>
          <w:lang w:val="es-ES"/>
        </w:rPr>
      </w:pPr>
    </w:p>
    <w:p w14:paraId="1E87541A" w14:textId="77777777" w:rsidR="000D0B90" w:rsidRDefault="000D0B90">
      <w:pPr>
        <w:keepNext/>
        <w:numPr>
          <w:ilvl w:val="12"/>
          <w:numId w:val="0"/>
        </w:numPr>
        <w:spacing w:line="240" w:lineRule="auto"/>
        <w:ind w:right="-2"/>
        <w:rPr>
          <w:b/>
          <w:lang w:val="es-ES"/>
        </w:rPr>
      </w:pPr>
      <w:r>
        <w:rPr>
          <w:b/>
          <w:bCs/>
          <w:lang w:val="es-ES"/>
        </w:rPr>
        <w:t>Aspecto del producto y contenido del envase</w:t>
      </w:r>
    </w:p>
    <w:p w14:paraId="48B23100" w14:textId="77777777" w:rsidR="000D0B90" w:rsidRDefault="000D0B90" w:rsidP="00260FD1">
      <w:pPr>
        <w:tabs>
          <w:tab w:val="clear" w:pos="567"/>
        </w:tabs>
        <w:autoSpaceDE w:val="0"/>
        <w:autoSpaceDN w:val="0"/>
        <w:adjustRightInd w:val="0"/>
        <w:spacing w:line="240" w:lineRule="auto"/>
        <w:rPr>
          <w:lang w:val="es-ES"/>
        </w:rPr>
      </w:pPr>
      <w:r>
        <w:rPr>
          <w:lang w:val="es-ES"/>
        </w:rPr>
        <w:t>Strensiq se presenta como una solución inyectable acuosa transparente,</w:t>
      </w:r>
      <w:r w:rsidR="00732652">
        <w:rPr>
          <w:lang w:val="es-ES"/>
        </w:rPr>
        <w:t xml:space="preserve"> </w:t>
      </w:r>
      <w:r w:rsidR="00732652" w:rsidRPr="00732652">
        <w:rPr>
          <w:lang w:val="es-ES"/>
        </w:rPr>
        <w:t>ligeramente opalescente u opalescente</w:t>
      </w:r>
      <w:r w:rsidR="00732652">
        <w:rPr>
          <w:lang w:val="es-ES"/>
        </w:rPr>
        <w:t xml:space="preserve">, </w:t>
      </w:r>
      <w:r>
        <w:rPr>
          <w:lang w:val="es-ES"/>
        </w:rPr>
        <w:t xml:space="preserve">de incolora a ligeramente amarilla, en viales </w:t>
      </w:r>
      <w:ins w:id="485" w:author="Author">
        <w:r w:rsidR="007E06E6">
          <w:rPr>
            <w:lang w:val="es-ES"/>
          </w:rPr>
          <w:t xml:space="preserve">de vidrio </w:t>
        </w:r>
      </w:ins>
      <w:r>
        <w:rPr>
          <w:lang w:val="es-ES"/>
        </w:rPr>
        <w:t>que contienen 0,8 ml de solución.</w:t>
      </w:r>
      <w:r w:rsidR="00341094">
        <w:rPr>
          <w:lang w:val="es-ES"/>
        </w:rPr>
        <w:t xml:space="preserve"> </w:t>
      </w:r>
      <w:r w:rsidR="00341094">
        <w:rPr>
          <w:szCs w:val="22"/>
          <w:lang w:val="es-ES"/>
        </w:rPr>
        <w:t>Puede contener algunas partículas pequeñas traslúcidas o blancas.</w:t>
      </w:r>
    </w:p>
    <w:p w14:paraId="770EB8BE" w14:textId="77777777" w:rsidR="000D0B90" w:rsidRDefault="000D0B90">
      <w:pPr>
        <w:numPr>
          <w:ilvl w:val="12"/>
          <w:numId w:val="0"/>
        </w:numPr>
        <w:spacing w:line="240" w:lineRule="auto"/>
        <w:rPr>
          <w:lang w:val="es-ES"/>
        </w:rPr>
      </w:pPr>
    </w:p>
    <w:p w14:paraId="0AD258DF" w14:textId="77777777" w:rsidR="000D0B90" w:rsidRDefault="000D0B90">
      <w:pPr>
        <w:numPr>
          <w:ilvl w:val="12"/>
          <w:numId w:val="0"/>
        </w:numPr>
        <w:spacing w:line="240" w:lineRule="auto"/>
        <w:rPr>
          <w:lang w:val="es-ES"/>
        </w:rPr>
      </w:pPr>
      <w:r>
        <w:rPr>
          <w:lang w:val="es-ES"/>
        </w:rPr>
        <w:t>Tamaños de envases de 1 o 12 viales.</w:t>
      </w:r>
    </w:p>
    <w:p w14:paraId="42A822A0" w14:textId="77777777" w:rsidR="000D0B90" w:rsidRDefault="000D0B90">
      <w:pPr>
        <w:numPr>
          <w:ilvl w:val="12"/>
          <w:numId w:val="0"/>
        </w:numPr>
        <w:spacing w:line="240" w:lineRule="auto"/>
        <w:rPr>
          <w:lang w:val="es-ES"/>
        </w:rPr>
      </w:pPr>
      <w:r>
        <w:rPr>
          <w:lang w:val="es-ES"/>
        </w:rPr>
        <w:t>Puede que solamente estén comercializados algunos tamaños de envases.</w:t>
      </w:r>
    </w:p>
    <w:p w14:paraId="47453622" w14:textId="77777777" w:rsidR="000D0B90" w:rsidRDefault="000D0B90">
      <w:pPr>
        <w:numPr>
          <w:ilvl w:val="12"/>
          <w:numId w:val="0"/>
        </w:numPr>
        <w:spacing w:line="240" w:lineRule="auto"/>
        <w:rPr>
          <w:lang w:val="es-ES"/>
        </w:rPr>
      </w:pPr>
    </w:p>
    <w:p w14:paraId="453A804E" w14:textId="77777777" w:rsidR="000D0B90" w:rsidRDefault="000D0B90">
      <w:pPr>
        <w:keepNext/>
        <w:numPr>
          <w:ilvl w:val="12"/>
          <w:numId w:val="0"/>
        </w:numPr>
        <w:spacing w:line="240" w:lineRule="auto"/>
        <w:ind w:right="-2"/>
        <w:rPr>
          <w:b/>
          <w:lang w:val="es-ES"/>
        </w:rPr>
      </w:pPr>
      <w:r>
        <w:rPr>
          <w:b/>
          <w:bCs/>
          <w:lang w:val="es-ES"/>
        </w:rPr>
        <w:t>Titular de la autorización de comercialización</w:t>
      </w:r>
    </w:p>
    <w:p w14:paraId="705914E3" w14:textId="77777777" w:rsidR="000D0B90" w:rsidRDefault="000D0B90">
      <w:pPr>
        <w:keepNext/>
        <w:spacing w:line="240" w:lineRule="auto"/>
        <w:rPr>
          <w:lang w:val="fr-FR"/>
        </w:rPr>
      </w:pPr>
      <w:r>
        <w:rPr>
          <w:lang w:val="fr-FR"/>
        </w:rPr>
        <w:t>Alexion Europe SAS</w:t>
      </w:r>
    </w:p>
    <w:p w14:paraId="24833F87" w14:textId="77777777" w:rsidR="000D0B90" w:rsidRPr="00AE0508" w:rsidRDefault="000D0B90" w:rsidP="000D0B90">
      <w:pPr>
        <w:keepNext/>
        <w:spacing w:line="240" w:lineRule="auto"/>
        <w:rPr>
          <w:lang w:val="fr-BE"/>
        </w:rPr>
      </w:pPr>
      <w:r w:rsidRPr="00AE0508">
        <w:rPr>
          <w:lang w:val="fr-BE"/>
        </w:rPr>
        <w:t>103-105 rue Anatole France</w:t>
      </w:r>
    </w:p>
    <w:p w14:paraId="5A28E9A5" w14:textId="77777777" w:rsidR="000D0B90" w:rsidRPr="00185965" w:rsidRDefault="000D0B90">
      <w:pPr>
        <w:keepNext/>
        <w:autoSpaceDE w:val="0"/>
        <w:autoSpaceDN w:val="0"/>
        <w:adjustRightInd w:val="0"/>
        <w:spacing w:line="240" w:lineRule="auto"/>
        <w:rPr>
          <w:lang w:val="es-ES"/>
        </w:rPr>
      </w:pPr>
      <w:r w:rsidRPr="00185965">
        <w:rPr>
          <w:lang w:val="es-ES"/>
        </w:rPr>
        <w:t>92300 Levallois-Perret</w:t>
      </w:r>
    </w:p>
    <w:p w14:paraId="6E984358" w14:textId="77777777" w:rsidR="000D0B90" w:rsidRPr="00185965" w:rsidRDefault="000D0B90">
      <w:pPr>
        <w:keepNext/>
        <w:spacing w:line="240" w:lineRule="auto"/>
        <w:rPr>
          <w:lang w:val="es-ES"/>
        </w:rPr>
      </w:pPr>
      <w:r w:rsidRPr="00185965">
        <w:rPr>
          <w:lang w:val="es-ES"/>
        </w:rPr>
        <w:t>Francia</w:t>
      </w:r>
    </w:p>
    <w:p w14:paraId="625C7017" w14:textId="77777777" w:rsidR="000D0B90" w:rsidRPr="00185965" w:rsidRDefault="000D0B90">
      <w:pPr>
        <w:spacing w:line="240" w:lineRule="auto"/>
        <w:rPr>
          <w:lang w:val="es-ES"/>
        </w:rPr>
      </w:pPr>
    </w:p>
    <w:p w14:paraId="0F451C91" w14:textId="77777777" w:rsidR="000D0B90" w:rsidRPr="00326BB6" w:rsidRDefault="000D0B90">
      <w:pPr>
        <w:keepNext/>
        <w:spacing w:line="240" w:lineRule="auto"/>
        <w:rPr>
          <w:b/>
          <w:lang w:val="es-ES"/>
        </w:rPr>
      </w:pPr>
      <w:r w:rsidRPr="00326BB6">
        <w:rPr>
          <w:b/>
          <w:bCs/>
          <w:lang w:val="es-ES"/>
        </w:rPr>
        <w:t>Responsable de la fabricación</w:t>
      </w:r>
    </w:p>
    <w:p w14:paraId="6965A3F7" w14:textId="77777777" w:rsidR="000D0B90" w:rsidRDefault="000D0B90">
      <w:pPr>
        <w:keepNext/>
        <w:spacing w:line="240" w:lineRule="auto"/>
        <w:rPr>
          <w:noProof/>
        </w:rPr>
      </w:pPr>
      <w:r>
        <w:rPr>
          <w:noProof/>
        </w:rPr>
        <w:t xml:space="preserve">Alexion Pharma International </w:t>
      </w:r>
      <w:r>
        <w:rPr>
          <w:color w:val="000000"/>
          <w:szCs w:val="22"/>
          <w:lang w:val="bg-BG"/>
        </w:rPr>
        <w:t xml:space="preserve">Operations </w:t>
      </w:r>
      <w:r w:rsidR="00E44585">
        <w:rPr>
          <w:color w:val="000000"/>
          <w:szCs w:val="22"/>
          <w:lang w:val="en-IE"/>
        </w:rPr>
        <w:t>L</w:t>
      </w:r>
      <w:r>
        <w:rPr>
          <w:color w:val="000000"/>
          <w:szCs w:val="22"/>
          <w:lang w:val="bg-BG"/>
        </w:rPr>
        <w:t xml:space="preserve">imited </w:t>
      </w:r>
    </w:p>
    <w:p w14:paraId="7B502AE5" w14:textId="77777777" w:rsidR="00812BF3" w:rsidRDefault="000D0B90">
      <w:pPr>
        <w:keepNext/>
        <w:spacing w:line="240" w:lineRule="auto"/>
        <w:rPr>
          <w:ins w:id="486" w:author="Patricio, Laura" w:date="2025-12-19T09:41:00Z"/>
          <w:color w:val="000000"/>
          <w:szCs w:val="22"/>
        </w:rPr>
      </w:pPr>
      <w:r>
        <w:rPr>
          <w:color w:val="000000"/>
          <w:szCs w:val="22"/>
          <w:lang w:val="bg-BG"/>
        </w:rPr>
        <w:t>College Business and Technology</w:t>
      </w:r>
      <w:r>
        <w:rPr>
          <w:color w:val="000000"/>
          <w:szCs w:val="22"/>
          <w:lang w:val="en-US"/>
        </w:rPr>
        <w:t xml:space="preserve"> </w:t>
      </w:r>
      <w:r>
        <w:rPr>
          <w:color w:val="000000"/>
          <w:szCs w:val="22"/>
          <w:lang w:val="bg-BG"/>
        </w:rPr>
        <w:t>Park,</w:t>
      </w:r>
      <w:del w:id="487" w:author="Patricio, Laura" w:date="2025-12-19T09:41:00Z">
        <w:r w:rsidDel="00812BF3">
          <w:rPr>
            <w:color w:val="000000"/>
            <w:szCs w:val="22"/>
            <w:lang w:val="bg-BG"/>
          </w:rPr>
          <w:delText xml:space="preserve"> </w:delText>
        </w:r>
      </w:del>
    </w:p>
    <w:p w14:paraId="4D8A902C" w14:textId="77777777" w:rsidR="000D0B90" w:rsidRPr="00185965" w:rsidRDefault="000D0B90">
      <w:pPr>
        <w:keepNext/>
        <w:spacing w:line="240" w:lineRule="auto"/>
        <w:rPr>
          <w:noProof/>
          <w:lang w:val="es-ES"/>
        </w:rPr>
      </w:pPr>
      <w:r>
        <w:rPr>
          <w:color w:val="000000"/>
          <w:szCs w:val="22"/>
          <w:lang w:val="bg-BG"/>
        </w:rPr>
        <w:t>Blanchardstown</w:t>
      </w:r>
    </w:p>
    <w:p w14:paraId="57C9C0EC" w14:textId="77777777" w:rsidR="000D0B90" w:rsidRPr="00326BB6" w:rsidRDefault="000D0B90">
      <w:pPr>
        <w:keepNext/>
        <w:spacing w:line="240" w:lineRule="auto"/>
        <w:rPr>
          <w:noProof/>
          <w:lang w:val="es-ES_tradnl"/>
        </w:rPr>
      </w:pPr>
      <w:r w:rsidRPr="00326BB6">
        <w:rPr>
          <w:noProof/>
          <w:lang w:val="es-ES_tradnl"/>
        </w:rPr>
        <w:t>Dublin 15</w:t>
      </w:r>
    </w:p>
    <w:p w14:paraId="71FB0EE0" w14:textId="77777777" w:rsidR="000D0B90" w:rsidRDefault="000D0B90">
      <w:pPr>
        <w:spacing w:line="240" w:lineRule="auto"/>
        <w:rPr>
          <w:ins w:id="488" w:author="Author"/>
          <w:noProof/>
          <w:lang w:val="es-ES"/>
        </w:rPr>
      </w:pPr>
      <w:r>
        <w:rPr>
          <w:noProof/>
          <w:lang w:val="es-ES"/>
        </w:rPr>
        <w:t>Irlanda</w:t>
      </w:r>
    </w:p>
    <w:p w14:paraId="47768BDB" w14:textId="77777777" w:rsidR="007E06E6" w:rsidRDefault="007E06E6">
      <w:pPr>
        <w:spacing w:line="240" w:lineRule="auto"/>
        <w:rPr>
          <w:ins w:id="489" w:author="Author"/>
          <w:noProof/>
          <w:lang w:val="es-ES"/>
        </w:rPr>
      </w:pPr>
    </w:p>
    <w:p w14:paraId="29E01A5D" w14:textId="77777777" w:rsidR="007E06E6" w:rsidRPr="00C863D9" w:rsidRDefault="007E06E6" w:rsidP="007E06E6">
      <w:pPr>
        <w:spacing w:line="240" w:lineRule="auto"/>
        <w:rPr>
          <w:ins w:id="490" w:author="Author"/>
          <w:szCs w:val="22"/>
          <w:lang w:val="es-ES"/>
        </w:rPr>
      </w:pPr>
      <w:ins w:id="491" w:author="Author">
        <w:r w:rsidRPr="00C863D9">
          <w:rPr>
            <w:szCs w:val="22"/>
            <w:lang w:val="es-ES"/>
          </w:rPr>
          <w:t>Pueden solicitar más información respecto a este medicamento dirigiéndose al representante local del titular de la autorización de comercialización:</w:t>
        </w:r>
      </w:ins>
    </w:p>
    <w:p w14:paraId="15603868" w14:textId="77777777" w:rsidR="007E06E6" w:rsidRDefault="007E06E6" w:rsidP="007E06E6">
      <w:pPr>
        <w:spacing w:line="240" w:lineRule="auto"/>
        <w:rPr>
          <w:ins w:id="492" w:author="Author"/>
          <w:noProof/>
          <w:szCs w:val="22"/>
          <w:lang w:val="es-ES"/>
        </w:rPr>
      </w:pPr>
    </w:p>
    <w:tbl>
      <w:tblPr>
        <w:tblW w:w="9356" w:type="dxa"/>
        <w:tblInd w:w="-34" w:type="dxa"/>
        <w:tblLayout w:type="fixed"/>
        <w:tblLook w:val="0000" w:firstRow="0" w:lastRow="0" w:firstColumn="0" w:lastColumn="0" w:noHBand="0" w:noVBand="0"/>
      </w:tblPr>
      <w:tblGrid>
        <w:gridCol w:w="34"/>
        <w:gridCol w:w="4644"/>
        <w:gridCol w:w="4678"/>
      </w:tblGrid>
      <w:tr w:rsidR="007E06E6" w:rsidRPr="0048782E" w14:paraId="26C36990" w14:textId="77777777" w:rsidTr="00486D72">
        <w:trPr>
          <w:gridBefore w:val="1"/>
          <w:wBefore w:w="34" w:type="dxa"/>
          <w:cantSplit/>
          <w:ins w:id="493" w:author="Author"/>
        </w:trPr>
        <w:tc>
          <w:tcPr>
            <w:tcW w:w="4644" w:type="dxa"/>
          </w:tcPr>
          <w:p w14:paraId="2760A05C" w14:textId="77777777" w:rsidR="007E06E6" w:rsidRPr="00DF58BE" w:rsidRDefault="007E06E6" w:rsidP="00486D72">
            <w:pPr>
              <w:spacing w:line="240" w:lineRule="auto"/>
              <w:rPr>
                <w:ins w:id="494" w:author="Author"/>
                <w:szCs w:val="22"/>
                <w:lang w:val="fr-FR"/>
              </w:rPr>
            </w:pPr>
            <w:ins w:id="495" w:author="Author">
              <w:r w:rsidRPr="00DF58BE">
                <w:rPr>
                  <w:b/>
                  <w:szCs w:val="22"/>
                  <w:lang w:val="fr-FR"/>
                </w:rPr>
                <w:t>België/Belgique/Belgien</w:t>
              </w:r>
            </w:ins>
          </w:p>
          <w:p w14:paraId="40F4B433" w14:textId="77777777" w:rsidR="007E06E6" w:rsidRPr="00DF58BE" w:rsidRDefault="007E06E6" w:rsidP="00486D72">
            <w:pPr>
              <w:spacing w:line="240" w:lineRule="auto"/>
              <w:rPr>
                <w:ins w:id="496" w:author="Author"/>
                <w:szCs w:val="22"/>
                <w:lang w:val="fr-FR"/>
              </w:rPr>
            </w:pPr>
            <w:ins w:id="497" w:author="Author">
              <w:r w:rsidRPr="00DF58BE">
                <w:rPr>
                  <w:szCs w:val="22"/>
                  <w:lang w:val="fr-FR"/>
                </w:rPr>
                <w:t>Alexion Pharma Belgium</w:t>
              </w:r>
            </w:ins>
          </w:p>
          <w:p w14:paraId="06B1ED03" w14:textId="77777777" w:rsidR="007E06E6" w:rsidRPr="001A0E0F" w:rsidRDefault="007E06E6" w:rsidP="00486D72">
            <w:pPr>
              <w:spacing w:line="240" w:lineRule="auto"/>
              <w:rPr>
                <w:ins w:id="498" w:author="Author"/>
                <w:szCs w:val="22"/>
              </w:rPr>
            </w:pPr>
            <w:ins w:id="499" w:author="Author">
              <w:r w:rsidRPr="001A0E0F">
                <w:rPr>
                  <w:szCs w:val="22"/>
                </w:rPr>
                <w:t>Tél/Tel: +32 0 800 200 31</w:t>
              </w:r>
            </w:ins>
          </w:p>
          <w:p w14:paraId="72DE2F74" w14:textId="77777777" w:rsidR="007E06E6" w:rsidRPr="001A0E0F" w:rsidRDefault="007E06E6" w:rsidP="00486D72">
            <w:pPr>
              <w:spacing w:line="240" w:lineRule="auto"/>
              <w:ind w:right="34"/>
              <w:rPr>
                <w:ins w:id="500" w:author="Author"/>
                <w:szCs w:val="22"/>
              </w:rPr>
            </w:pPr>
          </w:p>
        </w:tc>
        <w:tc>
          <w:tcPr>
            <w:tcW w:w="4678" w:type="dxa"/>
          </w:tcPr>
          <w:p w14:paraId="50CF6B27" w14:textId="77777777" w:rsidR="007E06E6" w:rsidRPr="00437FA7" w:rsidRDefault="007E06E6" w:rsidP="00486D72">
            <w:pPr>
              <w:autoSpaceDE w:val="0"/>
              <w:autoSpaceDN w:val="0"/>
              <w:adjustRightInd w:val="0"/>
              <w:spacing w:line="240" w:lineRule="auto"/>
              <w:rPr>
                <w:ins w:id="501" w:author="Author"/>
                <w:szCs w:val="22"/>
                <w:lang w:val="pt-BR"/>
              </w:rPr>
            </w:pPr>
            <w:ins w:id="502" w:author="Author">
              <w:r w:rsidRPr="00437FA7">
                <w:rPr>
                  <w:b/>
                  <w:szCs w:val="22"/>
                  <w:lang w:val="pt-BR"/>
                </w:rPr>
                <w:t>Lietuva</w:t>
              </w:r>
            </w:ins>
          </w:p>
          <w:p w14:paraId="404E944E" w14:textId="77777777" w:rsidR="007E06E6" w:rsidRPr="00437FA7" w:rsidRDefault="007E06E6" w:rsidP="00486D72">
            <w:pPr>
              <w:autoSpaceDE w:val="0"/>
              <w:autoSpaceDN w:val="0"/>
              <w:adjustRightInd w:val="0"/>
              <w:spacing w:line="240" w:lineRule="auto"/>
              <w:rPr>
                <w:ins w:id="503" w:author="Author"/>
                <w:szCs w:val="22"/>
                <w:lang w:val="pt-BR"/>
              </w:rPr>
            </w:pPr>
            <w:ins w:id="504" w:author="Author">
              <w:r w:rsidRPr="00437FA7">
                <w:rPr>
                  <w:szCs w:val="22"/>
                  <w:lang w:val="pt-BR"/>
                </w:rPr>
                <w:t>UAB AstraZeneca Lietuva</w:t>
              </w:r>
            </w:ins>
          </w:p>
          <w:p w14:paraId="219C45B6" w14:textId="77777777" w:rsidR="007E06E6" w:rsidRPr="00437FA7" w:rsidRDefault="007E06E6" w:rsidP="00486D72">
            <w:pPr>
              <w:autoSpaceDE w:val="0"/>
              <w:autoSpaceDN w:val="0"/>
              <w:adjustRightInd w:val="0"/>
              <w:spacing w:line="240" w:lineRule="auto"/>
              <w:rPr>
                <w:ins w:id="505" w:author="Author"/>
                <w:szCs w:val="22"/>
                <w:lang w:val="pt-BR"/>
              </w:rPr>
            </w:pPr>
            <w:ins w:id="506" w:author="Author">
              <w:r w:rsidRPr="00437FA7">
                <w:rPr>
                  <w:szCs w:val="22"/>
                  <w:lang w:val="pt-BR"/>
                </w:rPr>
                <w:t>Tel: +370 5 2660550</w:t>
              </w:r>
            </w:ins>
          </w:p>
          <w:p w14:paraId="032B14A3" w14:textId="77777777" w:rsidR="007E06E6" w:rsidRPr="00437FA7" w:rsidRDefault="007E06E6" w:rsidP="00486D72">
            <w:pPr>
              <w:suppressAutoHyphens/>
              <w:spacing w:line="240" w:lineRule="auto"/>
              <w:rPr>
                <w:ins w:id="507" w:author="Author"/>
                <w:lang w:val="pt-BR"/>
              </w:rPr>
            </w:pPr>
          </w:p>
        </w:tc>
      </w:tr>
      <w:tr w:rsidR="007E06E6" w:rsidRPr="0048782E" w14:paraId="6D8C4B49" w14:textId="77777777" w:rsidTr="00486D72">
        <w:trPr>
          <w:gridBefore w:val="1"/>
          <w:wBefore w:w="34" w:type="dxa"/>
          <w:cantSplit/>
          <w:ins w:id="508" w:author="Author"/>
        </w:trPr>
        <w:tc>
          <w:tcPr>
            <w:tcW w:w="4644" w:type="dxa"/>
          </w:tcPr>
          <w:p w14:paraId="31B58392" w14:textId="77777777" w:rsidR="007E06E6" w:rsidRPr="00437FA7" w:rsidRDefault="007E06E6" w:rsidP="00486D72">
            <w:pPr>
              <w:autoSpaceDE w:val="0"/>
              <w:autoSpaceDN w:val="0"/>
              <w:adjustRightInd w:val="0"/>
              <w:spacing w:line="240" w:lineRule="auto"/>
              <w:rPr>
                <w:ins w:id="509" w:author="Author"/>
                <w:b/>
                <w:lang w:val="pt-BR"/>
              </w:rPr>
            </w:pPr>
            <w:ins w:id="510" w:author="Author">
              <w:r w:rsidRPr="001A0E0F">
                <w:rPr>
                  <w:b/>
                  <w:bCs/>
                  <w:szCs w:val="22"/>
                </w:rPr>
                <w:t>България</w:t>
              </w:r>
            </w:ins>
          </w:p>
          <w:p w14:paraId="1B8542BF" w14:textId="77777777" w:rsidR="007E06E6" w:rsidRPr="00437FA7" w:rsidRDefault="007E06E6" w:rsidP="00486D72">
            <w:pPr>
              <w:autoSpaceDE w:val="0"/>
              <w:autoSpaceDN w:val="0"/>
              <w:adjustRightInd w:val="0"/>
              <w:spacing w:line="240" w:lineRule="auto"/>
              <w:rPr>
                <w:ins w:id="511" w:author="Author"/>
                <w:lang w:val="pt-BR"/>
              </w:rPr>
            </w:pPr>
            <w:ins w:id="512" w:author="Author">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625E5088" w14:textId="77777777" w:rsidR="007E06E6" w:rsidRPr="00437FA7" w:rsidRDefault="007E06E6" w:rsidP="00486D72">
            <w:pPr>
              <w:autoSpaceDE w:val="0"/>
              <w:autoSpaceDN w:val="0"/>
              <w:adjustRightInd w:val="0"/>
              <w:spacing w:line="240" w:lineRule="auto"/>
              <w:rPr>
                <w:ins w:id="513" w:author="Author"/>
                <w:lang w:val="pt-BR"/>
              </w:rPr>
            </w:pPr>
            <w:ins w:id="514" w:author="Author">
              <w:r w:rsidRPr="00437FA7">
                <w:rPr>
                  <w:lang w:val="pt-BR"/>
                </w:rPr>
                <w:t>Te</w:t>
              </w:r>
              <w:r w:rsidRPr="001A0E0F">
                <w:rPr>
                  <w:szCs w:val="22"/>
                </w:rPr>
                <w:t>л</w:t>
              </w:r>
              <w:r w:rsidRPr="00437FA7">
                <w:rPr>
                  <w:lang w:val="pt-BR"/>
                </w:rPr>
                <w:t>.: +</w:t>
              </w:r>
              <w:r w:rsidRPr="00437FA7">
                <w:rPr>
                  <w:szCs w:val="22"/>
                  <w:lang w:val="pt-BR"/>
                </w:rPr>
                <w:t>359 24455000</w:t>
              </w:r>
            </w:ins>
          </w:p>
          <w:p w14:paraId="5744659E" w14:textId="77777777" w:rsidR="007E06E6" w:rsidRPr="00437FA7" w:rsidRDefault="007E06E6" w:rsidP="00486D72">
            <w:pPr>
              <w:tabs>
                <w:tab w:val="left" w:pos="-720"/>
              </w:tabs>
              <w:suppressAutoHyphens/>
              <w:spacing w:line="240" w:lineRule="auto"/>
              <w:rPr>
                <w:ins w:id="515" w:author="Author"/>
                <w:lang w:val="pt-BR"/>
              </w:rPr>
            </w:pPr>
          </w:p>
        </w:tc>
        <w:tc>
          <w:tcPr>
            <w:tcW w:w="4678" w:type="dxa"/>
          </w:tcPr>
          <w:p w14:paraId="75FB5408" w14:textId="77777777" w:rsidR="007E06E6" w:rsidRPr="00DF58BE" w:rsidRDefault="007E06E6" w:rsidP="00486D72">
            <w:pPr>
              <w:tabs>
                <w:tab w:val="left" w:pos="-720"/>
              </w:tabs>
              <w:suppressAutoHyphens/>
              <w:spacing w:line="240" w:lineRule="auto"/>
              <w:rPr>
                <w:ins w:id="516" w:author="Author"/>
                <w:lang w:val="de-DE"/>
              </w:rPr>
            </w:pPr>
            <w:ins w:id="517" w:author="Author">
              <w:r w:rsidRPr="00DF58BE">
                <w:rPr>
                  <w:b/>
                  <w:lang w:val="de-DE"/>
                </w:rPr>
                <w:t>Luxembourg/Luxemburg</w:t>
              </w:r>
            </w:ins>
          </w:p>
          <w:p w14:paraId="45D3BDDA" w14:textId="77777777" w:rsidR="007E06E6" w:rsidRPr="00DF58BE" w:rsidRDefault="007E06E6" w:rsidP="00486D72">
            <w:pPr>
              <w:spacing w:line="240" w:lineRule="auto"/>
              <w:rPr>
                <w:ins w:id="518" w:author="Author"/>
                <w:lang w:val="de-DE"/>
              </w:rPr>
            </w:pPr>
            <w:ins w:id="519" w:author="Author">
              <w:r w:rsidRPr="00DF58BE">
                <w:rPr>
                  <w:lang w:val="de-DE"/>
                </w:rPr>
                <w:t>Alexion Pharma Belgium</w:t>
              </w:r>
            </w:ins>
          </w:p>
          <w:p w14:paraId="67273347" w14:textId="77777777" w:rsidR="007E06E6" w:rsidRPr="00DF58BE" w:rsidRDefault="007E06E6" w:rsidP="00486D72">
            <w:pPr>
              <w:spacing w:line="240" w:lineRule="auto"/>
              <w:rPr>
                <w:ins w:id="520" w:author="Author"/>
                <w:lang w:val="de-DE"/>
              </w:rPr>
            </w:pPr>
            <w:ins w:id="521" w:author="Author">
              <w:r w:rsidRPr="00DF58BE">
                <w:rPr>
                  <w:lang w:val="de-DE"/>
                </w:rPr>
                <w:t>Tél/Tel: +32 0 800 200 31</w:t>
              </w:r>
            </w:ins>
          </w:p>
          <w:p w14:paraId="65E717E3" w14:textId="77777777" w:rsidR="007E06E6" w:rsidRPr="00DF58BE" w:rsidRDefault="007E06E6" w:rsidP="00486D72">
            <w:pPr>
              <w:tabs>
                <w:tab w:val="left" w:pos="-720"/>
              </w:tabs>
              <w:suppressAutoHyphens/>
              <w:spacing w:line="240" w:lineRule="auto"/>
              <w:rPr>
                <w:ins w:id="522" w:author="Author"/>
                <w:lang w:val="de-DE"/>
              </w:rPr>
            </w:pPr>
          </w:p>
        </w:tc>
      </w:tr>
      <w:tr w:rsidR="007E06E6" w:rsidRPr="001A0E0F" w14:paraId="6E2D7C6B" w14:textId="77777777" w:rsidTr="00486D72">
        <w:trPr>
          <w:gridBefore w:val="1"/>
          <w:wBefore w:w="34" w:type="dxa"/>
          <w:cantSplit/>
          <w:trHeight w:val="928"/>
          <w:ins w:id="523" w:author="Author"/>
        </w:trPr>
        <w:tc>
          <w:tcPr>
            <w:tcW w:w="4644" w:type="dxa"/>
          </w:tcPr>
          <w:p w14:paraId="3A3117F8" w14:textId="77777777" w:rsidR="007E06E6" w:rsidRPr="0048782E" w:rsidRDefault="007E06E6" w:rsidP="00486D72">
            <w:pPr>
              <w:tabs>
                <w:tab w:val="left" w:pos="-720"/>
              </w:tabs>
              <w:suppressAutoHyphens/>
              <w:spacing w:line="240" w:lineRule="auto"/>
              <w:rPr>
                <w:ins w:id="524" w:author="Author"/>
                <w:szCs w:val="22"/>
                <w:lang w:val="pt-PT"/>
              </w:rPr>
            </w:pPr>
            <w:ins w:id="525" w:author="Author">
              <w:r w:rsidRPr="0048782E">
                <w:rPr>
                  <w:b/>
                  <w:szCs w:val="22"/>
                  <w:lang w:val="pt-PT"/>
                </w:rPr>
                <w:t>Česká republika</w:t>
              </w:r>
            </w:ins>
          </w:p>
          <w:p w14:paraId="08716707" w14:textId="77777777" w:rsidR="007E06E6" w:rsidRPr="0048782E" w:rsidRDefault="007E06E6" w:rsidP="00486D72">
            <w:pPr>
              <w:tabs>
                <w:tab w:val="left" w:pos="-720"/>
              </w:tabs>
              <w:suppressAutoHyphens/>
              <w:spacing w:line="240" w:lineRule="auto"/>
              <w:rPr>
                <w:ins w:id="526" w:author="Author"/>
                <w:szCs w:val="22"/>
                <w:lang w:val="pt-PT"/>
              </w:rPr>
            </w:pPr>
            <w:ins w:id="527" w:author="Author">
              <w:r w:rsidRPr="0048782E">
                <w:rPr>
                  <w:szCs w:val="22"/>
                  <w:lang w:val="pt-PT"/>
                </w:rPr>
                <w:t>AstraZeneca Czech Republic s.r.o.</w:t>
              </w:r>
            </w:ins>
          </w:p>
          <w:p w14:paraId="018A3A88" w14:textId="77777777" w:rsidR="007E06E6" w:rsidRPr="001A0E0F" w:rsidRDefault="007E06E6" w:rsidP="00486D72">
            <w:pPr>
              <w:spacing w:line="240" w:lineRule="auto"/>
              <w:rPr>
                <w:ins w:id="528" w:author="Author"/>
                <w:szCs w:val="22"/>
              </w:rPr>
            </w:pPr>
            <w:ins w:id="529" w:author="Author">
              <w:r w:rsidRPr="001A0E0F">
                <w:rPr>
                  <w:szCs w:val="22"/>
                </w:rPr>
                <w:t>Tel: +420 222 807 111</w:t>
              </w:r>
            </w:ins>
          </w:p>
        </w:tc>
        <w:tc>
          <w:tcPr>
            <w:tcW w:w="4678" w:type="dxa"/>
          </w:tcPr>
          <w:p w14:paraId="2EF435B8" w14:textId="77777777" w:rsidR="007E06E6" w:rsidRPr="001A0E0F" w:rsidRDefault="007E06E6" w:rsidP="00486D72">
            <w:pPr>
              <w:spacing w:line="240" w:lineRule="auto"/>
              <w:rPr>
                <w:ins w:id="530" w:author="Author"/>
                <w:b/>
                <w:szCs w:val="22"/>
              </w:rPr>
            </w:pPr>
            <w:ins w:id="531" w:author="Author">
              <w:r w:rsidRPr="001A0E0F">
                <w:rPr>
                  <w:b/>
                  <w:szCs w:val="22"/>
                </w:rPr>
                <w:t>Magyarország</w:t>
              </w:r>
            </w:ins>
          </w:p>
          <w:p w14:paraId="69BDA42A" w14:textId="77777777" w:rsidR="007E06E6" w:rsidRPr="001A0E0F" w:rsidRDefault="007E06E6" w:rsidP="00486D72">
            <w:pPr>
              <w:spacing w:line="240" w:lineRule="auto"/>
              <w:rPr>
                <w:ins w:id="532" w:author="Author"/>
                <w:szCs w:val="22"/>
              </w:rPr>
            </w:pPr>
            <w:ins w:id="533" w:author="Author">
              <w:r w:rsidRPr="001A0E0F">
                <w:rPr>
                  <w:szCs w:val="22"/>
                </w:rPr>
                <w:t>AstraZeneca Kft.</w:t>
              </w:r>
            </w:ins>
          </w:p>
          <w:p w14:paraId="2B4FE02C" w14:textId="77777777" w:rsidR="007E06E6" w:rsidRPr="001A0E0F" w:rsidRDefault="007E06E6" w:rsidP="00486D72">
            <w:pPr>
              <w:spacing w:line="240" w:lineRule="auto"/>
              <w:rPr>
                <w:ins w:id="534" w:author="Author"/>
                <w:szCs w:val="22"/>
              </w:rPr>
            </w:pPr>
            <w:ins w:id="535" w:author="Author">
              <w:r w:rsidRPr="001A0E0F">
                <w:rPr>
                  <w:szCs w:val="22"/>
                </w:rPr>
                <w:t>Tel.: +36 1 883 6500</w:t>
              </w:r>
            </w:ins>
          </w:p>
          <w:p w14:paraId="3257D259" w14:textId="77777777" w:rsidR="007E06E6" w:rsidRPr="001A0E0F" w:rsidRDefault="007E06E6" w:rsidP="00486D72">
            <w:pPr>
              <w:spacing w:line="240" w:lineRule="auto"/>
              <w:rPr>
                <w:ins w:id="536" w:author="Author"/>
                <w:szCs w:val="22"/>
              </w:rPr>
            </w:pPr>
          </w:p>
        </w:tc>
      </w:tr>
      <w:tr w:rsidR="007E06E6" w:rsidRPr="00960D4C" w14:paraId="3FEB87E7" w14:textId="77777777" w:rsidTr="00486D72">
        <w:trPr>
          <w:gridBefore w:val="1"/>
          <w:wBefore w:w="34" w:type="dxa"/>
          <w:cantSplit/>
          <w:ins w:id="537" w:author="Author"/>
        </w:trPr>
        <w:tc>
          <w:tcPr>
            <w:tcW w:w="4644" w:type="dxa"/>
          </w:tcPr>
          <w:p w14:paraId="620AF7C6" w14:textId="77777777" w:rsidR="007E06E6" w:rsidRPr="00DF58BE" w:rsidRDefault="007E06E6" w:rsidP="00486D72">
            <w:pPr>
              <w:spacing w:line="240" w:lineRule="auto"/>
              <w:rPr>
                <w:ins w:id="538" w:author="Author"/>
                <w:szCs w:val="22"/>
                <w:lang w:val="de-DE"/>
              </w:rPr>
            </w:pPr>
            <w:ins w:id="539" w:author="Author">
              <w:r w:rsidRPr="00DF58BE">
                <w:rPr>
                  <w:b/>
                  <w:szCs w:val="22"/>
                  <w:lang w:val="de-DE"/>
                </w:rPr>
                <w:t>Danmark</w:t>
              </w:r>
            </w:ins>
          </w:p>
          <w:p w14:paraId="59D05E24" w14:textId="77777777" w:rsidR="007E06E6" w:rsidRPr="00DF58BE" w:rsidRDefault="007E06E6" w:rsidP="00486D72">
            <w:pPr>
              <w:spacing w:line="240" w:lineRule="auto"/>
              <w:rPr>
                <w:ins w:id="540" w:author="Author"/>
                <w:szCs w:val="22"/>
                <w:lang w:val="de-DE"/>
              </w:rPr>
            </w:pPr>
            <w:ins w:id="541" w:author="Author">
              <w:r w:rsidRPr="00DF58BE">
                <w:rPr>
                  <w:szCs w:val="22"/>
                  <w:lang w:val="de-DE"/>
                </w:rPr>
                <w:t>Alexion Pharma Nordics AB</w:t>
              </w:r>
            </w:ins>
          </w:p>
          <w:p w14:paraId="29B8648B" w14:textId="77777777" w:rsidR="007E06E6" w:rsidRPr="00DF58BE" w:rsidRDefault="007E06E6" w:rsidP="00486D72">
            <w:pPr>
              <w:spacing w:line="240" w:lineRule="auto"/>
              <w:rPr>
                <w:ins w:id="542" w:author="Author"/>
                <w:szCs w:val="22"/>
                <w:lang w:val="de-DE"/>
              </w:rPr>
            </w:pPr>
            <w:ins w:id="543" w:author="Author">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21F5FDB1" w14:textId="77777777" w:rsidR="007E06E6" w:rsidRPr="00DF58BE" w:rsidRDefault="007E06E6" w:rsidP="00486D72">
            <w:pPr>
              <w:tabs>
                <w:tab w:val="left" w:pos="-720"/>
              </w:tabs>
              <w:suppressAutoHyphens/>
              <w:spacing w:line="240" w:lineRule="auto"/>
              <w:rPr>
                <w:ins w:id="544" w:author="Author"/>
                <w:szCs w:val="22"/>
                <w:lang w:val="de-DE"/>
              </w:rPr>
            </w:pPr>
          </w:p>
        </w:tc>
        <w:tc>
          <w:tcPr>
            <w:tcW w:w="4678" w:type="dxa"/>
          </w:tcPr>
          <w:p w14:paraId="751236EE" w14:textId="77777777" w:rsidR="007E06E6" w:rsidRPr="00DF58BE" w:rsidRDefault="007E06E6" w:rsidP="00486D72">
            <w:pPr>
              <w:spacing w:line="240" w:lineRule="auto"/>
              <w:rPr>
                <w:ins w:id="545" w:author="Author"/>
                <w:b/>
                <w:szCs w:val="22"/>
                <w:lang w:val="fr-FR"/>
              </w:rPr>
            </w:pPr>
            <w:ins w:id="546" w:author="Author">
              <w:r w:rsidRPr="00DF58BE">
                <w:rPr>
                  <w:b/>
                  <w:szCs w:val="22"/>
                  <w:lang w:val="fr-FR"/>
                </w:rPr>
                <w:t>Malta</w:t>
              </w:r>
            </w:ins>
          </w:p>
          <w:p w14:paraId="56D23B2D" w14:textId="77777777" w:rsidR="007E06E6" w:rsidRPr="00C863D9" w:rsidRDefault="007E06E6" w:rsidP="00486D72">
            <w:pPr>
              <w:spacing w:line="240" w:lineRule="auto"/>
              <w:rPr>
                <w:ins w:id="547" w:author="Author"/>
                <w:szCs w:val="22"/>
                <w:lang w:val="en-US"/>
              </w:rPr>
            </w:pPr>
            <w:ins w:id="548" w:author="Author">
              <w:r w:rsidRPr="00960D4C">
                <w:rPr>
                  <w:szCs w:val="22"/>
                  <w:lang w:val="en-US"/>
                </w:rPr>
                <w:t xml:space="preserve">Associated Drug Co. </w:t>
              </w:r>
              <w:r w:rsidRPr="00C863D9">
                <w:rPr>
                  <w:szCs w:val="22"/>
                  <w:lang w:val="en-US"/>
                </w:rPr>
                <w:t>Ltd</w:t>
              </w:r>
            </w:ins>
          </w:p>
          <w:p w14:paraId="5A350AC8" w14:textId="77777777" w:rsidR="007E06E6" w:rsidRPr="00C863D9" w:rsidRDefault="00812BF3" w:rsidP="00486D72">
            <w:pPr>
              <w:spacing w:line="240" w:lineRule="auto"/>
              <w:rPr>
                <w:ins w:id="549" w:author="Author"/>
                <w:szCs w:val="22"/>
                <w:lang w:val="en-US"/>
              </w:rPr>
            </w:pPr>
            <w:ins w:id="550" w:author="Patricio, Laura" w:date="2025-12-19T09:42:00Z">
              <w:r w:rsidRPr="0063422C">
                <w:rPr>
                  <w:szCs w:val="22"/>
                  <w:u w:val="single"/>
                  <w:lang w:val="en-US"/>
                </w:rPr>
                <w:t>Tel: +356</w:t>
              </w:r>
            </w:ins>
            <w:ins w:id="551" w:author="Author">
              <w:r w:rsidR="007E06E6" w:rsidRPr="00C863D9">
                <w:rPr>
                  <w:szCs w:val="22"/>
                  <w:lang w:val="en-US"/>
                </w:rPr>
                <w:t> 2277 8000</w:t>
              </w:r>
            </w:ins>
          </w:p>
        </w:tc>
      </w:tr>
      <w:tr w:rsidR="007E06E6" w:rsidRPr="001A0E0F" w14:paraId="4892BFC7" w14:textId="77777777" w:rsidTr="00486D72">
        <w:trPr>
          <w:gridBefore w:val="1"/>
          <w:wBefore w:w="34" w:type="dxa"/>
          <w:cantSplit/>
          <w:trHeight w:val="1032"/>
          <w:ins w:id="552" w:author="Author"/>
        </w:trPr>
        <w:tc>
          <w:tcPr>
            <w:tcW w:w="4644" w:type="dxa"/>
          </w:tcPr>
          <w:p w14:paraId="49C97C50" w14:textId="77777777" w:rsidR="007E06E6" w:rsidRPr="00DF58BE" w:rsidRDefault="007E06E6" w:rsidP="00486D72">
            <w:pPr>
              <w:spacing w:line="240" w:lineRule="auto"/>
              <w:rPr>
                <w:ins w:id="553" w:author="Author"/>
                <w:szCs w:val="22"/>
                <w:lang w:val="de-DE"/>
              </w:rPr>
            </w:pPr>
            <w:ins w:id="554" w:author="Author">
              <w:r w:rsidRPr="00DF58BE">
                <w:rPr>
                  <w:b/>
                  <w:szCs w:val="22"/>
                  <w:lang w:val="de-DE"/>
                </w:rPr>
                <w:t>Deutschland</w:t>
              </w:r>
            </w:ins>
          </w:p>
          <w:p w14:paraId="51B2E945" w14:textId="77777777" w:rsidR="007E06E6" w:rsidRPr="00DF58BE" w:rsidRDefault="007E06E6" w:rsidP="00486D72">
            <w:pPr>
              <w:spacing w:line="240" w:lineRule="auto"/>
              <w:rPr>
                <w:ins w:id="555" w:author="Author"/>
                <w:i/>
                <w:szCs w:val="22"/>
                <w:lang w:val="de-DE"/>
              </w:rPr>
            </w:pPr>
            <w:ins w:id="556" w:author="Author">
              <w:r w:rsidRPr="00DF58BE">
                <w:rPr>
                  <w:szCs w:val="22"/>
                  <w:lang w:val="de-DE"/>
                </w:rPr>
                <w:t>Alexion Pharma Germany GmbH</w:t>
              </w:r>
            </w:ins>
          </w:p>
          <w:p w14:paraId="57ABDE99" w14:textId="77777777" w:rsidR="007E06E6" w:rsidRPr="00DF58BE" w:rsidRDefault="007E06E6" w:rsidP="00486D72">
            <w:pPr>
              <w:spacing w:line="240" w:lineRule="auto"/>
              <w:rPr>
                <w:ins w:id="557" w:author="Author"/>
                <w:szCs w:val="22"/>
                <w:lang w:val="de-DE"/>
              </w:rPr>
            </w:pPr>
            <w:ins w:id="558" w:author="Author">
              <w:r w:rsidRPr="00DF58BE">
                <w:rPr>
                  <w:szCs w:val="22"/>
                  <w:lang w:val="de-DE"/>
                </w:rPr>
                <w:t>Tel: +49 (0) 89 45 70 91 300</w:t>
              </w:r>
            </w:ins>
          </w:p>
        </w:tc>
        <w:tc>
          <w:tcPr>
            <w:tcW w:w="4678" w:type="dxa"/>
          </w:tcPr>
          <w:p w14:paraId="778767F3" w14:textId="77777777" w:rsidR="007E06E6" w:rsidRPr="0048782E" w:rsidRDefault="007E06E6" w:rsidP="00486D72">
            <w:pPr>
              <w:tabs>
                <w:tab w:val="left" w:pos="-720"/>
              </w:tabs>
              <w:suppressAutoHyphens/>
              <w:spacing w:line="240" w:lineRule="auto"/>
              <w:rPr>
                <w:ins w:id="559" w:author="Author"/>
                <w:lang w:val="sv-SE"/>
              </w:rPr>
            </w:pPr>
            <w:ins w:id="560" w:author="Author">
              <w:r w:rsidRPr="0048782E">
                <w:rPr>
                  <w:b/>
                  <w:lang w:val="sv-SE"/>
                </w:rPr>
                <w:t>Nederland</w:t>
              </w:r>
            </w:ins>
          </w:p>
          <w:p w14:paraId="20ABC359" w14:textId="77777777" w:rsidR="007E06E6" w:rsidRPr="0048782E" w:rsidRDefault="007E06E6" w:rsidP="00486D72">
            <w:pPr>
              <w:tabs>
                <w:tab w:val="left" w:pos="-720"/>
              </w:tabs>
              <w:suppressAutoHyphens/>
              <w:spacing w:line="240" w:lineRule="auto"/>
              <w:rPr>
                <w:ins w:id="561" w:author="Author"/>
                <w:lang w:val="sv-SE"/>
              </w:rPr>
            </w:pPr>
            <w:ins w:id="562" w:author="Author">
              <w:r w:rsidRPr="0048782E">
                <w:rPr>
                  <w:lang w:val="sv-SE"/>
                </w:rPr>
                <w:t xml:space="preserve">Alexion Pharma </w:t>
              </w:r>
              <w:r w:rsidRPr="0048782E">
                <w:rPr>
                  <w:iCs/>
                  <w:szCs w:val="22"/>
                  <w:lang w:val="sv-SE"/>
                </w:rPr>
                <w:t>Netherlands B.V.</w:t>
              </w:r>
            </w:ins>
          </w:p>
          <w:p w14:paraId="787200B9" w14:textId="77777777" w:rsidR="007E06E6" w:rsidRPr="001A0E0F" w:rsidRDefault="007E06E6" w:rsidP="00486D72">
            <w:pPr>
              <w:tabs>
                <w:tab w:val="left" w:pos="-720"/>
              </w:tabs>
              <w:suppressAutoHyphens/>
              <w:spacing w:line="240" w:lineRule="auto"/>
              <w:rPr>
                <w:ins w:id="563" w:author="Author"/>
              </w:rPr>
            </w:pPr>
            <w:ins w:id="564" w:author="Author">
              <w:r w:rsidRPr="001A0E0F">
                <w:t>Tel: +</w:t>
              </w:r>
              <w:r w:rsidRPr="001A0E0F">
                <w:rPr>
                  <w:iCs/>
                  <w:szCs w:val="22"/>
                </w:rPr>
                <w:t>32</w:t>
              </w:r>
              <w:r w:rsidRPr="001A0E0F">
                <w:t xml:space="preserve"> (0)</w:t>
              </w:r>
              <w:r>
                <w:t xml:space="preserve"> </w:t>
              </w:r>
              <w:r w:rsidRPr="001A0E0F">
                <w:rPr>
                  <w:iCs/>
                  <w:szCs w:val="22"/>
                </w:rPr>
                <w:t>2 548 36 67</w:t>
              </w:r>
            </w:ins>
          </w:p>
        </w:tc>
      </w:tr>
      <w:tr w:rsidR="007E06E6" w:rsidRPr="00BC0FC4" w14:paraId="0B17195C" w14:textId="77777777" w:rsidTr="00486D72">
        <w:trPr>
          <w:gridBefore w:val="1"/>
          <w:wBefore w:w="34" w:type="dxa"/>
          <w:cantSplit/>
          <w:ins w:id="565" w:author="Author"/>
        </w:trPr>
        <w:tc>
          <w:tcPr>
            <w:tcW w:w="4644" w:type="dxa"/>
          </w:tcPr>
          <w:p w14:paraId="40D417D3" w14:textId="77777777" w:rsidR="007E06E6" w:rsidRPr="001A0E0F" w:rsidRDefault="007E06E6" w:rsidP="00486D72">
            <w:pPr>
              <w:tabs>
                <w:tab w:val="left" w:pos="-720"/>
              </w:tabs>
              <w:suppressAutoHyphens/>
              <w:spacing w:line="240" w:lineRule="auto"/>
              <w:rPr>
                <w:ins w:id="566" w:author="Author"/>
                <w:b/>
                <w:bCs/>
                <w:szCs w:val="22"/>
              </w:rPr>
            </w:pPr>
            <w:ins w:id="567" w:author="Author">
              <w:r w:rsidRPr="001A0E0F">
                <w:rPr>
                  <w:b/>
                  <w:bCs/>
                  <w:szCs w:val="22"/>
                </w:rPr>
                <w:t>Eesti</w:t>
              </w:r>
            </w:ins>
          </w:p>
          <w:p w14:paraId="23A2CE06" w14:textId="77777777" w:rsidR="007E06E6" w:rsidRPr="001A0E0F" w:rsidRDefault="007E06E6" w:rsidP="00486D72">
            <w:pPr>
              <w:tabs>
                <w:tab w:val="left" w:pos="-720"/>
              </w:tabs>
              <w:suppressAutoHyphens/>
              <w:spacing w:line="240" w:lineRule="auto"/>
              <w:rPr>
                <w:ins w:id="568" w:author="Author"/>
                <w:szCs w:val="22"/>
              </w:rPr>
            </w:pPr>
            <w:ins w:id="569" w:author="Author">
              <w:r w:rsidRPr="001A0E0F">
                <w:rPr>
                  <w:szCs w:val="22"/>
                </w:rPr>
                <w:t>AstraZeneca</w:t>
              </w:r>
            </w:ins>
          </w:p>
          <w:p w14:paraId="37C683E3" w14:textId="77777777" w:rsidR="007E06E6" w:rsidRPr="001A0E0F" w:rsidRDefault="007E06E6" w:rsidP="00486D72">
            <w:pPr>
              <w:tabs>
                <w:tab w:val="left" w:pos="-720"/>
              </w:tabs>
              <w:suppressAutoHyphens/>
              <w:spacing w:line="240" w:lineRule="auto"/>
              <w:rPr>
                <w:ins w:id="570" w:author="Author"/>
                <w:szCs w:val="22"/>
              </w:rPr>
            </w:pPr>
            <w:ins w:id="571" w:author="Author">
              <w:r w:rsidRPr="001A0E0F">
                <w:rPr>
                  <w:szCs w:val="22"/>
                </w:rPr>
                <w:t>Tel: +372 6549 600</w:t>
              </w:r>
            </w:ins>
          </w:p>
          <w:p w14:paraId="55BE6EC9" w14:textId="77777777" w:rsidR="007E06E6" w:rsidRPr="001A0E0F" w:rsidRDefault="007E06E6" w:rsidP="00486D72">
            <w:pPr>
              <w:tabs>
                <w:tab w:val="left" w:pos="-720"/>
              </w:tabs>
              <w:suppressAutoHyphens/>
              <w:spacing w:line="240" w:lineRule="auto"/>
              <w:rPr>
                <w:ins w:id="572" w:author="Author"/>
                <w:szCs w:val="22"/>
              </w:rPr>
            </w:pPr>
          </w:p>
        </w:tc>
        <w:tc>
          <w:tcPr>
            <w:tcW w:w="4678" w:type="dxa"/>
          </w:tcPr>
          <w:p w14:paraId="05ACEE43" w14:textId="77777777" w:rsidR="007E06E6" w:rsidRPr="00DF58BE" w:rsidRDefault="007E06E6" w:rsidP="00486D72">
            <w:pPr>
              <w:spacing w:line="240" w:lineRule="auto"/>
              <w:rPr>
                <w:ins w:id="573" w:author="Author"/>
                <w:szCs w:val="22"/>
                <w:lang w:val="de-DE"/>
              </w:rPr>
            </w:pPr>
            <w:ins w:id="574" w:author="Author">
              <w:r w:rsidRPr="00DF58BE">
                <w:rPr>
                  <w:b/>
                  <w:szCs w:val="22"/>
                  <w:lang w:val="de-DE"/>
                </w:rPr>
                <w:t>Norge</w:t>
              </w:r>
            </w:ins>
          </w:p>
          <w:p w14:paraId="563D40A1" w14:textId="77777777" w:rsidR="007E06E6" w:rsidRPr="00DF58BE" w:rsidRDefault="007E06E6" w:rsidP="00486D72">
            <w:pPr>
              <w:spacing w:line="240" w:lineRule="auto"/>
              <w:rPr>
                <w:ins w:id="575" w:author="Author"/>
                <w:szCs w:val="22"/>
                <w:lang w:val="de-DE"/>
              </w:rPr>
            </w:pPr>
            <w:ins w:id="576" w:author="Author">
              <w:r w:rsidRPr="00DF58BE">
                <w:rPr>
                  <w:szCs w:val="22"/>
                  <w:lang w:val="de-DE"/>
                </w:rPr>
                <w:t>Alexion Pharma Nordics AB</w:t>
              </w:r>
            </w:ins>
          </w:p>
          <w:p w14:paraId="06E5347D" w14:textId="77777777" w:rsidR="007E06E6" w:rsidRPr="00DF58BE" w:rsidRDefault="007E06E6" w:rsidP="00486D72">
            <w:pPr>
              <w:spacing w:line="240" w:lineRule="auto"/>
              <w:rPr>
                <w:ins w:id="577" w:author="Author"/>
                <w:szCs w:val="22"/>
                <w:lang w:val="de-DE"/>
              </w:rPr>
            </w:pPr>
            <w:ins w:id="578" w:author="Author">
              <w:r w:rsidRPr="00DF58BE">
                <w:rPr>
                  <w:szCs w:val="22"/>
                  <w:lang w:val="de-DE"/>
                </w:rPr>
                <w:t>Tlf: +46 (0)</w:t>
              </w:r>
              <w:r>
                <w:rPr>
                  <w:szCs w:val="22"/>
                  <w:lang w:val="de-DE"/>
                </w:rPr>
                <w:t xml:space="preserve"> </w:t>
              </w:r>
              <w:r w:rsidRPr="00DF58BE">
                <w:rPr>
                  <w:szCs w:val="22"/>
                  <w:lang w:val="de-DE"/>
                </w:rPr>
                <w:t xml:space="preserve">8 557 727 50 </w:t>
              </w:r>
            </w:ins>
          </w:p>
          <w:p w14:paraId="221B4447" w14:textId="77777777" w:rsidR="007E06E6" w:rsidRPr="00DF58BE" w:rsidRDefault="007E06E6" w:rsidP="00486D72">
            <w:pPr>
              <w:spacing w:line="240" w:lineRule="auto"/>
              <w:rPr>
                <w:ins w:id="579" w:author="Author"/>
                <w:szCs w:val="22"/>
                <w:lang w:val="de-DE"/>
              </w:rPr>
            </w:pPr>
          </w:p>
        </w:tc>
      </w:tr>
      <w:tr w:rsidR="007E06E6" w:rsidRPr="00BC0FC4" w14:paraId="626D1DAC" w14:textId="77777777" w:rsidTr="00486D72">
        <w:trPr>
          <w:gridBefore w:val="1"/>
          <w:wBefore w:w="34" w:type="dxa"/>
          <w:cantSplit/>
          <w:ins w:id="580" w:author="Author"/>
        </w:trPr>
        <w:tc>
          <w:tcPr>
            <w:tcW w:w="4644" w:type="dxa"/>
          </w:tcPr>
          <w:p w14:paraId="10348F6E" w14:textId="77777777" w:rsidR="007E06E6" w:rsidRPr="00DF58BE" w:rsidRDefault="007E06E6" w:rsidP="00486D72">
            <w:pPr>
              <w:spacing w:line="240" w:lineRule="auto"/>
              <w:rPr>
                <w:ins w:id="581" w:author="Author"/>
                <w:lang w:val="de-DE"/>
              </w:rPr>
            </w:pPr>
            <w:ins w:id="582" w:author="Author">
              <w:r w:rsidRPr="001A0E0F">
                <w:rPr>
                  <w:b/>
                </w:rPr>
                <w:t>Ελλάδα</w:t>
              </w:r>
            </w:ins>
          </w:p>
          <w:p w14:paraId="4B6F1A7E" w14:textId="77777777" w:rsidR="007E06E6" w:rsidRPr="00DF58BE" w:rsidRDefault="007E06E6" w:rsidP="00486D72">
            <w:pPr>
              <w:spacing w:line="240" w:lineRule="auto"/>
              <w:rPr>
                <w:ins w:id="583" w:author="Author"/>
                <w:lang w:val="de-DE"/>
              </w:rPr>
            </w:pPr>
            <w:ins w:id="584" w:author="Author">
              <w:r w:rsidRPr="00DF58BE">
                <w:rPr>
                  <w:lang w:val="de-DE"/>
                </w:rPr>
                <w:t>AstraZeneca A.E.</w:t>
              </w:r>
            </w:ins>
          </w:p>
          <w:p w14:paraId="00584212" w14:textId="77777777" w:rsidR="007E06E6" w:rsidRPr="00DF58BE" w:rsidRDefault="007E06E6" w:rsidP="00486D72">
            <w:pPr>
              <w:spacing w:line="240" w:lineRule="auto"/>
              <w:rPr>
                <w:ins w:id="585" w:author="Author"/>
                <w:lang w:val="de-DE"/>
              </w:rPr>
            </w:pPr>
            <w:ins w:id="586" w:author="Author">
              <w:r w:rsidRPr="001A0E0F">
                <w:t>Τηλ</w:t>
              </w:r>
              <w:r w:rsidRPr="00DF58BE">
                <w:rPr>
                  <w:lang w:val="de-DE"/>
                </w:rPr>
                <w:t>: +30 210 6871500</w:t>
              </w:r>
            </w:ins>
          </w:p>
          <w:p w14:paraId="54EB6E66" w14:textId="77777777" w:rsidR="007E06E6" w:rsidRPr="00DF58BE" w:rsidRDefault="007E06E6" w:rsidP="00486D72">
            <w:pPr>
              <w:tabs>
                <w:tab w:val="left" w:pos="-720"/>
              </w:tabs>
              <w:suppressAutoHyphens/>
              <w:spacing w:line="240" w:lineRule="auto"/>
              <w:rPr>
                <w:ins w:id="587" w:author="Author"/>
                <w:lang w:val="de-DE"/>
              </w:rPr>
            </w:pPr>
          </w:p>
        </w:tc>
        <w:tc>
          <w:tcPr>
            <w:tcW w:w="4678" w:type="dxa"/>
          </w:tcPr>
          <w:p w14:paraId="66F7324B" w14:textId="77777777" w:rsidR="007E06E6" w:rsidRPr="00DF58BE" w:rsidRDefault="007E06E6" w:rsidP="00486D72">
            <w:pPr>
              <w:tabs>
                <w:tab w:val="left" w:pos="-720"/>
              </w:tabs>
              <w:suppressAutoHyphens/>
              <w:spacing w:line="240" w:lineRule="auto"/>
              <w:rPr>
                <w:ins w:id="588" w:author="Author"/>
                <w:szCs w:val="22"/>
                <w:lang w:val="de-DE"/>
              </w:rPr>
            </w:pPr>
            <w:ins w:id="589" w:author="Author">
              <w:r w:rsidRPr="00DF58BE">
                <w:rPr>
                  <w:b/>
                  <w:szCs w:val="22"/>
                  <w:lang w:val="de-DE"/>
                </w:rPr>
                <w:t>Österreich</w:t>
              </w:r>
            </w:ins>
          </w:p>
          <w:p w14:paraId="34515D69" w14:textId="77777777" w:rsidR="007E06E6" w:rsidRPr="00DF58BE" w:rsidRDefault="007E06E6" w:rsidP="00486D72">
            <w:pPr>
              <w:tabs>
                <w:tab w:val="left" w:pos="-720"/>
              </w:tabs>
              <w:suppressAutoHyphens/>
              <w:spacing w:line="240" w:lineRule="auto"/>
              <w:rPr>
                <w:ins w:id="590" w:author="Author"/>
                <w:szCs w:val="22"/>
                <w:lang w:val="de-DE"/>
              </w:rPr>
            </w:pPr>
            <w:ins w:id="591" w:author="Author">
              <w:r w:rsidRPr="00DF58BE">
                <w:rPr>
                  <w:szCs w:val="22"/>
                  <w:lang w:val="de-DE"/>
                </w:rPr>
                <w:t>Alexion Pharma Austria GmbH</w:t>
              </w:r>
            </w:ins>
          </w:p>
          <w:p w14:paraId="307949C8" w14:textId="77777777" w:rsidR="007E06E6" w:rsidRPr="00DF58BE" w:rsidRDefault="007E06E6" w:rsidP="00486D72">
            <w:pPr>
              <w:tabs>
                <w:tab w:val="left" w:pos="-720"/>
              </w:tabs>
              <w:suppressAutoHyphens/>
              <w:spacing w:line="240" w:lineRule="auto"/>
              <w:rPr>
                <w:ins w:id="592" w:author="Author"/>
                <w:szCs w:val="22"/>
                <w:lang w:val="de-DE"/>
              </w:rPr>
            </w:pPr>
            <w:ins w:id="593" w:author="Author">
              <w:r w:rsidRPr="00DF58BE">
                <w:rPr>
                  <w:szCs w:val="22"/>
                  <w:lang w:val="de-DE"/>
                </w:rPr>
                <w:t>Tel: +41 44 457 40 00</w:t>
              </w:r>
            </w:ins>
          </w:p>
          <w:p w14:paraId="38103FD2" w14:textId="77777777" w:rsidR="007E06E6" w:rsidRPr="00DF58BE" w:rsidRDefault="007E06E6" w:rsidP="00486D72">
            <w:pPr>
              <w:tabs>
                <w:tab w:val="left" w:pos="-720"/>
              </w:tabs>
              <w:suppressAutoHyphens/>
              <w:spacing w:line="240" w:lineRule="auto"/>
              <w:rPr>
                <w:ins w:id="594" w:author="Author"/>
                <w:szCs w:val="22"/>
                <w:lang w:val="de-DE"/>
              </w:rPr>
            </w:pPr>
          </w:p>
        </w:tc>
      </w:tr>
      <w:tr w:rsidR="007E06E6" w:rsidRPr="001A0E0F" w14:paraId="376DBCDB" w14:textId="77777777" w:rsidTr="00486D72">
        <w:trPr>
          <w:cantSplit/>
          <w:ins w:id="595" w:author="Author"/>
        </w:trPr>
        <w:tc>
          <w:tcPr>
            <w:tcW w:w="4678" w:type="dxa"/>
            <w:gridSpan w:val="2"/>
          </w:tcPr>
          <w:p w14:paraId="0F184D24" w14:textId="77777777" w:rsidR="007E06E6" w:rsidRPr="0048782E" w:rsidRDefault="007E06E6" w:rsidP="00486D72">
            <w:pPr>
              <w:tabs>
                <w:tab w:val="left" w:pos="-720"/>
                <w:tab w:val="left" w:pos="4536"/>
              </w:tabs>
              <w:suppressAutoHyphens/>
              <w:spacing w:line="240" w:lineRule="auto"/>
              <w:rPr>
                <w:ins w:id="596" w:author="Author"/>
                <w:b/>
                <w:lang w:val="es-ES"/>
              </w:rPr>
            </w:pPr>
            <w:ins w:id="597" w:author="Author">
              <w:r w:rsidRPr="0048782E">
                <w:rPr>
                  <w:b/>
                  <w:lang w:val="es-ES"/>
                </w:rPr>
                <w:t>España</w:t>
              </w:r>
            </w:ins>
          </w:p>
          <w:p w14:paraId="32542902" w14:textId="77777777" w:rsidR="007E06E6" w:rsidRPr="0048782E" w:rsidRDefault="007E06E6" w:rsidP="00486D72">
            <w:pPr>
              <w:spacing w:line="240" w:lineRule="auto"/>
              <w:rPr>
                <w:ins w:id="598" w:author="Author"/>
                <w:lang w:val="es-ES"/>
              </w:rPr>
            </w:pPr>
            <w:ins w:id="599" w:author="Author">
              <w:r w:rsidRPr="0048782E">
                <w:rPr>
                  <w:lang w:val="es-ES"/>
                </w:rPr>
                <w:t>Alexion Pharma Spain, S.L.U.</w:t>
              </w:r>
            </w:ins>
          </w:p>
          <w:p w14:paraId="61B5FDC7" w14:textId="77777777" w:rsidR="007E06E6" w:rsidRPr="001A0E0F" w:rsidRDefault="007E06E6" w:rsidP="00486D72">
            <w:pPr>
              <w:spacing w:line="240" w:lineRule="auto"/>
              <w:rPr>
                <w:ins w:id="600" w:author="Author"/>
                <w:szCs w:val="22"/>
              </w:rPr>
            </w:pPr>
            <w:ins w:id="601" w:author="Author">
              <w:r w:rsidRPr="001A0E0F">
                <w:rPr>
                  <w:szCs w:val="22"/>
                </w:rPr>
                <w:t>Tel: +34 93 272 30 05</w:t>
              </w:r>
            </w:ins>
          </w:p>
          <w:p w14:paraId="1DD5A325" w14:textId="77777777" w:rsidR="007E06E6" w:rsidRPr="001A0E0F" w:rsidRDefault="007E06E6" w:rsidP="00486D72">
            <w:pPr>
              <w:tabs>
                <w:tab w:val="left" w:pos="-720"/>
              </w:tabs>
              <w:suppressAutoHyphens/>
              <w:spacing w:line="240" w:lineRule="auto"/>
              <w:rPr>
                <w:ins w:id="602" w:author="Author"/>
                <w:szCs w:val="22"/>
              </w:rPr>
            </w:pPr>
          </w:p>
        </w:tc>
        <w:tc>
          <w:tcPr>
            <w:tcW w:w="4678" w:type="dxa"/>
          </w:tcPr>
          <w:p w14:paraId="27E092D7" w14:textId="77777777" w:rsidR="007E06E6" w:rsidRPr="00FC1B6D" w:rsidRDefault="007E06E6" w:rsidP="00486D72">
            <w:pPr>
              <w:tabs>
                <w:tab w:val="left" w:pos="-720"/>
              </w:tabs>
              <w:suppressAutoHyphens/>
              <w:spacing w:line="240" w:lineRule="auto"/>
              <w:rPr>
                <w:ins w:id="603" w:author="Author"/>
                <w:b/>
                <w:i/>
                <w:lang w:val="pt-BR"/>
              </w:rPr>
            </w:pPr>
            <w:ins w:id="604" w:author="Author">
              <w:r w:rsidRPr="00FC1B6D">
                <w:rPr>
                  <w:b/>
                  <w:lang w:val="pt-BR"/>
                </w:rPr>
                <w:t>Polska</w:t>
              </w:r>
            </w:ins>
          </w:p>
          <w:p w14:paraId="6D6E181F" w14:textId="77777777" w:rsidR="007E06E6" w:rsidRPr="00FC1B6D" w:rsidRDefault="007E06E6" w:rsidP="00486D72">
            <w:pPr>
              <w:tabs>
                <w:tab w:val="left" w:pos="-720"/>
              </w:tabs>
              <w:suppressAutoHyphens/>
              <w:spacing w:line="240" w:lineRule="auto"/>
              <w:rPr>
                <w:ins w:id="605" w:author="Author"/>
                <w:lang w:val="pt-BR"/>
              </w:rPr>
            </w:pPr>
            <w:ins w:id="606" w:author="Author">
              <w:r w:rsidRPr="00FC1B6D">
                <w:rPr>
                  <w:lang w:val="pt-BR"/>
                </w:rPr>
                <w:t>AstraZeneca Pharma Poland Sp. z o.o.</w:t>
              </w:r>
            </w:ins>
          </w:p>
          <w:p w14:paraId="33A04B2F" w14:textId="77777777" w:rsidR="007E06E6" w:rsidRPr="001A0E0F" w:rsidRDefault="007E06E6" w:rsidP="00486D72">
            <w:pPr>
              <w:tabs>
                <w:tab w:val="left" w:pos="-720"/>
              </w:tabs>
              <w:suppressAutoHyphens/>
              <w:spacing w:line="240" w:lineRule="auto"/>
              <w:rPr>
                <w:ins w:id="607" w:author="Author"/>
                <w:szCs w:val="22"/>
              </w:rPr>
            </w:pPr>
            <w:ins w:id="608" w:author="Author">
              <w:r w:rsidRPr="001A0E0F">
                <w:t>Tel.: +48 22 245 73 00</w:t>
              </w:r>
            </w:ins>
          </w:p>
          <w:p w14:paraId="27710F89" w14:textId="77777777" w:rsidR="007E06E6" w:rsidRPr="001A0E0F" w:rsidRDefault="007E06E6" w:rsidP="00486D72">
            <w:pPr>
              <w:tabs>
                <w:tab w:val="left" w:pos="-720"/>
              </w:tabs>
              <w:suppressAutoHyphens/>
              <w:spacing w:line="240" w:lineRule="auto"/>
              <w:rPr>
                <w:ins w:id="609" w:author="Author"/>
                <w:szCs w:val="22"/>
              </w:rPr>
            </w:pPr>
          </w:p>
        </w:tc>
      </w:tr>
      <w:tr w:rsidR="007E06E6" w:rsidRPr="001A0E0F" w14:paraId="61839224" w14:textId="77777777" w:rsidTr="00486D72">
        <w:trPr>
          <w:cantSplit/>
          <w:ins w:id="610" w:author="Author"/>
        </w:trPr>
        <w:tc>
          <w:tcPr>
            <w:tcW w:w="4678" w:type="dxa"/>
            <w:gridSpan w:val="2"/>
          </w:tcPr>
          <w:p w14:paraId="07F2FF58" w14:textId="77777777" w:rsidR="007E06E6" w:rsidRPr="00DF58BE" w:rsidRDefault="007E06E6" w:rsidP="00486D72">
            <w:pPr>
              <w:tabs>
                <w:tab w:val="left" w:pos="-720"/>
                <w:tab w:val="left" w:pos="4536"/>
              </w:tabs>
              <w:suppressAutoHyphens/>
              <w:spacing w:line="240" w:lineRule="auto"/>
              <w:rPr>
                <w:ins w:id="611" w:author="Author"/>
                <w:b/>
                <w:szCs w:val="22"/>
                <w:lang w:val="fr-FR"/>
              </w:rPr>
            </w:pPr>
            <w:ins w:id="612" w:author="Author">
              <w:r>
                <w:rPr>
                  <w:b/>
                  <w:szCs w:val="22"/>
                  <w:lang w:val="fr-FR"/>
                </w:rPr>
                <w:t>France</w:t>
              </w:r>
            </w:ins>
          </w:p>
          <w:p w14:paraId="103A8805" w14:textId="77777777" w:rsidR="007E06E6" w:rsidRPr="00DF58BE" w:rsidRDefault="007E06E6" w:rsidP="00486D72">
            <w:pPr>
              <w:spacing w:line="240" w:lineRule="auto"/>
              <w:rPr>
                <w:ins w:id="613" w:author="Author"/>
                <w:szCs w:val="22"/>
                <w:lang w:val="fr-FR"/>
              </w:rPr>
            </w:pPr>
            <w:ins w:id="614" w:author="Author">
              <w:r w:rsidRPr="00DF58BE">
                <w:rPr>
                  <w:szCs w:val="22"/>
                  <w:lang w:val="fr-FR"/>
                </w:rPr>
                <w:t>Alexion Pharma France SAS</w:t>
              </w:r>
            </w:ins>
          </w:p>
          <w:p w14:paraId="3080F25F" w14:textId="77777777" w:rsidR="007E06E6" w:rsidRPr="00DF58BE" w:rsidRDefault="007E06E6" w:rsidP="00486D72">
            <w:pPr>
              <w:spacing w:line="240" w:lineRule="auto"/>
              <w:rPr>
                <w:ins w:id="615" w:author="Author"/>
                <w:szCs w:val="22"/>
                <w:lang w:val="fr-FR"/>
              </w:rPr>
            </w:pPr>
            <w:ins w:id="616" w:author="Author">
              <w:r w:rsidRPr="00DF58BE">
                <w:rPr>
                  <w:szCs w:val="22"/>
                  <w:lang w:val="fr-FR"/>
                </w:rPr>
                <w:t>Tél: +33 1 47 32 36 21</w:t>
              </w:r>
            </w:ins>
          </w:p>
          <w:p w14:paraId="5DDEF616" w14:textId="77777777" w:rsidR="007E06E6" w:rsidRPr="00DF58BE" w:rsidRDefault="007E06E6" w:rsidP="00486D72">
            <w:pPr>
              <w:spacing w:line="240" w:lineRule="auto"/>
              <w:rPr>
                <w:ins w:id="617" w:author="Author"/>
                <w:b/>
                <w:szCs w:val="22"/>
                <w:lang w:val="fr-FR"/>
              </w:rPr>
            </w:pPr>
          </w:p>
        </w:tc>
        <w:tc>
          <w:tcPr>
            <w:tcW w:w="4678" w:type="dxa"/>
          </w:tcPr>
          <w:p w14:paraId="4D938016" w14:textId="77777777" w:rsidR="007E06E6" w:rsidRPr="00DF58BE" w:rsidRDefault="007E06E6" w:rsidP="00486D72">
            <w:pPr>
              <w:tabs>
                <w:tab w:val="left" w:pos="-720"/>
              </w:tabs>
              <w:suppressAutoHyphens/>
              <w:spacing w:line="240" w:lineRule="auto"/>
              <w:rPr>
                <w:ins w:id="618" w:author="Author"/>
                <w:lang w:val="fr-FR"/>
              </w:rPr>
            </w:pPr>
            <w:ins w:id="619" w:author="Author">
              <w:r>
                <w:rPr>
                  <w:b/>
                  <w:lang w:val="fr-FR"/>
                </w:rPr>
                <w:t>Portugal</w:t>
              </w:r>
            </w:ins>
          </w:p>
          <w:p w14:paraId="2EA59A85" w14:textId="77777777" w:rsidR="007E06E6" w:rsidRPr="00DF58BE" w:rsidRDefault="007E06E6" w:rsidP="00486D72">
            <w:pPr>
              <w:tabs>
                <w:tab w:val="left" w:pos="-720"/>
              </w:tabs>
              <w:suppressAutoHyphens/>
              <w:spacing w:line="240" w:lineRule="auto"/>
              <w:rPr>
                <w:ins w:id="620" w:author="Author"/>
                <w:lang w:val="fr-FR"/>
              </w:rPr>
            </w:pPr>
            <w:ins w:id="621" w:author="Author">
              <w:r w:rsidRPr="00DF58BE">
                <w:rPr>
                  <w:lang w:val="fr-FR"/>
                </w:rPr>
                <w:t xml:space="preserve">Alexion Pharma Spain, S.L. - Sucursal em Portugal </w:t>
              </w:r>
            </w:ins>
          </w:p>
          <w:p w14:paraId="2225A195" w14:textId="77777777" w:rsidR="007E06E6" w:rsidRPr="001A0E0F" w:rsidRDefault="007E06E6" w:rsidP="00486D72">
            <w:pPr>
              <w:tabs>
                <w:tab w:val="left" w:pos="-720"/>
              </w:tabs>
              <w:suppressAutoHyphens/>
              <w:spacing w:line="240" w:lineRule="auto"/>
              <w:rPr>
                <w:ins w:id="622" w:author="Author"/>
              </w:rPr>
            </w:pPr>
            <w:ins w:id="623" w:author="Author">
              <w:r w:rsidRPr="001A0E0F">
                <w:t>Tel: +34 93 272 30 05</w:t>
              </w:r>
            </w:ins>
          </w:p>
          <w:p w14:paraId="18B48CA0" w14:textId="77777777" w:rsidR="007E06E6" w:rsidRPr="001A0E0F" w:rsidRDefault="007E06E6" w:rsidP="00486D72">
            <w:pPr>
              <w:tabs>
                <w:tab w:val="left" w:pos="-720"/>
              </w:tabs>
              <w:suppressAutoHyphens/>
              <w:spacing w:line="240" w:lineRule="auto"/>
              <w:rPr>
                <w:ins w:id="624" w:author="Author"/>
              </w:rPr>
            </w:pPr>
          </w:p>
        </w:tc>
      </w:tr>
      <w:tr w:rsidR="007E06E6" w:rsidRPr="0048782E" w14:paraId="13C6933B" w14:textId="77777777" w:rsidTr="00486D72">
        <w:trPr>
          <w:cantSplit/>
          <w:ins w:id="625" w:author="Author"/>
        </w:trPr>
        <w:tc>
          <w:tcPr>
            <w:tcW w:w="4678" w:type="dxa"/>
            <w:gridSpan w:val="2"/>
          </w:tcPr>
          <w:p w14:paraId="0F8A5BE1" w14:textId="77777777" w:rsidR="007E06E6" w:rsidRPr="00FC1B6D" w:rsidRDefault="007E06E6" w:rsidP="00486D72">
            <w:pPr>
              <w:spacing w:line="240" w:lineRule="auto"/>
              <w:rPr>
                <w:ins w:id="626" w:author="Author"/>
                <w:lang w:val="pt-BR"/>
              </w:rPr>
            </w:pPr>
            <w:ins w:id="627" w:author="Author">
              <w:r w:rsidRPr="00FC1B6D">
                <w:rPr>
                  <w:lang w:val="pt-BR"/>
                </w:rPr>
                <w:br w:type="page"/>
              </w:r>
              <w:r w:rsidRPr="00FC1B6D">
                <w:rPr>
                  <w:b/>
                  <w:lang w:val="pt-BR"/>
                </w:rPr>
                <w:t>Hrvatska</w:t>
              </w:r>
            </w:ins>
          </w:p>
          <w:p w14:paraId="49F37053" w14:textId="77777777" w:rsidR="007E06E6" w:rsidRPr="00FC1B6D" w:rsidRDefault="007E06E6" w:rsidP="00486D72">
            <w:pPr>
              <w:spacing w:line="240" w:lineRule="auto"/>
              <w:rPr>
                <w:ins w:id="628" w:author="Author"/>
                <w:lang w:val="pt-BR"/>
              </w:rPr>
            </w:pPr>
            <w:ins w:id="629" w:author="Author">
              <w:r w:rsidRPr="00FC1B6D">
                <w:rPr>
                  <w:lang w:val="pt-BR"/>
                </w:rPr>
                <w:t>AstraZeneca d.o.o.</w:t>
              </w:r>
            </w:ins>
          </w:p>
          <w:p w14:paraId="1B28F2BA" w14:textId="77777777" w:rsidR="007E06E6" w:rsidRPr="001A0E0F" w:rsidRDefault="007E06E6" w:rsidP="00486D72">
            <w:pPr>
              <w:spacing w:line="240" w:lineRule="auto"/>
              <w:rPr>
                <w:ins w:id="630" w:author="Author"/>
              </w:rPr>
            </w:pPr>
            <w:ins w:id="631" w:author="Author">
              <w:r w:rsidRPr="001A0E0F">
                <w:t>Tel: +385 1 4628 000</w:t>
              </w:r>
            </w:ins>
          </w:p>
          <w:p w14:paraId="0CF4837E" w14:textId="77777777" w:rsidR="007E06E6" w:rsidRPr="001A0E0F" w:rsidRDefault="007E06E6" w:rsidP="00486D72">
            <w:pPr>
              <w:spacing w:line="240" w:lineRule="auto"/>
              <w:rPr>
                <w:ins w:id="632" w:author="Author"/>
                <w:szCs w:val="22"/>
              </w:rPr>
            </w:pPr>
          </w:p>
        </w:tc>
        <w:tc>
          <w:tcPr>
            <w:tcW w:w="4678" w:type="dxa"/>
          </w:tcPr>
          <w:p w14:paraId="1B653BE9" w14:textId="77777777" w:rsidR="007E06E6" w:rsidRPr="00FC1B6D" w:rsidRDefault="007E06E6" w:rsidP="00486D72">
            <w:pPr>
              <w:tabs>
                <w:tab w:val="left" w:pos="-720"/>
              </w:tabs>
              <w:suppressAutoHyphens/>
              <w:spacing w:line="240" w:lineRule="auto"/>
              <w:rPr>
                <w:ins w:id="633" w:author="Author"/>
                <w:b/>
                <w:szCs w:val="22"/>
                <w:lang w:val="pt-BR"/>
              </w:rPr>
            </w:pPr>
            <w:ins w:id="634" w:author="Author">
              <w:r w:rsidRPr="00FC1B6D">
                <w:rPr>
                  <w:b/>
                  <w:szCs w:val="22"/>
                  <w:lang w:val="pt-BR"/>
                </w:rPr>
                <w:t>România</w:t>
              </w:r>
            </w:ins>
          </w:p>
          <w:p w14:paraId="15B829E5" w14:textId="77777777" w:rsidR="007E06E6" w:rsidRPr="00FC1B6D" w:rsidRDefault="007E06E6" w:rsidP="00486D72">
            <w:pPr>
              <w:tabs>
                <w:tab w:val="left" w:pos="-720"/>
              </w:tabs>
              <w:suppressAutoHyphens/>
              <w:spacing w:line="240" w:lineRule="auto"/>
              <w:rPr>
                <w:ins w:id="635" w:author="Author"/>
                <w:szCs w:val="22"/>
                <w:lang w:val="pt-BR"/>
              </w:rPr>
            </w:pPr>
            <w:ins w:id="636" w:author="Author">
              <w:r w:rsidRPr="00FC1B6D">
                <w:rPr>
                  <w:szCs w:val="22"/>
                  <w:lang w:val="pt-BR"/>
                </w:rPr>
                <w:t>AstraZeneca Pharma SRL</w:t>
              </w:r>
            </w:ins>
          </w:p>
          <w:p w14:paraId="552BFE45" w14:textId="77777777" w:rsidR="007E06E6" w:rsidRPr="00FC1B6D" w:rsidRDefault="007E06E6" w:rsidP="00486D72">
            <w:pPr>
              <w:tabs>
                <w:tab w:val="left" w:pos="-720"/>
              </w:tabs>
              <w:suppressAutoHyphens/>
              <w:spacing w:line="240" w:lineRule="auto"/>
              <w:rPr>
                <w:ins w:id="637" w:author="Author"/>
                <w:szCs w:val="22"/>
                <w:lang w:val="pt-BR"/>
              </w:rPr>
            </w:pPr>
            <w:ins w:id="638" w:author="Author">
              <w:r w:rsidRPr="00FC1B6D">
                <w:rPr>
                  <w:szCs w:val="22"/>
                  <w:lang w:val="pt-BR"/>
                </w:rPr>
                <w:t xml:space="preserve">Tel: +40 21 317 60 41 </w:t>
              </w:r>
            </w:ins>
          </w:p>
        </w:tc>
      </w:tr>
      <w:tr w:rsidR="007E06E6" w:rsidRPr="0048782E" w14:paraId="288935E2" w14:textId="77777777" w:rsidTr="00486D72">
        <w:trPr>
          <w:cantSplit/>
          <w:ins w:id="639" w:author="Author"/>
        </w:trPr>
        <w:tc>
          <w:tcPr>
            <w:tcW w:w="4678" w:type="dxa"/>
            <w:gridSpan w:val="2"/>
          </w:tcPr>
          <w:p w14:paraId="440B0311" w14:textId="77777777" w:rsidR="007E06E6" w:rsidRPr="001A0E0F" w:rsidRDefault="007E06E6" w:rsidP="00486D72">
            <w:pPr>
              <w:spacing w:line="240" w:lineRule="auto"/>
              <w:rPr>
                <w:ins w:id="640" w:author="Author"/>
              </w:rPr>
            </w:pPr>
            <w:ins w:id="641" w:author="Author">
              <w:r w:rsidRPr="001A0E0F">
                <w:rPr>
                  <w:b/>
                </w:rPr>
                <w:t>Ireland</w:t>
              </w:r>
            </w:ins>
          </w:p>
          <w:p w14:paraId="75818BB3" w14:textId="77777777" w:rsidR="007E06E6" w:rsidRPr="001A0E0F" w:rsidRDefault="007E06E6" w:rsidP="00486D72">
            <w:pPr>
              <w:spacing w:line="240" w:lineRule="auto"/>
              <w:rPr>
                <w:ins w:id="642" w:author="Author"/>
              </w:rPr>
            </w:pPr>
            <w:ins w:id="643" w:author="Author">
              <w:r w:rsidRPr="001A0E0F">
                <w:t>Alexion Europe SAS</w:t>
              </w:r>
            </w:ins>
          </w:p>
          <w:p w14:paraId="05D93AC8" w14:textId="77777777" w:rsidR="007E06E6" w:rsidRPr="001A0E0F" w:rsidRDefault="007E06E6" w:rsidP="00486D72">
            <w:pPr>
              <w:spacing w:line="240" w:lineRule="auto"/>
              <w:rPr>
                <w:ins w:id="644" w:author="Author"/>
                <w:szCs w:val="22"/>
              </w:rPr>
            </w:pPr>
            <w:ins w:id="645" w:author="Author">
              <w:r w:rsidRPr="001A0E0F">
                <w:rPr>
                  <w:szCs w:val="22"/>
                </w:rPr>
                <w:t>Tel: 1 800 882 840</w:t>
              </w:r>
            </w:ins>
          </w:p>
          <w:p w14:paraId="79B0BBBB" w14:textId="77777777" w:rsidR="007E06E6" w:rsidRPr="001A0E0F" w:rsidRDefault="007E06E6" w:rsidP="00486D72">
            <w:pPr>
              <w:spacing w:line="240" w:lineRule="auto"/>
              <w:rPr>
                <w:ins w:id="646" w:author="Author"/>
              </w:rPr>
            </w:pPr>
          </w:p>
        </w:tc>
        <w:tc>
          <w:tcPr>
            <w:tcW w:w="4678" w:type="dxa"/>
          </w:tcPr>
          <w:p w14:paraId="0C1EF42A" w14:textId="77777777" w:rsidR="007E06E6" w:rsidRPr="00FC1B6D" w:rsidRDefault="007E06E6" w:rsidP="00486D72">
            <w:pPr>
              <w:spacing w:line="240" w:lineRule="auto"/>
              <w:rPr>
                <w:ins w:id="647" w:author="Author"/>
                <w:szCs w:val="22"/>
                <w:lang w:val="pt-BR"/>
              </w:rPr>
            </w:pPr>
            <w:ins w:id="648" w:author="Author">
              <w:r w:rsidRPr="00FC1B6D">
                <w:rPr>
                  <w:b/>
                  <w:szCs w:val="22"/>
                  <w:lang w:val="pt-BR"/>
                </w:rPr>
                <w:t>Slovenija</w:t>
              </w:r>
            </w:ins>
          </w:p>
          <w:p w14:paraId="1A89B338" w14:textId="77777777" w:rsidR="007E06E6" w:rsidRPr="00FC1B6D" w:rsidRDefault="007E06E6" w:rsidP="00486D72">
            <w:pPr>
              <w:spacing w:line="240" w:lineRule="auto"/>
              <w:rPr>
                <w:ins w:id="649" w:author="Author"/>
                <w:szCs w:val="22"/>
                <w:lang w:val="pt-BR"/>
              </w:rPr>
            </w:pPr>
            <w:ins w:id="650" w:author="Author">
              <w:r w:rsidRPr="00FC1B6D">
                <w:rPr>
                  <w:szCs w:val="22"/>
                  <w:lang w:val="pt-BR"/>
                </w:rPr>
                <w:t>AstraZeneca UK Limited</w:t>
              </w:r>
            </w:ins>
          </w:p>
          <w:p w14:paraId="2FAD3B85" w14:textId="77777777" w:rsidR="007E06E6" w:rsidRPr="00FC1B6D" w:rsidRDefault="007E06E6" w:rsidP="00486D72">
            <w:pPr>
              <w:spacing w:line="240" w:lineRule="auto"/>
              <w:rPr>
                <w:ins w:id="651" w:author="Author"/>
                <w:szCs w:val="22"/>
                <w:lang w:val="pt-BR"/>
              </w:rPr>
            </w:pPr>
            <w:ins w:id="652" w:author="Author">
              <w:r w:rsidRPr="00FC1B6D">
                <w:rPr>
                  <w:szCs w:val="22"/>
                  <w:lang w:val="pt-BR"/>
                </w:rPr>
                <w:t>Tel: +386 1 51 35 600</w:t>
              </w:r>
            </w:ins>
          </w:p>
          <w:p w14:paraId="23D11E6E" w14:textId="77777777" w:rsidR="007E06E6" w:rsidRPr="00FC1B6D" w:rsidRDefault="007E06E6" w:rsidP="00486D72">
            <w:pPr>
              <w:tabs>
                <w:tab w:val="left" w:pos="-720"/>
              </w:tabs>
              <w:suppressAutoHyphens/>
              <w:spacing w:line="240" w:lineRule="auto"/>
              <w:rPr>
                <w:ins w:id="653" w:author="Author"/>
                <w:b/>
                <w:szCs w:val="22"/>
                <w:lang w:val="pt-BR"/>
              </w:rPr>
            </w:pPr>
          </w:p>
        </w:tc>
      </w:tr>
      <w:tr w:rsidR="007E06E6" w:rsidRPr="001A0E0F" w14:paraId="3DAED836" w14:textId="77777777" w:rsidTr="00486D72">
        <w:trPr>
          <w:cantSplit/>
          <w:ins w:id="654" w:author="Author"/>
        </w:trPr>
        <w:tc>
          <w:tcPr>
            <w:tcW w:w="4678" w:type="dxa"/>
            <w:gridSpan w:val="2"/>
          </w:tcPr>
          <w:p w14:paraId="32E4E35D" w14:textId="77777777" w:rsidR="007E06E6" w:rsidRPr="00DF58BE" w:rsidRDefault="007E06E6" w:rsidP="00486D72">
            <w:pPr>
              <w:spacing w:line="240" w:lineRule="auto"/>
              <w:rPr>
                <w:ins w:id="655" w:author="Author"/>
                <w:b/>
                <w:szCs w:val="22"/>
                <w:lang w:val="de-DE"/>
              </w:rPr>
            </w:pPr>
            <w:ins w:id="656" w:author="Author">
              <w:r w:rsidRPr="00DF58BE">
                <w:rPr>
                  <w:b/>
                  <w:szCs w:val="22"/>
                  <w:lang w:val="de-DE"/>
                </w:rPr>
                <w:t>Ísland</w:t>
              </w:r>
            </w:ins>
          </w:p>
          <w:p w14:paraId="11F32C79" w14:textId="77777777" w:rsidR="007E06E6" w:rsidRPr="00DF58BE" w:rsidRDefault="007E06E6" w:rsidP="00486D72">
            <w:pPr>
              <w:spacing w:line="240" w:lineRule="auto"/>
              <w:rPr>
                <w:ins w:id="657" w:author="Author"/>
                <w:szCs w:val="22"/>
                <w:lang w:val="de-DE"/>
              </w:rPr>
            </w:pPr>
            <w:ins w:id="658" w:author="Author">
              <w:r w:rsidRPr="00DF58BE">
                <w:rPr>
                  <w:szCs w:val="22"/>
                  <w:lang w:val="de-DE"/>
                </w:rPr>
                <w:t>Alexion Pharma Nordics AB</w:t>
              </w:r>
            </w:ins>
          </w:p>
          <w:p w14:paraId="38FDCE96" w14:textId="77777777" w:rsidR="007E06E6" w:rsidRPr="00DF58BE" w:rsidRDefault="007E06E6" w:rsidP="00486D72">
            <w:pPr>
              <w:tabs>
                <w:tab w:val="left" w:pos="-720"/>
              </w:tabs>
              <w:suppressAutoHyphens/>
              <w:spacing w:line="240" w:lineRule="auto"/>
              <w:rPr>
                <w:ins w:id="659" w:author="Author"/>
                <w:szCs w:val="22"/>
                <w:lang w:val="de-DE"/>
              </w:rPr>
            </w:pPr>
            <w:ins w:id="660" w:author="Author">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7BEB25E8" w14:textId="77777777" w:rsidR="007E06E6" w:rsidRPr="00DF58BE" w:rsidRDefault="007E06E6" w:rsidP="00486D72">
            <w:pPr>
              <w:tabs>
                <w:tab w:val="left" w:pos="-720"/>
              </w:tabs>
              <w:suppressAutoHyphens/>
              <w:spacing w:line="240" w:lineRule="auto"/>
              <w:rPr>
                <w:ins w:id="661" w:author="Author"/>
                <w:b/>
                <w:szCs w:val="22"/>
                <w:lang w:val="de-DE"/>
              </w:rPr>
            </w:pPr>
            <w:ins w:id="662" w:author="Author">
              <w:r w:rsidRPr="00DF58BE">
                <w:rPr>
                  <w:b/>
                  <w:szCs w:val="22"/>
                  <w:lang w:val="de-DE"/>
                </w:rPr>
                <w:t>Slovenská republika</w:t>
              </w:r>
            </w:ins>
          </w:p>
          <w:p w14:paraId="071A382F" w14:textId="77777777" w:rsidR="007E06E6" w:rsidRPr="00DF58BE" w:rsidRDefault="007E06E6" w:rsidP="00486D72">
            <w:pPr>
              <w:spacing w:line="240" w:lineRule="auto"/>
              <w:rPr>
                <w:ins w:id="663" w:author="Author"/>
                <w:szCs w:val="22"/>
                <w:lang w:val="de-DE"/>
              </w:rPr>
            </w:pPr>
            <w:ins w:id="664" w:author="Author">
              <w:r w:rsidRPr="00DF58BE">
                <w:rPr>
                  <w:szCs w:val="22"/>
                  <w:lang w:val="de-DE"/>
                </w:rPr>
                <w:t>AstraZeneca AB, o.z.</w:t>
              </w:r>
            </w:ins>
          </w:p>
          <w:p w14:paraId="13EA2324" w14:textId="77777777" w:rsidR="007E06E6" w:rsidRPr="001A0E0F" w:rsidRDefault="007E06E6" w:rsidP="00486D72">
            <w:pPr>
              <w:spacing w:line="240" w:lineRule="auto"/>
              <w:rPr>
                <w:ins w:id="665" w:author="Author"/>
                <w:b/>
                <w:color w:val="008000"/>
                <w:szCs w:val="22"/>
              </w:rPr>
            </w:pPr>
            <w:ins w:id="666" w:author="Author">
              <w:r w:rsidRPr="001A0E0F">
                <w:rPr>
                  <w:szCs w:val="22"/>
                </w:rPr>
                <w:t>Tel: +421 2 5737 7777</w:t>
              </w:r>
            </w:ins>
          </w:p>
          <w:p w14:paraId="1852DB2C" w14:textId="77777777" w:rsidR="007E06E6" w:rsidRPr="001A0E0F" w:rsidRDefault="007E06E6" w:rsidP="00486D72">
            <w:pPr>
              <w:tabs>
                <w:tab w:val="left" w:pos="-720"/>
              </w:tabs>
              <w:suppressAutoHyphens/>
              <w:spacing w:line="240" w:lineRule="auto"/>
              <w:rPr>
                <w:ins w:id="667" w:author="Author"/>
                <w:b/>
                <w:color w:val="008000"/>
                <w:szCs w:val="22"/>
              </w:rPr>
            </w:pPr>
          </w:p>
        </w:tc>
      </w:tr>
      <w:tr w:rsidR="007E06E6" w:rsidRPr="001A0E0F" w14:paraId="6BDF0D9B" w14:textId="77777777" w:rsidTr="00486D72">
        <w:trPr>
          <w:cantSplit/>
          <w:ins w:id="668" w:author="Author"/>
        </w:trPr>
        <w:tc>
          <w:tcPr>
            <w:tcW w:w="4678" w:type="dxa"/>
            <w:gridSpan w:val="2"/>
          </w:tcPr>
          <w:p w14:paraId="77A9766A" w14:textId="77777777" w:rsidR="007E06E6" w:rsidRPr="00FC1B6D" w:rsidRDefault="007E06E6" w:rsidP="00486D72">
            <w:pPr>
              <w:spacing w:line="240" w:lineRule="auto"/>
              <w:rPr>
                <w:ins w:id="669" w:author="Author"/>
                <w:lang w:val="pt-BR"/>
              </w:rPr>
            </w:pPr>
            <w:ins w:id="670" w:author="Author">
              <w:r w:rsidRPr="00FC1B6D">
                <w:rPr>
                  <w:b/>
                  <w:lang w:val="pt-BR"/>
                </w:rPr>
                <w:t>Italia</w:t>
              </w:r>
            </w:ins>
          </w:p>
          <w:p w14:paraId="3B30C8CE" w14:textId="77777777" w:rsidR="007E06E6" w:rsidRPr="00FC1B6D" w:rsidRDefault="007E06E6" w:rsidP="00486D72">
            <w:pPr>
              <w:spacing w:line="240" w:lineRule="auto"/>
              <w:rPr>
                <w:ins w:id="671" w:author="Author"/>
                <w:lang w:val="pt-BR"/>
              </w:rPr>
            </w:pPr>
            <w:ins w:id="672" w:author="Author">
              <w:r w:rsidRPr="00FC1B6D">
                <w:rPr>
                  <w:lang w:val="pt-BR"/>
                </w:rPr>
                <w:t>Alexion Pharma Italy srl</w:t>
              </w:r>
            </w:ins>
          </w:p>
          <w:p w14:paraId="599449E5" w14:textId="77777777" w:rsidR="007E06E6" w:rsidRPr="00FC1B6D" w:rsidRDefault="007E06E6" w:rsidP="00486D72">
            <w:pPr>
              <w:spacing w:line="240" w:lineRule="auto"/>
              <w:rPr>
                <w:ins w:id="673" w:author="Author"/>
                <w:b/>
                <w:lang w:val="pt-BR"/>
              </w:rPr>
            </w:pPr>
            <w:ins w:id="674" w:author="Author">
              <w:r w:rsidRPr="00FC1B6D">
                <w:rPr>
                  <w:lang w:val="pt-BR"/>
                </w:rPr>
                <w:t xml:space="preserve">Tel: +39 02 7767 9211 </w:t>
              </w:r>
            </w:ins>
          </w:p>
          <w:p w14:paraId="28E3C5D6" w14:textId="77777777" w:rsidR="007E06E6" w:rsidRPr="00FC1B6D" w:rsidRDefault="007E06E6" w:rsidP="00486D72">
            <w:pPr>
              <w:spacing w:line="240" w:lineRule="auto"/>
              <w:rPr>
                <w:ins w:id="675" w:author="Author"/>
                <w:b/>
                <w:lang w:val="pt-BR"/>
              </w:rPr>
            </w:pPr>
          </w:p>
        </w:tc>
        <w:tc>
          <w:tcPr>
            <w:tcW w:w="4678" w:type="dxa"/>
          </w:tcPr>
          <w:p w14:paraId="45296EF2" w14:textId="77777777" w:rsidR="007E06E6" w:rsidRPr="00DF58BE" w:rsidRDefault="007E06E6" w:rsidP="00486D72">
            <w:pPr>
              <w:tabs>
                <w:tab w:val="left" w:pos="-720"/>
                <w:tab w:val="left" w:pos="4536"/>
              </w:tabs>
              <w:suppressAutoHyphens/>
              <w:spacing w:line="240" w:lineRule="auto"/>
              <w:rPr>
                <w:ins w:id="676" w:author="Author"/>
                <w:lang w:val="de-DE"/>
              </w:rPr>
            </w:pPr>
            <w:ins w:id="677" w:author="Author">
              <w:r w:rsidRPr="00DF58BE">
                <w:rPr>
                  <w:b/>
                  <w:lang w:val="de-DE"/>
                </w:rPr>
                <w:t>Suomi/Finland</w:t>
              </w:r>
            </w:ins>
          </w:p>
          <w:p w14:paraId="61920956" w14:textId="77777777" w:rsidR="007E06E6" w:rsidRPr="00DF58BE" w:rsidRDefault="007E06E6" w:rsidP="00486D72">
            <w:pPr>
              <w:spacing w:line="240" w:lineRule="auto"/>
              <w:rPr>
                <w:ins w:id="678" w:author="Author"/>
                <w:szCs w:val="22"/>
                <w:lang w:val="de-DE"/>
              </w:rPr>
            </w:pPr>
            <w:ins w:id="679" w:author="Author">
              <w:r w:rsidRPr="00DF58BE">
                <w:rPr>
                  <w:szCs w:val="22"/>
                  <w:lang w:val="de-DE"/>
                </w:rPr>
                <w:t>Alexion Pharma Nordics AB</w:t>
              </w:r>
            </w:ins>
          </w:p>
          <w:p w14:paraId="3A7D16C3" w14:textId="77777777" w:rsidR="007E06E6" w:rsidRPr="001A0E0F" w:rsidRDefault="007E06E6" w:rsidP="00486D72">
            <w:pPr>
              <w:spacing w:line="240" w:lineRule="auto"/>
              <w:rPr>
                <w:ins w:id="680" w:author="Author"/>
                <w:szCs w:val="22"/>
              </w:rPr>
            </w:pPr>
            <w:ins w:id="681" w:author="Author">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7E06E6" w:rsidRPr="0048782E" w14:paraId="6E1BE42A" w14:textId="77777777" w:rsidTr="00486D72">
        <w:trPr>
          <w:cantSplit/>
          <w:ins w:id="682" w:author="Author"/>
        </w:trPr>
        <w:tc>
          <w:tcPr>
            <w:tcW w:w="4678" w:type="dxa"/>
            <w:gridSpan w:val="2"/>
          </w:tcPr>
          <w:p w14:paraId="6719DA2F" w14:textId="77777777" w:rsidR="007E06E6" w:rsidRPr="00DF58BE" w:rsidRDefault="007E06E6" w:rsidP="00486D72">
            <w:pPr>
              <w:spacing w:line="240" w:lineRule="auto"/>
              <w:rPr>
                <w:ins w:id="683" w:author="Author"/>
                <w:b/>
                <w:lang w:val="fr-FR"/>
              </w:rPr>
            </w:pPr>
            <w:ins w:id="684" w:author="Author">
              <w:r w:rsidRPr="001A0E0F">
                <w:rPr>
                  <w:b/>
                </w:rPr>
                <w:t>Κύπρος</w:t>
              </w:r>
            </w:ins>
          </w:p>
          <w:p w14:paraId="65D4260C" w14:textId="77777777" w:rsidR="007E06E6" w:rsidRPr="00DF58BE" w:rsidRDefault="007E06E6" w:rsidP="00486D72">
            <w:pPr>
              <w:spacing w:line="240" w:lineRule="auto"/>
              <w:rPr>
                <w:ins w:id="685" w:author="Author"/>
                <w:lang w:val="fr-FR"/>
              </w:rPr>
            </w:pPr>
            <w:ins w:id="686" w:author="Author">
              <w:r w:rsidRPr="00DF58BE">
                <w:rPr>
                  <w:lang w:val="fr-FR"/>
                </w:rPr>
                <w:t xml:space="preserve">Alexion </w:t>
              </w:r>
              <w:r w:rsidRPr="00DF58BE">
                <w:rPr>
                  <w:szCs w:val="22"/>
                  <w:lang w:val="fr-FR"/>
                </w:rPr>
                <w:t>Europe</w:t>
              </w:r>
              <w:r w:rsidRPr="00DF58BE">
                <w:rPr>
                  <w:lang w:val="fr-FR"/>
                </w:rPr>
                <w:t xml:space="preserve"> SAS</w:t>
              </w:r>
            </w:ins>
          </w:p>
          <w:p w14:paraId="16C4868F" w14:textId="77777777" w:rsidR="007E06E6" w:rsidRPr="00DF58BE" w:rsidRDefault="007E06E6" w:rsidP="00486D72">
            <w:pPr>
              <w:spacing w:line="240" w:lineRule="auto"/>
              <w:rPr>
                <w:ins w:id="687" w:author="Author"/>
                <w:lang w:val="fr-FR"/>
              </w:rPr>
            </w:pPr>
            <w:ins w:id="688" w:author="Author">
              <w:r w:rsidRPr="001A0E0F">
                <w:t>Τηλ</w:t>
              </w:r>
              <w:r w:rsidRPr="00DF58BE">
                <w:rPr>
                  <w:lang w:val="fr-FR"/>
                </w:rPr>
                <w:t xml:space="preserve">: </w:t>
              </w:r>
              <w:r w:rsidRPr="00DF58BE">
                <w:rPr>
                  <w:szCs w:val="22"/>
                  <w:lang w:val="fr-FR"/>
                </w:rPr>
                <w:t>+357 22490305</w:t>
              </w:r>
            </w:ins>
          </w:p>
          <w:p w14:paraId="0C6ADA85" w14:textId="77777777" w:rsidR="007E06E6" w:rsidRPr="00DF58BE" w:rsidRDefault="007E06E6" w:rsidP="00486D72">
            <w:pPr>
              <w:spacing w:line="240" w:lineRule="auto"/>
              <w:rPr>
                <w:ins w:id="689" w:author="Author"/>
                <w:b/>
                <w:lang w:val="fr-FR"/>
              </w:rPr>
            </w:pPr>
          </w:p>
        </w:tc>
        <w:tc>
          <w:tcPr>
            <w:tcW w:w="4678" w:type="dxa"/>
          </w:tcPr>
          <w:p w14:paraId="7A4DC720" w14:textId="77777777" w:rsidR="007E06E6" w:rsidRPr="00DF58BE" w:rsidRDefault="007E06E6" w:rsidP="00486D72">
            <w:pPr>
              <w:tabs>
                <w:tab w:val="left" w:pos="-720"/>
                <w:tab w:val="left" w:pos="4536"/>
              </w:tabs>
              <w:suppressAutoHyphens/>
              <w:spacing w:line="240" w:lineRule="auto"/>
              <w:rPr>
                <w:ins w:id="690" w:author="Author"/>
                <w:b/>
                <w:lang w:val="de-DE"/>
              </w:rPr>
            </w:pPr>
            <w:ins w:id="691" w:author="Author">
              <w:r w:rsidRPr="00DF58BE">
                <w:rPr>
                  <w:b/>
                  <w:lang w:val="de-DE"/>
                </w:rPr>
                <w:t>Sverige</w:t>
              </w:r>
            </w:ins>
          </w:p>
          <w:p w14:paraId="14DD1A47" w14:textId="77777777" w:rsidR="007E06E6" w:rsidRPr="00DF58BE" w:rsidRDefault="007E06E6" w:rsidP="00486D72">
            <w:pPr>
              <w:spacing w:line="240" w:lineRule="auto"/>
              <w:rPr>
                <w:ins w:id="692" w:author="Author"/>
                <w:lang w:val="de-DE"/>
              </w:rPr>
            </w:pPr>
            <w:ins w:id="693" w:author="Author">
              <w:r w:rsidRPr="00DF58BE">
                <w:rPr>
                  <w:lang w:val="de-DE"/>
                </w:rPr>
                <w:t>Alexion Pharma Nordics AB</w:t>
              </w:r>
            </w:ins>
          </w:p>
          <w:p w14:paraId="0145CED1" w14:textId="77777777" w:rsidR="007E06E6" w:rsidRPr="00DF58BE" w:rsidRDefault="007E06E6" w:rsidP="00486D72">
            <w:pPr>
              <w:spacing w:line="240" w:lineRule="auto"/>
              <w:rPr>
                <w:ins w:id="694" w:author="Author"/>
                <w:b/>
                <w:lang w:val="de-DE"/>
              </w:rPr>
            </w:pPr>
            <w:ins w:id="695" w:author="Author">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tc>
      </w:tr>
      <w:tr w:rsidR="007E06E6" w:rsidRPr="00DC04F4" w14:paraId="63333D70" w14:textId="77777777" w:rsidTr="00486D72">
        <w:trPr>
          <w:cantSplit/>
          <w:ins w:id="696" w:author="Author"/>
        </w:trPr>
        <w:tc>
          <w:tcPr>
            <w:tcW w:w="4678" w:type="dxa"/>
            <w:gridSpan w:val="2"/>
          </w:tcPr>
          <w:p w14:paraId="3F0D20F6" w14:textId="77777777" w:rsidR="007E06E6" w:rsidRPr="00437FA7" w:rsidRDefault="007E06E6" w:rsidP="00486D72">
            <w:pPr>
              <w:spacing w:line="240" w:lineRule="auto"/>
              <w:rPr>
                <w:ins w:id="697" w:author="Author"/>
                <w:b/>
                <w:szCs w:val="22"/>
                <w:lang w:val="pt-BR"/>
              </w:rPr>
            </w:pPr>
            <w:ins w:id="698" w:author="Author">
              <w:r w:rsidRPr="00437FA7">
                <w:rPr>
                  <w:b/>
                  <w:szCs w:val="22"/>
                  <w:lang w:val="pt-BR"/>
                </w:rPr>
                <w:t>Latvija</w:t>
              </w:r>
            </w:ins>
          </w:p>
          <w:p w14:paraId="75B64C90" w14:textId="77777777" w:rsidR="007E06E6" w:rsidRPr="00437FA7" w:rsidRDefault="007E06E6" w:rsidP="00486D72">
            <w:pPr>
              <w:spacing w:line="240" w:lineRule="auto"/>
              <w:rPr>
                <w:ins w:id="699" w:author="Author"/>
                <w:szCs w:val="22"/>
                <w:lang w:val="pt-BR"/>
              </w:rPr>
            </w:pPr>
            <w:ins w:id="700" w:author="Author">
              <w:r w:rsidRPr="00437FA7">
                <w:rPr>
                  <w:szCs w:val="22"/>
                  <w:lang w:val="pt-BR"/>
                </w:rPr>
                <w:t>SIA AstraZeneca Latvija</w:t>
              </w:r>
            </w:ins>
          </w:p>
          <w:p w14:paraId="6DA4304A" w14:textId="77777777" w:rsidR="007E06E6" w:rsidRPr="00437FA7" w:rsidRDefault="007E06E6" w:rsidP="00486D72">
            <w:pPr>
              <w:spacing w:line="240" w:lineRule="auto"/>
              <w:rPr>
                <w:ins w:id="701" w:author="Author"/>
                <w:szCs w:val="22"/>
                <w:lang w:val="pt-BR"/>
              </w:rPr>
            </w:pPr>
            <w:ins w:id="702" w:author="Author">
              <w:r w:rsidRPr="00437FA7">
                <w:rPr>
                  <w:szCs w:val="22"/>
                  <w:lang w:val="pt-BR"/>
                </w:rPr>
                <w:t>Tel: +371 67377100</w:t>
              </w:r>
            </w:ins>
          </w:p>
          <w:p w14:paraId="4EDD6A03" w14:textId="77777777" w:rsidR="007E06E6" w:rsidRPr="00437FA7" w:rsidRDefault="007E06E6" w:rsidP="00486D72">
            <w:pPr>
              <w:spacing w:line="240" w:lineRule="auto"/>
              <w:rPr>
                <w:ins w:id="703" w:author="Author"/>
                <w:szCs w:val="22"/>
                <w:lang w:val="pt-BR"/>
              </w:rPr>
            </w:pPr>
          </w:p>
        </w:tc>
        <w:tc>
          <w:tcPr>
            <w:tcW w:w="4678" w:type="dxa"/>
          </w:tcPr>
          <w:p w14:paraId="1F38DAEB" w14:textId="77777777" w:rsidR="007E06E6" w:rsidRPr="00437FA7" w:rsidRDefault="007E06E6" w:rsidP="00486D72">
            <w:pPr>
              <w:spacing w:line="240" w:lineRule="auto"/>
              <w:rPr>
                <w:ins w:id="704" w:author="Author"/>
                <w:szCs w:val="22"/>
                <w:lang w:val="pt-BR"/>
              </w:rPr>
            </w:pPr>
          </w:p>
        </w:tc>
      </w:tr>
    </w:tbl>
    <w:p w14:paraId="3FC8EA3F" w14:textId="77777777" w:rsidR="007E06E6" w:rsidRDefault="007E06E6">
      <w:pPr>
        <w:spacing w:line="240" w:lineRule="auto"/>
        <w:rPr>
          <w:noProof/>
          <w:lang w:val="es-ES"/>
        </w:rPr>
      </w:pPr>
    </w:p>
    <w:p w14:paraId="19CF56B2" w14:textId="77777777" w:rsidR="000D0B90" w:rsidRDefault="000D0B90">
      <w:pPr>
        <w:numPr>
          <w:ilvl w:val="12"/>
          <w:numId w:val="0"/>
        </w:numPr>
        <w:spacing w:line="240" w:lineRule="auto"/>
        <w:ind w:right="-2"/>
        <w:rPr>
          <w:noProof/>
          <w:lang w:val="es-ES"/>
        </w:rPr>
      </w:pPr>
    </w:p>
    <w:p w14:paraId="423D9C0B" w14:textId="77777777" w:rsidR="000D0B90" w:rsidRDefault="000D0B90">
      <w:pPr>
        <w:numPr>
          <w:ilvl w:val="12"/>
          <w:numId w:val="0"/>
        </w:numPr>
        <w:spacing w:line="240" w:lineRule="auto"/>
        <w:ind w:right="-2"/>
        <w:outlineLvl w:val="0"/>
        <w:rPr>
          <w:noProof/>
          <w:lang w:val="es-ES"/>
        </w:rPr>
      </w:pPr>
      <w:r>
        <w:rPr>
          <w:b/>
          <w:bCs/>
          <w:noProof/>
          <w:lang w:val="es-ES"/>
        </w:rPr>
        <w:t>Fecha de la última revisión de este prospecto:</w:t>
      </w:r>
      <w:r w:rsidR="00341094">
        <w:rPr>
          <w:b/>
          <w:bCs/>
          <w:noProof/>
          <w:lang w:val="es-ES"/>
        </w:rPr>
        <w:t xml:space="preserve"> </w:t>
      </w:r>
    </w:p>
    <w:p w14:paraId="5098205F" w14:textId="77777777" w:rsidR="000D0B90" w:rsidRDefault="000D0B90">
      <w:pPr>
        <w:numPr>
          <w:ilvl w:val="12"/>
          <w:numId w:val="0"/>
        </w:numPr>
        <w:spacing w:line="240" w:lineRule="auto"/>
        <w:ind w:right="-2"/>
        <w:rPr>
          <w:szCs w:val="24"/>
          <w:lang w:val="es-ES_tradnl"/>
        </w:rPr>
      </w:pPr>
    </w:p>
    <w:p w14:paraId="771EB633" w14:textId="77777777" w:rsidR="000D0B90" w:rsidRDefault="000D0B90">
      <w:pPr>
        <w:numPr>
          <w:ilvl w:val="12"/>
          <w:numId w:val="0"/>
        </w:numPr>
        <w:spacing w:line="240" w:lineRule="auto"/>
        <w:ind w:right="-2"/>
        <w:rPr>
          <w:i/>
          <w:lang w:val="es-ES_tradnl"/>
        </w:rPr>
      </w:pPr>
      <w:r>
        <w:rPr>
          <w:szCs w:val="24"/>
          <w:lang w:val="es-ES_tradnl"/>
        </w:rPr>
        <w:t xml:space="preserve">Este medicamento se ha autorizado en «circunstancias excepcionales». Esta modalidad de aprobación significa que debido a la rareza de </w:t>
      </w:r>
      <w:del w:id="705" w:author="Author">
        <w:r w:rsidDel="00E11C44">
          <w:rPr>
            <w:szCs w:val="24"/>
            <w:lang w:val="es-ES_tradnl"/>
          </w:rPr>
          <w:delText xml:space="preserve">la </w:delText>
        </w:r>
      </w:del>
      <w:ins w:id="706" w:author="Author">
        <w:r w:rsidR="00E11C44">
          <w:rPr>
            <w:szCs w:val="24"/>
            <w:lang w:val="es-ES_tradnl"/>
          </w:rPr>
          <w:t xml:space="preserve">esta </w:t>
        </w:r>
      </w:ins>
      <w:r>
        <w:rPr>
          <w:szCs w:val="24"/>
          <w:lang w:val="es-ES_tradnl"/>
        </w:rPr>
        <w:t>enfermedad no ha sido posible obtener información completa de este medicamento.</w:t>
      </w:r>
    </w:p>
    <w:p w14:paraId="7040ACA0" w14:textId="77777777" w:rsidR="000D0B90" w:rsidRDefault="000D0B90">
      <w:pPr>
        <w:numPr>
          <w:ilvl w:val="12"/>
          <w:numId w:val="0"/>
        </w:numPr>
        <w:spacing w:line="240" w:lineRule="auto"/>
        <w:ind w:right="-2"/>
        <w:rPr>
          <w:iCs/>
          <w:noProof/>
          <w:lang w:val="es-ES"/>
        </w:rPr>
      </w:pPr>
      <w:r>
        <w:rPr>
          <w:noProof/>
          <w:lang w:val="es-ES"/>
        </w:rPr>
        <w:t xml:space="preserve">La Agencia Europea de Medicamentos revisará </w:t>
      </w:r>
      <w:r>
        <w:rPr>
          <w:szCs w:val="24"/>
          <w:lang w:val="es-ES_tradnl"/>
        </w:rPr>
        <w:t xml:space="preserve">anualmente </w:t>
      </w:r>
      <w:r>
        <w:rPr>
          <w:noProof/>
          <w:lang w:val="es-ES"/>
        </w:rPr>
        <w:t>la información nueva de este medicamento que pueda estar disponible y este prospecto se actualizará cuando sea necesario.</w:t>
      </w:r>
    </w:p>
    <w:p w14:paraId="7C2B57C1" w14:textId="77777777" w:rsidR="000D0B90" w:rsidRDefault="000D0B90">
      <w:pPr>
        <w:numPr>
          <w:ilvl w:val="12"/>
          <w:numId w:val="0"/>
        </w:numPr>
        <w:spacing w:line="240" w:lineRule="auto"/>
        <w:ind w:right="-2"/>
        <w:rPr>
          <w:iCs/>
          <w:noProof/>
          <w:lang w:val="es-ES"/>
        </w:rPr>
      </w:pPr>
    </w:p>
    <w:p w14:paraId="25D27B07" w14:textId="77777777" w:rsidR="000D0B90" w:rsidRDefault="000D0B90">
      <w:pPr>
        <w:keepNext/>
        <w:numPr>
          <w:ilvl w:val="12"/>
          <w:numId w:val="0"/>
        </w:numPr>
        <w:spacing w:line="240" w:lineRule="auto"/>
        <w:ind w:right="-2"/>
        <w:rPr>
          <w:b/>
          <w:noProof/>
          <w:lang w:val="es-ES"/>
        </w:rPr>
      </w:pPr>
      <w:r>
        <w:rPr>
          <w:b/>
          <w:bCs/>
          <w:noProof/>
          <w:lang w:val="es-ES"/>
        </w:rPr>
        <w:t>Otras fuentes de información</w:t>
      </w:r>
    </w:p>
    <w:p w14:paraId="16C69563" w14:textId="77777777" w:rsidR="000D0B90" w:rsidRDefault="000D0B90">
      <w:pPr>
        <w:keepNext/>
        <w:numPr>
          <w:ilvl w:val="12"/>
          <w:numId w:val="0"/>
        </w:numPr>
        <w:spacing w:line="240" w:lineRule="auto"/>
        <w:ind w:right="-2"/>
        <w:rPr>
          <w:lang w:val="es-ES"/>
        </w:rPr>
      </w:pPr>
    </w:p>
    <w:p w14:paraId="5B5DA246" w14:textId="77777777" w:rsidR="000D0B90" w:rsidRDefault="000D0B90">
      <w:pPr>
        <w:numPr>
          <w:ilvl w:val="12"/>
          <w:numId w:val="0"/>
        </w:numPr>
        <w:spacing w:line="240" w:lineRule="auto"/>
        <w:ind w:right="-2"/>
        <w:rPr>
          <w:noProof/>
          <w:lang w:val="es-ES"/>
        </w:rPr>
      </w:pPr>
      <w:r>
        <w:rPr>
          <w:lang w:val="es-ES"/>
        </w:rPr>
        <w:t xml:space="preserve">La información detallada de este medicamento está disponible en la página web de la Agencia Europea de Medicamentos: </w:t>
      </w:r>
      <w:ins w:id="707" w:author="Morera, Anna" w:date="2025-12-18T23:06:00Z">
        <w:r w:rsidR="004A111F">
          <w:rPr>
            <w:noProof/>
            <w:color w:val="0000FF"/>
            <w:u w:val="single"/>
            <w:lang w:val="es-ES"/>
          </w:rPr>
          <w:fldChar w:fldCharType="begin"/>
        </w:r>
        <w:r w:rsidR="004A111F">
          <w:rPr>
            <w:noProof/>
            <w:color w:val="0000FF"/>
            <w:u w:val="single"/>
            <w:lang w:val="es-ES"/>
          </w:rPr>
          <w:instrText>HYPERLINK "</w:instrText>
        </w:r>
      </w:ins>
      <w:r w:rsidR="004A111F">
        <w:rPr>
          <w:noProof/>
          <w:color w:val="0000FF"/>
          <w:u w:val="single"/>
          <w:lang w:val="es-ES"/>
        </w:rPr>
        <w:instrText>http</w:instrText>
      </w:r>
      <w:ins w:id="708" w:author="Morera, Anna" w:date="2025-12-18T23:05:00Z">
        <w:r w:rsidR="004A111F">
          <w:rPr>
            <w:noProof/>
            <w:color w:val="0000FF"/>
            <w:u w:val="single"/>
            <w:lang w:val="es-ES"/>
          </w:rPr>
          <w:instrText>s</w:instrText>
        </w:r>
      </w:ins>
      <w:r w:rsidR="004A111F">
        <w:rPr>
          <w:noProof/>
          <w:color w:val="0000FF"/>
          <w:u w:val="single"/>
          <w:lang w:val="es-ES"/>
        </w:rPr>
        <w:instrText>://www.ema.europa.eu</w:instrText>
      </w:r>
      <w:ins w:id="709" w:author="Morera, Anna" w:date="2025-12-18T23:06:00Z">
        <w:r w:rsidR="004A111F">
          <w:rPr>
            <w:noProof/>
            <w:color w:val="0000FF"/>
            <w:u w:val="single"/>
            <w:lang w:val="es-ES"/>
          </w:rPr>
          <w:instrText>"</w:instrText>
        </w:r>
        <w:r w:rsidR="004A111F">
          <w:rPr>
            <w:noProof/>
            <w:color w:val="0000FF"/>
            <w:u w:val="single"/>
            <w:lang w:val="es-ES"/>
          </w:rPr>
          <w:fldChar w:fldCharType="separate"/>
        </w:r>
      </w:ins>
      <w:r w:rsidR="004A111F" w:rsidRPr="00A07F36">
        <w:rPr>
          <w:rStyle w:val="Hyperlink"/>
          <w:noProof/>
          <w:lang w:val="es-ES"/>
        </w:rPr>
        <w:t>http</w:t>
      </w:r>
      <w:ins w:id="710" w:author="Morera, Anna" w:date="2025-12-18T23:05:00Z">
        <w:r w:rsidR="004A111F" w:rsidRPr="00A07F36">
          <w:rPr>
            <w:rStyle w:val="Hyperlink"/>
            <w:noProof/>
            <w:lang w:val="es-ES"/>
          </w:rPr>
          <w:t>s</w:t>
        </w:r>
      </w:ins>
      <w:r w:rsidR="004A111F" w:rsidRPr="00A07F36">
        <w:rPr>
          <w:rStyle w:val="Hyperlink"/>
          <w:noProof/>
          <w:lang w:val="es-ES"/>
        </w:rPr>
        <w:t>://www.ema.europa.eu</w:t>
      </w:r>
      <w:ins w:id="711" w:author="Morera, Anna" w:date="2025-12-18T23:06:00Z">
        <w:r w:rsidR="004A111F">
          <w:rPr>
            <w:noProof/>
            <w:color w:val="0000FF"/>
            <w:u w:val="single"/>
            <w:lang w:val="es-ES"/>
          </w:rPr>
          <w:fldChar w:fldCharType="end"/>
        </w:r>
      </w:ins>
      <w:r>
        <w:rPr>
          <w:noProof/>
          <w:color w:val="0000FF"/>
          <w:lang w:val="es-ES"/>
        </w:rPr>
        <w:t>.</w:t>
      </w:r>
      <w:r>
        <w:rPr>
          <w:noProof/>
          <w:lang w:val="es-ES"/>
        </w:rPr>
        <w:t xml:space="preserve"> También existen enlaces a otras páginas web sobre enfermedades raras y medicamentos huérfanos.</w:t>
      </w:r>
    </w:p>
    <w:p w14:paraId="322730D2" w14:textId="77777777" w:rsidR="000D0B90" w:rsidRPr="00041061" w:rsidRDefault="000D0B90">
      <w:pPr>
        <w:numPr>
          <w:ilvl w:val="12"/>
          <w:numId w:val="0"/>
        </w:numPr>
        <w:spacing w:line="240" w:lineRule="auto"/>
        <w:ind w:right="-2"/>
        <w:rPr>
          <w:noProof/>
          <w:lang w:val="es-ES_tradnl"/>
        </w:rPr>
      </w:pPr>
    </w:p>
    <w:sectPr w:rsidR="000D0B90" w:rsidRPr="00041061">
      <w:headerReference w:type="even" r:id="rId36"/>
      <w:headerReference w:type="default" r:id="rId37"/>
      <w:footerReference w:type="even" r:id="rId38"/>
      <w:footerReference w:type="default" r:id="rId39"/>
      <w:headerReference w:type="first" r:id="rId40"/>
      <w:footerReference w:type="first" r:id="rId41"/>
      <w:endnotePr>
        <w:numFmt w:val="decimal"/>
      </w:endnotePr>
      <w:type w:val="continuous"/>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1C90C" w14:textId="77777777" w:rsidR="00E078F0" w:rsidRDefault="00E078F0">
      <w:r>
        <w:separator/>
      </w:r>
    </w:p>
  </w:endnote>
  <w:endnote w:type="continuationSeparator" w:id="0">
    <w:p w14:paraId="39E3030A" w14:textId="77777777" w:rsidR="00E078F0" w:rsidRDefault="00E078F0">
      <w:r>
        <w:continuationSeparator/>
      </w:r>
    </w:p>
  </w:endnote>
  <w:endnote w:type="continuationNotice" w:id="1">
    <w:p w14:paraId="5705E5E6" w14:textId="77777777" w:rsidR="00E078F0" w:rsidRDefault="00E078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panose1 w:val="00000000000000000000"/>
    <w:charset w:val="00"/>
    <w:family w:val="swiss"/>
    <w:notTrueType/>
    <w:pitch w:val="default"/>
    <w:sig w:usb0="00000003" w:usb1="00000000" w:usb2="00000000" w:usb3="00000000" w:csb0="00000001" w:csb1="00000000"/>
  </w:font>
  <w:font w:name="TimesNewRoman">
    <w:altName w:val="MS Gothic"/>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F03C" w14:textId="77777777" w:rsidR="004937D2" w:rsidRDefault="004937D2">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977763">
      <w:rPr>
        <w:rStyle w:val="PageNumber"/>
      </w:rPr>
      <w:t>34</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682D4" w14:textId="77777777" w:rsidR="004937D2" w:rsidRDefault="004937D2">
    <w:pPr>
      <w:pStyle w:val="Footer"/>
      <w:tabs>
        <w:tab w:val="right" w:pos="8931"/>
      </w:tabs>
      <w:ind w:right="96"/>
      <w:jc w:val="center"/>
    </w:pPr>
    <w:r>
      <w:fldChar w:fldCharType="begin"/>
    </w:r>
    <w:r>
      <w:instrText xml:space="preserve"> EQ </w:instrText>
    </w:r>
    <w:r>
      <w:fldChar w:fldCharType="end"/>
    </w:r>
    <w:r>
      <w:t>PAGE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AED2" w14:textId="77777777" w:rsidR="004937D2" w:rsidRDefault="004937D2">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DF7D7A">
      <w:rPr>
        <w:rStyle w:val="PageNumber"/>
      </w:rPr>
      <w:t>36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CBDB5" w14:textId="77777777" w:rsidR="004937D2" w:rsidRDefault="004937D2">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DF7D7A">
      <w:rPr>
        <w:rStyle w:val="PageNumber"/>
      </w:rPr>
      <w:t>38</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6DC6" w14:textId="77777777" w:rsidR="004937D2" w:rsidRDefault="004937D2">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977763">
      <w:rPr>
        <w:rStyle w:val="PageNumber"/>
      </w:rPr>
      <w:t>43</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8280C" w14:textId="77777777" w:rsidR="004937D2" w:rsidRDefault="004937D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2D6D" w14:textId="77777777" w:rsidR="004937D2" w:rsidRDefault="004937D2">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DE5AB6">
      <w:rPr>
        <w:rStyle w:val="PageNumber"/>
        <w:rFonts w:cs="Arial"/>
      </w:rPr>
      <w:t>45</w:t>
    </w:r>
    <w:r>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30A1F" w14:textId="77777777" w:rsidR="004937D2" w:rsidRDefault="004937D2">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977763">
      <w:rPr>
        <w:rStyle w:val="PageNumber"/>
        <w:rFonts w:cs="Arial"/>
      </w:rPr>
      <w:t>46</w:t>
    </w:r>
    <w:r>
      <w:rPr>
        <w:rStyle w:val="PageNumber"/>
        <w:rFonts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32CB" w14:textId="77777777" w:rsidR="004937D2" w:rsidRDefault="004937D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5C045" w14:textId="77777777" w:rsidR="004937D2" w:rsidRDefault="004937D2">
    <w:pPr>
      <w:pStyle w:val="Footer"/>
      <w:tabs>
        <w:tab w:val="right" w:pos="8931"/>
      </w:tabs>
      <w:ind w:right="96"/>
      <w:jc w:val="center"/>
    </w:pPr>
    <w:r>
      <w:rPr>
        <w:highlight w:val="lightGray"/>
      </w:rPr>
      <w:fldChar w:fldCharType="begin"/>
    </w:r>
    <w:r>
      <w:rPr>
        <w:highlight w:val="lightGray"/>
      </w:rPr>
      <w:instrText xml:space="preserve"> EQ </w:instrText>
    </w:r>
    <w:r>
      <w:rPr>
        <w:highlight w:val="lightGray"/>
      </w:rPr>
      <w:fldChar w:fldCharType="end"/>
    </w:r>
    <w:r>
      <w:rPr>
        <w:rStyle w:val="PageNumber"/>
      </w:rPr>
      <w:fldChar w:fldCharType="begin"/>
    </w:r>
    <w:r>
      <w:rPr>
        <w:rStyle w:val="PageNumber"/>
      </w:rPr>
      <w:instrText xml:space="preserve">PAGE  </w:instrText>
    </w:r>
    <w:r>
      <w:rPr>
        <w:rStyle w:val="PageNumber"/>
      </w:rPr>
      <w:fldChar w:fldCharType="separate"/>
    </w:r>
    <w:r w:rsidR="00977763">
      <w:rPr>
        <w:rStyle w:val="PageNumber"/>
      </w:rPr>
      <w:t>49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13ED0" w14:textId="77777777" w:rsidR="00E078F0" w:rsidRDefault="00E078F0">
      <w:r>
        <w:separator/>
      </w:r>
    </w:p>
  </w:footnote>
  <w:footnote w:type="continuationSeparator" w:id="0">
    <w:p w14:paraId="1C0B670F" w14:textId="77777777" w:rsidR="00E078F0" w:rsidRDefault="00E078F0">
      <w:r>
        <w:continuationSeparator/>
      </w:r>
    </w:p>
  </w:footnote>
  <w:footnote w:type="continuationNotice" w:id="1">
    <w:p w14:paraId="74129607" w14:textId="77777777" w:rsidR="00E078F0" w:rsidRDefault="00E078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B12C2" w14:textId="77777777" w:rsidR="004937D2" w:rsidRDefault="004937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D1E05" w14:textId="77777777" w:rsidR="004937D2" w:rsidRDefault="004937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EA708" w14:textId="77777777" w:rsidR="004937D2" w:rsidRDefault="004937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5BD5F" w14:textId="77777777" w:rsidR="004937D2" w:rsidRDefault="004937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406C" w14:textId="77777777" w:rsidR="004937D2" w:rsidRDefault="004937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E65A0" w14:textId="77777777" w:rsidR="004937D2" w:rsidRDefault="004937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5.65pt;height:13.75pt;visibility:visible" o:bullet="t">
        <v:imagedata r:id="rId1" o:title="BT_1000x858px"/>
      </v:shape>
    </w:pict>
  </w:numPicBullet>
  <w:abstractNum w:abstractNumId="0" w15:restartNumberingAfterBreak="0">
    <w:nsid w:val="FFFFFF7C"/>
    <w:multiLevelType w:val="singleLevel"/>
    <w:tmpl w:val="AEC435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6E7D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EC24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14A61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5F095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46B5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16EE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D053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8495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83484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590049"/>
    <w:multiLevelType w:val="hybridMultilevel"/>
    <w:tmpl w:val="D968F5A8"/>
    <w:lvl w:ilvl="0" w:tplc="0409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B0F42C2"/>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D67E14"/>
    <w:multiLevelType w:val="hybridMultilevel"/>
    <w:tmpl w:val="5164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07D12FA"/>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096790"/>
    <w:multiLevelType w:val="multilevel"/>
    <w:tmpl w:val="7D6AE8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78F541F"/>
    <w:multiLevelType w:val="hybridMultilevel"/>
    <w:tmpl w:val="BCFCAB5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DD06F1"/>
    <w:multiLevelType w:val="hybridMultilevel"/>
    <w:tmpl w:val="EA6AA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4D20BA"/>
    <w:multiLevelType w:val="hybridMultilevel"/>
    <w:tmpl w:val="BA70145C"/>
    <w:lvl w:ilvl="0" w:tplc="F0F68EE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84B89"/>
    <w:multiLevelType w:val="hybridMultilevel"/>
    <w:tmpl w:val="FD58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D70A2"/>
    <w:multiLevelType w:val="hybridMultilevel"/>
    <w:tmpl w:val="8F10FD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DA52B0D"/>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7641A9"/>
    <w:multiLevelType w:val="multilevel"/>
    <w:tmpl w:val="268040E8"/>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pStyle w:val="C-Heading6"/>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26" w15:restartNumberingAfterBreak="0">
    <w:nsid w:val="41E9428E"/>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hint="default"/>
        <w:b w:val="0"/>
        <w:i w:val="0"/>
        <w:caps w:val="0"/>
        <w:strike w:val="0"/>
        <w:dstrike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29" w15:restartNumberingAfterBreak="0">
    <w:nsid w:val="4A166C3B"/>
    <w:multiLevelType w:val="hybridMultilevel"/>
    <w:tmpl w:val="B284F86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2E7804"/>
    <w:multiLevelType w:val="hybridMultilevel"/>
    <w:tmpl w:val="E522D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0A62C9F"/>
    <w:multiLevelType w:val="hybridMultilevel"/>
    <w:tmpl w:val="079C67C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6C5FF6"/>
    <w:multiLevelType w:val="hybridMultilevel"/>
    <w:tmpl w:val="6832D4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3EA0316"/>
    <w:multiLevelType w:val="hybridMultilevel"/>
    <w:tmpl w:val="58287E70"/>
    <w:lvl w:ilvl="0" w:tplc="5BAE8AE8">
      <w:start w:val="5"/>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Arial"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Arial"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Arial" w:hint="default"/>
      </w:rPr>
    </w:lvl>
    <w:lvl w:ilvl="8" w:tplc="04090005" w:tentative="1">
      <w:start w:val="1"/>
      <w:numFmt w:val="bullet"/>
      <w:lvlText w:val=""/>
      <w:lvlJc w:val="left"/>
      <w:pPr>
        <w:ind w:left="6690" w:hanging="360"/>
      </w:pPr>
      <w:rPr>
        <w:rFonts w:ascii="Wingdings" w:hAnsi="Wingdings" w:hint="default"/>
      </w:rPr>
    </w:lvl>
  </w:abstractNum>
  <w:abstractNum w:abstractNumId="34" w15:restartNumberingAfterBreak="0">
    <w:nsid w:val="5671004E"/>
    <w:multiLevelType w:val="hybridMultilevel"/>
    <w:tmpl w:val="BE94BE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5A1E7D35"/>
    <w:multiLevelType w:val="hybridMultilevel"/>
    <w:tmpl w:val="376A6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6E5E2B"/>
    <w:multiLevelType w:val="hybridMultilevel"/>
    <w:tmpl w:val="AFB061A0"/>
    <w:lvl w:ilvl="0" w:tplc="BCA800FC">
      <w:start w:val="1"/>
      <w:numFmt w:val="decimal"/>
      <w:lvlText w:val="%1-"/>
      <w:lvlJc w:val="left"/>
      <w:pPr>
        <w:ind w:left="720" w:hanging="360"/>
      </w:pPr>
      <w:rPr>
        <w:rFonts w:hint="default"/>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39" w15:restartNumberingAfterBreak="0">
    <w:nsid w:val="69E95A54"/>
    <w:multiLevelType w:val="multilevel"/>
    <w:tmpl w:val="00000079"/>
    <w:lvl w:ilvl="0">
      <w:start w:val="1"/>
      <w:numFmt w:val="bullet"/>
      <w:lvlText w:val=""/>
      <w:lvlJc w:val="left"/>
      <w:pPr>
        <w:tabs>
          <w:tab w:val="num" w:pos="505"/>
        </w:tabs>
        <w:ind w:left="505" w:hanging="397"/>
      </w:pPr>
      <w:rPr>
        <w:rFonts w:ascii="Symbol" w:hAnsi="Symbol" w:cs="SimSun"/>
        <w:color w:val="000000"/>
        <w:sz w:val="24"/>
        <w:szCs w:val="24"/>
      </w:rPr>
    </w:lvl>
    <w:lvl w:ilvl="1">
      <w:start w:val="1"/>
      <w:numFmt w:val="bullet"/>
      <w:lvlText w:val="o"/>
      <w:lvlJc w:val="left"/>
      <w:pPr>
        <w:tabs>
          <w:tab w:val="num" w:pos="1548"/>
        </w:tabs>
        <w:ind w:left="1548" w:hanging="360"/>
      </w:pPr>
      <w:rPr>
        <w:rFonts w:ascii="Courier New" w:hAnsi="Courier New" w:cs="Arial"/>
        <w:color w:val="000000"/>
        <w:sz w:val="24"/>
        <w:szCs w:val="24"/>
      </w:rPr>
    </w:lvl>
    <w:lvl w:ilvl="2">
      <w:start w:val="1"/>
      <w:numFmt w:val="bullet"/>
      <w:lvlText w:val=""/>
      <w:lvlJc w:val="left"/>
      <w:pPr>
        <w:tabs>
          <w:tab w:val="num" w:pos="2268"/>
        </w:tabs>
        <w:ind w:left="2268" w:hanging="360"/>
      </w:pPr>
      <w:rPr>
        <w:rFonts w:ascii="Arial" w:hAnsi="Arial" w:cs="Symbol"/>
        <w:color w:val="000000"/>
        <w:sz w:val="24"/>
        <w:szCs w:val="24"/>
      </w:rPr>
    </w:lvl>
    <w:lvl w:ilvl="3">
      <w:start w:val="1"/>
      <w:numFmt w:val="bullet"/>
      <w:lvlText w:val=""/>
      <w:lvlJc w:val="left"/>
      <w:pPr>
        <w:tabs>
          <w:tab w:val="num" w:pos="2988"/>
        </w:tabs>
        <w:ind w:left="2988" w:hanging="360"/>
      </w:pPr>
      <w:rPr>
        <w:rFonts w:ascii="Symbol" w:hAnsi="Symbol" w:cs="SimSun"/>
        <w:color w:val="000000"/>
        <w:sz w:val="24"/>
        <w:szCs w:val="24"/>
      </w:rPr>
    </w:lvl>
    <w:lvl w:ilvl="4">
      <w:start w:val="1"/>
      <w:numFmt w:val="bullet"/>
      <w:lvlText w:val="o"/>
      <w:lvlJc w:val="left"/>
      <w:pPr>
        <w:tabs>
          <w:tab w:val="num" w:pos="3708"/>
        </w:tabs>
        <w:ind w:left="3708" w:hanging="360"/>
      </w:pPr>
      <w:rPr>
        <w:rFonts w:ascii="Courier New" w:hAnsi="Courier New" w:cs="Arial"/>
        <w:color w:val="000000"/>
        <w:sz w:val="24"/>
        <w:szCs w:val="24"/>
      </w:rPr>
    </w:lvl>
    <w:lvl w:ilvl="5">
      <w:start w:val="1"/>
      <w:numFmt w:val="bullet"/>
      <w:lvlText w:val=""/>
      <w:lvlJc w:val="left"/>
      <w:pPr>
        <w:tabs>
          <w:tab w:val="num" w:pos="4428"/>
        </w:tabs>
        <w:ind w:left="4428" w:hanging="360"/>
      </w:pPr>
      <w:rPr>
        <w:rFonts w:ascii="Arial" w:hAnsi="Arial" w:cs="Symbol"/>
        <w:color w:val="000000"/>
        <w:sz w:val="24"/>
        <w:szCs w:val="24"/>
      </w:rPr>
    </w:lvl>
    <w:lvl w:ilvl="6">
      <w:start w:val="1"/>
      <w:numFmt w:val="bullet"/>
      <w:lvlText w:val=""/>
      <w:lvlJc w:val="left"/>
      <w:pPr>
        <w:tabs>
          <w:tab w:val="num" w:pos="5148"/>
        </w:tabs>
        <w:ind w:left="5148" w:hanging="360"/>
      </w:pPr>
      <w:rPr>
        <w:rFonts w:ascii="Symbol" w:hAnsi="Symbol" w:cs="SimSun"/>
        <w:color w:val="000000"/>
        <w:sz w:val="24"/>
        <w:szCs w:val="24"/>
      </w:rPr>
    </w:lvl>
    <w:lvl w:ilvl="7">
      <w:start w:val="1"/>
      <w:numFmt w:val="bullet"/>
      <w:lvlText w:val="o"/>
      <w:lvlJc w:val="left"/>
      <w:pPr>
        <w:tabs>
          <w:tab w:val="num" w:pos="5868"/>
        </w:tabs>
        <w:ind w:left="5868" w:hanging="360"/>
      </w:pPr>
      <w:rPr>
        <w:rFonts w:ascii="Courier New" w:hAnsi="Courier New" w:cs="Arial"/>
        <w:color w:val="000000"/>
        <w:sz w:val="24"/>
        <w:szCs w:val="24"/>
      </w:rPr>
    </w:lvl>
    <w:lvl w:ilvl="8">
      <w:start w:val="1"/>
      <w:numFmt w:val="bullet"/>
      <w:lvlText w:val=""/>
      <w:lvlJc w:val="left"/>
      <w:pPr>
        <w:tabs>
          <w:tab w:val="num" w:pos="6588"/>
        </w:tabs>
        <w:ind w:left="6588" w:hanging="360"/>
      </w:pPr>
      <w:rPr>
        <w:rFonts w:ascii="Arial" w:hAnsi="Arial" w:cs="Symbol"/>
        <w:color w:val="000000"/>
        <w:sz w:val="24"/>
        <w:szCs w:val="24"/>
      </w:rPr>
    </w:lvl>
  </w:abstractNum>
  <w:abstractNum w:abstractNumId="40" w15:restartNumberingAfterBreak="0">
    <w:nsid w:val="6C0B305A"/>
    <w:multiLevelType w:val="hybridMultilevel"/>
    <w:tmpl w:val="454A7F0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1C430C"/>
    <w:multiLevelType w:val="hybridMultilevel"/>
    <w:tmpl w:val="EA6AA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D750EC"/>
    <w:multiLevelType w:val="hybridMultilevel"/>
    <w:tmpl w:val="8864C7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E132750"/>
    <w:multiLevelType w:val="hybridMultilevel"/>
    <w:tmpl w:val="6016C3E0"/>
    <w:lvl w:ilvl="0" w:tplc="090693CE">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5504F1"/>
    <w:multiLevelType w:val="hybridMultilevel"/>
    <w:tmpl w:val="A0F8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8E12ED"/>
    <w:multiLevelType w:val="hybridMultilevel"/>
    <w:tmpl w:val="D8BAEA9C"/>
    <w:lvl w:ilvl="0" w:tplc="AFCCD97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A100D28"/>
    <w:multiLevelType w:val="hybridMultilevel"/>
    <w:tmpl w:val="CE1A5980"/>
    <w:lvl w:ilvl="0" w:tplc="FD788292">
      <w:start w:val="1"/>
      <w:numFmt w:val="upperLetter"/>
      <w:lvlText w:val="%1."/>
      <w:lvlJc w:val="left"/>
      <w:pPr>
        <w:ind w:left="5670" w:hanging="5670"/>
      </w:pPr>
      <w:rPr>
        <w:b/>
      </w:rPr>
    </w:lvl>
    <w:lvl w:ilvl="1" w:tplc="D65406B0">
      <w:start w:val="17"/>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49" w15:restartNumberingAfterBreak="0">
    <w:nsid w:val="7F251239"/>
    <w:multiLevelType w:val="hybridMultilevel"/>
    <w:tmpl w:val="E6E814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7F5126FB"/>
    <w:multiLevelType w:val="hybridMultilevel"/>
    <w:tmpl w:val="1AAC8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2737228">
    <w:abstractNumId w:val="10"/>
    <w:lvlOverride w:ilvl="0">
      <w:lvl w:ilvl="0">
        <w:start w:val="1"/>
        <w:numFmt w:val="bullet"/>
        <w:lvlText w:val="-"/>
        <w:legacy w:legacy="1" w:legacySpace="0" w:legacyIndent="360"/>
        <w:lvlJc w:val="left"/>
        <w:pPr>
          <w:ind w:left="360" w:hanging="360"/>
        </w:pPr>
      </w:lvl>
    </w:lvlOverride>
  </w:num>
  <w:num w:numId="2" w16cid:durableId="862330454">
    <w:abstractNumId w:val="11"/>
  </w:num>
  <w:num w:numId="3" w16cid:durableId="1983264549">
    <w:abstractNumId w:val="10"/>
    <w:lvlOverride w:ilvl="0">
      <w:lvl w:ilvl="0">
        <w:start w:val="1"/>
        <w:numFmt w:val="bullet"/>
        <w:lvlText w:val="-"/>
        <w:legacy w:legacy="1" w:legacySpace="0" w:legacyIndent="360"/>
        <w:lvlJc w:val="left"/>
        <w:pPr>
          <w:ind w:left="360" w:hanging="360"/>
        </w:pPr>
      </w:lvl>
    </w:lvlOverride>
  </w:num>
  <w:num w:numId="4" w16cid:durableId="878011800">
    <w:abstractNumId w:val="46"/>
  </w:num>
  <w:num w:numId="5" w16cid:durableId="1457720494">
    <w:abstractNumId w:val="22"/>
  </w:num>
  <w:num w:numId="6" w16cid:durableId="662508761">
    <w:abstractNumId w:val="44"/>
  </w:num>
  <w:num w:numId="7" w16cid:durableId="71201578">
    <w:abstractNumId w:val="37"/>
  </w:num>
  <w:num w:numId="8" w16cid:durableId="1446344322">
    <w:abstractNumId w:val="21"/>
  </w:num>
  <w:num w:numId="9" w16cid:durableId="416902929">
    <w:abstractNumId w:val="25"/>
  </w:num>
  <w:num w:numId="10" w16cid:durableId="821581421">
    <w:abstractNumId w:val="47"/>
  </w:num>
  <w:num w:numId="11" w16cid:durableId="1517961702">
    <w:abstractNumId w:val="38"/>
  </w:num>
  <w:num w:numId="12" w16cid:durableId="1163619430">
    <w:abstractNumId w:val="33"/>
  </w:num>
  <w:num w:numId="13" w16cid:durableId="1393311893">
    <w:abstractNumId w:val="28"/>
  </w:num>
  <w:num w:numId="14" w16cid:durableId="1291017804">
    <w:abstractNumId w:val="30"/>
  </w:num>
  <w:num w:numId="15" w16cid:durableId="1699040798">
    <w:abstractNumId w:val="18"/>
  </w:num>
  <w:num w:numId="16" w16cid:durableId="4326280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51056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59333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64304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360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977860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943901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45705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5025899">
    <w:abstractNumId w:val="43"/>
  </w:num>
  <w:num w:numId="25" w16cid:durableId="2098137378">
    <w:abstractNumId w:val="34"/>
  </w:num>
  <w:num w:numId="26" w16cid:durableId="549343012">
    <w:abstractNumId w:val="49"/>
  </w:num>
  <w:num w:numId="27" w16cid:durableId="1527982603">
    <w:abstractNumId w:val="45"/>
  </w:num>
  <w:num w:numId="28" w16cid:durableId="421804518">
    <w:abstractNumId w:val="35"/>
  </w:num>
  <w:num w:numId="29" w16cid:durableId="1992177665">
    <w:abstractNumId w:val="27"/>
  </w:num>
  <w:num w:numId="30" w16cid:durableId="1154295032">
    <w:abstractNumId w:val="12"/>
  </w:num>
  <w:num w:numId="31" w16cid:durableId="1919053847">
    <w:abstractNumId w:val="13"/>
  </w:num>
  <w:num w:numId="32" w16cid:durableId="169491923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69842823">
    <w:abstractNumId w:val="39"/>
  </w:num>
  <w:num w:numId="34" w16cid:durableId="873692820">
    <w:abstractNumId w:val="9"/>
  </w:num>
  <w:num w:numId="35" w16cid:durableId="1065033189">
    <w:abstractNumId w:val="48"/>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12576663">
    <w:abstractNumId w:val="7"/>
  </w:num>
  <w:num w:numId="37" w16cid:durableId="2075539517">
    <w:abstractNumId w:val="6"/>
  </w:num>
  <w:num w:numId="38" w16cid:durableId="847596370">
    <w:abstractNumId w:val="5"/>
  </w:num>
  <w:num w:numId="39" w16cid:durableId="1310331214">
    <w:abstractNumId w:val="4"/>
  </w:num>
  <w:num w:numId="40" w16cid:durableId="2131438130">
    <w:abstractNumId w:val="8"/>
  </w:num>
  <w:num w:numId="41" w16cid:durableId="2084183625">
    <w:abstractNumId w:val="3"/>
  </w:num>
  <w:num w:numId="42" w16cid:durableId="446243704">
    <w:abstractNumId w:val="2"/>
  </w:num>
  <w:num w:numId="43" w16cid:durableId="2040618679">
    <w:abstractNumId w:val="1"/>
  </w:num>
  <w:num w:numId="44" w16cid:durableId="1457606547">
    <w:abstractNumId w:val="0"/>
  </w:num>
  <w:num w:numId="45" w16cid:durableId="11880694">
    <w:abstractNumId w:val="20"/>
  </w:num>
  <w:num w:numId="46" w16cid:durableId="1045712877">
    <w:abstractNumId w:val="17"/>
  </w:num>
  <w:num w:numId="47" w16cid:durableId="2096049369">
    <w:abstractNumId w:val="15"/>
  </w:num>
  <w:num w:numId="48" w16cid:durableId="1129207506">
    <w:abstractNumId w:val="23"/>
  </w:num>
  <w:num w:numId="49" w16cid:durableId="1853103879">
    <w:abstractNumId w:val="50"/>
  </w:num>
  <w:num w:numId="50" w16cid:durableId="154077085">
    <w:abstractNumId w:val="36"/>
  </w:num>
  <w:num w:numId="51" w16cid:durableId="1117914497">
    <w:abstractNumId w:val="26"/>
  </w:num>
  <w:num w:numId="52" w16cid:durableId="1347095699">
    <w:abstractNumId w:val="41"/>
  </w:num>
  <w:num w:numId="53" w16cid:durableId="448398707">
    <w:abstractNumId w:val="24"/>
  </w:num>
  <w:num w:numId="54" w16cid:durableId="984623191">
    <w:abstractNumId w:val="14"/>
  </w:num>
  <w:num w:numId="55" w16cid:durableId="1249117365">
    <w:abstractNumId w:val="31"/>
  </w:num>
  <w:num w:numId="56" w16cid:durableId="967197978">
    <w:abstractNumId w:val="29"/>
  </w:num>
  <w:num w:numId="57" w16cid:durableId="1140656686">
    <w:abstractNumId w:val="19"/>
  </w:num>
  <w:num w:numId="58" w16cid:durableId="1253663506">
    <w:abstractNumId w:val="40"/>
  </w:num>
  <w:num w:numId="59" w16cid:durableId="1993563910">
    <w:abstractNumId w:val="32"/>
  </w:num>
  <w:num w:numId="60" w16cid:durableId="942494977">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F776CD"/>
    <w:rsid w:val="00013D73"/>
    <w:rsid w:val="0002438F"/>
    <w:rsid w:val="0003248C"/>
    <w:rsid w:val="00035E3E"/>
    <w:rsid w:val="00045E9B"/>
    <w:rsid w:val="00047FB1"/>
    <w:rsid w:val="00050737"/>
    <w:rsid w:val="00057AB1"/>
    <w:rsid w:val="00064550"/>
    <w:rsid w:val="00072537"/>
    <w:rsid w:val="0008172E"/>
    <w:rsid w:val="000A3ECF"/>
    <w:rsid w:val="000A7289"/>
    <w:rsid w:val="000B243C"/>
    <w:rsid w:val="000B2D84"/>
    <w:rsid w:val="000B50CD"/>
    <w:rsid w:val="000C0565"/>
    <w:rsid w:val="000C0955"/>
    <w:rsid w:val="000C1E70"/>
    <w:rsid w:val="000C544F"/>
    <w:rsid w:val="000C56B1"/>
    <w:rsid w:val="000C7361"/>
    <w:rsid w:val="000D0B90"/>
    <w:rsid w:val="000D111A"/>
    <w:rsid w:val="000E709C"/>
    <w:rsid w:val="000E7DC8"/>
    <w:rsid w:val="000F0410"/>
    <w:rsid w:val="000F132C"/>
    <w:rsid w:val="000F481A"/>
    <w:rsid w:val="000F4B1B"/>
    <w:rsid w:val="000F5A5D"/>
    <w:rsid w:val="000F5D35"/>
    <w:rsid w:val="00106EA2"/>
    <w:rsid w:val="00106F79"/>
    <w:rsid w:val="001268D5"/>
    <w:rsid w:val="00131647"/>
    <w:rsid w:val="00133C76"/>
    <w:rsid w:val="001375F8"/>
    <w:rsid w:val="00150059"/>
    <w:rsid w:val="001526E9"/>
    <w:rsid w:val="001566AC"/>
    <w:rsid w:val="00157721"/>
    <w:rsid w:val="001579BC"/>
    <w:rsid w:val="001610E4"/>
    <w:rsid w:val="001658A9"/>
    <w:rsid w:val="00171A1B"/>
    <w:rsid w:val="0017293C"/>
    <w:rsid w:val="0017419C"/>
    <w:rsid w:val="001770D0"/>
    <w:rsid w:val="00181D4C"/>
    <w:rsid w:val="00183F5F"/>
    <w:rsid w:val="001841DB"/>
    <w:rsid w:val="00184CF4"/>
    <w:rsid w:val="00185965"/>
    <w:rsid w:val="00193B4D"/>
    <w:rsid w:val="001B0048"/>
    <w:rsid w:val="001B1D1E"/>
    <w:rsid w:val="001B708A"/>
    <w:rsid w:val="001D3FE2"/>
    <w:rsid w:val="001D5F85"/>
    <w:rsid w:val="001E6F9F"/>
    <w:rsid w:val="001F0231"/>
    <w:rsid w:val="001F0A08"/>
    <w:rsid w:val="001F3B35"/>
    <w:rsid w:val="001F5510"/>
    <w:rsid w:val="001F66A0"/>
    <w:rsid w:val="002006CC"/>
    <w:rsid w:val="0020522C"/>
    <w:rsid w:val="002142BA"/>
    <w:rsid w:val="00214431"/>
    <w:rsid w:val="00223602"/>
    <w:rsid w:val="002361D2"/>
    <w:rsid w:val="00240F44"/>
    <w:rsid w:val="00250BC4"/>
    <w:rsid w:val="00255022"/>
    <w:rsid w:val="00256161"/>
    <w:rsid w:val="00260FD1"/>
    <w:rsid w:val="002754AD"/>
    <w:rsid w:val="0027714D"/>
    <w:rsid w:val="002820B0"/>
    <w:rsid w:val="002856E3"/>
    <w:rsid w:val="00292253"/>
    <w:rsid w:val="002A6396"/>
    <w:rsid w:val="002A7DFB"/>
    <w:rsid w:val="002B190F"/>
    <w:rsid w:val="002B4194"/>
    <w:rsid w:val="002B5D7A"/>
    <w:rsid w:val="002C44B9"/>
    <w:rsid w:val="002D0C94"/>
    <w:rsid w:val="002D1C1F"/>
    <w:rsid w:val="002D6725"/>
    <w:rsid w:val="002E43A2"/>
    <w:rsid w:val="002F4D8D"/>
    <w:rsid w:val="002F4F29"/>
    <w:rsid w:val="0030049F"/>
    <w:rsid w:val="003200BF"/>
    <w:rsid w:val="0032017E"/>
    <w:rsid w:val="003211BB"/>
    <w:rsid w:val="00326BB6"/>
    <w:rsid w:val="0032714A"/>
    <w:rsid w:val="00341094"/>
    <w:rsid w:val="00341BED"/>
    <w:rsid w:val="00345E1D"/>
    <w:rsid w:val="00364D06"/>
    <w:rsid w:val="0036724A"/>
    <w:rsid w:val="00373766"/>
    <w:rsid w:val="003776B4"/>
    <w:rsid w:val="00393731"/>
    <w:rsid w:val="00395E36"/>
    <w:rsid w:val="003A3E0A"/>
    <w:rsid w:val="003A54BB"/>
    <w:rsid w:val="003B4AAF"/>
    <w:rsid w:val="003C0107"/>
    <w:rsid w:val="003C39D9"/>
    <w:rsid w:val="003C4DE1"/>
    <w:rsid w:val="003C5897"/>
    <w:rsid w:val="003D0440"/>
    <w:rsid w:val="003D076A"/>
    <w:rsid w:val="003E71CF"/>
    <w:rsid w:val="003F785F"/>
    <w:rsid w:val="00406A64"/>
    <w:rsid w:val="00411864"/>
    <w:rsid w:val="004140D3"/>
    <w:rsid w:val="00415DC9"/>
    <w:rsid w:val="00416E5C"/>
    <w:rsid w:val="00425447"/>
    <w:rsid w:val="0042645D"/>
    <w:rsid w:val="0043662F"/>
    <w:rsid w:val="0044204E"/>
    <w:rsid w:val="00447C00"/>
    <w:rsid w:val="00455616"/>
    <w:rsid w:val="0045670E"/>
    <w:rsid w:val="00457EAD"/>
    <w:rsid w:val="00467ACD"/>
    <w:rsid w:val="00486D72"/>
    <w:rsid w:val="00487D34"/>
    <w:rsid w:val="00490F0D"/>
    <w:rsid w:val="004937D2"/>
    <w:rsid w:val="00493B64"/>
    <w:rsid w:val="004A0525"/>
    <w:rsid w:val="004A111F"/>
    <w:rsid w:val="004A5681"/>
    <w:rsid w:val="004C026C"/>
    <w:rsid w:val="004C5874"/>
    <w:rsid w:val="004C5FF4"/>
    <w:rsid w:val="004E6CE0"/>
    <w:rsid w:val="004F2B1B"/>
    <w:rsid w:val="00505CC6"/>
    <w:rsid w:val="00507CB1"/>
    <w:rsid w:val="005602AF"/>
    <w:rsid w:val="00562595"/>
    <w:rsid w:val="00572874"/>
    <w:rsid w:val="00575FB7"/>
    <w:rsid w:val="00581A12"/>
    <w:rsid w:val="0058328D"/>
    <w:rsid w:val="005910B4"/>
    <w:rsid w:val="00593490"/>
    <w:rsid w:val="00597207"/>
    <w:rsid w:val="005A2E99"/>
    <w:rsid w:val="005A5604"/>
    <w:rsid w:val="005B0582"/>
    <w:rsid w:val="005B0800"/>
    <w:rsid w:val="005B2EDD"/>
    <w:rsid w:val="005B6DF2"/>
    <w:rsid w:val="005E50DD"/>
    <w:rsid w:val="005F07EA"/>
    <w:rsid w:val="00627A85"/>
    <w:rsid w:val="00627D35"/>
    <w:rsid w:val="0063392A"/>
    <w:rsid w:val="0063422C"/>
    <w:rsid w:val="00652FCD"/>
    <w:rsid w:val="00663043"/>
    <w:rsid w:val="0066634C"/>
    <w:rsid w:val="0067155D"/>
    <w:rsid w:val="00673990"/>
    <w:rsid w:val="00677D9E"/>
    <w:rsid w:val="006876AD"/>
    <w:rsid w:val="006916E6"/>
    <w:rsid w:val="006B47A9"/>
    <w:rsid w:val="006D4A98"/>
    <w:rsid w:val="006D59D4"/>
    <w:rsid w:val="006E562D"/>
    <w:rsid w:val="00707266"/>
    <w:rsid w:val="00711508"/>
    <w:rsid w:val="00732652"/>
    <w:rsid w:val="0074048E"/>
    <w:rsid w:val="00753D15"/>
    <w:rsid w:val="007674A9"/>
    <w:rsid w:val="0077270A"/>
    <w:rsid w:val="00793CD3"/>
    <w:rsid w:val="007B17F8"/>
    <w:rsid w:val="007E06E6"/>
    <w:rsid w:val="007E186E"/>
    <w:rsid w:val="007E19F5"/>
    <w:rsid w:val="007F1B8C"/>
    <w:rsid w:val="00804029"/>
    <w:rsid w:val="00805891"/>
    <w:rsid w:val="00806694"/>
    <w:rsid w:val="0081004A"/>
    <w:rsid w:val="00812BF3"/>
    <w:rsid w:val="00817BD2"/>
    <w:rsid w:val="0082337C"/>
    <w:rsid w:val="00831724"/>
    <w:rsid w:val="008453C4"/>
    <w:rsid w:val="00880D5E"/>
    <w:rsid w:val="00892FBD"/>
    <w:rsid w:val="008A1A61"/>
    <w:rsid w:val="008B17CB"/>
    <w:rsid w:val="008E4D25"/>
    <w:rsid w:val="008F1526"/>
    <w:rsid w:val="008F25E2"/>
    <w:rsid w:val="00905C39"/>
    <w:rsid w:val="0092040C"/>
    <w:rsid w:val="00920D39"/>
    <w:rsid w:val="0093446D"/>
    <w:rsid w:val="00935CA2"/>
    <w:rsid w:val="00935EC1"/>
    <w:rsid w:val="00942621"/>
    <w:rsid w:val="00942BD9"/>
    <w:rsid w:val="00956A75"/>
    <w:rsid w:val="00961B03"/>
    <w:rsid w:val="009629E5"/>
    <w:rsid w:val="0097478B"/>
    <w:rsid w:val="00977763"/>
    <w:rsid w:val="0098513E"/>
    <w:rsid w:val="009957EA"/>
    <w:rsid w:val="009A4771"/>
    <w:rsid w:val="009C3469"/>
    <w:rsid w:val="009D33FE"/>
    <w:rsid w:val="009F15C7"/>
    <w:rsid w:val="009F257A"/>
    <w:rsid w:val="009F3CBE"/>
    <w:rsid w:val="00A0460C"/>
    <w:rsid w:val="00A2750A"/>
    <w:rsid w:val="00A3010A"/>
    <w:rsid w:val="00A325F1"/>
    <w:rsid w:val="00A56389"/>
    <w:rsid w:val="00A57C35"/>
    <w:rsid w:val="00A63409"/>
    <w:rsid w:val="00A7002F"/>
    <w:rsid w:val="00A71255"/>
    <w:rsid w:val="00A87508"/>
    <w:rsid w:val="00A91BE7"/>
    <w:rsid w:val="00A96B54"/>
    <w:rsid w:val="00AB435F"/>
    <w:rsid w:val="00AB58BE"/>
    <w:rsid w:val="00AD499E"/>
    <w:rsid w:val="00AE0508"/>
    <w:rsid w:val="00B04F04"/>
    <w:rsid w:val="00B23725"/>
    <w:rsid w:val="00B36AFF"/>
    <w:rsid w:val="00B379FD"/>
    <w:rsid w:val="00B43169"/>
    <w:rsid w:val="00B4662B"/>
    <w:rsid w:val="00B556BF"/>
    <w:rsid w:val="00B722F3"/>
    <w:rsid w:val="00B770AF"/>
    <w:rsid w:val="00B96665"/>
    <w:rsid w:val="00BA2F8B"/>
    <w:rsid w:val="00BA354F"/>
    <w:rsid w:val="00BA3BF8"/>
    <w:rsid w:val="00BB0A2F"/>
    <w:rsid w:val="00BB367D"/>
    <w:rsid w:val="00BC4F79"/>
    <w:rsid w:val="00BF3063"/>
    <w:rsid w:val="00C05387"/>
    <w:rsid w:val="00C115B8"/>
    <w:rsid w:val="00C13AFA"/>
    <w:rsid w:val="00C13FE4"/>
    <w:rsid w:val="00C16889"/>
    <w:rsid w:val="00C16918"/>
    <w:rsid w:val="00C23779"/>
    <w:rsid w:val="00C30F38"/>
    <w:rsid w:val="00C41C29"/>
    <w:rsid w:val="00C41F5E"/>
    <w:rsid w:val="00C43246"/>
    <w:rsid w:val="00C63275"/>
    <w:rsid w:val="00C80558"/>
    <w:rsid w:val="00C81168"/>
    <w:rsid w:val="00C87655"/>
    <w:rsid w:val="00C951D3"/>
    <w:rsid w:val="00CB263B"/>
    <w:rsid w:val="00CB47E9"/>
    <w:rsid w:val="00CB5113"/>
    <w:rsid w:val="00CB5A7D"/>
    <w:rsid w:val="00CE04AD"/>
    <w:rsid w:val="00CE517A"/>
    <w:rsid w:val="00D14BD9"/>
    <w:rsid w:val="00D20435"/>
    <w:rsid w:val="00D342EC"/>
    <w:rsid w:val="00D42746"/>
    <w:rsid w:val="00D43536"/>
    <w:rsid w:val="00D4598B"/>
    <w:rsid w:val="00D460B2"/>
    <w:rsid w:val="00D5686C"/>
    <w:rsid w:val="00D76A28"/>
    <w:rsid w:val="00D77473"/>
    <w:rsid w:val="00D954E8"/>
    <w:rsid w:val="00DA62F5"/>
    <w:rsid w:val="00DB16DF"/>
    <w:rsid w:val="00DB67ED"/>
    <w:rsid w:val="00DB71A5"/>
    <w:rsid w:val="00DC5C02"/>
    <w:rsid w:val="00DD32D7"/>
    <w:rsid w:val="00DD3B09"/>
    <w:rsid w:val="00DD47BC"/>
    <w:rsid w:val="00DD77BD"/>
    <w:rsid w:val="00DE030D"/>
    <w:rsid w:val="00DE5AB6"/>
    <w:rsid w:val="00DF1093"/>
    <w:rsid w:val="00DF6763"/>
    <w:rsid w:val="00DF74D2"/>
    <w:rsid w:val="00DF7D7A"/>
    <w:rsid w:val="00E06BE5"/>
    <w:rsid w:val="00E078F0"/>
    <w:rsid w:val="00E11C44"/>
    <w:rsid w:val="00E16CA7"/>
    <w:rsid w:val="00E24CD5"/>
    <w:rsid w:val="00E44585"/>
    <w:rsid w:val="00E63ECF"/>
    <w:rsid w:val="00E64EBF"/>
    <w:rsid w:val="00E65AD5"/>
    <w:rsid w:val="00E811EB"/>
    <w:rsid w:val="00E836A9"/>
    <w:rsid w:val="00E96611"/>
    <w:rsid w:val="00EA1E13"/>
    <w:rsid w:val="00EA5122"/>
    <w:rsid w:val="00EB5CFE"/>
    <w:rsid w:val="00EC5560"/>
    <w:rsid w:val="00ED571A"/>
    <w:rsid w:val="00EE0484"/>
    <w:rsid w:val="00EE0D6E"/>
    <w:rsid w:val="00EE22A8"/>
    <w:rsid w:val="00EE29A1"/>
    <w:rsid w:val="00EE463B"/>
    <w:rsid w:val="00EE5715"/>
    <w:rsid w:val="00EF08EC"/>
    <w:rsid w:val="00EF33FD"/>
    <w:rsid w:val="00F02400"/>
    <w:rsid w:val="00F15045"/>
    <w:rsid w:val="00F232BA"/>
    <w:rsid w:val="00F368F8"/>
    <w:rsid w:val="00F408AA"/>
    <w:rsid w:val="00F42224"/>
    <w:rsid w:val="00F644F8"/>
    <w:rsid w:val="00F667C0"/>
    <w:rsid w:val="00F700F6"/>
    <w:rsid w:val="00F71283"/>
    <w:rsid w:val="00F74DA5"/>
    <w:rsid w:val="00F809E1"/>
    <w:rsid w:val="00F82E6A"/>
    <w:rsid w:val="00F83DD7"/>
    <w:rsid w:val="00F84D8E"/>
    <w:rsid w:val="00F854C3"/>
    <w:rsid w:val="00F90BED"/>
    <w:rsid w:val="00FB10AE"/>
    <w:rsid w:val="00FC4CB9"/>
    <w:rsid w:val="00FC5CDC"/>
    <w:rsid w:val="00FC6416"/>
    <w:rsid w:val="00FD0C09"/>
    <w:rsid w:val="00FD0E27"/>
    <w:rsid w:val="00FD417D"/>
    <w:rsid w:val="00FF250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4F9577"/>
  <w15:chartTrackingRefBased/>
  <w15:docId w15:val="{E06AE607-271A-468A-936C-87578F597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pPr>
      <w:keepNext/>
      <w:spacing w:before="240" w:after="60"/>
      <w:outlineLvl w:val="0"/>
    </w:pPr>
    <w:rPr>
      <w:rFonts w:ascii="Cambria" w:eastAsia="SimSun" w:hAnsi="Cambria"/>
      <w:b/>
      <w:bCs/>
      <w:kern w:val="32"/>
      <w:sz w:val="32"/>
      <w:szCs w:val="32"/>
    </w:rPr>
  </w:style>
  <w:style w:type="paragraph" w:styleId="Heading2">
    <w:name w:val="heading 2"/>
    <w:basedOn w:val="Normal"/>
    <w:next w:val="Normal"/>
    <w:link w:val="Heading2Char"/>
    <w:qFormat/>
    <w:pPr>
      <w:keepNext/>
      <w:spacing w:before="240" w:after="60"/>
      <w:outlineLvl w:val="1"/>
    </w:pPr>
    <w:rPr>
      <w:rFonts w:ascii="Cambria" w:eastAsia="SimSun" w:hAnsi="Cambria"/>
      <w:b/>
      <w:bCs/>
      <w:i/>
      <w:iCs/>
      <w:sz w:val="28"/>
      <w:szCs w:val="28"/>
    </w:rPr>
  </w:style>
  <w:style w:type="paragraph" w:styleId="Heading3">
    <w:name w:val="heading 3"/>
    <w:basedOn w:val="Normal"/>
    <w:next w:val="Normal"/>
    <w:link w:val="Heading3Char"/>
    <w:qFormat/>
    <w:pPr>
      <w:keepNext/>
      <w:spacing w:before="240" w:after="60"/>
      <w:outlineLvl w:val="2"/>
    </w:pPr>
    <w:rPr>
      <w:rFonts w:ascii="Cambria" w:eastAsia="SimSun" w:hAnsi="Cambria"/>
      <w:b/>
      <w:bCs/>
      <w:sz w:val="26"/>
      <w:szCs w:val="26"/>
    </w:rPr>
  </w:style>
  <w:style w:type="paragraph" w:styleId="Heading4">
    <w:name w:val="heading 4"/>
    <w:basedOn w:val="Normal"/>
    <w:next w:val="Normal"/>
    <w:link w:val="Heading4Char"/>
    <w:qFormat/>
    <w:pPr>
      <w:keepNext/>
      <w:spacing w:before="240" w:after="60"/>
      <w:outlineLvl w:val="3"/>
    </w:pPr>
    <w:rPr>
      <w:rFonts w:ascii="Calibri" w:eastAsia="SimSun" w:hAnsi="Calibri"/>
      <w:b/>
      <w:bCs/>
      <w:sz w:val="28"/>
      <w:szCs w:val="28"/>
    </w:rPr>
  </w:style>
  <w:style w:type="paragraph" w:styleId="Heading5">
    <w:name w:val="heading 5"/>
    <w:basedOn w:val="Normal"/>
    <w:next w:val="Normal"/>
    <w:link w:val="Heading5Char"/>
    <w:qFormat/>
    <w:pPr>
      <w:spacing w:before="240" w:after="60"/>
      <w:outlineLvl w:val="4"/>
    </w:pPr>
    <w:rPr>
      <w:rFonts w:ascii="Calibri" w:eastAsia="SimSun" w:hAnsi="Calibri"/>
      <w:b/>
      <w:bCs/>
      <w:i/>
      <w:iCs/>
      <w:sz w:val="26"/>
      <w:szCs w:val="26"/>
    </w:rPr>
  </w:style>
  <w:style w:type="paragraph" w:styleId="Heading6">
    <w:name w:val="heading 6"/>
    <w:basedOn w:val="Normal"/>
    <w:next w:val="Normal"/>
    <w:link w:val="Heading6Char"/>
    <w:qFormat/>
    <w:pPr>
      <w:spacing w:before="240" w:after="60"/>
      <w:outlineLvl w:val="5"/>
    </w:pPr>
    <w:rPr>
      <w:rFonts w:ascii="Calibri" w:eastAsia="SimSun" w:hAnsi="Calibri"/>
      <w:b/>
      <w:bCs/>
      <w:szCs w:val="22"/>
    </w:rPr>
  </w:style>
  <w:style w:type="paragraph" w:styleId="Heading7">
    <w:name w:val="heading 7"/>
    <w:basedOn w:val="Normal"/>
    <w:next w:val="Normal"/>
    <w:link w:val="Heading7Char"/>
    <w:qFormat/>
    <w:pPr>
      <w:spacing w:before="240" w:after="60"/>
      <w:outlineLvl w:val="6"/>
    </w:pPr>
    <w:rPr>
      <w:rFonts w:ascii="Calibri" w:eastAsia="SimSun" w:hAnsi="Calibri"/>
      <w:sz w:val="24"/>
      <w:szCs w:val="24"/>
    </w:rPr>
  </w:style>
  <w:style w:type="paragraph" w:styleId="Heading8">
    <w:name w:val="heading 8"/>
    <w:basedOn w:val="Normal"/>
    <w:next w:val="Normal"/>
    <w:link w:val="Heading8Char"/>
    <w:qFormat/>
    <w:pPr>
      <w:spacing w:before="240" w:after="60"/>
      <w:outlineLvl w:val="7"/>
    </w:pPr>
    <w:rPr>
      <w:rFonts w:ascii="Calibri" w:eastAsia="SimSun" w:hAnsi="Calibri"/>
      <w:i/>
      <w:iCs/>
      <w:sz w:val="24"/>
      <w:szCs w:val="24"/>
    </w:rPr>
  </w:style>
  <w:style w:type="paragraph" w:styleId="Heading9">
    <w:name w:val="heading 9"/>
    <w:basedOn w:val="Normal"/>
    <w:next w:val="Normal"/>
    <w:link w:val="Heading9Char"/>
    <w:qFormat/>
    <w:pPr>
      <w:spacing w:before="240" w:after="60"/>
      <w:outlineLvl w:val="8"/>
    </w:pPr>
    <w:rPr>
      <w:rFonts w:ascii="Cambria" w:eastAsia="SimSun"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lang w:eastAsia="x-none"/>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rPr>
      <w:sz w:val="20"/>
      <w:lang w:val="x-none"/>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qFormat/>
    <w:rPr>
      <w:rFonts w:eastAsia="Times New Roman"/>
      <w:lang w:eastAsia="en-US"/>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alloonText">
    <w:name w:val="Balloon Text"/>
    <w:basedOn w:val="Normal"/>
    <w:semiHidden/>
    <w:rPr>
      <w:rFonts w:ascii="Tahoma" w:hAnsi="Tahoma" w:cs="Tahoma"/>
      <w:sz w:val="16"/>
      <w:szCs w:val="16"/>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lang w:val="en-GB" w:eastAsia="en-GB"/>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MS Mincho" w:hAnsi="MS Mincho"/>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styleId="CommentReference">
    <w:name w:val="annotation reference"/>
    <w:uiPriority w:val="99"/>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en-US"/>
    </w:rPr>
  </w:style>
  <w:style w:type="paragraph" w:styleId="ColorfulShading-Accent1">
    <w:name w:val="Colorful Shading Accent 1"/>
    <w:hidden/>
    <w:uiPriority w:val="99"/>
    <w:semiHidden/>
    <w:rPr>
      <w:rFonts w:eastAsia="Times New Roman"/>
      <w:sz w:val="22"/>
      <w:lang w:val="en-GB" w:eastAsia="en-US"/>
    </w:rPr>
  </w:style>
  <w:style w:type="character" w:styleId="FollowedHyperlink">
    <w:name w:val="FollowedHyperlink"/>
    <w:rPr>
      <w:color w:val="800080"/>
      <w:u w:val="single"/>
    </w:rPr>
  </w:style>
  <w:style w:type="character" w:customStyle="1" w:styleId="A9">
    <w:name w:val="A9"/>
    <w:uiPriority w:val="99"/>
    <w:rPr>
      <w:rFonts w:cs="Helvetica 45 Light"/>
      <w:color w:val="004946"/>
      <w:sz w:val="20"/>
      <w:szCs w:val="20"/>
    </w:rPr>
  </w:style>
  <w:style w:type="paragraph" w:customStyle="1" w:styleId="Default">
    <w:name w:val="Default"/>
    <w:pPr>
      <w:autoSpaceDE w:val="0"/>
      <w:autoSpaceDN w:val="0"/>
      <w:adjustRightInd w:val="0"/>
    </w:pPr>
    <w:rPr>
      <w:color w:val="000000"/>
      <w:sz w:val="24"/>
      <w:szCs w:val="24"/>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lorfulList-Accent1">
    <w:name w:val="Colorful List Accent 1"/>
    <w:basedOn w:val="Normal"/>
    <w:uiPriority w:val="34"/>
    <w:qFormat/>
    <w:pPr>
      <w:ind w:left="720"/>
      <w:contextualSpacing/>
    </w:pPr>
  </w:style>
  <w:style w:type="paragraph" w:customStyle="1" w:styleId="C-BodyText">
    <w:name w:val="C-Body Text"/>
    <w:link w:val="C-BodyTextChar1"/>
    <w:pPr>
      <w:spacing w:before="120" w:after="120" w:line="280" w:lineRule="atLeast"/>
    </w:pPr>
    <w:rPr>
      <w:rFonts w:eastAsia="Times New Roman"/>
      <w:sz w:val="24"/>
      <w:lang w:val="es-ES" w:eastAsia="zh-TW"/>
    </w:rPr>
  </w:style>
  <w:style w:type="character" w:customStyle="1" w:styleId="C-BodyTextChar1">
    <w:name w:val="C-Body Text Char1"/>
    <w:link w:val="C-BodyText"/>
    <w:rPr>
      <w:rFonts w:eastAsia="Times New Roman"/>
      <w:sz w:val="24"/>
      <w:lang w:bidi="ar-SA"/>
    </w:rPr>
  </w:style>
  <w:style w:type="character" w:customStyle="1" w:styleId="C-Hyperlink">
    <w:name w:val="C-Hyperlink"/>
    <w:rPr>
      <w:color w:val="0000FF"/>
    </w:rPr>
  </w:style>
  <w:style w:type="paragraph" w:customStyle="1" w:styleId="C-TableHeader">
    <w:name w:val="C-Table Header"/>
    <w:next w:val="C-TableText"/>
    <w:link w:val="C-TableHeaderChar"/>
    <w:pPr>
      <w:keepNext/>
    </w:pPr>
    <w:rPr>
      <w:rFonts w:eastAsia="Times New Roman"/>
      <w:b/>
      <w:lang w:val="es-ES" w:eastAsia="zh-TW"/>
    </w:rPr>
  </w:style>
  <w:style w:type="paragraph" w:customStyle="1" w:styleId="C-TableText">
    <w:name w:val="C-Table Text"/>
    <w:link w:val="C-TableTextChar"/>
    <w:rPr>
      <w:rFonts w:eastAsia="Times New Roman"/>
      <w:lang w:val="es-ES" w:eastAsia="zh-TW"/>
    </w:rPr>
  </w:style>
  <w:style w:type="character" w:customStyle="1" w:styleId="C-TableTextChar">
    <w:name w:val="C-Table Text Char"/>
    <w:link w:val="C-TableText"/>
    <w:rPr>
      <w:rFonts w:eastAsia="Times New Roman"/>
      <w:lang w:val="es-ES" w:eastAsia="zh-TW" w:bidi="ar-SA"/>
    </w:rPr>
  </w:style>
  <w:style w:type="character" w:customStyle="1" w:styleId="C-TableHeaderChar">
    <w:name w:val="C-Table Header Char"/>
    <w:link w:val="C-TableHeader"/>
    <w:locked/>
    <w:rPr>
      <w:rFonts w:eastAsia="Times New Roman"/>
      <w:b/>
      <w:lang w:val="es-ES" w:eastAsia="zh-TW" w:bidi="ar-SA"/>
    </w:rPr>
  </w:style>
  <w:style w:type="paragraph" w:styleId="Caption">
    <w:name w:val="caption"/>
    <w:aliases w:val="Alexion Caption,Bayer Caption,wcp_Caption,Légende_Legend,Table Caption,L?gende_Legend"/>
    <w:next w:val="C-BodyText"/>
    <w:link w:val="CaptionChar"/>
    <w:qFormat/>
    <w:pPr>
      <w:keepNext/>
      <w:spacing w:before="120" w:after="120" w:line="280" w:lineRule="atLeast"/>
      <w:ind w:left="1440" w:hanging="1440"/>
    </w:pPr>
    <w:rPr>
      <w:rFonts w:eastAsia="Times New Roman"/>
      <w:b/>
      <w:bCs/>
      <w:sz w:val="24"/>
      <w:szCs w:val="24"/>
      <w:lang w:val="es-ES" w:eastAsia="zh-TW"/>
    </w:rPr>
  </w:style>
  <w:style w:type="character" w:customStyle="1" w:styleId="CaptionChar">
    <w:name w:val="Caption Char"/>
    <w:aliases w:val="Alexion Caption Char,Bayer Caption Char,wcp_Caption Char,Légende_Legend Char,Table Caption Char,L?gende_Legend Char"/>
    <w:link w:val="Caption"/>
    <w:locked/>
    <w:rPr>
      <w:rFonts w:eastAsia="Times New Roman"/>
      <w:b/>
      <w:bCs/>
      <w:sz w:val="24"/>
      <w:szCs w:val="24"/>
      <w:lang w:bidi="ar-SA"/>
    </w:rPr>
  </w:style>
  <w:style w:type="paragraph" w:customStyle="1" w:styleId="C-TableFootnote">
    <w:name w:val="C-Table Footnote"/>
    <w:next w:val="C-BodyText"/>
    <w:pPr>
      <w:tabs>
        <w:tab w:val="left" w:pos="144"/>
      </w:tabs>
      <w:ind w:left="144" w:hanging="144"/>
    </w:pPr>
    <w:rPr>
      <w:rFonts w:eastAsia="Times New Roman" w:cs="Arial"/>
      <w:lang w:val="en-US" w:eastAsia="en-US"/>
    </w:rPr>
  </w:style>
  <w:style w:type="paragraph" w:styleId="NormalWeb">
    <w:name w:val="Normal (Web)"/>
    <w:basedOn w:val="Normal"/>
    <w:uiPriority w:val="99"/>
    <w:unhideWhenUsed/>
    <w:pPr>
      <w:tabs>
        <w:tab w:val="clear" w:pos="567"/>
      </w:tabs>
      <w:spacing w:before="100" w:beforeAutospacing="1" w:after="100" w:afterAutospacing="1" w:line="240" w:lineRule="auto"/>
    </w:pPr>
    <w:rPr>
      <w:sz w:val="24"/>
      <w:szCs w:val="24"/>
      <w:lang w:val="en-US"/>
    </w:rPr>
  </w:style>
  <w:style w:type="paragraph" w:customStyle="1" w:styleId="Pa1">
    <w:name w:val="Pa1"/>
    <w:basedOn w:val="Default"/>
    <w:next w:val="Default"/>
    <w:uiPriority w:val="99"/>
    <w:pPr>
      <w:spacing w:line="241" w:lineRule="atLeast"/>
    </w:pPr>
    <w:rPr>
      <w:rFonts w:ascii="Helvetica 45 Light" w:hAnsi="Helvetica 45 Light"/>
      <w:color w:val="auto"/>
    </w:rPr>
  </w:style>
  <w:style w:type="paragraph" w:customStyle="1" w:styleId="c-bodytext-p">
    <w:name w:val="c-bodytext-p"/>
    <w:basedOn w:val="Normal"/>
    <w:pPr>
      <w:tabs>
        <w:tab w:val="clear" w:pos="567"/>
      </w:tabs>
      <w:spacing w:line="280" w:lineRule="atLeast"/>
    </w:pPr>
    <w:rPr>
      <w:rFonts w:ascii="Calibri" w:hAnsi="Calibri"/>
      <w:sz w:val="20"/>
      <w:lang w:val="en-US"/>
    </w:rPr>
  </w:style>
  <w:style w:type="character" w:customStyle="1" w:styleId="c-bodytext-h1">
    <w:name w:val="c-bodytext-h1"/>
    <w:rPr>
      <w:rFonts w:ascii="Times New Roman" w:hAnsi="Times New Roman" w:cs="Times New Roman" w:hint="default"/>
      <w:sz w:val="24"/>
      <w:szCs w:val="24"/>
    </w:rPr>
  </w:style>
  <w:style w:type="character" w:customStyle="1" w:styleId="hilightu">
    <w:name w:val="hilightu"/>
  </w:style>
  <w:style w:type="character" w:customStyle="1" w:styleId="hilightd1">
    <w:name w:val="hilightd1"/>
    <w:rPr>
      <w:strike/>
      <w:color w:val="FF0000"/>
    </w:rPr>
  </w:style>
  <w:style w:type="character" w:customStyle="1" w:styleId="hilighti1">
    <w:name w:val="hilighti1"/>
    <w:rPr>
      <w:color w:val="FF0000"/>
      <w:u w:val="single"/>
    </w:rPr>
  </w:style>
  <w:style w:type="character" w:customStyle="1" w:styleId="C-BodyTextChar">
    <w:name w:val="C-Body Text Char"/>
    <w:locked/>
    <w:rPr>
      <w:sz w:val="24"/>
    </w:rPr>
  </w:style>
  <w:style w:type="paragraph" w:customStyle="1" w:styleId="C-Heading1">
    <w:name w:val="C-Heading 1"/>
    <w:next w:val="C-BodyText"/>
    <w:pPr>
      <w:keepNext/>
      <w:pageBreakBefore/>
      <w:tabs>
        <w:tab w:val="num" w:pos="1080"/>
      </w:tabs>
      <w:spacing w:before="480" w:after="120"/>
      <w:ind w:left="1080" w:hanging="1080"/>
      <w:outlineLvl w:val="0"/>
    </w:pPr>
    <w:rPr>
      <w:rFonts w:eastAsia="Times New Roman"/>
      <w:b/>
      <w:caps/>
      <w:sz w:val="28"/>
      <w:lang w:val="en-US" w:eastAsia="en-US"/>
    </w:rPr>
  </w:style>
  <w:style w:type="paragraph" w:customStyle="1" w:styleId="C-Heading2">
    <w:name w:val="C-Heading 2"/>
    <w:next w:val="C-BodyText"/>
    <w:pPr>
      <w:keepNext/>
      <w:tabs>
        <w:tab w:val="num" w:pos="1080"/>
      </w:tabs>
      <w:spacing w:before="240"/>
      <w:ind w:left="1080" w:hanging="1080"/>
      <w:outlineLvl w:val="1"/>
    </w:pPr>
    <w:rPr>
      <w:rFonts w:eastAsia="Times New Roman"/>
      <w:b/>
      <w:sz w:val="28"/>
      <w:lang w:val="en-US" w:eastAsia="en-US"/>
    </w:rPr>
  </w:style>
  <w:style w:type="paragraph" w:customStyle="1" w:styleId="C-Heading3">
    <w:name w:val="C-Heading 3"/>
    <w:next w:val="C-BodyText"/>
    <w:pPr>
      <w:keepNext/>
      <w:tabs>
        <w:tab w:val="num" w:pos="1080"/>
      </w:tabs>
      <w:spacing w:before="240"/>
      <w:ind w:left="1080" w:hanging="1080"/>
      <w:outlineLvl w:val="2"/>
    </w:pPr>
    <w:rPr>
      <w:rFonts w:eastAsia="Times New Roman"/>
      <w:b/>
      <w:sz w:val="24"/>
      <w:lang w:val="en-US" w:eastAsia="en-US"/>
    </w:rPr>
  </w:style>
  <w:style w:type="paragraph" w:customStyle="1" w:styleId="C-Heading4">
    <w:name w:val="C-Heading 4"/>
    <w:next w:val="C-BodyText"/>
    <w:pPr>
      <w:keepNext/>
      <w:tabs>
        <w:tab w:val="num" w:pos="1080"/>
      </w:tabs>
      <w:spacing w:before="240"/>
      <w:ind w:left="1080" w:hanging="1080"/>
      <w:outlineLvl w:val="3"/>
    </w:pPr>
    <w:rPr>
      <w:rFonts w:eastAsia="Times New Roman"/>
      <w:b/>
      <w:sz w:val="24"/>
      <w:lang w:val="en-US" w:eastAsia="en-US"/>
    </w:rPr>
  </w:style>
  <w:style w:type="paragraph" w:customStyle="1" w:styleId="C-Heading5">
    <w:name w:val="C-Heading 5"/>
    <w:next w:val="C-BodyText"/>
    <w:pPr>
      <w:keepNext/>
      <w:tabs>
        <w:tab w:val="num" w:pos="1080"/>
      </w:tabs>
      <w:spacing w:before="240"/>
      <w:ind w:left="1080" w:hanging="1080"/>
      <w:outlineLvl w:val="4"/>
    </w:pPr>
    <w:rPr>
      <w:rFonts w:eastAsia="Times New Roman"/>
      <w:b/>
      <w:sz w:val="24"/>
      <w:lang w:val="en-US" w:eastAsia="en-US"/>
    </w:rPr>
  </w:style>
  <w:style w:type="paragraph" w:customStyle="1" w:styleId="C-Heading6">
    <w:name w:val="C-Heading 6"/>
    <w:next w:val="C-BodyText"/>
    <w:pPr>
      <w:keepNext/>
      <w:numPr>
        <w:ilvl w:val="5"/>
        <w:numId w:val="9"/>
      </w:numPr>
      <w:tabs>
        <w:tab w:val="clear" w:pos="1080"/>
        <w:tab w:val="num" w:pos="1224"/>
        <w:tab w:val="num" w:pos="1309"/>
      </w:tabs>
      <w:spacing w:before="240"/>
      <w:ind w:left="1224" w:hanging="1224"/>
      <w:outlineLvl w:val="5"/>
    </w:pPr>
    <w:rPr>
      <w:rFonts w:eastAsia="Times New Roman"/>
      <w:b/>
      <w:sz w:val="24"/>
      <w:lang w:val="en-US" w:eastAsia="en-US"/>
    </w:rPr>
  </w:style>
  <w:style w:type="paragraph" w:customStyle="1" w:styleId="C-Header">
    <w:name w:val="C-Header"/>
    <w:rPr>
      <w:rFonts w:eastAsia="Times New Roman"/>
      <w:lang w:val="en-US" w:eastAsia="en-US"/>
    </w:rPr>
  </w:style>
  <w:style w:type="character" w:styleId="EndnoteReference">
    <w:name w:val="endnote reference"/>
    <w:rPr>
      <w:vertAlign w:val="superscript"/>
    </w:rPr>
  </w:style>
  <w:style w:type="paragraph" w:customStyle="1" w:styleId="C-Bullet">
    <w:name w:val="C-Bullet"/>
    <w:pPr>
      <w:numPr>
        <w:numId w:val="11"/>
      </w:numPr>
      <w:spacing w:before="120" w:after="120" w:line="280" w:lineRule="atLeast"/>
    </w:pPr>
    <w:rPr>
      <w:rFonts w:eastAsia="Times New Roman"/>
      <w:sz w:val="24"/>
      <w:lang w:val="en-US" w:eastAsia="en-US"/>
    </w:rPr>
  </w:style>
  <w:style w:type="paragraph" w:customStyle="1" w:styleId="C-BulletIndented">
    <w:name w:val="C-Bullet Indented"/>
    <w:pPr>
      <w:numPr>
        <w:ilvl w:val="1"/>
        <w:numId w:val="11"/>
      </w:numPr>
      <w:spacing w:before="120" w:after="120" w:line="280" w:lineRule="atLeast"/>
    </w:pPr>
    <w:rPr>
      <w:rFonts w:eastAsia="Times New Roman" w:cs="Arial"/>
      <w:sz w:val="24"/>
      <w:lang w:val="en-US" w:eastAsia="en-US"/>
    </w:rPr>
  </w:style>
  <w:style w:type="paragraph" w:styleId="PlainText">
    <w:name w:val="Plain Text"/>
    <w:basedOn w:val="Normal"/>
    <w:link w:val="PlainTextChar"/>
    <w:uiPriority w:val="99"/>
    <w:unhideWhenUsed/>
    <w:pPr>
      <w:tabs>
        <w:tab w:val="clear" w:pos="567"/>
      </w:tabs>
      <w:spacing w:line="240" w:lineRule="auto"/>
    </w:pPr>
    <w:rPr>
      <w:rFonts w:ascii="Calibri" w:hAnsi="Calibri"/>
      <w:szCs w:val="21"/>
      <w:lang w:val="x-none" w:eastAsia="x-none"/>
    </w:rPr>
  </w:style>
  <w:style w:type="character" w:customStyle="1" w:styleId="PlainTextChar">
    <w:name w:val="Plain Text Char"/>
    <w:link w:val="PlainText"/>
    <w:uiPriority w:val="99"/>
    <w:rPr>
      <w:rFonts w:ascii="Calibri" w:eastAsia="Times New Roman" w:hAnsi="Calibri"/>
      <w:sz w:val="22"/>
      <w:szCs w:val="21"/>
    </w:rPr>
  </w:style>
  <w:style w:type="paragraph" w:customStyle="1" w:styleId="C-NumberedList">
    <w:name w:val="C-Numbered List"/>
    <w:pPr>
      <w:numPr>
        <w:numId w:val="13"/>
      </w:numPr>
      <w:spacing w:before="120" w:after="120" w:line="280" w:lineRule="atLeast"/>
    </w:pPr>
    <w:rPr>
      <w:rFonts w:eastAsia="Times New Roman"/>
      <w:sz w:val="24"/>
      <w:lang w:val="en-US" w:eastAsia="en-US"/>
    </w:rPr>
  </w:style>
  <w:style w:type="paragraph" w:customStyle="1" w:styleId="C-AlphabeticList">
    <w:name w:val="C-Alphabetic List"/>
    <w:pPr>
      <w:numPr>
        <w:ilvl w:val="1"/>
        <w:numId w:val="13"/>
      </w:numPr>
    </w:pPr>
    <w:rPr>
      <w:rFonts w:eastAsia="Times New Roman"/>
      <w:sz w:val="24"/>
      <w:lang w:val="en-US" w:eastAsia="en-US"/>
    </w:rPr>
  </w:style>
  <w:style w:type="paragraph" w:customStyle="1" w:styleId="TitleA">
    <w:name w:val="Title A"/>
    <w:basedOn w:val="Normal"/>
    <w:qFormat/>
    <w:pPr>
      <w:spacing w:line="240" w:lineRule="auto"/>
      <w:jc w:val="center"/>
      <w:outlineLvl w:val="0"/>
    </w:pPr>
    <w:rPr>
      <w:b/>
    </w:rPr>
  </w:style>
  <w:style w:type="character" w:styleId="Emphasis">
    <w:name w:val="Emphasis"/>
    <w:uiPriority w:val="20"/>
    <w:qFormat/>
    <w:rPr>
      <w:b/>
      <w:bCs/>
      <w:i w:val="0"/>
      <w:iCs w:val="0"/>
    </w:rPr>
  </w:style>
  <w:style w:type="character" w:customStyle="1" w:styleId="st">
    <w:name w:val="st"/>
    <w:basedOn w:val="DefaultParagraphFont"/>
  </w:style>
  <w:style w:type="character" w:customStyle="1" w:styleId="bloque">
    <w:name w:val="bloque"/>
    <w:basedOn w:val="DefaultParagraphFont"/>
  </w:style>
  <w:style w:type="character" w:customStyle="1" w:styleId="FooterChar">
    <w:name w:val="Footer Char"/>
    <w:link w:val="Footer"/>
    <w:rPr>
      <w:rFonts w:ascii="Arial" w:eastAsia="Times New Roman" w:hAnsi="Arial"/>
      <w:noProof/>
      <w:sz w:val="16"/>
      <w:lang w:val="en-GB"/>
    </w:rPr>
  </w:style>
  <w:style w:type="paragraph" w:customStyle="1" w:styleId="TitleB">
    <w:name w:val="Title B"/>
    <w:basedOn w:val="Normal"/>
    <w:qFormat/>
    <w:pPr>
      <w:keepNext/>
      <w:widowControl w:val="0"/>
      <w:autoSpaceDE w:val="0"/>
      <w:autoSpaceDN w:val="0"/>
      <w:adjustRightInd w:val="0"/>
      <w:spacing w:line="240" w:lineRule="auto"/>
      <w:ind w:left="567" w:right="119" w:hanging="567"/>
    </w:pPr>
    <w:rPr>
      <w:b/>
      <w:bCs/>
      <w:color w:val="000000"/>
      <w:szCs w:val="22"/>
      <w:lang w:val="es-ES"/>
    </w:rPr>
  </w:style>
  <w:style w:type="paragraph" w:styleId="ListBullet">
    <w:name w:val="List Bullet"/>
    <w:basedOn w:val="Normal"/>
    <w:unhideWhenUsed/>
    <w:pPr>
      <w:numPr>
        <w:numId w:val="34"/>
      </w:numPr>
      <w:contextualSpacing/>
    </w:pPr>
  </w:style>
  <w:style w:type="paragraph" w:customStyle="1" w:styleId="Tabladecuadrcula21">
    <w:name w:val="Tabla de cuadrícula 21"/>
    <w:basedOn w:val="Normal"/>
    <w:next w:val="Normal"/>
    <w:uiPriority w:val="37"/>
    <w:semiHidden/>
    <w:unhideWhenUsed/>
  </w:style>
  <w:style w:type="paragraph" w:styleId="BlockText">
    <w:name w:val="Block Text"/>
    <w:basedOn w:val="Normal"/>
    <w:semiHidden/>
    <w:unhideWhenUsed/>
    <w:pPr>
      <w:spacing w:after="120"/>
      <w:ind w:left="1440" w:right="1440"/>
    </w:pPr>
  </w:style>
  <w:style w:type="paragraph" w:styleId="BodyText2">
    <w:name w:val="Body Text 2"/>
    <w:basedOn w:val="Normal"/>
    <w:link w:val="BodyText2Char"/>
    <w:semiHidden/>
    <w:unhideWhenUsed/>
    <w:pPr>
      <w:spacing w:after="120" w:line="480" w:lineRule="auto"/>
    </w:pPr>
  </w:style>
  <w:style w:type="character" w:customStyle="1" w:styleId="BodyText2Char">
    <w:name w:val="Body Text 2 Char"/>
    <w:link w:val="BodyText2"/>
    <w:semiHidden/>
    <w:rPr>
      <w:rFonts w:eastAsia="Times New Roman"/>
      <w:sz w:val="22"/>
      <w:lang w:val="en-GB" w:eastAsia="en-US"/>
    </w:r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link w:val="BodyText3"/>
    <w:semiHidden/>
    <w:rPr>
      <w:rFonts w:eastAsia="Times New Roman"/>
      <w:sz w:val="16"/>
      <w:szCs w:val="16"/>
      <w:lang w:val="en-GB" w:eastAsia="en-US"/>
    </w:rPr>
  </w:style>
  <w:style w:type="paragraph" w:styleId="BodyTextFirstIndent">
    <w:name w:val="Body Text First Indent"/>
    <w:basedOn w:val="BodyText"/>
    <w:link w:val="BodyTextFirstIndentChar"/>
    <w:pPr>
      <w:tabs>
        <w:tab w:val="left" w:pos="567"/>
      </w:tabs>
      <w:spacing w:after="120" w:line="260" w:lineRule="exact"/>
      <w:ind w:firstLine="210"/>
    </w:pPr>
    <w:rPr>
      <w:i w:val="0"/>
    </w:rPr>
  </w:style>
  <w:style w:type="character" w:customStyle="1" w:styleId="BodyTextChar">
    <w:name w:val="Body Text Char"/>
    <w:link w:val="BodyText"/>
    <w:rPr>
      <w:rFonts w:eastAsia="Times New Roman"/>
      <w:i/>
      <w:color w:val="008000"/>
      <w:sz w:val="22"/>
      <w:lang w:val="en-GB" w:eastAsia="en-US"/>
    </w:rPr>
  </w:style>
  <w:style w:type="character" w:customStyle="1" w:styleId="BodyTextFirstIndentChar">
    <w:name w:val="Body Text First Indent Char"/>
    <w:link w:val="BodyTextFirstIndent"/>
    <w:rPr>
      <w:rFonts w:eastAsia="Times New Roman"/>
      <w:i w:val="0"/>
      <w:color w:val="008000"/>
      <w:sz w:val="22"/>
      <w:lang w:val="en-GB" w:eastAsia="en-US"/>
    </w:rPr>
  </w:style>
  <w:style w:type="paragraph" w:styleId="BodyTextIndent">
    <w:name w:val="Body Text Indent"/>
    <w:basedOn w:val="Normal"/>
    <w:link w:val="BodyTextIndentChar"/>
    <w:semiHidden/>
    <w:unhideWhenUsed/>
    <w:pPr>
      <w:spacing w:after="120"/>
      <w:ind w:left="283"/>
    </w:pPr>
  </w:style>
  <w:style w:type="character" w:customStyle="1" w:styleId="BodyTextIndentChar">
    <w:name w:val="Body Text Indent Char"/>
    <w:link w:val="BodyTextIndent"/>
    <w:semiHidden/>
    <w:rPr>
      <w:rFonts w:eastAsia="Times New Roman"/>
      <w:sz w:val="22"/>
      <w:lang w:val="en-GB" w:eastAsia="en-US"/>
    </w:rPr>
  </w:style>
  <w:style w:type="paragraph" w:styleId="BodyTextFirstIndent2">
    <w:name w:val="Body Text First Indent 2"/>
    <w:basedOn w:val="BodyTextIndent"/>
    <w:link w:val="BodyTextFirstIndent2Char"/>
    <w:semiHidden/>
    <w:unhideWhenUsed/>
    <w:pPr>
      <w:ind w:firstLine="210"/>
    </w:pPr>
  </w:style>
  <w:style w:type="character" w:customStyle="1" w:styleId="BodyTextFirstIndent2Char">
    <w:name w:val="Body Text First Indent 2 Char"/>
    <w:basedOn w:val="BodyTextIndentChar"/>
    <w:link w:val="BodyTextFirstIndent2"/>
    <w:semiHidden/>
    <w:rPr>
      <w:rFonts w:eastAsia="Times New Roman"/>
      <w:sz w:val="22"/>
      <w:lang w:val="en-GB" w:eastAsia="en-US"/>
    </w:rPr>
  </w:style>
  <w:style w:type="paragraph" w:styleId="BodyTextIndent2">
    <w:name w:val="Body Text Indent 2"/>
    <w:basedOn w:val="Normal"/>
    <w:link w:val="BodyTextIndent2Char"/>
    <w:semiHidden/>
    <w:unhideWhenUsed/>
    <w:pPr>
      <w:spacing w:after="120" w:line="480" w:lineRule="auto"/>
      <w:ind w:left="283"/>
    </w:pPr>
  </w:style>
  <w:style w:type="character" w:customStyle="1" w:styleId="BodyTextIndent2Char">
    <w:name w:val="Body Text Indent 2 Char"/>
    <w:link w:val="BodyTextIndent2"/>
    <w:semiHidden/>
    <w:rPr>
      <w:rFonts w:eastAsia="Times New Roman"/>
      <w:sz w:val="22"/>
      <w:lang w:val="en-GB" w:eastAsia="en-US"/>
    </w:rPr>
  </w:style>
  <w:style w:type="paragraph" w:styleId="BodyTextIndent3">
    <w:name w:val="Body Text Indent 3"/>
    <w:basedOn w:val="Normal"/>
    <w:link w:val="BodyTextIndent3Char"/>
    <w:semiHidden/>
    <w:unhideWhenUsed/>
    <w:pPr>
      <w:spacing w:after="120"/>
      <w:ind w:left="283"/>
    </w:pPr>
    <w:rPr>
      <w:sz w:val="16"/>
      <w:szCs w:val="16"/>
    </w:rPr>
  </w:style>
  <w:style w:type="character" w:customStyle="1" w:styleId="BodyTextIndent3Char">
    <w:name w:val="Body Text Indent 3 Char"/>
    <w:link w:val="BodyTextIndent3"/>
    <w:semiHidden/>
    <w:rPr>
      <w:rFonts w:eastAsia="Times New Roman"/>
      <w:sz w:val="16"/>
      <w:szCs w:val="16"/>
      <w:lang w:val="en-GB" w:eastAsia="en-US"/>
    </w:rPr>
  </w:style>
  <w:style w:type="paragraph" w:styleId="Closing">
    <w:name w:val="Closing"/>
    <w:basedOn w:val="Normal"/>
    <w:link w:val="ClosingChar"/>
    <w:semiHidden/>
    <w:unhideWhenUsed/>
    <w:pPr>
      <w:ind w:left="4252"/>
    </w:pPr>
  </w:style>
  <w:style w:type="character" w:customStyle="1" w:styleId="ClosingChar">
    <w:name w:val="Closing Char"/>
    <w:link w:val="Closing"/>
    <w:semiHidden/>
    <w:rPr>
      <w:rFonts w:eastAsia="Times New Roman"/>
      <w:sz w:val="22"/>
      <w:lang w:val="en-GB" w:eastAsia="en-US"/>
    </w:rPr>
  </w:style>
  <w:style w:type="paragraph" w:styleId="Date">
    <w:name w:val="Date"/>
    <w:basedOn w:val="Normal"/>
    <w:next w:val="Normal"/>
    <w:link w:val="DateChar"/>
  </w:style>
  <w:style w:type="character" w:customStyle="1" w:styleId="DateChar">
    <w:name w:val="Date Char"/>
    <w:link w:val="Date"/>
    <w:rPr>
      <w:rFonts w:eastAsia="Times New Roman"/>
      <w:sz w:val="22"/>
      <w:lang w:val="en-GB" w:eastAsia="en-US"/>
    </w:rPr>
  </w:style>
  <w:style w:type="paragraph" w:styleId="DocumentMap">
    <w:name w:val="Document Map"/>
    <w:basedOn w:val="Normal"/>
    <w:link w:val="DocumentMapChar"/>
    <w:semiHidden/>
    <w:unhideWhenUsed/>
    <w:rPr>
      <w:rFonts w:ascii="Tahoma" w:hAnsi="Tahoma"/>
      <w:sz w:val="16"/>
      <w:szCs w:val="16"/>
    </w:rPr>
  </w:style>
  <w:style w:type="character" w:customStyle="1" w:styleId="DocumentMapChar">
    <w:name w:val="Document Map Char"/>
    <w:link w:val="DocumentMap"/>
    <w:semiHidden/>
    <w:rPr>
      <w:rFonts w:ascii="Tahoma" w:eastAsia="Times New Roman" w:hAnsi="Tahoma" w:cs="Tahoma"/>
      <w:sz w:val="16"/>
      <w:szCs w:val="16"/>
      <w:lang w:val="en-GB" w:eastAsia="en-US"/>
    </w:rPr>
  </w:style>
  <w:style w:type="paragraph" w:styleId="E-mailSignature">
    <w:name w:val="E-mail Signature"/>
    <w:basedOn w:val="Normal"/>
    <w:link w:val="E-mailSignatureChar"/>
    <w:semiHidden/>
    <w:unhideWhenUsed/>
  </w:style>
  <w:style w:type="character" w:customStyle="1" w:styleId="E-mailSignatureChar">
    <w:name w:val="E-mail Signature Char"/>
    <w:link w:val="E-mailSignature"/>
    <w:semiHidden/>
    <w:rPr>
      <w:rFonts w:eastAsia="Times New Roman"/>
      <w:sz w:val="22"/>
      <w:lang w:val="en-GB" w:eastAsia="en-US"/>
    </w:rPr>
  </w:style>
  <w:style w:type="paragraph" w:styleId="EndnoteText">
    <w:name w:val="endnote text"/>
    <w:basedOn w:val="Normal"/>
    <w:link w:val="EndnoteTextChar"/>
    <w:semiHidden/>
    <w:unhideWhenUsed/>
    <w:rPr>
      <w:sz w:val="20"/>
    </w:rPr>
  </w:style>
  <w:style w:type="character" w:customStyle="1" w:styleId="EndnoteTextChar">
    <w:name w:val="Endnote Text Char"/>
    <w:link w:val="EndnoteText"/>
    <w:semiHidden/>
    <w:rPr>
      <w:rFonts w:eastAsia="Times New Roman"/>
      <w:lang w:val="en-GB" w:eastAsia="en-US"/>
    </w:rPr>
  </w:style>
  <w:style w:type="paragraph" w:styleId="EnvelopeAddress">
    <w:name w:val="envelope address"/>
    <w:basedOn w:val="Normal"/>
    <w:semiHidden/>
    <w:unhideWhenUsed/>
    <w:pPr>
      <w:framePr w:w="7920" w:h="1980" w:hRule="exact" w:hSpace="180" w:wrap="auto" w:hAnchor="page" w:xAlign="center" w:yAlign="bottom"/>
      <w:ind w:left="2880"/>
    </w:pPr>
    <w:rPr>
      <w:rFonts w:ascii="Cambria" w:eastAsia="SimSun" w:hAnsi="Cambria"/>
      <w:sz w:val="24"/>
      <w:szCs w:val="24"/>
    </w:rPr>
  </w:style>
  <w:style w:type="paragraph" w:styleId="EnvelopeReturn">
    <w:name w:val="envelope return"/>
    <w:basedOn w:val="Normal"/>
    <w:semiHidden/>
    <w:unhideWhenUsed/>
    <w:rPr>
      <w:rFonts w:ascii="Cambria" w:eastAsia="SimSun" w:hAnsi="Cambria"/>
      <w:sz w:val="20"/>
    </w:rPr>
  </w:style>
  <w:style w:type="paragraph" w:styleId="FootnoteText">
    <w:name w:val="footnote text"/>
    <w:basedOn w:val="Normal"/>
    <w:link w:val="FootnoteTextChar"/>
    <w:semiHidden/>
    <w:unhideWhenUsed/>
    <w:rPr>
      <w:sz w:val="20"/>
    </w:rPr>
  </w:style>
  <w:style w:type="character" w:customStyle="1" w:styleId="FootnoteTextChar">
    <w:name w:val="Footnote Text Char"/>
    <w:link w:val="FootnoteText"/>
    <w:semiHidden/>
    <w:rPr>
      <w:rFonts w:eastAsia="Times New Roman"/>
      <w:lang w:val="en-GB" w:eastAsia="en-US"/>
    </w:rPr>
  </w:style>
  <w:style w:type="character" w:customStyle="1" w:styleId="Heading1Char">
    <w:name w:val="Heading 1 Char"/>
    <w:link w:val="Heading1"/>
    <w:rPr>
      <w:rFonts w:ascii="Cambria" w:eastAsia="SimSun" w:hAnsi="Cambria" w:cs="Times New Roman"/>
      <w:b/>
      <w:bCs/>
      <w:kern w:val="32"/>
      <w:sz w:val="32"/>
      <w:szCs w:val="32"/>
      <w:lang w:val="en-GB" w:eastAsia="en-US"/>
    </w:rPr>
  </w:style>
  <w:style w:type="character" w:customStyle="1" w:styleId="Heading2Char">
    <w:name w:val="Heading 2 Char"/>
    <w:link w:val="Heading2"/>
    <w:semiHidden/>
    <w:rPr>
      <w:rFonts w:ascii="Cambria" w:eastAsia="SimSun" w:hAnsi="Cambria" w:cs="Times New Roman"/>
      <w:b/>
      <w:bCs/>
      <w:i/>
      <w:iCs/>
      <w:sz w:val="28"/>
      <w:szCs w:val="28"/>
      <w:lang w:val="en-GB" w:eastAsia="en-US"/>
    </w:rPr>
  </w:style>
  <w:style w:type="character" w:customStyle="1" w:styleId="Heading3Char">
    <w:name w:val="Heading 3 Char"/>
    <w:link w:val="Heading3"/>
    <w:semiHidden/>
    <w:rPr>
      <w:rFonts w:ascii="Cambria" w:eastAsia="SimSun" w:hAnsi="Cambria" w:cs="Times New Roman"/>
      <w:b/>
      <w:bCs/>
      <w:sz w:val="26"/>
      <w:szCs w:val="26"/>
      <w:lang w:val="en-GB" w:eastAsia="en-US"/>
    </w:rPr>
  </w:style>
  <w:style w:type="character" w:customStyle="1" w:styleId="Heading4Char">
    <w:name w:val="Heading 4 Char"/>
    <w:link w:val="Heading4"/>
    <w:semiHidden/>
    <w:rPr>
      <w:rFonts w:ascii="Calibri" w:eastAsia="SimSun" w:hAnsi="Calibri" w:cs="Times New Roman"/>
      <w:b/>
      <w:bCs/>
      <w:sz w:val="28"/>
      <w:szCs w:val="28"/>
      <w:lang w:val="en-GB" w:eastAsia="en-US"/>
    </w:rPr>
  </w:style>
  <w:style w:type="character" w:customStyle="1" w:styleId="Heading5Char">
    <w:name w:val="Heading 5 Char"/>
    <w:link w:val="Heading5"/>
    <w:semiHidden/>
    <w:rPr>
      <w:rFonts w:ascii="Calibri" w:eastAsia="SimSun" w:hAnsi="Calibri" w:cs="Times New Roman"/>
      <w:b/>
      <w:bCs/>
      <w:i/>
      <w:iCs/>
      <w:sz w:val="26"/>
      <w:szCs w:val="26"/>
      <w:lang w:val="en-GB" w:eastAsia="en-US"/>
    </w:rPr>
  </w:style>
  <w:style w:type="character" w:customStyle="1" w:styleId="Heading6Char">
    <w:name w:val="Heading 6 Char"/>
    <w:link w:val="Heading6"/>
    <w:semiHidden/>
    <w:rPr>
      <w:rFonts w:ascii="Calibri" w:eastAsia="SimSun" w:hAnsi="Calibri" w:cs="Times New Roman"/>
      <w:b/>
      <w:bCs/>
      <w:sz w:val="22"/>
      <w:szCs w:val="22"/>
      <w:lang w:val="en-GB" w:eastAsia="en-US"/>
    </w:rPr>
  </w:style>
  <w:style w:type="character" w:customStyle="1" w:styleId="Heading7Char">
    <w:name w:val="Heading 7 Char"/>
    <w:link w:val="Heading7"/>
    <w:semiHidden/>
    <w:rPr>
      <w:rFonts w:ascii="Calibri" w:eastAsia="SimSun" w:hAnsi="Calibri" w:cs="Times New Roman"/>
      <w:sz w:val="24"/>
      <w:szCs w:val="24"/>
      <w:lang w:val="en-GB" w:eastAsia="en-US"/>
    </w:rPr>
  </w:style>
  <w:style w:type="character" w:customStyle="1" w:styleId="Heading8Char">
    <w:name w:val="Heading 8 Char"/>
    <w:link w:val="Heading8"/>
    <w:semiHidden/>
    <w:rPr>
      <w:rFonts w:ascii="Calibri" w:eastAsia="SimSun" w:hAnsi="Calibri" w:cs="Times New Roman"/>
      <w:i/>
      <w:iCs/>
      <w:sz w:val="24"/>
      <w:szCs w:val="24"/>
      <w:lang w:val="en-GB" w:eastAsia="en-US"/>
    </w:rPr>
  </w:style>
  <w:style w:type="character" w:customStyle="1" w:styleId="Heading9Char">
    <w:name w:val="Heading 9 Char"/>
    <w:link w:val="Heading9"/>
    <w:semiHidden/>
    <w:rPr>
      <w:rFonts w:ascii="Cambria" w:eastAsia="SimSun" w:hAnsi="Cambria" w:cs="Times New Roman"/>
      <w:sz w:val="22"/>
      <w:szCs w:val="22"/>
      <w:lang w:val="en-GB" w:eastAsia="en-US"/>
    </w:rPr>
  </w:style>
  <w:style w:type="paragraph" w:styleId="HTMLAddress">
    <w:name w:val="HTML Address"/>
    <w:basedOn w:val="Normal"/>
    <w:link w:val="HTMLAddressChar"/>
    <w:semiHidden/>
    <w:unhideWhenUsed/>
    <w:rPr>
      <w:i/>
      <w:iCs/>
    </w:rPr>
  </w:style>
  <w:style w:type="character" w:customStyle="1" w:styleId="HTMLAddressChar">
    <w:name w:val="HTML Address Char"/>
    <w:link w:val="HTMLAddress"/>
    <w:semiHidden/>
    <w:rPr>
      <w:rFonts w:eastAsia="Times New Roman"/>
      <w:i/>
      <w:iCs/>
      <w:sz w:val="22"/>
      <w:lang w:val="en-GB" w:eastAsia="en-US"/>
    </w:rPr>
  </w:style>
  <w:style w:type="paragraph" w:styleId="HTMLPreformatted">
    <w:name w:val="HTML Preformatted"/>
    <w:basedOn w:val="Normal"/>
    <w:link w:val="HTMLPreformattedChar"/>
    <w:semiHidden/>
    <w:unhideWhenUsed/>
    <w:rPr>
      <w:rFonts w:ascii="Courier New" w:hAnsi="Courier New"/>
      <w:sz w:val="20"/>
    </w:rPr>
  </w:style>
  <w:style w:type="character" w:customStyle="1" w:styleId="HTMLPreformattedChar">
    <w:name w:val="HTML Preformatted Char"/>
    <w:link w:val="HTMLPreformatted"/>
    <w:semiHidden/>
    <w:rPr>
      <w:rFonts w:ascii="Courier New" w:eastAsia="Times New Roman" w:hAnsi="Courier New" w:cs="Courier New"/>
      <w:lang w:val="en-GB" w:eastAsia="en-US"/>
    </w:rPr>
  </w:style>
  <w:style w:type="paragraph" w:styleId="Index1">
    <w:name w:val="index 1"/>
    <w:basedOn w:val="Normal"/>
    <w:next w:val="Normal"/>
    <w:autoRedefine/>
    <w:semiHidden/>
    <w:unhideWhenUsed/>
    <w:pPr>
      <w:tabs>
        <w:tab w:val="clear" w:pos="567"/>
      </w:tabs>
      <w:ind w:left="220" w:hanging="220"/>
    </w:pPr>
  </w:style>
  <w:style w:type="paragraph" w:styleId="Index2">
    <w:name w:val="index 2"/>
    <w:basedOn w:val="Normal"/>
    <w:next w:val="Normal"/>
    <w:autoRedefine/>
    <w:semiHidden/>
    <w:unhideWhenUsed/>
    <w:pPr>
      <w:tabs>
        <w:tab w:val="clear" w:pos="567"/>
      </w:tabs>
      <w:ind w:left="440" w:hanging="220"/>
    </w:pPr>
  </w:style>
  <w:style w:type="paragraph" w:styleId="Index3">
    <w:name w:val="index 3"/>
    <w:basedOn w:val="Normal"/>
    <w:next w:val="Normal"/>
    <w:autoRedefine/>
    <w:semiHidden/>
    <w:unhideWhenUsed/>
    <w:pPr>
      <w:tabs>
        <w:tab w:val="clear" w:pos="567"/>
      </w:tabs>
      <w:ind w:left="660" w:hanging="220"/>
    </w:pPr>
  </w:style>
  <w:style w:type="paragraph" w:styleId="Index4">
    <w:name w:val="index 4"/>
    <w:basedOn w:val="Normal"/>
    <w:next w:val="Normal"/>
    <w:autoRedefine/>
    <w:semiHidden/>
    <w:unhideWhenUsed/>
    <w:pPr>
      <w:tabs>
        <w:tab w:val="clear" w:pos="567"/>
      </w:tabs>
      <w:ind w:left="880" w:hanging="220"/>
    </w:pPr>
  </w:style>
  <w:style w:type="paragraph" w:styleId="Index5">
    <w:name w:val="index 5"/>
    <w:basedOn w:val="Normal"/>
    <w:next w:val="Normal"/>
    <w:autoRedefine/>
    <w:semiHidden/>
    <w:unhideWhenUsed/>
    <w:pPr>
      <w:tabs>
        <w:tab w:val="clear" w:pos="567"/>
      </w:tabs>
      <w:ind w:left="1100" w:hanging="220"/>
    </w:pPr>
  </w:style>
  <w:style w:type="paragraph" w:styleId="Index6">
    <w:name w:val="index 6"/>
    <w:basedOn w:val="Normal"/>
    <w:next w:val="Normal"/>
    <w:autoRedefine/>
    <w:semiHidden/>
    <w:unhideWhenUsed/>
    <w:pPr>
      <w:tabs>
        <w:tab w:val="clear" w:pos="567"/>
      </w:tabs>
      <w:ind w:left="1320" w:hanging="220"/>
    </w:pPr>
  </w:style>
  <w:style w:type="paragraph" w:styleId="Index7">
    <w:name w:val="index 7"/>
    <w:basedOn w:val="Normal"/>
    <w:next w:val="Normal"/>
    <w:autoRedefine/>
    <w:semiHidden/>
    <w:unhideWhenUsed/>
    <w:pPr>
      <w:tabs>
        <w:tab w:val="clear" w:pos="567"/>
      </w:tabs>
      <w:ind w:left="1540" w:hanging="220"/>
    </w:pPr>
  </w:style>
  <w:style w:type="paragraph" w:styleId="Index8">
    <w:name w:val="index 8"/>
    <w:basedOn w:val="Normal"/>
    <w:next w:val="Normal"/>
    <w:autoRedefine/>
    <w:semiHidden/>
    <w:unhideWhenUsed/>
    <w:pPr>
      <w:tabs>
        <w:tab w:val="clear" w:pos="567"/>
      </w:tabs>
      <w:ind w:left="1760" w:hanging="220"/>
    </w:pPr>
  </w:style>
  <w:style w:type="paragraph" w:styleId="Index9">
    <w:name w:val="index 9"/>
    <w:basedOn w:val="Normal"/>
    <w:next w:val="Normal"/>
    <w:autoRedefine/>
    <w:semiHidden/>
    <w:unhideWhenUsed/>
    <w:pPr>
      <w:tabs>
        <w:tab w:val="clear" w:pos="567"/>
      </w:tabs>
      <w:ind w:left="1980" w:hanging="220"/>
    </w:pPr>
  </w:style>
  <w:style w:type="paragraph" w:styleId="IndexHeading">
    <w:name w:val="index heading"/>
    <w:basedOn w:val="Normal"/>
    <w:next w:val="Index1"/>
    <w:semiHidden/>
    <w:unhideWhenUsed/>
    <w:rPr>
      <w:rFonts w:ascii="Cambria" w:eastAsia="SimSun" w:hAnsi="Cambria"/>
      <w:b/>
      <w:bCs/>
    </w:rPr>
  </w:style>
  <w:style w:type="paragraph" w:styleId="LightShading-Accent2">
    <w:name w:val="Light Shading Accent 2"/>
    <w:basedOn w:val="Normal"/>
    <w:next w:val="Normal"/>
    <w:link w:val="LightShading-Accent2Char"/>
    <w:uiPriority w:val="30"/>
    <w:qFormat/>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
    <w:uiPriority w:val="30"/>
    <w:rPr>
      <w:rFonts w:eastAsia="Times New Roman"/>
      <w:b/>
      <w:bCs/>
      <w:i/>
      <w:iCs/>
      <w:color w:val="4F81BD"/>
      <w:sz w:val="22"/>
      <w:lang w:val="en-GB" w:eastAsia="en-US"/>
    </w:rPr>
  </w:style>
  <w:style w:type="paragraph" w:styleId="List">
    <w:name w:val="List"/>
    <w:basedOn w:val="Normal"/>
    <w:semiHidden/>
    <w:unhideWhenUsed/>
    <w:pPr>
      <w:ind w:left="283" w:hanging="283"/>
      <w:contextualSpacing/>
    </w:pPr>
  </w:style>
  <w:style w:type="paragraph" w:styleId="List2">
    <w:name w:val="List 2"/>
    <w:basedOn w:val="Normal"/>
    <w:semiHidden/>
    <w:unhideWhenUsed/>
    <w:pPr>
      <w:ind w:left="566" w:hanging="283"/>
      <w:contextualSpacing/>
    </w:pPr>
  </w:style>
  <w:style w:type="paragraph" w:styleId="List3">
    <w:name w:val="List 3"/>
    <w:basedOn w:val="Normal"/>
    <w:semiHidden/>
    <w:unhideWhenUsed/>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2">
    <w:name w:val="List Bullet 2"/>
    <w:basedOn w:val="Normal"/>
    <w:semiHidden/>
    <w:unhideWhenUsed/>
    <w:pPr>
      <w:numPr>
        <w:numId w:val="36"/>
      </w:numPr>
      <w:contextualSpacing/>
    </w:pPr>
  </w:style>
  <w:style w:type="paragraph" w:styleId="ListBullet3">
    <w:name w:val="List Bullet 3"/>
    <w:basedOn w:val="Normal"/>
    <w:semiHidden/>
    <w:unhideWhenUsed/>
    <w:pPr>
      <w:numPr>
        <w:numId w:val="37"/>
      </w:numPr>
      <w:contextualSpacing/>
    </w:pPr>
  </w:style>
  <w:style w:type="paragraph" w:styleId="ListBullet4">
    <w:name w:val="List Bullet 4"/>
    <w:basedOn w:val="Normal"/>
    <w:semiHidden/>
    <w:unhideWhenUsed/>
    <w:pPr>
      <w:numPr>
        <w:numId w:val="38"/>
      </w:numPr>
      <w:contextualSpacing/>
    </w:pPr>
  </w:style>
  <w:style w:type="paragraph" w:styleId="ListBullet5">
    <w:name w:val="List Bullet 5"/>
    <w:basedOn w:val="Normal"/>
    <w:semiHidden/>
    <w:unhideWhenUsed/>
    <w:pPr>
      <w:numPr>
        <w:numId w:val="39"/>
      </w:numPr>
      <w:contextualSpacing/>
    </w:pPr>
  </w:style>
  <w:style w:type="paragraph" w:styleId="ListContinue">
    <w:name w:val="List Continue"/>
    <w:basedOn w:val="Normal"/>
    <w:semiHidden/>
    <w:unhideWhenUsed/>
    <w:pPr>
      <w:spacing w:after="120"/>
      <w:ind w:left="283"/>
      <w:contextualSpacing/>
    </w:pPr>
  </w:style>
  <w:style w:type="paragraph" w:styleId="ListContinue2">
    <w:name w:val="List Continue 2"/>
    <w:basedOn w:val="Normal"/>
    <w:semiHidden/>
    <w:unhideWhenUsed/>
    <w:pPr>
      <w:spacing w:after="120"/>
      <w:ind w:left="566"/>
      <w:contextualSpacing/>
    </w:pPr>
  </w:style>
  <w:style w:type="paragraph" w:styleId="ListContinue3">
    <w:name w:val="List Continue 3"/>
    <w:basedOn w:val="Normal"/>
    <w:semiHidden/>
    <w:unhideWhenUsed/>
    <w:pPr>
      <w:spacing w:after="120"/>
      <w:ind w:left="849"/>
      <w:contextualSpacing/>
    </w:pPr>
  </w:style>
  <w:style w:type="paragraph" w:styleId="ListContinue4">
    <w:name w:val="List Continue 4"/>
    <w:basedOn w:val="Normal"/>
    <w:semiHidden/>
    <w:unhideWhenUsed/>
    <w:pPr>
      <w:spacing w:after="120"/>
      <w:ind w:left="1132"/>
      <w:contextualSpacing/>
    </w:pPr>
  </w:style>
  <w:style w:type="paragraph" w:styleId="ListContinue5">
    <w:name w:val="List Continue 5"/>
    <w:basedOn w:val="Normal"/>
    <w:semiHidden/>
    <w:unhideWhenUsed/>
    <w:pPr>
      <w:spacing w:after="120"/>
      <w:ind w:left="1415"/>
      <w:contextualSpacing/>
    </w:pPr>
  </w:style>
  <w:style w:type="paragraph" w:styleId="ListNumber">
    <w:name w:val="List Number"/>
    <w:basedOn w:val="Normal"/>
    <w:pPr>
      <w:numPr>
        <w:numId w:val="40"/>
      </w:numPr>
      <w:contextualSpacing/>
    </w:pPr>
  </w:style>
  <w:style w:type="paragraph" w:styleId="ListNumber2">
    <w:name w:val="List Number 2"/>
    <w:basedOn w:val="Normal"/>
    <w:semiHidden/>
    <w:unhideWhenUsed/>
    <w:pPr>
      <w:numPr>
        <w:numId w:val="41"/>
      </w:numPr>
      <w:contextualSpacing/>
    </w:pPr>
  </w:style>
  <w:style w:type="paragraph" w:styleId="ListNumber3">
    <w:name w:val="List Number 3"/>
    <w:basedOn w:val="Normal"/>
    <w:semiHidden/>
    <w:unhideWhenUsed/>
    <w:pPr>
      <w:numPr>
        <w:numId w:val="42"/>
      </w:numPr>
      <w:contextualSpacing/>
    </w:pPr>
  </w:style>
  <w:style w:type="paragraph" w:styleId="ListNumber4">
    <w:name w:val="List Number 4"/>
    <w:basedOn w:val="Normal"/>
    <w:semiHidden/>
    <w:unhideWhenUsed/>
    <w:pPr>
      <w:numPr>
        <w:numId w:val="43"/>
      </w:numPr>
      <w:contextualSpacing/>
    </w:pPr>
  </w:style>
  <w:style w:type="paragraph" w:styleId="ListNumber5">
    <w:name w:val="List Number 5"/>
    <w:basedOn w:val="Normal"/>
    <w:semiHidden/>
    <w:unhideWhenUsed/>
    <w:pPr>
      <w:numPr>
        <w:numId w:val="44"/>
      </w:numPr>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eastAsia="en-US"/>
    </w:rPr>
  </w:style>
  <w:style w:type="character" w:customStyle="1" w:styleId="MacroTextChar">
    <w:name w:val="Macro Text Char"/>
    <w:link w:val="MacroText"/>
    <w:semiHidden/>
    <w:rPr>
      <w:rFonts w:ascii="Courier New" w:eastAsia="Times New Roman" w:hAnsi="Courier New" w:cs="Courier New"/>
      <w:lang w:val="en-GB" w:eastAsia="en-US" w:bidi="ar-SA"/>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SimSun" w:hAnsi="Cambria"/>
      <w:sz w:val="24"/>
      <w:szCs w:val="24"/>
    </w:rPr>
  </w:style>
  <w:style w:type="character" w:customStyle="1" w:styleId="MessageHeaderChar">
    <w:name w:val="Message Header Char"/>
    <w:link w:val="MessageHeader"/>
    <w:semiHidden/>
    <w:rPr>
      <w:rFonts w:ascii="Cambria" w:eastAsia="SimSun" w:hAnsi="Cambria" w:cs="Times New Roman"/>
      <w:sz w:val="24"/>
      <w:szCs w:val="24"/>
      <w:shd w:val="pct20" w:color="auto" w:fill="auto"/>
      <w:lang w:val="en-GB" w:eastAsia="en-US"/>
    </w:rPr>
  </w:style>
  <w:style w:type="paragraph" w:customStyle="1" w:styleId="Cuadrculamedia21">
    <w:name w:val="Cuadrícula media 21"/>
    <w:uiPriority w:val="1"/>
    <w:qFormat/>
    <w:pPr>
      <w:tabs>
        <w:tab w:val="left" w:pos="567"/>
      </w:tabs>
    </w:pPr>
    <w:rPr>
      <w:rFonts w:eastAsia="Times New Roman"/>
      <w:sz w:val="22"/>
      <w:lang w:val="en-GB" w:eastAsia="en-US"/>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style>
  <w:style w:type="character" w:customStyle="1" w:styleId="NoteHeadingChar">
    <w:name w:val="Note Heading Char"/>
    <w:link w:val="NoteHeading"/>
    <w:semiHidden/>
    <w:rPr>
      <w:rFonts w:eastAsia="Times New Roman"/>
      <w:sz w:val="22"/>
      <w:lang w:val="en-GB" w:eastAsia="en-US"/>
    </w:rPr>
  </w:style>
  <w:style w:type="paragraph" w:styleId="ColorfulGrid-Accent1">
    <w:name w:val="Colorful Grid Accent 1"/>
    <w:basedOn w:val="Normal"/>
    <w:next w:val="Normal"/>
    <w:link w:val="ColorfulGrid-Accent1Char"/>
    <w:uiPriority w:val="29"/>
    <w:qFormat/>
    <w:rPr>
      <w:i/>
      <w:iCs/>
      <w:color w:val="000000"/>
    </w:rPr>
  </w:style>
  <w:style w:type="character" w:customStyle="1" w:styleId="ColorfulGrid-Accent1Char">
    <w:name w:val="Colorful Grid - Accent 1 Char"/>
    <w:link w:val="ColorfulGrid-Accent1"/>
    <w:uiPriority w:val="29"/>
    <w:rPr>
      <w:rFonts w:eastAsia="Times New Roman"/>
      <w:i/>
      <w:iCs/>
      <w:color w:val="000000"/>
      <w:sz w:val="22"/>
      <w:lang w:val="en-GB" w:eastAsia="en-US"/>
    </w:rPr>
  </w:style>
  <w:style w:type="paragraph" w:styleId="Salutation">
    <w:name w:val="Salutation"/>
    <w:basedOn w:val="Normal"/>
    <w:next w:val="Normal"/>
    <w:link w:val="SalutationChar"/>
  </w:style>
  <w:style w:type="character" w:customStyle="1" w:styleId="SalutationChar">
    <w:name w:val="Salutation Char"/>
    <w:link w:val="Salutation"/>
    <w:rPr>
      <w:rFonts w:eastAsia="Times New Roman"/>
      <w:sz w:val="22"/>
      <w:lang w:val="en-GB" w:eastAsia="en-US"/>
    </w:rPr>
  </w:style>
  <w:style w:type="paragraph" w:styleId="Signature">
    <w:name w:val="Signature"/>
    <w:basedOn w:val="Normal"/>
    <w:link w:val="SignatureChar"/>
    <w:semiHidden/>
    <w:unhideWhenUsed/>
    <w:pPr>
      <w:ind w:left="4252"/>
    </w:pPr>
  </w:style>
  <w:style w:type="character" w:customStyle="1" w:styleId="SignatureChar">
    <w:name w:val="Signature Char"/>
    <w:link w:val="Signature"/>
    <w:semiHidden/>
    <w:rPr>
      <w:rFonts w:eastAsia="Times New Roman"/>
      <w:sz w:val="22"/>
      <w:lang w:val="en-GB" w:eastAsia="en-US"/>
    </w:rPr>
  </w:style>
  <w:style w:type="paragraph" w:styleId="Subtitle">
    <w:name w:val="Subtitle"/>
    <w:basedOn w:val="Normal"/>
    <w:next w:val="Normal"/>
    <w:link w:val="SubtitleChar"/>
    <w:qFormat/>
    <w:pPr>
      <w:spacing w:after="60"/>
      <w:jc w:val="center"/>
      <w:outlineLvl w:val="1"/>
    </w:pPr>
    <w:rPr>
      <w:rFonts w:ascii="Cambria" w:eastAsia="SimSun" w:hAnsi="Cambria"/>
      <w:sz w:val="24"/>
      <w:szCs w:val="24"/>
    </w:rPr>
  </w:style>
  <w:style w:type="character" w:customStyle="1" w:styleId="SubtitleChar">
    <w:name w:val="Subtitle Char"/>
    <w:link w:val="Subtitle"/>
    <w:rPr>
      <w:rFonts w:ascii="Cambria" w:eastAsia="SimSun" w:hAnsi="Cambria" w:cs="Times New Roman"/>
      <w:sz w:val="24"/>
      <w:szCs w:val="24"/>
      <w:lang w:val="en-GB" w:eastAsia="en-US"/>
    </w:rPr>
  </w:style>
  <w:style w:type="paragraph" w:styleId="TableofAuthorities">
    <w:name w:val="table of authorities"/>
    <w:basedOn w:val="Normal"/>
    <w:next w:val="Normal"/>
    <w:semiHidden/>
    <w:unhideWhenUsed/>
    <w:pPr>
      <w:tabs>
        <w:tab w:val="clear" w:pos="567"/>
      </w:tabs>
      <w:ind w:left="220" w:hanging="220"/>
    </w:pPr>
  </w:style>
  <w:style w:type="paragraph" w:styleId="TableofFigures">
    <w:name w:val="table of figures"/>
    <w:basedOn w:val="Normal"/>
    <w:next w:val="Normal"/>
    <w:semiHidden/>
    <w:unhideWhenUsed/>
    <w:pPr>
      <w:tabs>
        <w:tab w:val="clear" w:pos="567"/>
      </w:tabs>
    </w:pPr>
  </w:style>
  <w:style w:type="paragraph" w:styleId="Title">
    <w:name w:val="Title"/>
    <w:basedOn w:val="Normal"/>
    <w:next w:val="Normal"/>
    <w:link w:val="TitleChar"/>
    <w:qFormat/>
    <w:pPr>
      <w:spacing w:before="240" w:after="60"/>
      <w:jc w:val="center"/>
      <w:outlineLvl w:val="0"/>
    </w:pPr>
    <w:rPr>
      <w:rFonts w:ascii="Cambria" w:eastAsia="SimSun" w:hAnsi="Cambria"/>
      <w:b/>
      <w:bCs/>
      <w:kern w:val="28"/>
      <w:sz w:val="32"/>
      <w:szCs w:val="32"/>
    </w:rPr>
  </w:style>
  <w:style w:type="character" w:customStyle="1" w:styleId="TitleChar">
    <w:name w:val="Title Char"/>
    <w:link w:val="Title"/>
    <w:rPr>
      <w:rFonts w:ascii="Cambria" w:eastAsia="SimSun" w:hAnsi="Cambria" w:cs="Times New Roman"/>
      <w:b/>
      <w:bCs/>
      <w:kern w:val="28"/>
      <w:sz w:val="32"/>
      <w:szCs w:val="32"/>
      <w:lang w:val="en-GB" w:eastAsia="en-US"/>
    </w:rPr>
  </w:style>
  <w:style w:type="paragraph" w:styleId="TOAHeading">
    <w:name w:val="toa heading"/>
    <w:basedOn w:val="Normal"/>
    <w:next w:val="Normal"/>
    <w:semiHidden/>
    <w:unhideWhenUsed/>
    <w:pPr>
      <w:spacing w:before="120"/>
    </w:pPr>
    <w:rPr>
      <w:rFonts w:ascii="Cambria" w:eastAsia="SimSun" w:hAnsi="Cambria"/>
      <w:b/>
      <w:bCs/>
      <w:sz w:val="24"/>
      <w:szCs w:val="24"/>
    </w:rPr>
  </w:style>
  <w:style w:type="paragraph" w:styleId="TOC1">
    <w:name w:val="toc 1"/>
    <w:basedOn w:val="Normal"/>
    <w:next w:val="Normal"/>
    <w:autoRedefine/>
    <w:semiHidden/>
    <w:unhideWhenUsed/>
    <w:pPr>
      <w:tabs>
        <w:tab w:val="clear" w:pos="567"/>
      </w:tabs>
    </w:pPr>
  </w:style>
  <w:style w:type="paragraph" w:styleId="TOC2">
    <w:name w:val="toc 2"/>
    <w:basedOn w:val="Normal"/>
    <w:next w:val="Normal"/>
    <w:autoRedefine/>
    <w:semiHidden/>
    <w:unhideWhenUsed/>
    <w:pPr>
      <w:tabs>
        <w:tab w:val="clear" w:pos="567"/>
      </w:tabs>
      <w:ind w:left="220"/>
    </w:pPr>
  </w:style>
  <w:style w:type="paragraph" w:styleId="TOC3">
    <w:name w:val="toc 3"/>
    <w:basedOn w:val="Normal"/>
    <w:next w:val="Normal"/>
    <w:autoRedefine/>
    <w:semiHidden/>
    <w:unhideWhenUsed/>
    <w:pPr>
      <w:tabs>
        <w:tab w:val="clear" w:pos="567"/>
      </w:tabs>
      <w:ind w:left="440"/>
    </w:pPr>
  </w:style>
  <w:style w:type="paragraph" w:styleId="TOC4">
    <w:name w:val="toc 4"/>
    <w:basedOn w:val="Normal"/>
    <w:next w:val="Normal"/>
    <w:autoRedefine/>
    <w:semiHidden/>
    <w:unhideWhenUsed/>
    <w:pPr>
      <w:tabs>
        <w:tab w:val="clear" w:pos="567"/>
      </w:tabs>
      <w:ind w:left="660"/>
    </w:pPr>
  </w:style>
  <w:style w:type="paragraph" w:styleId="TOC5">
    <w:name w:val="toc 5"/>
    <w:basedOn w:val="Normal"/>
    <w:next w:val="Normal"/>
    <w:autoRedefine/>
    <w:semiHidden/>
    <w:unhideWhenUsed/>
    <w:pPr>
      <w:tabs>
        <w:tab w:val="clear" w:pos="567"/>
      </w:tabs>
      <w:ind w:left="880"/>
    </w:pPr>
  </w:style>
  <w:style w:type="paragraph" w:styleId="TOC6">
    <w:name w:val="toc 6"/>
    <w:basedOn w:val="Normal"/>
    <w:next w:val="Normal"/>
    <w:autoRedefine/>
    <w:semiHidden/>
    <w:unhideWhenUsed/>
    <w:pPr>
      <w:tabs>
        <w:tab w:val="clear" w:pos="567"/>
      </w:tabs>
      <w:ind w:left="1100"/>
    </w:pPr>
  </w:style>
  <w:style w:type="paragraph" w:styleId="TOC7">
    <w:name w:val="toc 7"/>
    <w:basedOn w:val="Normal"/>
    <w:next w:val="Normal"/>
    <w:autoRedefine/>
    <w:semiHidden/>
    <w:unhideWhenUsed/>
    <w:pPr>
      <w:tabs>
        <w:tab w:val="clear" w:pos="567"/>
      </w:tabs>
      <w:ind w:left="1320"/>
    </w:pPr>
  </w:style>
  <w:style w:type="paragraph" w:styleId="TOC8">
    <w:name w:val="toc 8"/>
    <w:basedOn w:val="Normal"/>
    <w:next w:val="Normal"/>
    <w:autoRedefine/>
    <w:semiHidden/>
    <w:unhideWhenUsed/>
    <w:pPr>
      <w:tabs>
        <w:tab w:val="clear" w:pos="567"/>
      </w:tabs>
      <w:ind w:left="1540"/>
    </w:pPr>
  </w:style>
  <w:style w:type="paragraph" w:styleId="TOC9">
    <w:name w:val="toc 9"/>
    <w:basedOn w:val="Normal"/>
    <w:next w:val="Normal"/>
    <w:autoRedefine/>
    <w:semiHidden/>
    <w:unhideWhenUsed/>
    <w:pPr>
      <w:tabs>
        <w:tab w:val="clear" w:pos="567"/>
      </w:tabs>
      <w:ind w:left="1760"/>
    </w:pPr>
  </w:style>
  <w:style w:type="paragraph" w:customStyle="1" w:styleId="Tabladecuadrcula31">
    <w:name w:val="Tabla de cuadrícula 31"/>
    <w:basedOn w:val="Heading1"/>
    <w:next w:val="Normal"/>
    <w:uiPriority w:val="39"/>
    <w:semiHidden/>
    <w:unhideWhenUsed/>
    <w:qFormat/>
    <w:pPr>
      <w:outlineLvl w:val="9"/>
    </w:pPr>
  </w:style>
  <w:style w:type="paragraph" w:customStyle="1" w:styleId="No-numheading3Agency">
    <w:name w:val="No-num heading 3 (Agency)"/>
    <w:basedOn w:val="Normal"/>
    <w:next w:val="BodytextAgency"/>
    <w:link w:val="No-numheading3AgencyChar"/>
    <w:rsid w:val="0066009B"/>
    <w:pPr>
      <w:keepNext/>
      <w:tabs>
        <w:tab w:val="clear" w:pos="567"/>
      </w:tabs>
      <w:spacing w:before="280" w:after="220" w:line="240" w:lineRule="auto"/>
      <w:outlineLvl w:val="2"/>
    </w:pPr>
    <w:rPr>
      <w:rFonts w:ascii="Verdana" w:eastAsia="Verdana" w:hAnsi="Verdana"/>
      <w:b/>
      <w:bCs/>
      <w:kern w:val="32"/>
      <w:szCs w:val="22"/>
      <w:lang w:val="x-none" w:eastAsia="x-none"/>
    </w:rPr>
  </w:style>
  <w:style w:type="character" w:customStyle="1" w:styleId="No-numheading3AgencyChar">
    <w:name w:val="No-num heading 3 (Agency) Char"/>
    <w:link w:val="No-numheading3Agency"/>
    <w:rsid w:val="0066009B"/>
    <w:rPr>
      <w:rFonts w:ascii="Verdana" w:eastAsia="Verdana" w:hAnsi="Verdana"/>
      <w:b/>
      <w:bCs/>
      <w:kern w:val="32"/>
      <w:sz w:val="22"/>
      <w:szCs w:val="22"/>
      <w:lang w:val="x-none" w:eastAsia="x-none"/>
    </w:rPr>
  </w:style>
  <w:style w:type="paragraph" w:styleId="Revision">
    <w:name w:val="Revision"/>
    <w:hidden/>
    <w:uiPriority w:val="99"/>
    <w:semiHidden/>
    <w:rsid w:val="00652FCD"/>
    <w:rPr>
      <w:rFonts w:eastAsia="Times New Roman"/>
      <w:sz w:val="22"/>
      <w:lang w:val="en-GB" w:eastAsia="en-US"/>
    </w:rPr>
  </w:style>
  <w:style w:type="paragraph" w:styleId="ListParagraph">
    <w:name w:val="List Paragraph"/>
    <w:basedOn w:val="Normal"/>
    <w:uiPriority w:val="34"/>
    <w:qFormat/>
    <w:rsid w:val="004E6CE0"/>
    <w:pPr>
      <w:ind w:left="720"/>
    </w:pPr>
  </w:style>
  <w:style w:type="character" w:customStyle="1" w:styleId="termino">
    <w:name w:val="termino"/>
    <w:rsid w:val="002A6396"/>
  </w:style>
  <w:style w:type="character" w:styleId="UnresolvedMention">
    <w:name w:val="Unresolved Mention"/>
    <w:uiPriority w:val="99"/>
    <w:semiHidden/>
    <w:unhideWhenUsed/>
    <w:rsid w:val="006630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01502">
      <w:bodyDiv w:val="1"/>
      <w:marLeft w:val="0"/>
      <w:marRight w:val="0"/>
      <w:marTop w:val="0"/>
      <w:marBottom w:val="0"/>
      <w:divBdr>
        <w:top w:val="none" w:sz="0" w:space="0" w:color="auto"/>
        <w:left w:val="none" w:sz="0" w:space="0" w:color="auto"/>
        <w:bottom w:val="none" w:sz="0" w:space="0" w:color="auto"/>
        <w:right w:val="none" w:sz="0" w:space="0" w:color="auto"/>
      </w:divBdr>
    </w:div>
    <w:div w:id="200048598">
      <w:bodyDiv w:val="1"/>
      <w:marLeft w:val="0"/>
      <w:marRight w:val="0"/>
      <w:marTop w:val="0"/>
      <w:marBottom w:val="0"/>
      <w:divBdr>
        <w:top w:val="none" w:sz="0" w:space="0" w:color="auto"/>
        <w:left w:val="none" w:sz="0" w:space="0" w:color="auto"/>
        <w:bottom w:val="none" w:sz="0" w:space="0" w:color="auto"/>
        <w:right w:val="none" w:sz="0" w:space="0" w:color="auto"/>
      </w:divBdr>
    </w:div>
    <w:div w:id="267977899">
      <w:bodyDiv w:val="1"/>
      <w:marLeft w:val="0"/>
      <w:marRight w:val="0"/>
      <w:marTop w:val="0"/>
      <w:marBottom w:val="0"/>
      <w:divBdr>
        <w:top w:val="none" w:sz="0" w:space="0" w:color="auto"/>
        <w:left w:val="none" w:sz="0" w:space="0" w:color="auto"/>
        <w:bottom w:val="none" w:sz="0" w:space="0" w:color="auto"/>
        <w:right w:val="none" w:sz="0" w:space="0" w:color="auto"/>
      </w:divBdr>
    </w:div>
    <w:div w:id="510919297">
      <w:bodyDiv w:val="1"/>
      <w:marLeft w:val="0"/>
      <w:marRight w:val="0"/>
      <w:marTop w:val="0"/>
      <w:marBottom w:val="0"/>
      <w:divBdr>
        <w:top w:val="none" w:sz="0" w:space="0" w:color="auto"/>
        <w:left w:val="none" w:sz="0" w:space="0" w:color="auto"/>
        <w:bottom w:val="none" w:sz="0" w:space="0" w:color="auto"/>
        <w:right w:val="none" w:sz="0" w:space="0" w:color="auto"/>
      </w:divBdr>
    </w:div>
    <w:div w:id="557475849">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46395500">
      <w:bodyDiv w:val="1"/>
      <w:marLeft w:val="0"/>
      <w:marRight w:val="0"/>
      <w:marTop w:val="0"/>
      <w:marBottom w:val="0"/>
      <w:divBdr>
        <w:top w:val="none" w:sz="0" w:space="0" w:color="auto"/>
        <w:left w:val="none" w:sz="0" w:space="0" w:color="auto"/>
        <w:bottom w:val="none" w:sz="0" w:space="0" w:color="auto"/>
        <w:right w:val="none" w:sz="0" w:space="0" w:color="auto"/>
      </w:divBdr>
    </w:div>
    <w:div w:id="687218472">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86317214">
      <w:bodyDiv w:val="1"/>
      <w:marLeft w:val="0"/>
      <w:marRight w:val="0"/>
      <w:marTop w:val="0"/>
      <w:marBottom w:val="0"/>
      <w:divBdr>
        <w:top w:val="none" w:sz="0" w:space="0" w:color="auto"/>
        <w:left w:val="none" w:sz="0" w:space="0" w:color="auto"/>
        <w:bottom w:val="none" w:sz="0" w:space="0" w:color="auto"/>
        <w:right w:val="none" w:sz="0" w:space="0" w:color="auto"/>
      </w:divBdr>
    </w:div>
    <w:div w:id="825130975">
      <w:bodyDiv w:val="1"/>
      <w:marLeft w:val="0"/>
      <w:marRight w:val="0"/>
      <w:marTop w:val="0"/>
      <w:marBottom w:val="0"/>
      <w:divBdr>
        <w:top w:val="none" w:sz="0" w:space="0" w:color="auto"/>
        <w:left w:val="none" w:sz="0" w:space="0" w:color="auto"/>
        <w:bottom w:val="none" w:sz="0" w:space="0" w:color="auto"/>
        <w:right w:val="none" w:sz="0" w:space="0" w:color="auto"/>
      </w:divBdr>
    </w:div>
    <w:div w:id="901525129">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31146502">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89889028">
      <w:bodyDiv w:val="1"/>
      <w:marLeft w:val="0"/>
      <w:marRight w:val="0"/>
      <w:marTop w:val="0"/>
      <w:marBottom w:val="0"/>
      <w:divBdr>
        <w:top w:val="none" w:sz="0" w:space="0" w:color="auto"/>
        <w:left w:val="none" w:sz="0" w:space="0" w:color="auto"/>
        <w:bottom w:val="none" w:sz="0" w:space="0" w:color="auto"/>
        <w:right w:val="none" w:sz="0" w:space="0" w:color="auto"/>
      </w:divBdr>
    </w:div>
    <w:div w:id="1138064855">
      <w:bodyDiv w:val="1"/>
      <w:marLeft w:val="0"/>
      <w:marRight w:val="0"/>
      <w:marTop w:val="0"/>
      <w:marBottom w:val="0"/>
      <w:divBdr>
        <w:top w:val="none" w:sz="0" w:space="0" w:color="auto"/>
        <w:left w:val="none" w:sz="0" w:space="0" w:color="auto"/>
        <w:bottom w:val="none" w:sz="0" w:space="0" w:color="auto"/>
        <w:right w:val="none" w:sz="0" w:space="0" w:color="auto"/>
      </w:divBdr>
    </w:div>
    <w:div w:id="1248614089">
      <w:bodyDiv w:val="1"/>
      <w:marLeft w:val="0"/>
      <w:marRight w:val="0"/>
      <w:marTop w:val="0"/>
      <w:marBottom w:val="0"/>
      <w:divBdr>
        <w:top w:val="none" w:sz="0" w:space="0" w:color="auto"/>
        <w:left w:val="none" w:sz="0" w:space="0" w:color="auto"/>
        <w:bottom w:val="none" w:sz="0" w:space="0" w:color="auto"/>
        <w:right w:val="none" w:sz="0" w:space="0" w:color="auto"/>
      </w:divBdr>
    </w:div>
    <w:div w:id="1325209587">
      <w:bodyDiv w:val="1"/>
      <w:marLeft w:val="0"/>
      <w:marRight w:val="0"/>
      <w:marTop w:val="0"/>
      <w:marBottom w:val="0"/>
      <w:divBdr>
        <w:top w:val="none" w:sz="0" w:space="0" w:color="auto"/>
        <w:left w:val="none" w:sz="0" w:space="0" w:color="auto"/>
        <w:bottom w:val="none" w:sz="0" w:space="0" w:color="auto"/>
        <w:right w:val="none" w:sz="0" w:space="0" w:color="auto"/>
      </w:divBdr>
    </w:div>
    <w:div w:id="1359701801">
      <w:bodyDiv w:val="1"/>
      <w:marLeft w:val="0"/>
      <w:marRight w:val="0"/>
      <w:marTop w:val="0"/>
      <w:marBottom w:val="0"/>
      <w:divBdr>
        <w:top w:val="none" w:sz="0" w:space="0" w:color="auto"/>
        <w:left w:val="none" w:sz="0" w:space="0" w:color="auto"/>
        <w:bottom w:val="none" w:sz="0" w:space="0" w:color="auto"/>
        <w:right w:val="none" w:sz="0" w:space="0" w:color="auto"/>
      </w:divBdr>
    </w:div>
    <w:div w:id="1377511615">
      <w:bodyDiv w:val="1"/>
      <w:marLeft w:val="0"/>
      <w:marRight w:val="0"/>
      <w:marTop w:val="0"/>
      <w:marBottom w:val="0"/>
      <w:divBdr>
        <w:top w:val="none" w:sz="0" w:space="0" w:color="auto"/>
        <w:left w:val="none" w:sz="0" w:space="0" w:color="auto"/>
        <w:bottom w:val="none" w:sz="0" w:space="0" w:color="auto"/>
        <w:right w:val="none" w:sz="0" w:space="0" w:color="auto"/>
      </w:divBdr>
    </w:div>
    <w:div w:id="1383938464">
      <w:bodyDiv w:val="1"/>
      <w:marLeft w:val="0"/>
      <w:marRight w:val="0"/>
      <w:marTop w:val="0"/>
      <w:marBottom w:val="0"/>
      <w:divBdr>
        <w:top w:val="none" w:sz="0" w:space="0" w:color="auto"/>
        <w:left w:val="none" w:sz="0" w:space="0" w:color="auto"/>
        <w:bottom w:val="none" w:sz="0" w:space="0" w:color="auto"/>
        <w:right w:val="none" w:sz="0" w:space="0" w:color="auto"/>
      </w:divBdr>
    </w:div>
    <w:div w:id="1414277550">
      <w:bodyDiv w:val="1"/>
      <w:marLeft w:val="0"/>
      <w:marRight w:val="0"/>
      <w:marTop w:val="0"/>
      <w:marBottom w:val="0"/>
      <w:divBdr>
        <w:top w:val="none" w:sz="0" w:space="0" w:color="auto"/>
        <w:left w:val="none" w:sz="0" w:space="0" w:color="auto"/>
        <w:bottom w:val="none" w:sz="0" w:space="0" w:color="auto"/>
        <w:right w:val="none" w:sz="0" w:space="0" w:color="auto"/>
      </w:divBdr>
    </w:div>
    <w:div w:id="1440219528">
      <w:bodyDiv w:val="1"/>
      <w:marLeft w:val="0"/>
      <w:marRight w:val="0"/>
      <w:marTop w:val="0"/>
      <w:marBottom w:val="0"/>
      <w:divBdr>
        <w:top w:val="none" w:sz="0" w:space="0" w:color="auto"/>
        <w:left w:val="none" w:sz="0" w:space="0" w:color="auto"/>
        <w:bottom w:val="none" w:sz="0" w:space="0" w:color="auto"/>
        <w:right w:val="none" w:sz="0" w:space="0" w:color="auto"/>
      </w:divBdr>
    </w:div>
    <w:div w:id="157751961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47974968">
      <w:bodyDiv w:val="1"/>
      <w:marLeft w:val="0"/>
      <w:marRight w:val="0"/>
      <w:marTop w:val="0"/>
      <w:marBottom w:val="0"/>
      <w:divBdr>
        <w:top w:val="none" w:sz="0" w:space="0" w:color="auto"/>
        <w:left w:val="none" w:sz="0" w:space="0" w:color="auto"/>
        <w:bottom w:val="none" w:sz="0" w:space="0" w:color="auto"/>
        <w:right w:val="none" w:sz="0" w:space="0" w:color="auto"/>
      </w:divBdr>
    </w:div>
    <w:div w:id="1713846614">
      <w:bodyDiv w:val="1"/>
      <w:marLeft w:val="0"/>
      <w:marRight w:val="0"/>
      <w:marTop w:val="0"/>
      <w:marBottom w:val="0"/>
      <w:divBdr>
        <w:top w:val="none" w:sz="0" w:space="0" w:color="auto"/>
        <w:left w:val="none" w:sz="0" w:space="0" w:color="auto"/>
        <w:bottom w:val="none" w:sz="0" w:space="0" w:color="auto"/>
        <w:right w:val="none" w:sz="0" w:space="0" w:color="auto"/>
      </w:divBdr>
    </w:div>
    <w:div w:id="1758869431">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0216661">
      <w:bodyDiv w:val="1"/>
      <w:marLeft w:val="0"/>
      <w:marRight w:val="0"/>
      <w:marTop w:val="0"/>
      <w:marBottom w:val="0"/>
      <w:divBdr>
        <w:top w:val="none" w:sz="0" w:space="0" w:color="auto"/>
        <w:left w:val="none" w:sz="0" w:space="0" w:color="auto"/>
        <w:bottom w:val="none" w:sz="0" w:space="0" w:color="auto"/>
        <w:right w:val="none" w:sz="0" w:space="0" w:color="auto"/>
      </w:divBdr>
      <w:divsChild>
        <w:div w:id="2110811867">
          <w:marLeft w:val="0"/>
          <w:marRight w:val="0"/>
          <w:marTop w:val="0"/>
          <w:marBottom w:val="0"/>
          <w:divBdr>
            <w:top w:val="none" w:sz="0" w:space="0" w:color="auto"/>
            <w:left w:val="none" w:sz="0" w:space="0" w:color="auto"/>
            <w:bottom w:val="none" w:sz="0" w:space="0" w:color="auto"/>
            <w:right w:val="none" w:sz="0" w:space="0" w:color="auto"/>
          </w:divBdr>
        </w:div>
      </w:divsChild>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87542528">
      <w:bodyDiv w:val="1"/>
      <w:marLeft w:val="0"/>
      <w:marRight w:val="0"/>
      <w:marTop w:val="0"/>
      <w:marBottom w:val="0"/>
      <w:divBdr>
        <w:top w:val="none" w:sz="0" w:space="0" w:color="auto"/>
        <w:left w:val="none" w:sz="0" w:space="0" w:color="auto"/>
        <w:bottom w:val="none" w:sz="0" w:space="0" w:color="auto"/>
        <w:right w:val="none" w:sz="0" w:space="0" w:color="auto"/>
      </w:divBdr>
    </w:div>
    <w:div w:id="2081177051">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footer" Target="footer9.xml"/><Relationship Id="rId21" Type="http://schemas.openxmlformats.org/officeDocument/2006/relationships/image" Target="media/image7.emf"/><Relationship Id="rId34" Type="http://schemas.openxmlformats.org/officeDocument/2006/relationships/footer" Target="footer7.xm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header" Target="header1.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oter" Target="footer6.xml"/><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footer" Target="footer4.xml"/><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emf"/><Relationship Id="rId27" Type="http://schemas.openxmlformats.org/officeDocument/2006/relationships/footer" Target="footer3.xml"/><Relationship Id="rId30" Type="http://schemas.openxmlformats.org/officeDocument/2006/relationships/header" Target="header2.xml"/><Relationship Id="rId35" Type="http://schemas.openxmlformats.org/officeDocument/2006/relationships/hyperlink" Target="http://www.ema.europa.eu/docs/en_GB/document_library/Template_or_form/2013/03/WC500139752.doc"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yperlink" Target="http://www.ema.europa.eu/docs/en_GB/document_library/Template_or_form/2013/03/WC500139752.doc" TargetMode="External"/><Relationship Id="rId33" Type="http://schemas.openxmlformats.org/officeDocument/2006/relationships/header" Target="header3.xml"/><Relationship Id="rId38" Type="http://schemas.openxmlformats.org/officeDocument/2006/relationships/footer" Target="footer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EMADOC-1700519818-3004142</_dlc_DocId>
    <_dlc_DocIdUrl xmlns="a034c160-bfb7-45f5-8632-2eb7e0508071">
      <Url>https://euema.sharepoint.com/sites/CRM/_layouts/15/DocIdRedir.aspx?ID=EMADOC-1700519818-3004142</Url>
      <Description>EMADOC-1700519818-3004142</Description>
    </_dlc_DocIdUrl>
  </documentManagement>
</p:properties>
</file>

<file path=customXml/itemProps1.xml><?xml version="1.0" encoding="utf-8"?>
<ds:datastoreItem xmlns:ds="http://schemas.openxmlformats.org/officeDocument/2006/customXml" ds:itemID="{C183FF72-8E2C-4C79-B7DA-96890D3EC21A}">
  <ds:schemaRefs>
    <ds:schemaRef ds:uri="http://schemas.openxmlformats.org/officeDocument/2006/bibliography"/>
  </ds:schemaRefs>
</ds:datastoreItem>
</file>

<file path=customXml/itemProps2.xml><?xml version="1.0" encoding="utf-8"?>
<ds:datastoreItem xmlns:ds="http://schemas.openxmlformats.org/officeDocument/2006/customXml" ds:itemID="{D10B8620-2CA8-4874-8A13-48067A29667F}"/>
</file>

<file path=customXml/itemProps3.xml><?xml version="1.0" encoding="utf-8"?>
<ds:datastoreItem xmlns:ds="http://schemas.openxmlformats.org/officeDocument/2006/customXml" ds:itemID="{8DC6E74A-86FA-4EC5-86A7-A73FC76A638D}">
  <ds:schemaRefs>
    <ds:schemaRef ds:uri="http://schemas.microsoft.com/sharepoint/v3/contenttype/forms"/>
  </ds:schemaRefs>
</ds:datastoreItem>
</file>

<file path=customXml/itemProps4.xml><?xml version="1.0" encoding="utf-8"?>
<ds:datastoreItem xmlns:ds="http://schemas.openxmlformats.org/officeDocument/2006/customXml" ds:itemID="{4551965C-39A5-49D1-B51D-C3F2946CC5D5}"/>
</file>

<file path=customXml/itemProps5.xml><?xml version="1.0" encoding="utf-8"?>
<ds:datastoreItem xmlns:ds="http://schemas.openxmlformats.org/officeDocument/2006/customXml" ds:itemID="{D9980CDC-C5F7-47D1-86C0-9D48606129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15387</Words>
  <Characters>87708</Characters>
  <Application>Microsoft Office Word</Application>
  <DocSecurity>0</DocSecurity>
  <Lines>730</Lines>
  <Paragraphs>205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Strensiq: EPAR - Product information - tracked changes</vt:lpstr>
      <vt:lpstr/>
    </vt:vector>
  </TitlesOfParts>
  <Company/>
  <LinksUpToDate>false</LinksUpToDate>
  <CharactersWithSpaces>102890</CharactersWithSpaces>
  <SharedDoc>false</SharedDoc>
  <HLinks>
    <vt:vector size="42" baseType="variant">
      <vt:variant>
        <vt:i4>3801208</vt:i4>
      </vt:variant>
      <vt:variant>
        <vt:i4>18</vt:i4>
      </vt:variant>
      <vt:variant>
        <vt:i4>0</vt:i4>
      </vt:variant>
      <vt:variant>
        <vt:i4>5</vt:i4>
      </vt:variant>
      <vt:variant>
        <vt:lpwstr>https://www.ema.europa.eu/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3801208</vt:i4>
      </vt:variant>
      <vt:variant>
        <vt:i4>12</vt:i4>
      </vt:variant>
      <vt:variant>
        <vt:i4>0</vt:i4>
      </vt:variant>
      <vt:variant>
        <vt:i4>5</vt:i4>
      </vt:variant>
      <vt:variant>
        <vt:lpwstr>https://www.ema.europa.eu/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3801208</vt:i4>
      </vt:variant>
      <vt:variant>
        <vt:i4>6</vt:i4>
      </vt:variant>
      <vt:variant>
        <vt:i4>0</vt:i4>
      </vt:variant>
      <vt:variant>
        <vt:i4>5</vt:i4>
      </vt:variant>
      <vt:variant>
        <vt:lpwstr>https://www.ema.europa.eu/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cp:lastModifiedBy>Whelan, Ruth</cp:lastModifiedBy>
  <cp:revision>2</cp:revision>
  <dcterms:created xsi:type="dcterms:W3CDTF">2026-01-09T23:16:00Z</dcterms:created>
  <dcterms:modified xsi:type="dcterms:W3CDTF">2026-01-09T23:16:00Z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eb9a6255-adc3-41b4-aa7e-6ea2a7429d27</vt:lpwstr>
  </property>
</Properties>
</file>